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440D2" w14:textId="79D42F63" w:rsidR="00A03694" w:rsidRPr="005F141C" w:rsidRDefault="00A03694" w:rsidP="00A03694">
      <w:pPr>
        <w:pStyle w:val="BodyText"/>
        <w:pBdr>
          <w:top w:val="single" w:sz="4" w:space="1" w:color="auto"/>
          <w:left w:val="single" w:sz="4" w:space="4" w:color="auto"/>
          <w:bottom w:val="single" w:sz="4" w:space="1" w:color="auto"/>
          <w:right w:val="single" w:sz="4" w:space="4" w:color="auto"/>
        </w:pBdr>
      </w:pPr>
      <w:r w:rsidRPr="005F141C">
        <w:t xml:space="preserve">Tento dokument představuje schválené informace o přípravku </w:t>
      </w:r>
      <w:r w:rsidR="003F1900" w:rsidRPr="005F141C">
        <w:t>Tuznue</w:t>
      </w:r>
      <w:r w:rsidRPr="005F141C">
        <w:t xml:space="preserve"> se změnami v textech, které byly provedeny od předchozí procedury s dopadem do informací o přípravku (</w:t>
      </w:r>
      <w:r w:rsidR="0065260D" w:rsidRPr="0065260D">
        <w:t>EMA/VR/0000250711</w:t>
      </w:r>
      <w:r w:rsidRPr="005F141C">
        <w:t>) a které jsou vyznačeny revizemi.</w:t>
      </w:r>
    </w:p>
    <w:p w14:paraId="1F877CA0" w14:textId="77777777" w:rsidR="00A03694" w:rsidRPr="005F141C" w:rsidRDefault="00A03694" w:rsidP="00A03694">
      <w:pPr>
        <w:pStyle w:val="BodyText"/>
        <w:pBdr>
          <w:top w:val="single" w:sz="4" w:space="1" w:color="auto"/>
          <w:left w:val="single" w:sz="4" w:space="4" w:color="auto"/>
          <w:bottom w:val="single" w:sz="4" w:space="1" w:color="auto"/>
          <w:right w:val="single" w:sz="4" w:space="4" w:color="auto"/>
        </w:pBdr>
      </w:pPr>
    </w:p>
    <w:p w14:paraId="1F0751AB" w14:textId="75973FBD" w:rsidR="00413750" w:rsidRPr="005F141C" w:rsidRDefault="00A03694" w:rsidP="00F64AAD">
      <w:pPr>
        <w:pStyle w:val="BodyText"/>
        <w:pBdr>
          <w:top w:val="single" w:sz="4" w:space="1" w:color="auto"/>
          <w:left w:val="single" w:sz="4" w:space="4" w:color="auto"/>
          <w:bottom w:val="single" w:sz="4" w:space="1" w:color="auto"/>
          <w:right w:val="single" w:sz="4" w:space="4" w:color="auto"/>
        </w:pBdr>
      </w:pPr>
      <w:r w:rsidRPr="005F141C">
        <w:t xml:space="preserve">Další informace k tomuto léčivému přípravku naleznete na webových stránkách Evropské agentury pro léčivé přípravky </w:t>
      </w:r>
      <w:r w:rsidR="00F64AAD">
        <w:fldChar w:fldCharType="begin"/>
      </w:r>
      <w:r w:rsidR="00F64AAD">
        <w:instrText>HYPERLINK "https://www.ema.europa.eu/en/medicines/human/EPAR/tuznue"</w:instrText>
      </w:r>
      <w:r w:rsidR="00F64AAD">
        <w:fldChar w:fldCharType="separate"/>
      </w:r>
      <w:r w:rsidR="00F64AAD" w:rsidRPr="005F141C">
        <w:rPr>
          <w:rStyle w:val="Hyperlink"/>
        </w:rPr>
        <w:t>https://www.ema.europa.eu/en/medicines/human/EPAR/tuznue</w:t>
      </w:r>
      <w:r w:rsidR="00F64AAD">
        <w:fldChar w:fldCharType="end"/>
      </w:r>
    </w:p>
    <w:p w14:paraId="76D4D9EB" w14:textId="77777777" w:rsidR="00413750" w:rsidRPr="005F141C" w:rsidRDefault="00413750" w:rsidP="00B32EB6">
      <w:pPr>
        <w:pStyle w:val="BodyText"/>
      </w:pPr>
    </w:p>
    <w:p w14:paraId="5EB9138A" w14:textId="77777777" w:rsidR="00413750" w:rsidRPr="005F141C" w:rsidRDefault="00413750" w:rsidP="00B32EB6">
      <w:pPr>
        <w:pStyle w:val="BodyText"/>
      </w:pPr>
    </w:p>
    <w:p w14:paraId="7D2F890B" w14:textId="77777777" w:rsidR="00413750" w:rsidRPr="005F141C" w:rsidRDefault="00413750" w:rsidP="00B32EB6">
      <w:pPr>
        <w:pStyle w:val="BodyText"/>
      </w:pPr>
    </w:p>
    <w:p w14:paraId="23A96B20" w14:textId="77777777" w:rsidR="00413750" w:rsidRPr="005F141C" w:rsidRDefault="00413750" w:rsidP="00B32EB6">
      <w:pPr>
        <w:pStyle w:val="BodyText"/>
      </w:pPr>
    </w:p>
    <w:p w14:paraId="357F757B" w14:textId="77777777" w:rsidR="00413750" w:rsidRPr="005F141C" w:rsidRDefault="00413750" w:rsidP="00B32EB6">
      <w:pPr>
        <w:pStyle w:val="BodyText"/>
      </w:pPr>
    </w:p>
    <w:p w14:paraId="75CAB4C4" w14:textId="77777777" w:rsidR="00413750" w:rsidRPr="005F141C" w:rsidRDefault="00413750" w:rsidP="00B32EB6">
      <w:pPr>
        <w:pStyle w:val="BodyText"/>
      </w:pPr>
    </w:p>
    <w:p w14:paraId="7C85AF2C" w14:textId="77777777" w:rsidR="00413750" w:rsidRPr="005F141C" w:rsidRDefault="00413750" w:rsidP="00B32EB6">
      <w:pPr>
        <w:pStyle w:val="BodyText"/>
      </w:pPr>
    </w:p>
    <w:p w14:paraId="2F9E2173" w14:textId="77777777" w:rsidR="00413750" w:rsidRPr="005F141C" w:rsidRDefault="00413750" w:rsidP="00B32EB6">
      <w:pPr>
        <w:pStyle w:val="BodyText"/>
      </w:pPr>
    </w:p>
    <w:p w14:paraId="6075F2FF" w14:textId="77777777" w:rsidR="00413750" w:rsidRPr="005F141C" w:rsidRDefault="00413750" w:rsidP="00B32EB6">
      <w:pPr>
        <w:pStyle w:val="BodyText"/>
      </w:pPr>
    </w:p>
    <w:p w14:paraId="27F7FFA6" w14:textId="77777777" w:rsidR="00413750" w:rsidRPr="005F141C" w:rsidRDefault="00413750" w:rsidP="00B32EB6">
      <w:pPr>
        <w:pStyle w:val="BodyText"/>
      </w:pPr>
    </w:p>
    <w:p w14:paraId="70174311" w14:textId="77777777" w:rsidR="00413750" w:rsidRPr="005F141C" w:rsidRDefault="00413750" w:rsidP="00B32EB6">
      <w:pPr>
        <w:pStyle w:val="BodyText"/>
      </w:pPr>
    </w:p>
    <w:p w14:paraId="4774D31E" w14:textId="77777777" w:rsidR="00413750" w:rsidRPr="005F141C" w:rsidRDefault="00413750" w:rsidP="00B32EB6">
      <w:pPr>
        <w:pStyle w:val="BodyText"/>
      </w:pPr>
    </w:p>
    <w:p w14:paraId="67D40E1F" w14:textId="77777777" w:rsidR="00413750" w:rsidRPr="005F141C" w:rsidRDefault="00413750" w:rsidP="00B32EB6">
      <w:pPr>
        <w:pStyle w:val="BodyText"/>
      </w:pPr>
    </w:p>
    <w:p w14:paraId="4D2EAE80" w14:textId="77777777" w:rsidR="00413750" w:rsidRPr="005F141C" w:rsidRDefault="00413750" w:rsidP="00B32EB6">
      <w:pPr>
        <w:pStyle w:val="BodyText"/>
      </w:pPr>
    </w:p>
    <w:p w14:paraId="12E94C47" w14:textId="77777777" w:rsidR="00413750" w:rsidRPr="005F141C" w:rsidRDefault="00413750" w:rsidP="00B32EB6">
      <w:pPr>
        <w:pStyle w:val="BodyText"/>
      </w:pPr>
    </w:p>
    <w:p w14:paraId="1B20093A" w14:textId="77777777" w:rsidR="00413750" w:rsidRPr="005F141C" w:rsidRDefault="00413750" w:rsidP="00B32EB6">
      <w:pPr>
        <w:pStyle w:val="BodyText"/>
      </w:pPr>
    </w:p>
    <w:p w14:paraId="370EA9D9" w14:textId="77777777" w:rsidR="00413750" w:rsidRPr="005F141C" w:rsidRDefault="00413750" w:rsidP="00B32EB6">
      <w:pPr>
        <w:pStyle w:val="BodyText"/>
      </w:pPr>
    </w:p>
    <w:p w14:paraId="1996B070" w14:textId="2CF73776" w:rsidR="00F43F10" w:rsidRPr="005F141C" w:rsidRDefault="00886D97" w:rsidP="00B32EB6">
      <w:pPr>
        <w:pStyle w:val="Heading1"/>
        <w:jc w:val="center"/>
      </w:pPr>
      <w:r w:rsidRPr="005F141C">
        <w:t>PŘÍLOHA</w:t>
      </w:r>
      <w:r w:rsidR="00F83889" w:rsidRPr="005F141C">
        <w:t xml:space="preserve"> I</w:t>
      </w:r>
    </w:p>
    <w:p w14:paraId="1996B071" w14:textId="77777777" w:rsidR="00BB1FB0" w:rsidRPr="005F141C" w:rsidRDefault="00BB1FB0" w:rsidP="00B32EB6">
      <w:pPr>
        <w:pStyle w:val="BodyText"/>
        <w:ind w:right="88"/>
        <w:jc w:val="center"/>
        <w:rPr>
          <w:b/>
        </w:rPr>
      </w:pPr>
    </w:p>
    <w:p w14:paraId="1996B072" w14:textId="597FC94D" w:rsidR="00F43F10" w:rsidRPr="005F141C" w:rsidRDefault="00886D97" w:rsidP="00B32EB6">
      <w:pPr>
        <w:jc w:val="center"/>
        <w:rPr>
          <w:b/>
        </w:rPr>
      </w:pPr>
      <w:r w:rsidRPr="005F141C">
        <w:rPr>
          <w:b/>
        </w:rPr>
        <w:t>SOUHRN ÚDAJŮ O PŘÍPRAVKU</w:t>
      </w:r>
    </w:p>
    <w:p w14:paraId="2CB8A6CB" w14:textId="45383B5B" w:rsidR="00BA23DE" w:rsidRPr="005F141C" w:rsidRDefault="00BA23DE" w:rsidP="00B32EB6">
      <w:r w:rsidRPr="005F141C">
        <w:br w:type="page"/>
      </w:r>
    </w:p>
    <w:p w14:paraId="1996B075" w14:textId="63974BFF" w:rsidR="00F43F10" w:rsidRPr="005F141C" w:rsidRDefault="00BF1C8D" w:rsidP="00B32EB6">
      <w:pPr>
        <w:pStyle w:val="BodyText"/>
        <w:ind w:right="-2"/>
      </w:pPr>
      <w:r>
        <w:lastRenderedPageBreak/>
        <w:pict w14:anchorId="1996BB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visibility:visible">
            <v:imagedata r:id="rId12" o:title=""/>
          </v:shape>
        </w:pict>
      </w:r>
      <w:r w:rsidR="001B1B67" w:rsidRPr="005F141C">
        <w:t>Tento léčivý přípravek podléhá dalšímu sledování. To umožní rychlé získání nových informací o bezpečnosti. Žádáme zdravotnické pracovníky, aby hlásili jakákoli podezření na nežádoucí účinky. Podrobnosti o hlášení nežádoucích účinků viz bod 4.8.</w:t>
      </w:r>
    </w:p>
    <w:p w14:paraId="1996B076" w14:textId="77777777" w:rsidR="00F43F10" w:rsidRPr="005F141C" w:rsidRDefault="00F43F10" w:rsidP="00B32EB6">
      <w:pPr>
        <w:pStyle w:val="BodyText"/>
      </w:pPr>
    </w:p>
    <w:p w14:paraId="1996B077" w14:textId="77777777" w:rsidR="00F43F10" w:rsidRPr="005F141C" w:rsidRDefault="00F43F10" w:rsidP="00B32EB6">
      <w:pPr>
        <w:pStyle w:val="BodyText"/>
      </w:pPr>
    </w:p>
    <w:p w14:paraId="1996B078" w14:textId="05BF5706" w:rsidR="00F43F10" w:rsidRPr="005F141C" w:rsidRDefault="00526050" w:rsidP="00B32EB6">
      <w:pPr>
        <w:pStyle w:val="Heading1"/>
      </w:pPr>
      <w:r w:rsidRPr="005F141C">
        <w:t>1.</w:t>
      </w:r>
      <w:r w:rsidRPr="005F141C">
        <w:tab/>
      </w:r>
      <w:r w:rsidR="00F223D7" w:rsidRPr="005F141C">
        <w:t>NÁZEV PŘÍPRAVKU</w:t>
      </w:r>
    </w:p>
    <w:p w14:paraId="1996B079" w14:textId="77777777" w:rsidR="00F43F10" w:rsidRPr="005F141C" w:rsidRDefault="00F43F10" w:rsidP="00B32EB6">
      <w:pPr>
        <w:pStyle w:val="BodyText"/>
        <w:rPr>
          <w:b/>
        </w:rPr>
      </w:pPr>
    </w:p>
    <w:p w14:paraId="1996B07A" w14:textId="183A0E70" w:rsidR="00F43F10" w:rsidRPr="005F141C" w:rsidRDefault="00D72A28" w:rsidP="00B32EB6">
      <w:pPr>
        <w:pStyle w:val="BodyText"/>
      </w:pPr>
      <w:r w:rsidRPr="005F141C">
        <w:t>Tuznue</w:t>
      </w:r>
      <w:r w:rsidR="00242E48" w:rsidRPr="005F141C">
        <w:t xml:space="preserve"> 150 mg </w:t>
      </w:r>
      <w:bookmarkStart w:id="0" w:name="_Hlk6393574"/>
      <w:r w:rsidR="00383EDD" w:rsidRPr="005F141C">
        <w:t>prášek pro koncentrát pro infuzní roztok</w:t>
      </w:r>
    </w:p>
    <w:p w14:paraId="1996B07B" w14:textId="793D3743" w:rsidR="00445108" w:rsidRPr="005F141C" w:rsidRDefault="00D72A28" w:rsidP="00B32EB6">
      <w:pPr>
        <w:pStyle w:val="BodyText"/>
      </w:pPr>
      <w:r w:rsidRPr="005F141C">
        <w:t>Tuznue</w:t>
      </w:r>
      <w:r w:rsidR="00F83889" w:rsidRPr="005F141C">
        <w:t xml:space="preserve"> 4</w:t>
      </w:r>
      <w:r w:rsidR="00B72CEA" w:rsidRPr="005F141C">
        <w:t>2</w:t>
      </w:r>
      <w:r w:rsidR="00F83889" w:rsidRPr="005F141C">
        <w:t xml:space="preserve">0 mg </w:t>
      </w:r>
      <w:r w:rsidR="00383EDD" w:rsidRPr="005F141C">
        <w:t>prášek pro koncentrát pro infuzní roztok</w:t>
      </w:r>
    </w:p>
    <w:p w14:paraId="1996B07C" w14:textId="77777777" w:rsidR="00F43F10" w:rsidRPr="005F141C" w:rsidRDefault="00F43F10" w:rsidP="00B32EB6">
      <w:pPr>
        <w:pStyle w:val="BodyText"/>
      </w:pPr>
    </w:p>
    <w:bookmarkEnd w:id="0"/>
    <w:p w14:paraId="1996B07D" w14:textId="77777777" w:rsidR="00B7657B" w:rsidRPr="005F141C" w:rsidRDefault="00B7657B" w:rsidP="00B32EB6">
      <w:pPr>
        <w:pStyle w:val="BodyText"/>
      </w:pPr>
    </w:p>
    <w:p w14:paraId="1996B07E" w14:textId="5D3DFDB8" w:rsidR="00F43F10" w:rsidRPr="005F141C" w:rsidRDefault="00526050" w:rsidP="00B32EB6">
      <w:pPr>
        <w:pStyle w:val="Heading1"/>
      </w:pPr>
      <w:r w:rsidRPr="005F141C">
        <w:t>2.</w:t>
      </w:r>
      <w:r w:rsidRPr="005F141C">
        <w:tab/>
      </w:r>
      <w:r w:rsidR="00383EDD" w:rsidRPr="005F141C">
        <w:t>KVALITATIVNÍ A KVANTITATIVNÍ SLOŽENÍ</w:t>
      </w:r>
    </w:p>
    <w:p w14:paraId="1996B07F" w14:textId="77777777" w:rsidR="00F43F10" w:rsidRPr="005F141C" w:rsidRDefault="00F43F10" w:rsidP="00B32EB6">
      <w:pPr>
        <w:pStyle w:val="BodyText"/>
        <w:rPr>
          <w:b/>
        </w:rPr>
      </w:pPr>
    </w:p>
    <w:p w14:paraId="1996B080" w14:textId="69083877" w:rsidR="00EE4BD3" w:rsidRPr="005F141C" w:rsidRDefault="00D72A28" w:rsidP="00B32EB6">
      <w:pPr>
        <w:pStyle w:val="BodyText"/>
        <w:ind w:left="1" w:hanging="1"/>
      </w:pPr>
      <w:r w:rsidRPr="005F141C">
        <w:rPr>
          <w:u w:val="single"/>
        </w:rPr>
        <w:t>Tuznue</w:t>
      </w:r>
      <w:r w:rsidR="00F83889" w:rsidRPr="005F141C">
        <w:rPr>
          <w:u w:val="single"/>
        </w:rPr>
        <w:t xml:space="preserve"> 150 mg </w:t>
      </w:r>
      <w:r w:rsidR="00383EDD" w:rsidRPr="005F141C">
        <w:rPr>
          <w:u w:val="single"/>
        </w:rPr>
        <w:t>prášek pro koncentrát pro infuzní roztok</w:t>
      </w:r>
    </w:p>
    <w:p w14:paraId="1996B081" w14:textId="77777777" w:rsidR="00EE4BD3" w:rsidRPr="005F141C" w:rsidRDefault="00EE4BD3" w:rsidP="00B32EB6">
      <w:pPr>
        <w:pStyle w:val="BodyText"/>
        <w:ind w:left="1" w:hanging="1"/>
      </w:pPr>
    </w:p>
    <w:p w14:paraId="1996B082" w14:textId="76C0E970" w:rsidR="00F43F10" w:rsidRPr="005F141C" w:rsidRDefault="00AA28B7" w:rsidP="00B32EB6">
      <w:pPr>
        <w:pStyle w:val="BodyText"/>
        <w:ind w:left="1" w:hanging="1"/>
      </w:pPr>
      <w:r w:rsidRPr="005F141C">
        <w:t xml:space="preserve">Jedna injekční lahvička obsahuje </w:t>
      </w:r>
      <w:r w:rsidR="000A2672" w:rsidRPr="005F141C">
        <w:t xml:space="preserve">150 mg </w:t>
      </w:r>
      <w:r w:rsidRPr="005F141C">
        <w:t>trastuzumabu, humanizovanou IgGl monoklonální protilátku, která je produkována buněčnou suspenzní kulturou savčích buněk (z ovarií čínského křečíka) a purifikována pomocí afinitní a iontově výměnné chromatografie, včetně specifického procesu inaktivace a odstranění virů.</w:t>
      </w:r>
    </w:p>
    <w:p w14:paraId="1996B083" w14:textId="77777777" w:rsidR="00F43F10" w:rsidRPr="005F141C" w:rsidRDefault="00F43F10" w:rsidP="00B32EB6">
      <w:pPr>
        <w:pStyle w:val="BodyText"/>
      </w:pPr>
    </w:p>
    <w:p w14:paraId="1996B084" w14:textId="6EEDBAC5" w:rsidR="00EE4BD3" w:rsidRPr="005F141C" w:rsidRDefault="00D72A28" w:rsidP="00B32EB6">
      <w:pPr>
        <w:pStyle w:val="BodyText"/>
        <w:rPr>
          <w:u w:val="single"/>
        </w:rPr>
      </w:pPr>
      <w:r w:rsidRPr="005F141C">
        <w:rPr>
          <w:u w:val="single"/>
        </w:rPr>
        <w:t>Tuznue</w:t>
      </w:r>
      <w:r w:rsidR="00F83889" w:rsidRPr="005F141C">
        <w:rPr>
          <w:u w:val="single"/>
        </w:rPr>
        <w:t xml:space="preserve"> 420 mg </w:t>
      </w:r>
      <w:r w:rsidR="00383EDD" w:rsidRPr="005F141C">
        <w:rPr>
          <w:u w:val="single"/>
        </w:rPr>
        <w:t>prášek pro koncentrát pro infuzní roztok</w:t>
      </w:r>
    </w:p>
    <w:p w14:paraId="1996B085" w14:textId="77777777" w:rsidR="00EE4BD3" w:rsidRPr="005F141C" w:rsidRDefault="00EE4BD3" w:rsidP="00B32EB6">
      <w:pPr>
        <w:pStyle w:val="BodyText"/>
      </w:pPr>
    </w:p>
    <w:p w14:paraId="1996B086" w14:textId="61C858D5" w:rsidR="00EE4BD3" w:rsidRPr="005F141C" w:rsidRDefault="00AA28B7" w:rsidP="00B32EB6">
      <w:pPr>
        <w:pStyle w:val="BodyText"/>
      </w:pPr>
      <w:r w:rsidRPr="005F141C">
        <w:t xml:space="preserve">Jedna injekční lahvička obsahuje </w:t>
      </w:r>
      <w:r w:rsidR="000A2672" w:rsidRPr="005F141C">
        <w:t xml:space="preserve">420 mg </w:t>
      </w:r>
      <w:r w:rsidRPr="005F141C">
        <w:t>trastuzumabu, humanizovanou IgGl monoklonální protilátku, která je produkována buněčnou suspenzní kulturou savčích buněk (z ovarií čínského křečíka) a purifikována pomocí afinitní a iontově výměnné chromatografie, včetně specifického procesu inaktivace a odstranění virů.</w:t>
      </w:r>
    </w:p>
    <w:p w14:paraId="1996B087" w14:textId="77777777" w:rsidR="00EE4BD3" w:rsidRPr="005F141C" w:rsidRDefault="00EE4BD3" w:rsidP="00B32EB6">
      <w:pPr>
        <w:pStyle w:val="BodyText"/>
      </w:pPr>
    </w:p>
    <w:p w14:paraId="1996B088" w14:textId="7B2BAD5A" w:rsidR="00D50526" w:rsidRPr="005F141C" w:rsidRDefault="00AA28B7" w:rsidP="00B32EB6">
      <w:pPr>
        <w:pStyle w:val="BodyText"/>
        <w:ind w:left="1" w:hanging="1"/>
      </w:pPr>
      <w:r w:rsidRPr="005F141C">
        <w:t>Rekonstituovaný roztok Tuznue obsahuje trastuzumabum 21 mg/</w:t>
      </w:r>
      <w:r w:rsidR="000A2672" w:rsidRPr="005F141C">
        <w:t>ml</w:t>
      </w:r>
      <w:r w:rsidRPr="005F141C">
        <w:t>.</w:t>
      </w:r>
    </w:p>
    <w:p w14:paraId="1996B089" w14:textId="77777777" w:rsidR="00D50526" w:rsidRPr="005F141C" w:rsidRDefault="00D50526" w:rsidP="00B32EB6">
      <w:pPr>
        <w:pStyle w:val="BodyText"/>
      </w:pPr>
    </w:p>
    <w:p w14:paraId="1996B08A" w14:textId="62F31229" w:rsidR="00F43F10" w:rsidRPr="005F141C" w:rsidRDefault="00AA28B7" w:rsidP="00B32EB6">
      <w:pPr>
        <w:pStyle w:val="BodyText"/>
        <w:ind w:left="1" w:hanging="1"/>
      </w:pPr>
      <w:r w:rsidRPr="005F141C">
        <w:t>Úplný seznam pomocných látek viz bod 6.1.</w:t>
      </w:r>
    </w:p>
    <w:p w14:paraId="1996B08B" w14:textId="77777777" w:rsidR="00F43F10" w:rsidRPr="005F141C" w:rsidRDefault="00F43F10" w:rsidP="00B32EB6">
      <w:pPr>
        <w:pStyle w:val="BodyText"/>
      </w:pPr>
    </w:p>
    <w:p w14:paraId="1996B08C" w14:textId="77777777" w:rsidR="00916FDB" w:rsidRPr="005F141C" w:rsidRDefault="00916FDB" w:rsidP="00B32EB6">
      <w:pPr>
        <w:pStyle w:val="BodyText"/>
      </w:pPr>
    </w:p>
    <w:p w14:paraId="1996B08D" w14:textId="13D3021C" w:rsidR="00F43F10" w:rsidRPr="005F141C" w:rsidRDefault="00526050" w:rsidP="00B32EB6">
      <w:pPr>
        <w:pStyle w:val="Heading1"/>
      </w:pPr>
      <w:r w:rsidRPr="005F141C">
        <w:t>3.</w:t>
      </w:r>
      <w:r w:rsidRPr="005F141C">
        <w:tab/>
      </w:r>
      <w:r w:rsidR="00385E6E" w:rsidRPr="005F141C">
        <w:t>LÉKOVÁ FORMA</w:t>
      </w:r>
    </w:p>
    <w:p w14:paraId="1996B08E" w14:textId="77777777" w:rsidR="00F43F10" w:rsidRPr="005F141C" w:rsidRDefault="00F43F10" w:rsidP="00B32EB6">
      <w:pPr>
        <w:pStyle w:val="BodyText"/>
        <w:rPr>
          <w:b/>
        </w:rPr>
      </w:pPr>
    </w:p>
    <w:p w14:paraId="1996B08F" w14:textId="14FB276A" w:rsidR="00D50526" w:rsidRPr="005F141C" w:rsidRDefault="00385E6E" w:rsidP="00B32EB6">
      <w:pPr>
        <w:pStyle w:val="BodyText"/>
        <w:ind w:left="1" w:hanging="1"/>
      </w:pPr>
      <w:r w:rsidRPr="005F141C">
        <w:t>Prášek pro koncentrát pro infuzní roztok</w:t>
      </w:r>
      <w:r w:rsidR="009D14E7" w:rsidRPr="005F141C">
        <w:t xml:space="preserve"> (prášek pro koncentrát)</w:t>
      </w:r>
      <w:r w:rsidR="009C4F33" w:rsidRPr="005F141C">
        <w:t>.</w:t>
      </w:r>
    </w:p>
    <w:p w14:paraId="1996B090" w14:textId="77777777" w:rsidR="00D50526" w:rsidRPr="005F141C" w:rsidRDefault="00D50526" w:rsidP="00B32EB6">
      <w:pPr>
        <w:pStyle w:val="BodyText"/>
        <w:ind w:left="1" w:hanging="1"/>
      </w:pPr>
    </w:p>
    <w:p w14:paraId="1996B091" w14:textId="2BB62B76" w:rsidR="00F43F10" w:rsidRPr="005F141C" w:rsidRDefault="00385E6E" w:rsidP="00B32EB6">
      <w:pPr>
        <w:pStyle w:val="BodyText"/>
        <w:ind w:left="1" w:hanging="1"/>
      </w:pPr>
      <w:r w:rsidRPr="005F141C">
        <w:t>Bílý až světle žlutý lyofilizovaný prášek.</w:t>
      </w:r>
    </w:p>
    <w:p w14:paraId="1996B092" w14:textId="77777777" w:rsidR="00F43F10" w:rsidRPr="005F141C" w:rsidRDefault="00F43F10" w:rsidP="00B32EB6">
      <w:pPr>
        <w:pStyle w:val="BodyText"/>
      </w:pPr>
    </w:p>
    <w:p w14:paraId="1996B093" w14:textId="77777777" w:rsidR="00916FDB" w:rsidRPr="005F141C" w:rsidRDefault="00916FDB" w:rsidP="00B32EB6">
      <w:pPr>
        <w:pStyle w:val="BodyText"/>
      </w:pPr>
    </w:p>
    <w:p w14:paraId="1996B094" w14:textId="6596EFED" w:rsidR="00F43F10" w:rsidRPr="005F141C" w:rsidRDefault="00526050" w:rsidP="00B32EB6">
      <w:pPr>
        <w:pStyle w:val="Heading1"/>
      </w:pPr>
      <w:r w:rsidRPr="005F141C">
        <w:t>4.</w:t>
      </w:r>
      <w:r w:rsidRPr="005F141C">
        <w:tab/>
      </w:r>
      <w:r w:rsidR="001E40EE" w:rsidRPr="005F141C">
        <w:t>KLINICKÉ ÚDAJE</w:t>
      </w:r>
    </w:p>
    <w:p w14:paraId="1996B095" w14:textId="77777777" w:rsidR="00F43F10" w:rsidRPr="005F141C" w:rsidRDefault="00F43F10" w:rsidP="00B32EB6">
      <w:pPr>
        <w:pStyle w:val="BodyText"/>
        <w:rPr>
          <w:b/>
        </w:rPr>
      </w:pPr>
    </w:p>
    <w:p w14:paraId="1996B096" w14:textId="629C172C" w:rsidR="00AF38CA" w:rsidRPr="005F141C" w:rsidRDefault="00526050" w:rsidP="00B32EB6">
      <w:pPr>
        <w:pStyle w:val="Heading1"/>
      </w:pPr>
      <w:r w:rsidRPr="005F141C">
        <w:t>4.1</w:t>
      </w:r>
      <w:r w:rsidRPr="005F141C">
        <w:tab/>
      </w:r>
      <w:r w:rsidR="001E40EE" w:rsidRPr="005F141C">
        <w:t>Terapeutické indikace</w:t>
      </w:r>
    </w:p>
    <w:p w14:paraId="1996B097" w14:textId="77777777" w:rsidR="00F43F10" w:rsidRPr="005F141C" w:rsidRDefault="00F43F10" w:rsidP="00B32EB6">
      <w:pPr>
        <w:pStyle w:val="BodyText"/>
      </w:pPr>
    </w:p>
    <w:p w14:paraId="1996B098" w14:textId="08255202" w:rsidR="00F43F10" w:rsidRPr="005F141C" w:rsidRDefault="001E40EE" w:rsidP="00B32EB6">
      <w:pPr>
        <w:pStyle w:val="BodyText"/>
      </w:pPr>
      <w:r w:rsidRPr="005F141C">
        <w:rPr>
          <w:u w:val="single"/>
        </w:rPr>
        <w:t>Karcinom prsu</w:t>
      </w:r>
    </w:p>
    <w:p w14:paraId="1996B099" w14:textId="77777777" w:rsidR="00F43F10" w:rsidRPr="005F141C" w:rsidRDefault="00F43F10" w:rsidP="00B32EB6">
      <w:pPr>
        <w:pStyle w:val="BodyText"/>
      </w:pPr>
    </w:p>
    <w:p w14:paraId="1996B09A" w14:textId="77304914" w:rsidR="00F43F10" w:rsidRPr="005F141C" w:rsidRDefault="001E40EE" w:rsidP="00B32EB6">
      <w:pPr>
        <w:rPr>
          <w:i/>
        </w:rPr>
      </w:pPr>
      <w:r w:rsidRPr="005F141C">
        <w:rPr>
          <w:i/>
          <w:u w:val="single"/>
        </w:rPr>
        <w:t>Metastazující karcinom prsu</w:t>
      </w:r>
    </w:p>
    <w:p w14:paraId="1996B09B" w14:textId="77777777" w:rsidR="00F43F10" w:rsidRPr="005F141C" w:rsidRDefault="00F43F10" w:rsidP="00B32EB6">
      <w:pPr>
        <w:pStyle w:val="BodyText"/>
        <w:rPr>
          <w:i/>
        </w:rPr>
      </w:pPr>
    </w:p>
    <w:p w14:paraId="1996B09C" w14:textId="4F58A7A9" w:rsidR="00F43F10" w:rsidRPr="005F141C" w:rsidRDefault="00713DDA" w:rsidP="00B32EB6">
      <w:pPr>
        <w:pStyle w:val="BodyText"/>
        <w:ind w:left="2" w:hanging="2"/>
      </w:pPr>
      <w:r w:rsidRPr="005F141C">
        <w:t>Přípravek Tuznue je indikován k léčbě dospělých pacientů s HER2-pozitivním metastazujícím karcinomem prsu:</w:t>
      </w:r>
    </w:p>
    <w:p w14:paraId="1996B09D" w14:textId="77777777" w:rsidR="00F43F10" w:rsidRPr="005F141C" w:rsidRDefault="00F43F10" w:rsidP="00B32EB6">
      <w:pPr>
        <w:pStyle w:val="BodyText"/>
      </w:pPr>
    </w:p>
    <w:p w14:paraId="1996B09E" w14:textId="1A3ACF89" w:rsidR="008C72ED" w:rsidRPr="005F141C" w:rsidRDefault="00713DDA" w:rsidP="00B32EB6">
      <w:pPr>
        <w:pStyle w:val="ListParagraph"/>
        <w:numPr>
          <w:ilvl w:val="0"/>
          <w:numId w:val="34"/>
        </w:numPr>
        <w:tabs>
          <w:tab w:val="left" w:pos="1219"/>
          <w:tab w:val="left" w:pos="1220"/>
        </w:tabs>
        <w:ind w:left="576" w:hanging="576"/>
      </w:pPr>
      <w:r w:rsidRPr="005F141C">
        <w:t xml:space="preserve">v monoterapii k léčbě pacientů, kteří byli </w:t>
      </w:r>
      <w:r w:rsidR="00073634" w:rsidRPr="005F141C">
        <w:t>kvůli</w:t>
      </w:r>
      <w:r w:rsidRPr="005F141C">
        <w:t xml:space="preserve"> metastazující</w:t>
      </w:r>
      <w:r w:rsidR="00073634" w:rsidRPr="005F141C">
        <w:t>mu</w:t>
      </w:r>
      <w:r w:rsidRPr="005F141C">
        <w:t xml:space="preserve"> nádorové</w:t>
      </w:r>
      <w:r w:rsidR="00073634" w:rsidRPr="005F141C">
        <w:t>mu</w:t>
      </w:r>
      <w:r w:rsidRPr="005F141C">
        <w:t xml:space="preserve"> onemocnění již léčeni nejméně 2 </w:t>
      </w:r>
      <w:r w:rsidR="000F086B" w:rsidRPr="005F141C">
        <w:t xml:space="preserve">chemoterapeutickými </w:t>
      </w:r>
      <w:r w:rsidRPr="005F141C">
        <w:t xml:space="preserve">režimy. Předchozí chemoterapie </w:t>
      </w:r>
      <w:r w:rsidR="000F086B" w:rsidRPr="005F141C">
        <w:t xml:space="preserve">přitom </w:t>
      </w:r>
      <w:r w:rsidRPr="005F141C">
        <w:t xml:space="preserve">musela zahrnovat alespoň antracyklin a taxan, s výjimkou pacientů, pro které nejsou tyto látky vhodné. Pacienti s pozitivitou hormonálních receptorů museli rovněž podstoupit hormonální léčbu, </w:t>
      </w:r>
      <w:r w:rsidR="000F086B" w:rsidRPr="005F141C">
        <w:t xml:space="preserve">která nebyla úspěšná, </w:t>
      </w:r>
      <w:r w:rsidRPr="005F141C">
        <w:t>s výjimkou pacientů, pro které není hormonální léčba vhodná.</w:t>
      </w:r>
    </w:p>
    <w:p w14:paraId="1996B09F" w14:textId="77777777" w:rsidR="008C72ED" w:rsidRPr="005F141C" w:rsidRDefault="008C72ED" w:rsidP="00B32EB6">
      <w:pPr>
        <w:tabs>
          <w:tab w:val="left" w:pos="1219"/>
          <w:tab w:val="left" w:pos="1220"/>
        </w:tabs>
      </w:pPr>
    </w:p>
    <w:p w14:paraId="1996B0A0" w14:textId="21A126B0" w:rsidR="008C72ED" w:rsidRPr="005F141C" w:rsidRDefault="00BE6799" w:rsidP="00B32EB6">
      <w:pPr>
        <w:pStyle w:val="ListParagraph"/>
        <w:numPr>
          <w:ilvl w:val="0"/>
          <w:numId w:val="34"/>
        </w:numPr>
        <w:tabs>
          <w:tab w:val="left" w:pos="1219"/>
          <w:tab w:val="left" w:pos="1220"/>
        </w:tabs>
        <w:ind w:left="576" w:hanging="576"/>
      </w:pPr>
      <w:r w:rsidRPr="005F141C">
        <w:t>v kombinaci s paklitaxelem k léčbě pacientů, kteří nedostávali předchozí chemoterapii k léčbě metastazujícího nádorového onemocnění a pro něž léčba antracyklinem není vhodná.</w:t>
      </w:r>
    </w:p>
    <w:p w14:paraId="1996B0A1" w14:textId="77777777" w:rsidR="008C72ED" w:rsidRPr="005F141C" w:rsidRDefault="008C72ED" w:rsidP="00B32EB6">
      <w:pPr>
        <w:tabs>
          <w:tab w:val="left" w:pos="1219"/>
          <w:tab w:val="left" w:pos="1220"/>
        </w:tabs>
      </w:pPr>
    </w:p>
    <w:p w14:paraId="1996B0A2" w14:textId="244D2479" w:rsidR="008C72ED" w:rsidRPr="005F141C" w:rsidRDefault="00BE6799" w:rsidP="00B32EB6">
      <w:pPr>
        <w:pStyle w:val="ListParagraph"/>
        <w:numPr>
          <w:ilvl w:val="0"/>
          <w:numId w:val="34"/>
        </w:numPr>
        <w:tabs>
          <w:tab w:val="left" w:pos="1219"/>
          <w:tab w:val="left" w:pos="1220"/>
        </w:tabs>
        <w:ind w:left="576" w:hanging="576"/>
      </w:pPr>
      <w:r w:rsidRPr="005F141C">
        <w:t>v kombinaci s docetaxelem k léčbě pacientů, kteří nedostávali předchozí chemoterapii k léčbě metastazujícího nádorového onemocnění.</w:t>
      </w:r>
    </w:p>
    <w:p w14:paraId="1996B0A3" w14:textId="77777777" w:rsidR="008C72ED" w:rsidRPr="005F141C" w:rsidRDefault="008C72ED" w:rsidP="00B32EB6"/>
    <w:p w14:paraId="1996B0A4" w14:textId="35B2B0E8" w:rsidR="008C72ED" w:rsidRPr="005F141C" w:rsidRDefault="00BE6799" w:rsidP="00B32EB6">
      <w:pPr>
        <w:pStyle w:val="ListParagraph"/>
        <w:numPr>
          <w:ilvl w:val="0"/>
          <w:numId w:val="34"/>
        </w:numPr>
        <w:tabs>
          <w:tab w:val="left" w:pos="1219"/>
          <w:tab w:val="left" w:pos="1220"/>
        </w:tabs>
        <w:ind w:left="576" w:hanging="576"/>
      </w:pPr>
      <w:r w:rsidRPr="005F141C">
        <w:t>v kombinaci s inhibitorem aromatázy k léčbě postmenopauzálních pacientek s metastazujícím karcinomem prsu s pozitivitou hormonálních receptorů, které dosud nebyly léčené trastuzumabem.</w:t>
      </w:r>
    </w:p>
    <w:p w14:paraId="1996B0A5" w14:textId="77777777" w:rsidR="00916FDB" w:rsidRPr="005F141C" w:rsidRDefault="00916FDB" w:rsidP="00B32EB6">
      <w:pPr>
        <w:rPr>
          <w:i/>
          <w:u w:val="single"/>
        </w:rPr>
      </w:pPr>
    </w:p>
    <w:p w14:paraId="1996B0A6" w14:textId="7ED8A53A" w:rsidR="00F43F10" w:rsidRPr="005F141C" w:rsidRDefault="00F71548" w:rsidP="00B32EB6">
      <w:pPr>
        <w:rPr>
          <w:i/>
          <w:u w:val="single"/>
        </w:rPr>
      </w:pPr>
      <w:r w:rsidRPr="005F141C">
        <w:rPr>
          <w:i/>
          <w:u w:val="single"/>
        </w:rPr>
        <w:t>Časný karcinom prsu</w:t>
      </w:r>
    </w:p>
    <w:p w14:paraId="1996B0A7" w14:textId="77777777" w:rsidR="00F43F10" w:rsidRPr="005F141C" w:rsidRDefault="00F43F10" w:rsidP="00B32EB6">
      <w:pPr>
        <w:pStyle w:val="BodyText"/>
        <w:rPr>
          <w:i/>
        </w:rPr>
      </w:pPr>
    </w:p>
    <w:p w14:paraId="1996B0A8" w14:textId="68E8E90A" w:rsidR="00F43F10" w:rsidRPr="005F141C" w:rsidRDefault="00F71548" w:rsidP="00B32EB6">
      <w:pPr>
        <w:pStyle w:val="BodyText"/>
        <w:ind w:left="2" w:hanging="2"/>
      </w:pPr>
      <w:r w:rsidRPr="005F141C">
        <w:t>Přípravek Tuznue je indikován k léčbě dospělých pacientů s HER2 pozitivním časným karcinomem prsu:</w:t>
      </w:r>
    </w:p>
    <w:p w14:paraId="1996B0A9" w14:textId="77777777" w:rsidR="00D01BE2" w:rsidRPr="005F141C" w:rsidRDefault="00D01BE2" w:rsidP="00B32EB6">
      <w:pPr>
        <w:pStyle w:val="BodyText"/>
        <w:ind w:left="2" w:hanging="2"/>
      </w:pPr>
    </w:p>
    <w:p w14:paraId="1996B0AA" w14:textId="51CB978B" w:rsidR="00046CFD" w:rsidRPr="005F141C" w:rsidRDefault="00F71548" w:rsidP="00B32EB6">
      <w:pPr>
        <w:pStyle w:val="BodyText"/>
        <w:numPr>
          <w:ilvl w:val="0"/>
          <w:numId w:val="35"/>
        </w:numPr>
        <w:ind w:left="576" w:hanging="576"/>
      </w:pPr>
      <w:r w:rsidRPr="005F141C">
        <w:t>po chirurgickém zákroku, chemoterapii (neoadjuvantní nebo adjuvantní) a radioterapii (pokud je to relevantní) (viz bod 5.1).</w:t>
      </w:r>
    </w:p>
    <w:p w14:paraId="1996B0AB" w14:textId="77777777" w:rsidR="00046CFD" w:rsidRPr="005F141C" w:rsidRDefault="00046CFD" w:rsidP="00B32EB6">
      <w:pPr>
        <w:pStyle w:val="BodyText"/>
      </w:pPr>
    </w:p>
    <w:p w14:paraId="1996B0AC" w14:textId="2EB2A43A" w:rsidR="00046CFD" w:rsidRPr="005F141C" w:rsidRDefault="00F71548" w:rsidP="00B32EB6">
      <w:pPr>
        <w:pStyle w:val="BodyText"/>
        <w:numPr>
          <w:ilvl w:val="0"/>
          <w:numId w:val="35"/>
        </w:numPr>
        <w:ind w:left="576" w:hanging="576"/>
      </w:pPr>
      <w:r w:rsidRPr="005F141C">
        <w:t>po adjuvantní chemoterapii s doxorubicinem a cyklofosfamidem v kombinaci s paklitaxelem nebo docetaxelem.</w:t>
      </w:r>
    </w:p>
    <w:p w14:paraId="1996B0AD" w14:textId="77777777" w:rsidR="00046CFD" w:rsidRPr="005F141C" w:rsidRDefault="00046CFD" w:rsidP="00B32EB6">
      <w:pPr>
        <w:pStyle w:val="BodyText"/>
      </w:pPr>
    </w:p>
    <w:p w14:paraId="1996B0AE" w14:textId="7A42B295" w:rsidR="00046CFD" w:rsidRPr="005F141C" w:rsidRDefault="00F71548" w:rsidP="00B32EB6">
      <w:pPr>
        <w:pStyle w:val="BodyText"/>
        <w:numPr>
          <w:ilvl w:val="0"/>
          <w:numId w:val="35"/>
        </w:numPr>
        <w:ind w:left="576" w:hanging="576"/>
      </w:pPr>
      <w:r w:rsidRPr="005F141C">
        <w:t>v kombinaci s adjuvantní chemoterapií obsahující docetaxel a karboplatinu.</w:t>
      </w:r>
    </w:p>
    <w:p w14:paraId="1996B0AF" w14:textId="77777777" w:rsidR="00046CFD" w:rsidRPr="005F141C" w:rsidRDefault="00046CFD" w:rsidP="00B32EB6">
      <w:pPr>
        <w:pStyle w:val="BodyText"/>
      </w:pPr>
    </w:p>
    <w:p w14:paraId="1996B0B0" w14:textId="2AF5C755" w:rsidR="00F43F10" w:rsidRPr="005F141C" w:rsidRDefault="00250B4B" w:rsidP="00B32EB6">
      <w:pPr>
        <w:pStyle w:val="BodyText"/>
        <w:numPr>
          <w:ilvl w:val="0"/>
          <w:numId w:val="35"/>
        </w:numPr>
        <w:ind w:left="576" w:hanging="576"/>
      </w:pPr>
      <w:r w:rsidRPr="005F141C">
        <w:t>v kombinaci s neoadjuvantní chemoterapií s následným podáním přípravku Tuznue v adjuvantní léčbě při lokálně pokročilém onemocnění (včetně inflamatorního) nebo nádoru &gt; 2 cm v průměru (viz body 4.4 a 5.1).</w:t>
      </w:r>
    </w:p>
    <w:p w14:paraId="1996B0B1" w14:textId="77777777" w:rsidR="00F43F10" w:rsidRPr="005F141C" w:rsidRDefault="00F43F10" w:rsidP="00B32EB6">
      <w:pPr>
        <w:pStyle w:val="BodyText"/>
      </w:pPr>
    </w:p>
    <w:p w14:paraId="1996B0B2" w14:textId="69558928" w:rsidR="00F43F10" w:rsidRPr="005F141C" w:rsidRDefault="00250B4B" w:rsidP="00B32EB6">
      <w:pPr>
        <w:pStyle w:val="BodyText"/>
        <w:ind w:firstLine="3"/>
      </w:pPr>
      <w:r w:rsidRPr="005F141C">
        <w:t xml:space="preserve">Přípravek Tuznue má být podáván pouze pacientům s metastazujícím nebo časným karcinomem prsu, jejichž nádory mají buď zvýšenou expresi HER2 nebo vykazují amplifikaci genu HER2 stanovenou přesnou a </w:t>
      </w:r>
      <w:r w:rsidR="00606EA4" w:rsidRPr="005F141C">
        <w:t>validovanou</w:t>
      </w:r>
      <w:r w:rsidRPr="005F141C">
        <w:t xml:space="preserve"> metodou (viz body 4.4 a bod 5.1).</w:t>
      </w:r>
    </w:p>
    <w:p w14:paraId="1996B0B3" w14:textId="77777777" w:rsidR="00F43F10" w:rsidRPr="005F141C" w:rsidRDefault="00F43F10" w:rsidP="00B32EB6">
      <w:pPr>
        <w:pStyle w:val="BodyText"/>
      </w:pPr>
    </w:p>
    <w:p w14:paraId="1996B0B4" w14:textId="117BBA98" w:rsidR="00F43F10" w:rsidRPr="005F141C" w:rsidRDefault="00E75954" w:rsidP="00B32EB6">
      <w:pPr>
        <w:pStyle w:val="BodyText"/>
      </w:pPr>
      <w:r w:rsidRPr="005F141C">
        <w:rPr>
          <w:u w:val="single"/>
        </w:rPr>
        <w:t>Metastazující karcinom žaludku</w:t>
      </w:r>
    </w:p>
    <w:p w14:paraId="1996B0B5" w14:textId="77777777" w:rsidR="00F43F10" w:rsidRPr="005F141C" w:rsidRDefault="00F43F10" w:rsidP="00B32EB6">
      <w:pPr>
        <w:pStyle w:val="BodyText"/>
      </w:pPr>
    </w:p>
    <w:p w14:paraId="1996B0B6" w14:textId="52B224BF" w:rsidR="00F43F10" w:rsidRPr="005F141C" w:rsidRDefault="00E75954" w:rsidP="00B32EB6">
      <w:pPr>
        <w:pStyle w:val="BodyText"/>
      </w:pPr>
      <w:r w:rsidRPr="005F141C">
        <w:t xml:space="preserve">Přípravek Tuznue v kombinaci s kapecitabinem nebo fluoruracilem a cisplatinou je indikován k léčbě dospělých pacientů s HER2-pozitivním metastazujícím adenokarcinomem žaludku nebo gastroesofageálního spojení, kteří dosud nebyli léčeni </w:t>
      </w:r>
      <w:r w:rsidR="005E1D49" w:rsidRPr="005F141C">
        <w:t>kvůli</w:t>
      </w:r>
      <w:r w:rsidRPr="005F141C">
        <w:t xml:space="preserve"> metastazující</w:t>
      </w:r>
      <w:r w:rsidR="005E1D49" w:rsidRPr="005F141C">
        <w:t>mu</w:t>
      </w:r>
      <w:r w:rsidRPr="005F141C">
        <w:t xml:space="preserve"> onemocnění.</w:t>
      </w:r>
    </w:p>
    <w:p w14:paraId="1996B0B7" w14:textId="77777777" w:rsidR="00F43F10" w:rsidRPr="005F141C" w:rsidRDefault="00F43F10" w:rsidP="00B32EB6">
      <w:pPr>
        <w:pStyle w:val="BodyText"/>
      </w:pPr>
    </w:p>
    <w:p w14:paraId="1996B0B8" w14:textId="173890D3" w:rsidR="00F43F10" w:rsidRPr="005F141C" w:rsidRDefault="00E75954" w:rsidP="00B32EB6">
      <w:pPr>
        <w:pStyle w:val="BodyText"/>
      </w:pPr>
      <w:r w:rsidRPr="005F141C">
        <w:t xml:space="preserve">Přípravek Tuznue má být podáván pouze pacientům s metastazujícím karcinomem žaludku, jejichž nádory mají zvýšenou expresi HER2 definovanou jako IHC 2+ a potvrzenou pozitivním výsledkem SISH nebo FISH nebo IHC 3+ výsledek. Je třeba použít přesné a </w:t>
      </w:r>
      <w:r w:rsidR="00606EA4" w:rsidRPr="005F141C">
        <w:t>validované</w:t>
      </w:r>
      <w:r w:rsidRPr="005F141C">
        <w:t xml:space="preserve"> testovací metody (viz body 4.4 a bod 5.1).</w:t>
      </w:r>
    </w:p>
    <w:p w14:paraId="1996B0B9" w14:textId="77777777" w:rsidR="00AF38CA" w:rsidRPr="005F141C" w:rsidRDefault="00AF38CA" w:rsidP="00B32EB6">
      <w:pPr>
        <w:pStyle w:val="BodyText"/>
      </w:pPr>
    </w:p>
    <w:p w14:paraId="1996B0BA" w14:textId="56008D64" w:rsidR="00F43F10" w:rsidRPr="005F141C" w:rsidRDefault="00526050" w:rsidP="00B32EB6">
      <w:pPr>
        <w:pStyle w:val="Heading1"/>
      </w:pPr>
      <w:r w:rsidRPr="005F141C">
        <w:t>4.2</w:t>
      </w:r>
      <w:r w:rsidRPr="005F141C">
        <w:tab/>
      </w:r>
      <w:r w:rsidR="003744B9" w:rsidRPr="005F141C">
        <w:t>Dávkování a způsob podání</w:t>
      </w:r>
    </w:p>
    <w:p w14:paraId="1996B0BB" w14:textId="77777777" w:rsidR="00F43F10" w:rsidRPr="005F141C" w:rsidRDefault="00F43F10" w:rsidP="00B32EB6">
      <w:pPr>
        <w:pStyle w:val="BodyText"/>
        <w:rPr>
          <w:b/>
        </w:rPr>
      </w:pPr>
    </w:p>
    <w:p w14:paraId="1996B0BC" w14:textId="401CD8E2" w:rsidR="00F43F10" w:rsidRPr="005F141C" w:rsidRDefault="003744B9" w:rsidP="00B32EB6">
      <w:pPr>
        <w:pStyle w:val="BodyText"/>
      </w:pPr>
      <w:r w:rsidRPr="005F141C">
        <w:t>Před zahájením léčby je nezbytné provést testování HER2 (viz body 4.4 a bod 5.1). Léčba přípravkem Tuznue m</w:t>
      </w:r>
      <w:r w:rsidR="00606EA4" w:rsidRPr="005F141C">
        <w:t xml:space="preserve">usí </w:t>
      </w:r>
      <w:r w:rsidRPr="005F141C">
        <w:t>být zahájena pouze lékařem, který má dostatečné zkušenosti s podáváním cytotoxické chemoterapie (viz bod 4.4),</w:t>
      </w:r>
      <w:r w:rsidR="000F086B" w:rsidRPr="005F141C">
        <w:t xml:space="preserve"> a</w:t>
      </w:r>
      <w:r w:rsidRPr="005F141C">
        <w:t xml:space="preserve"> přípravek m</w:t>
      </w:r>
      <w:r w:rsidR="00606EA4" w:rsidRPr="005F141C">
        <w:t>usí</w:t>
      </w:r>
      <w:r w:rsidRPr="005F141C">
        <w:t xml:space="preserve"> podávat pouze zdravotnický pracovník.</w:t>
      </w:r>
    </w:p>
    <w:p w14:paraId="1996B0BD" w14:textId="77777777" w:rsidR="00F43F10" w:rsidRPr="005F141C" w:rsidRDefault="00F43F10" w:rsidP="00B32EB6">
      <w:pPr>
        <w:pStyle w:val="BodyText"/>
      </w:pPr>
    </w:p>
    <w:p w14:paraId="1996B0BE" w14:textId="2DB91CE9" w:rsidR="00F43F10" w:rsidRPr="005F141C" w:rsidRDefault="003744B9" w:rsidP="00B32EB6">
      <w:pPr>
        <w:pStyle w:val="BodyText"/>
      </w:pPr>
      <w:r w:rsidRPr="005F141C">
        <w:t xml:space="preserve">Přípravek Tuznue k intravenóznímu podání není určený k subkutánnímu podání a </w:t>
      </w:r>
      <w:r w:rsidR="005E1D49" w:rsidRPr="005F141C">
        <w:t>musí</w:t>
      </w:r>
      <w:r w:rsidRPr="005F141C">
        <w:t xml:space="preserve"> být podán pouze intravenózní infuzí.</w:t>
      </w:r>
    </w:p>
    <w:p w14:paraId="1996B0BF" w14:textId="77777777" w:rsidR="00F43F10" w:rsidRPr="005F141C" w:rsidRDefault="00F43F10" w:rsidP="00B32EB6">
      <w:pPr>
        <w:pStyle w:val="BodyText"/>
      </w:pPr>
    </w:p>
    <w:p w14:paraId="1996B0C0" w14:textId="04920DDF" w:rsidR="00F43F10" w:rsidRPr="005F141C" w:rsidRDefault="006B2A78" w:rsidP="00B32EB6">
      <w:pPr>
        <w:pStyle w:val="BodyText"/>
        <w:ind w:left="1" w:hanging="1"/>
      </w:pPr>
      <w:r w:rsidRPr="005F141C">
        <w:t xml:space="preserve">Aby nedošlo k záměně, je důležité zkontrolovat štítek injekční lahvičky a ujistit se, že připravovaný a podávaný </w:t>
      </w:r>
      <w:r w:rsidR="000F086B" w:rsidRPr="005F141C">
        <w:t xml:space="preserve">přípravek </w:t>
      </w:r>
      <w:r w:rsidRPr="005F141C">
        <w:t>je přípravek Tuznue (trastuzumab) a nikoliv jiný přípravek obsahující trastuzumab (např. trastuzumab emtansin nebo trastuzumab deruxte</w:t>
      </w:r>
      <w:r w:rsidR="00606EA4" w:rsidRPr="005F141C">
        <w:t>k</w:t>
      </w:r>
      <w:r w:rsidRPr="005F141C">
        <w:t>an).</w:t>
      </w:r>
    </w:p>
    <w:p w14:paraId="1996B0C1" w14:textId="77777777" w:rsidR="00F43F10" w:rsidRPr="005F141C" w:rsidRDefault="00F43F10" w:rsidP="00B32EB6">
      <w:pPr>
        <w:pStyle w:val="BodyText"/>
      </w:pPr>
    </w:p>
    <w:p w14:paraId="1996B0C2" w14:textId="13268E91" w:rsidR="00F43F10" w:rsidRPr="005F141C" w:rsidRDefault="006B2A78" w:rsidP="00B32EB6">
      <w:pPr>
        <w:pStyle w:val="BodyText"/>
        <w:keepNext/>
      </w:pPr>
      <w:r w:rsidRPr="005F141C">
        <w:rPr>
          <w:u w:val="single"/>
        </w:rPr>
        <w:t>Dávkování</w:t>
      </w:r>
    </w:p>
    <w:p w14:paraId="1996B0C3" w14:textId="77777777" w:rsidR="00F43F10" w:rsidRPr="005F141C" w:rsidRDefault="00F43F10" w:rsidP="00B32EB6">
      <w:pPr>
        <w:pStyle w:val="BodyText"/>
        <w:keepNext/>
      </w:pPr>
    </w:p>
    <w:p w14:paraId="1996B0C4" w14:textId="76BF2EE3" w:rsidR="00F43F10" w:rsidRPr="005F141C" w:rsidRDefault="006B2A78" w:rsidP="00B32EB6">
      <w:pPr>
        <w:keepNext/>
        <w:rPr>
          <w:i/>
        </w:rPr>
      </w:pPr>
      <w:r w:rsidRPr="005F141C">
        <w:rPr>
          <w:i/>
          <w:u w:val="single"/>
        </w:rPr>
        <w:t>Metastazující karcinom prsu</w:t>
      </w:r>
    </w:p>
    <w:p w14:paraId="1996B0C5" w14:textId="77777777" w:rsidR="00F43F10" w:rsidRPr="005F141C" w:rsidRDefault="00F43F10" w:rsidP="00B32EB6">
      <w:pPr>
        <w:pStyle w:val="BodyText"/>
        <w:keepNext/>
        <w:rPr>
          <w:i/>
        </w:rPr>
      </w:pPr>
    </w:p>
    <w:p w14:paraId="1996B0C6" w14:textId="44FA401D" w:rsidR="00F43F10" w:rsidRPr="005F141C" w:rsidRDefault="006B2A78" w:rsidP="00B32EB6">
      <w:pPr>
        <w:keepNext/>
        <w:rPr>
          <w:i/>
        </w:rPr>
      </w:pPr>
      <w:r w:rsidRPr="005F141C">
        <w:rPr>
          <w:i/>
        </w:rPr>
        <w:t>Třítýdenní režim</w:t>
      </w:r>
    </w:p>
    <w:p w14:paraId="1996B0C7" w14:textId="77777777" w:rsidR="00046CFD" w:rsidRPr="005F141C" w:rsidRDefault="00046CFD" w:rsidP="00B32EB6">
      <w:pPr>
        <w:keepNext/>
        <w:rPr>
          <w:i/>
        </w:rPr>
      </w:pPr>
    </w:p>
    <w:p w14:paraId="1996B0C8" w14:textId="703B40C7" w:rsidR="00F43F10" w:rsidRPr="005F141C" w:rsidRDefault="006B2A78" w:rsidP="00B32EB6">
      <w:pPr>
        <w:pStyle w:val="BodyText"/>
        <w:ind w:firstLine="3"/>
      </w:pPr>
      <w:r w:rsidRPr="005F141C">
        <w:t>Doporučená úvodní nasycovací dávka je 8 mg/kg tělesné hmotnosti. Doporučená udržovací dávka je 6</w:t>
      </w:r>
      <w:r w:rsidR="00D63667" w:rsidRPr="005F141C">
        <w:t> </w:t>
      </w:r>
      <w:r w:rsidRPr="005F141C">
        <w:t>mg/kg tělesné hmotnosti v intervalu 3 týdny, zahajuje se tři týdny po podání nasycovací dávky.</w:t>
      </w:r>
    </w:p>
    <w:p w14:paraId="1996B0C9" w14:textId="77777777" w:rsidR="00F43F10" w:rsidRPr="005F141C" w:rsidRDefault="00F43F10" w:rsidP="00B32EB6">
      <w:pPr>
        <w:pStyle w:val="BodyText"/>
      </w:pPr>
    </w:p>
    <w:p w14:paraId="1996B0CA" w14:textId="4E84A8E2" w:rsidR="00F43F10" w:rsidRPr="005F141C" w:rsidRDefault="00F94016" w:rsidP="00B32EB6">
      <w:pPr>
        <w:keepNext/>
        <w:rPr>
          <w:i/>
        </w:rPr>
      </w:pPr>
      <w:r w:rsidRPr="005F141C">
        <w:rPr>
          <w:i/>
        </w:rPr>
        <w:t>Týdenní režim</w:t>
      </w:r>
    </w:p>
    <w:p w14:paraId="1996B0CB" w14:textId="77777777" w:rsidR="00046CFD" w:rsidRPr="005F141C" w:rsidRDefault="00046CFD" w:rsidP="00B32EB6">
      <w:pPr>
        <w:rPr>
          <w:i/>
        </w:rPr>
      </w:pPr>
    </w:p>
    <w:p w14:paraId="1996B0CC" w14:textId="6916B978" w:rsidR="00F43F10" w:rsidRPr="005F141C" w:rsidRDefault="00F94016" w:rsidP="00B32EB6">
      <w:pPr>
        <w:pStyle w:val="BodyText"/>
        <w:ind w:hanging="1"/>
      </w:pPr>
      <w:r w:rsidRPr="005F141C">
        <w:t xml:space="preserve">Doporučená úvodní nasycovací dávka přípravku Tuznue je 4 mg/kg tělesné hmotnosti. Doporučená udržovací dávka přípravku Tuznue je 2 mg/kg tělesné hmotnosti </w:t>
      </w:r>
      <w:r w:rsidR="00404D62" w:rsidRPr="005F141C">
        <w:t>jednou</w:t>
      </w:r>
      <w:r w:rsidRPr="005F141C">
        <w:t xml:space="preserve"> týd</w:t>
      </w:r>
      <w:r w:rsidR="00404D62" w:rsidRPr="005F141C">
        <w:t>ně</w:t>
      </w:r>
      <w:r w:rsidRPr="005F141C">
        <w:t>, zahajuje se jeden týden po podání nasycovací dávky.</w:t>
      </w:r>
    </w:p>
    <w:p w14:paraId="1996B0CD" w14:textId="77777777" w:rsidR="00FC1C35" w:rsidRPr="005F141C" w:rsidRDefault="00FC1C35" w:rsidP="00B32EB6">
      <w:pPr>
        <w:rPr>
          <w:i/>
        </w:rPr>
      </w:pPr>
    </w:p>
    <w:p w14:paraId="1996B0CE" w14:textId="2E2E7FDC" w:rsidR="00F43F10" w:rsidRPr="005F141C" w:rsidRDefault="00F94016" w:rsidP="00B32EB6">
      <w:pPr>
        <w:rPr>
          <w:i/>
        </w:rPr>
      </w:pPr>
      <w:r w:rsidRPr="005F141C">
        <w:rPr>
          <w:i/>
        </w:rPr>
        <w:t>Podávání v kombinaci s paklitaxelem nebo docetaxelem</w:t>
      </w:r>
    </w:p>
    <w:p w14:paraId="1996B0CF" w14:textId="77777777" w:rsidR="00046CFD" w:rsidRPr="005F141C" w:rsidRDefault="00046CFD" w:rsidP="00B32EB6">
      <w:pPr>
        <w:rPr>
          <w:i/>
        </w:rPr>
      </w:pPr>
    </w:p>
    <w:p w14:paraId="1996B0D0" w14:textId="0AE6ADFF" w:rsidR="00F43F10" w:rsidRPr="005F141C" w:rsidRDefault="00F94016" w:rsidP="00B32EB6">
      <w:pPr>
        <w:pStyle w:val="BodyText"/>
        <w:ind w:left="2" w:hanging="2"/>
      </w:pPr>
      <w:r w:rsidRPr="005F141C">
        <w:t>V pivotních studiích (H0648g, M77001) byl paklitaxel nebo docetaxel podáván jeden den po první dávce trastuzumabu (informace o dávkování – viz Souhrn údajů o přípravku (SmPC) pro paklitaxel nebo docetaxel) a okamžitě po každé následující dávce trastuzumabu, pokud byla předchozí dávka trastuzumabu dobře tolerována.</w:t>
      </w:r>
    </w:p>
    <w:p w14:paraId="1996B0D1" w14:textId="77777777" w:rsidR="00F43F10" w:rsidRPr="005F141C" w:rsidRDefault="00F43F10" w:rsidP="00B32EB6">
      <w:pPr>
        <w:pStyle w:val="BodyText"/>
      </w:pPr>
    </w:p>
    <w:p w14:paraId="1996B0D2" w14:textId="30165022" w:rsidR="00F43F10" w:rsidRPr="005F141C" w:rsidRDefault="00F94016" w:rsidP="00B32EB6">
      <w:pPr>
        <w:rPr>
          <w:i/>
        </w:rPr>
      </w:pPr>
      <w:r w:rsidRPr="005F141C">
        <w:rPr>
          <w:i/>
        </w:rPr>
        <w:t>Podávání v kombinaci s inhibitorem aromatázy</w:t>
      </w:r>
    </w:p>
    <w:p w14:paraId="1996B0D3" w14:textId="77777777" w:rsidR="00046CFD" w:rsidRPr="005F141C" w:rsidRDefault="00046CFD" w:rsidP="00B32EB6">
      <w:pPr>
        <w:rPr>
          <w:i/>
        </w:rPr>
      </w:pPr>
    </w:p>
    <w:p w14:paraId="1996B0D4" w14:textId="789036D3" w:rsidR="00F43F10" w:rsidRPr="005F141C" w:rsidRDefault="00F94016" w:rsidP="00B32EB6">
      <w:pPr>
        <w:pStyle w:val="BodyText"/>
        <w:ind w:left="1" w:hanging="1"/>
      </w:pPr>
      <w:r w:rsidRPr="005F141C">
        <w:t>V pivotní studii (BO16216) byly trastuzumab a anastrozol podávány od prvního dne. Nebyla stanovena žádná omezení týkající se relativního načasování podání trastuzumabu a anastrozolu (dávkování viz SmPC pro anastrozol nebo další inhibitory aromatázy).</w:t>
      </w:r>
    </w:p>
    <w:p w14:paraId="1996B0D5" w14:textId="77777777" w:rsidR="00F43F10" w:rsidRPr="005F141C" w:rsidRDefault="00F43F10" w:rsidP="00B32EB6">
      <w:pPr>
        <w:pStyle w:val="BodyText"/>
      </w:pPr>
    </w:p>
    <w:p w14:paraId="1996B0D6" w14:textId="4F73B329" w:rsidR="00F43F10" w:rsidRPr="005F141C" w:rsidRDefault="00F94016" w:rsidP="00B32EB6">
      <w:pPr>
        <w:rPr>
          <w:i/>
        </w:rPr>
      </w:pPr>
      <w:r w:rsidRPr="005F141C">
        <w:rPr>
          <w:i/>
          <w:u w:val="single"/>
        </w:rPr>
        <w:t>Časný karcinom prsu</w:t>
      </w:r>
    </w:p>
    <w:p w14:paraId="1996B0D7" w14:textId="77777777" w:rsidR="00F43F10" w:rsidRPr="005F141C" w:rsidRDefault="00F43F10" w:rsidP="00B32EB6">
      <w:pPr>
        <w:pStyle w:val="BodyText"/>
        <w:rPr>
          <w:i/>
        </w:rPr>
      </w:pPr>
    </w:p>
    <w:p w14:paraId="1996B0D8" w14:textId="71A67399" w:rsidR="00F43F10" w:rsidRPr="005F141C" w:rsidRDefault="00F94016" w:rsidP="00B32EB6">
      <w:pPr>
        <w:rPr>
          <w:i/>
        </w:rPr>
      </w:pPr>
      <w:r w:rsidRPr="005F141C">
        <w:rPr>
          <w:i/>
        </w:rPr>
        <w:t>Třítýdenní a týdenní režim</w:t>
      </w:r>
    </w:p>
    <w:p w14:paraId="1996B0D9" w14:textId="77777777" w:rsidR="00046CFD" w:rsidRPr="005F141C" w:rsidRDefault="00046CFD" w:rsidP="00B32EB6">
      <w:pPr>
        <w:rPr>
          <w:i/>
        </w:rPr>
      </w:pPr>
    </w:p>
    <w:p w14:paraId="1996B0DA" w14:textId="780639FD" w:rsidR="00F43F10" w:rsidRPr="005F141C" w:rsidRDefault="00A14BCB" w:rsidP="00B32EB6">
      <w:pPr>
        <w:pStyle w:val="BodyText"/>
      </w:pPr>
      <w:r w:rsidRPr="005F141C">
        <w:t>V třítýdenním režimu je doporučená úvodní nasycovací dávka přípravku Tuznue 8 mg/kg tělesné hmotnosti. Doporučená udržovací dávka přípravku Tuznue je 6 mg/kg tělesné hmotnosti v intervalu 3 týdny, zahajuje se tři týdny po podání nasycovací dávky.</w:t>
      </w:r>
    </w:p>
    <w:p w14:paraId="1996B0DB" w14:textId="77777777" w:rsidR="00F43F10" w:rsidRPr="005F141C" w:rsidRDefault="00F43F10" w:rsidP="00B32EB6">
      <w:pPr>
        <w:pStyle w:val="BodyText"/>
      </w:pPr>
    </w:p>
    <w:p w14:paraId="1996B0DC" w14:textId="2924553C" w:rsidR="00F43F10" w:rsidRPr="005F141C" w:rsidRDefault="00A14BCB" w:rsidP="00B32EB6">
      <w:pPr>
        <w:pStyle w:val="BodyText"/>
        <w:ind w:left="1" w:hanging="1"/>
      </w:pPr>
      <w:r w:rsidRPr="005F141C">
        <w:t>V týdenním režimu (úvodní nasycovací dávka 4 mg/kg následovaná dávkou 2 mg/kg každý týden) souběžně s paklitaxelem po chemoterapii s doxorubicinem a cyklofosfamidem.</w:t>
      </w:r>
    </w:p>
    <w:p w14:paraId="1996B0DD" w14:textId="77777777" w:rsidR="00F43F10" w:rsidRPr="005F141C" w:rsidRDefault="00F43F10" w:rsidP="00B32EB6">
      <w:pPr>
        <w:pStyle w:val="BodyText"/>
      </w:pPr>
    </w:p>
    <w:p w14:paraId="1996B0DE" w14:textId="1B1FDA6A" w:rsidR="00F43F10" w:rsidRPr="005F141C" w:rsidRDefault="00A14BCB" w:rsidP="00B32EB6">
      <w:pPr>
        <w:pStyle w:val="BodyText"/>
        <w:jc w:val="both"/>
      </w:pPr>
      <w:r w:rsidRPr="005F141C">
        <w:t>Dávkování kombinovaných režimů chemoterapie viz bod 5.1.</w:t>
      </w:r>
    </w:p>
    <w:p w14:paraId="1996B0DF" w14:textId="77777777" w:rsidR="00F43F10" w:rsidRPr="005F141C" w:rsidRDefault="00F43F10" w:rsidP="00B32EB6">
      <w:pPr>
        <w:pStyle w:val="BodyText"/>
      </w:pPr>
    </w:p>
    <w:p w14:paraId="1996B0E0" w14:textId="20A39320" w:rsidR="00F43F10" w:rsidRPr="005F141C" w:rsidRDefault="00A14BCB" w:rsidP="00B32EB6">
      <w:pPr>
        <w:jc w:val="both"/>
        <w:rPr>
          <w:i/>
        </w:rPr>
      </w:pPr>
      <w:r w:rsidRPr="005F141C">
        <w:rPr>
          <w:i/>
          <w:u w:val="single"/>
        </w:rPr>
        <w:t>Metastazující karcinom žaludku</w:t>
      </w:r>
    </w:p>
    <w:p w14:paraId="1996B0E1" w14:textId="77777777" w:rsidR="00F43F10" w:rsidRPr="005F141C" w:rsidRDefault="00F43F10" w:rsidP="00B32EB6">
      <w:pPr>
        <w:pStyle w:val="BodyText"/>
        <w:rPr>
          <w:i/>
        </w:rPr>
      </w:pPr>
    </w:p>
    <w:p w14:paraId="1996B0E2" w14:textId="02E44824" w:rsidR="00F43F10" w:rsidRPr="005F141C" w:rsidRDefault="006B297D" w:rsidP="00B32EB6">
      <w:pPr>
        <w:rPr>
          <w:i/>
        </w:rPr>
      </w:pPr>
      <w:r w:rsidRPr="005F141C">
        <w:rPr>
          <w:i/>
        </w:rPr>
        <w:t>Třítýdenní režim</w:t>
      </w:r>
    </w:p>
    <w:p w14:paraId="1996B0E3" w14:textId="77777777" w:rsidR="00046CFD" w:rsidRPr="005F141C" w:rsidRDefault="00046CFD" w:rsidP="00B32EB6">
      <w:pPr>
        <w:rPr>
          <w:i/>
        </w:rPr>
      </w:pPr>
    </w:p>
    <w:p w14:paraId="1996B0E4" w14:textId="45BBC0BF" w:rsidR="00F43F10" w:rsidRPr="005F141C" w:rsidRDefault="006B297D" w:rsidP="00B32EB6">
      <w:pPr>
        <w:pStyle w:val="BodyText"/>
        <w:ind w:left="1" w:hanging="1"/>
      </w:pPr>
      <w:r w:rsidRPr="005F141C">
        <w:t>Doporučená úvodní nasycovací dávka je 8 mg/kg tělesné hmotnosti. Doporučená udržovací dávka je 6 mg/kg tělesné hmotnosti v intervalu 3 týdny, zahajuje se tři týdny po podání nasycovací dávky.</w:t>
      </w:r>
    </w:p>
    <w:p w14:paraId="1996B0E5" w14:textId="77777777" w:rsidR="00F43F10" w:rsidRPr="005F141C" w:rsidRDefault="00F43F10" w:rsidP="00B32EB6">
      <w:pPr>
        <w:pStyle w:val="BodyText"/>
      </w:pPr>
    </w:p>
    <w:p w14:paraId="1996B0E6" w14:textId="3E4FEA72" w:rsidR="00F43F10" w:rsidRPr="005F141C" w:rsidRDefault="006B297D" w:rsidP="00B32EB6">
      <w:pPr>
        <w:pStyle w:val="BodyText"/>
        <w:rPr>
          <w:i/>
        </w:rPr>
      </w:pPr>
      <w:r w:rsidRPr="005F141C">
        <w:rPr>
          <w:i/>
          <w:u w:val="single"/>
        </w:rPr>
        <w:t>Karcinom prsu a karcinom žaludku</w:t>
      </w:r>
    </w:p>
    <w:p w14:paraId="1996B0E7" w14:textId="77777777" w:rsidR="00F43F10" w:rsidRPr="005F141C" w:rsidRDefault="00F43F10" w:rsidP="00B32EB6">
      <w:pPr>
        <w:pStyle w:val="BodyText"/>
      </w:pPr>
    </w:p>
    <w:p w14:paraId="1996B0E8" w14:textId="1AE1FD9E" w:rsidR="00F43F10" w:rsidRPr="005F141C" w:rsidRDefault="00404D62" w:rsidP="00B32EB6">
      <w:pPr>
        <w:rPr>
          <w:i/>
        </w:rPr>
      </w:pPr>
      <w:r w:rsidRPr="005F141C">
        <w:rPr>
          <w:i/>
        </w:rPr>
        <w:t>Délka</w:t>
      </w:r>
      <w:r w:rsidR="00546B2B" w:rsidRPr="005F141C">
        <w:rPr>
          <w:i/>
        </w:rPr>
        <w:t xml:space="preserve"> léčby</w:t>
      </w:r>
    </w:p>
    <w:p w14:paraId="1996B0E9" w14:textId="77777777" w:rsidR="00046CFD" w:rsidRPr="005F141C" w:rsidRDefault="00046CFD" w:rsidP="00B32EB6">
      <w:pPr>
        <w:rPr>
          <w:i/>
        </w:rPr>
      </w:pPr>
    </w:p>
    <w:p w14:paraId="1996B0EA" w14:textId="6ACB66F2" w:rsidR="00E13B73" w:rsidRPr="005F141C" w:rsidRDefault="001F5FE0" w:rsidP="00B32EB6">
      <w:pPr>
        <w:pStyle w:val="BodyText"/>
        <w:ind w:left="1" w:hanging="1"/>
      </w:pPr>
      <w:r w:rsidRPr="005F141C">
        <w:t>Pacienti s metastazujícím karcinomem prsu nebo s metastazujícím karcinomem žaludku mají být léčeni přípravkem Tuznue do progrese onemocnění.</w:t>
      </w:r>
    </w:p>
    <w:p w14:paraId="1996B0EB" w14:textId="77777777" w:rsidR="00E13B73" w:rsidRPr="005F141C" w:rsidRDefault="00E13B73" w:rsidP="00B32EB6">
      <w:pPr>
        <w:pStyle w:val="BodyText"/>
        <w:ind w:left="1" w:hanging="1"/>
      </w:pPr>
    </w:p>
    <w:p w14:paraId="1996B0EC" w14:textId="183935DF" w:rsidR="00F43F10" w:rsidRPr="005F141C" w:rsidRDefault="00864114" w:rsidP="00B32EB6">
      <w:pPr>
        <w:pStyle w:val="BodyText"/>
        <w:ind w:left="1" w:hanging="1"/>
      </w:pPr>
      <w:r w:rsidRPr="005F141C">
        <w:t>Pacienti s časným karcinomem prsu mají být léčeni přípravkem Tuznue po dobu 1 roku nebo do rekurence onemocnění, po</w:t>
      </w:r>
      <w:r w:rsidR="00404D62" w:rsidRPr="005F141C">
        <w:t>dle toho, co nast</w:t>
      </w:r>
      <w:r w:rsidR="000F086B" w:rsidRPr="005F141C">
        <w:t>a</w:t>
      </w:r>
      <w:r w:rsidR="00404D62" w:rsidRPr="005F141C">
        <w:t>ne</w:t>
      </w:r>
      <w:r w:rsidRPr="005F141C">
        <w:t xml:space="preserve"> dříve; u časného karcinomu prsu není doporučeno prodlužování léčby po dobu delší než 1 rok (viz bod 5.1).</w:t>
      </w:r>
    </w:p>
    <w:p w14:paraId="1996B0ED" w14:textId="77777777" w:rsidR="00F43F10" w:rsidRPr="005F141C" w:rsidRDefault="00F43F10" w:rsidP="00B32EB6">
      <w:pPr>
        <w:pStyle w:val="BodyText"/>
      </w:pPr>
    </w:p>
    <w:p w14:paraId="1996B0EE" w14:textId="5F4D01C6" w:rsidR="00F43F10" w:rsidRPr="005F141C" w:rsidRDefault="00AD2447" w:rsidP="00B32EB6">
      <w:pPr>
        <w:rPr>
          <w:i/>
        </w:rPr>
      </w:pPr>
      <w:r w:rsidRPr="005F141C">
        <w:rPr>
          <w:i/>
        </w:rPr>
        <w:t>Snížení dávky</w:t>
      </w:r>
    </w:p>
    <w:p w14:paraId="1996B0EF" w14:textId="77777777" w:rsidR="00E13B73" w:rsidRPr="005F141C" w:rsidRDefault="00E13B73" w:rsidP="00B32EB6">
      <w:pPr>
        <w:rPr>
          <w:i/>
        </w:rPr>
      </w:pPr>
    </w:p>
    <w:p w14:paraId="1996B0F0" w14:textId="2FD4E79A" w:rsidR="00F43F10" w:rsidRPr="005F141C" w:rsidRDefault="00834161" w:rsidP="00B32EB6">
      <w:pPr>
        <w:pStyle w:val="BodyText"/>
        <w:ind w:left="1" w:hanging="1"/>
      </w:pPr>
      <w:r w:rsidRPr="005F141C">
        <w:t>V průběhu klinických studií nebylo prováděno žádné snižování dávky trastuzumab</w:t>
      </w:r>
      <w:r w:rsidR="00AB454F" w:rsidRPr="005F141C">
        <w:t>u</w:t>
      </w:r>
      <w:r w:rsidRPr="005F141C">
        <w:t>. Léčba může pokračovat v průběhu období reverzibilní, chemoterapií navozené myelosuprese, avšak v takovém případě je nutné pacienty pečlivě sledovat, zda se u nich nerozvíjejí komplikace neutropenie. Informace týkající se snižování dávek nebo dočasného přerušení podávání paklitaxelu, docetaxelu nebo inhibitoru aromatázy jsou uvedeny v SmPC příslušného přípravku.</w:t>
      </w:r>
    </w:p>
    <w:p w14:paraId="1996B0F1" w14:textId="77777777" w:rsidR="00F43F10" w:rsidRPr="005F141C" w:rsidRDefault="00F43F10" w:rsidP="00B32EB6">
      <w:pPr>
        <w:pStyle w:val="BodyText"/>
      </w:pPr>
    </w:p>
    <w:p w14:paraId="1996B0F2" w14:textId="091592AC" w:rsidR="00F43F10" w:rsidRPr="005F141C" w:rsidRDefault="00C60FB3" w:rsidP="00B32EB6">
      <w:pPr>
        <w:pStyle w:val="BodyText"/>
        <w:ind w:left="2" w:hanging="2"/>
      </w:pPr>
      <w:r w:rsidRPr="005F141C">
        <w:rPr>
          <w:spacing w:val="-5"/>
        </w:rPr>
        <w:t xml:space="preserve">Pokud procento ejekční frakce levé komory (LVEF) poklesne o ≥ 10 procentních bodů od vstupního vyšetření A </w:t>
      </w:r>
      <w:r w:rsidR="00404D62" w:rsidRPr="005F141C">
        <w:rPr>
          <w:spacing w:val="-5"/>
        </w:rPr>
        <w:t xml:space="preserve">zároveň klesne </w:t>
      </w:r>
      <w:r w:rsidRPr="005F141C">
        <w:rPr>
          <w:spacing w:val="-5"/>
        </w:rPr>
        <w:t>pod hodnotu 5</w:t>
      </w:r>
      <w:r w:rsidR="007C1B4E" w:rsidRPr="005F141C">
        <w:rPr>
          <w:spacing w:val="-5"/>
        </w:rPr>
        <w:t>0%</w:t>
      </w:r>
      <w:r w:rsidRPr="005F141C">
        <w:rPr>
          <w:spacing w:val="-5"/>
        </w:rPr>
        <w:t>, léčba má být pozastavena a vyšetření LVEF opakováno v průběhu přibližně 3 týdnů. Pokud nedojde ke zlepšení LVEF nebo pokud hodnoty dále klesají nebo pokud se objeví příznaky městnavého srdečního selhání, má být důrazně zv</w:t>
      </w:r>
      <w:r w:rsidR="00404D62" w:rsidRPr="005F141C">
        <w:rPr>
          <w:spacing w:val="-5"/>
        </w:rPr>
        <w:t>áženo</w:t>
      </w:r>
      <w:r w:rsidRPr="005F141C">
        <w:rPr>
          <w:spacing w:val="-5"/>
        </w:rPr>
        <w:t xml:space="preserve"> ukončení léčby přípravkem Tuznue, pokud u jednotlivého pacienta prospěch nepřevyšuje rizika. Všichni takoví pacienti mají být odesláni ke kardiologovi a dále sledováni.</w:t>
      </w:r>
    </w:p>
    <w:p w14:paraId="1996B0F3" w14:textId="77777777" w:rsidR="00F43F10" w:rsidRPr="005F141C" w:rsidRDefault="00F43F10" w:rsidP="00B32EB6">
      <w:pPr>
        <w:pStyle w:val="BodyText"/>
      </w:pPr>
    </w:p>
    <w:p w14:paraId="1996B0F4" w14:textId="7713A2BD" w:rsidR="00F43F10" w:rsidRPr="005F141C" w:rsidRDefault="002955EE" w:rsidP="00B32EB6">
      <w:pPr>
        <w:rPr>
          <w:i/>
        </w:rPr>
      </w:pPr>
      <w:r w:rsidRPr="005F141C">
        <w:rPr>
          <w:i/>
        </w:rPr>
        <w:t>Vynechání dávky</w:t>
      </w:r>
    </w:p>
    <w:p w14:paraId="1996B0F5" w14:textId="77777777" w:rsidR="00E13B73" w:rsidRPr="005F141C" w:rsidRDefault="00E13B73" w:rsidP="00B32EB6">
      <w:pPr>
        <w:rPr>
          <w:i/>
        </w:rPr>
      </w:pPr>
    </w:p>
    <w:p w14:paraId="1996B0F6" w14:textId="3064C4BE" w:rsidR="00F43F10" w:rsidRPr="005F141C" w:rsidRDefault="002955EE" w:rsidP="00B32EB6">
      <w:pPr>
        <w:pStyle w:val="BodyText"/>
        <w:ind w:firstLine="4"/>
      </w:pPr>
      <w:r w:rsidRPr="005F141C">
        <w:t>Jestliže pacient vynechal dávku přípravku Tuznue a od vynechané dávky uplynul jeden týden nebo méně</w:t>
      </w:r>
      <w:r w:rsidR="000F086B" w:rsidRPr="005F141C">
        <w:t xml:space="preserve"> než jeden týden</w:t>
      </w:r>
      <w:r w:rsidRPr="005F141C">
        <w:t>, má být co nejdříve podána obvyklá udržovací dávka (2 mg/kg v týdenním režimu, 6 mg/kg v třítýdenním režimu). Nevyčkávejte do dalšího plánovaného cyklu. Následné udržovací dávky mají být podávány v odstupu 7 dní v týdenním režimu nebo 21 dní v třítýdenním režimu.</w:t>
      </w:r>
    </w:p>
    <w:p w14:paraId="1996B0F7" w14:textId="77777777" w:rsidR="00F43F10" w:rsidRPr="005F141C" w:rsidRDefault="00F43F10" w:rsidP="00B32EB6">
      <w:pPr>
        <w:pStyle w:val="BodyText"/>
      </w:pPr>
    </w:p>
    <w:p w14:paraId="1996B0F8" w14:textId="167C7995" w:rsidR="00F43F10" w:rsidRPr="005F141C" w:rsidRDefault="002955EE" w:rsidP="00B32EB6">
      <w:pPr>
        <w:pStyle w:val="BodyText"/>
        <w:ind w:left="1" w:hanging="1"/>
      </w:pPr>
      <w:r w:rsidRPr="005F141C">
        <w:t>Pokud pacient vynechal dávku přípravku Tuznue a od vynechané dávky uplynulo více než jeden týden, má být co nejdříve podána opakovaná nasycovací dávka (4 mg/kg v týdenním režimu, 8 mg/kg v třítýdenním režimu) po dobu přibližně 90 minut. Následují udržovací dávky (2 mg/kg v týdenním režimu, 6 mg/kg v třítýdenním režimu) mají být podávány v odstupu 7 dní v týdenním režimu nebo 21 dní v třítýdenním režimu.</w:t>
      </w:r>
    </w:p>
    <w:p w14:paraId="1996B0F9" w14:textId="77777777" w:rsidR="00F43F10" w:rsidRPr="005F141C" w:rsidRDefault="00F43F10" w:rsidP="00B32EB6">
      <w:pPr>
        <w:pStyle w:val="BodyText"/>
      </w:pPr>
    </w:p>
    <w:p w14:paraId="1996B0FA" w14:textId="5F909919" w:rsidR="00F43F10" w:rsidRPr="005F141C" w:rsidRDefault="00131A2A" w:rsidP="00B32EB6">
      <w:pPr>
        <w:rPr>
          <w:i/>
        </w:rPr>
      </w:pPr>
      <w:r w:rsidRPr="005F141C">
        <w:rPr>
          <w:i/>
        </w:rPr>
        <w:t>Zvláštní populace</w:t>
      </w:r>
    </w:p>
    <w:p w14:paraId="1996B0FB" w14:textId="77777777" w:rsidR="00E13B73" w:rsidRPr="005F141C" w:rsidRDefault="00E13B73" w:rsidP="00B32EB6">
      <w:pPr>
        <w:rPr>
          <w:i/>
        </w:rPr>
      </w:pPr>
    </w:p>
    <w:p w14:paraId="1996B0FC" w14:textId="6A437BF5" w:rsidR="00F43F10" w:rsidRPr="005F141C" w:rsidRDefault="00131A2A" w:rsidP="00B32EB6">
      <w:pPr>
        <w:pStyle w:val="BodyText"/>
        <w:ind w:left="1" w:hanging="1"/>
      </w:pPr>
      <w:r w:rsidRPr="005F141C">
        <w:t>Studie zaměřené speciálně na posouzení farmakokinetiky u starších pacientů nebo u pacientů s poruchou funkce ledvin nebo jater nebyly prov</w:t>
      </w:r>
      <w:r w:rsidR="000F086B" w:rsidRPr="005F141C">
        <w:t>edeny</w:t>
      </w:r>
      <w:r w:rsidRPr="005F141C">
        <w:t>. Farmakokinetické analýzy provedené u skupin pacientů podle věku a poruchy funkce ledvin neprokázaly vliv těchto faktorů na distribuci a vylučování trastuzumabu.</w:t>
      </w:r>
    </w:p>
    <w:p w14:paraId="1996B0FD" w14:textId="77777777" w:rsidR="00F43F10" w:rsidRPr="005F141C" w:rsidRDefault="00F43F10" w:rsidP="00B32EB6">
      <w:pPr>
        <w:pStyle w:val="BodyText"/>
      </w:pPr>
    </w:p>
    <w:p w14:paraId="1996B0FE" w14:textId="0DCBFA8A" w:rsidR="00F43F10" w:rsidRPr="005F141C" w:rsidRDefault="00D032F6" w:rsidP="00B32EB6">
      <w:pPr>
        <w:rPr>
          <w:i/>
        </w:rPr>
      </w:pPr>
      <w:r w:rsidRPr="005F141C">
        <w:rPr>
          <w:i/>
        </w:rPr>
        <w:t>Pediatrická populace</w:t>
      </w:r>
    </w:p>
    <w:p w14:paraId="1996B0FF" w14:textId="77777777" w:rsidR="00E13B73" w:rsidRPr="005F141C" w:rsidRDefault="00E13B73" w:rsidP="00B32EB6">
      <w:pPr>
        <w:rPr>
          <w:i/>
        </w:rPr>
      </w:pPr>
    </w:p>
    <w:p w14:paraId="1996B100" w14:textId="1AF0273A" w:rsidR="00E13B73" w:rsidRPr="005F141C" w:rsidRDefault="00D032F6" w:rsidP="00B32EB6">
      <w:pPr>
        <w:pStyle w:val="BodyText"/>
      </w:pPr>
      <w:r w:rsidRPr="005F141C">
        <w:t>Neexistuje žádné relevantní použití přípravku Tuznue u pediatrické populace.</w:t>
      </w:r>
    </w:p>
    <w:p w14:paraId="1996B101" w14:textId="77777777" w:rsidR="00E13B73" w:rsidRPr="005F141C" w:rsidRDefault="00E13B73" w:rsidP="00B32EB6">
      <w:pPr>
        <w:pStyle w:val="BodyText"/>
      </w:pPr>
    </w:p>
    <w:p w14:paraId="1996B102" w14:textId="4AC4BB69" w:rsidR="00F43F10" w:rsidRPr="005F141C" w:rsidRDefault="00CB364D" w:rsidP="00B32EB6">
      <w:pPr>
        <w:pStyle w:val="BodyText"/>
        <w:rPr>
          <w:u w:val="single"/>
        </w:rPr>
      </w:pPr>
      <w:r w:rsidRPr="005F141C">
        <w:rPr>
          <w:u w:val="single"/>
        </w:rPr>
        <w:t>Způsob podání</w:t>
      </w:r>
    </w:p>
    <w:p w14:paraId="1996B103" w14:textId="77777777" w:rsidR="00E13B73" w:rsidRPr="005F141C" w:rsidRDefault="00E13B73" w:rsidP="00B32EB6">
      <w:pPr>
        <w:pStyle w:val="BodyText"/>
      </w:pPr>
    </w:p>
    <w:p w14:paraId="1996B104" w14:textId="4CC92881" w:rsidR="00F43F10" w:rsidRPr="005F141C" w:rsidRDefault="00CB364D" w:rsidP="00B32EB6">
      <w:pPr>
        <w:pStyle w:val="BodyText"/>
      </w:pPr>
      <w:r w:rsidRPr="005F141C">
        <w:t xml:space="preserve">Přípravek Tuznue je určen pouze k intravenóznímu podání. Nasycovací dávka se podává formou intravenózní infuze trvající 90 minut. Nepodávejte jako intravenózní injekci nebo bolus. Intravenózní infuze přípravku Tuznue má být podávána zdravotníky, kteří mají </w:t>
      </w:r>
      <w:r w:rsidR="000F086B" w:rsidRPr="005F141C">
        <w:t>zkušenosti se zvládáním</w:t>
      </w:r>
      <w:r w:rsidRPr="005F141C">
        <w:t xml:space="preserve"> anafylaxe a m</w:t>
      </w:r>
      <w:r w:rsidR="000F086B" w:rsidRPr="005F141C">
        <w:t>ají k dispozici</w:t>
      </w:r>
      <w:r w:rsidRPr="005F141C">
        <w:t xml:space="preserve"> záchranné vybavení. Pacienti musí být sledováni alespoň šest hodin po zahájení první infuze a dvě hodiny po zahájení následných infuzí s ohledem na možnost vzniku horečky,</w:t>
      </w:r>
      <w:r w:rsidR="000D043C" w:rsidRPr="005F141C">
        <w:t xml:space="preserve"> zimnice</w:t>
      </w:r>
      <w:r w:rsidRPr="005F141C">
        <w:t xml:space="preserve"> nebo dalších příznaků spojených s podáváním infuze (viz body 4.4 a bod 4.8). Přerušení nebo zpomalení </w:t>
      </w:r>
      <w:r w:rsidR="001C534C" w:rsidRPr="005F141C">
        <w:t xml:space="preserve">rychlosti </w:t>
      </w:r>
      <w:r w:rsidRPr="005F141C">
        <w:t>infuze může napomoci při zvládání takových příznaků. Po ústupu příznaků může být infuze znovu zahájena.</w:t>
      </w:r>
    </w:p>
    <w:p w14:paraId="1996B105" w14:textId="77777777" w:rsidR="00F43F10" w:rsidRPr="005F141C" w:rsidRDefault="00F43F10" w:rsidP="00B32EB6">
      <w:pPr>
        <w:pStyle w:val="BodyText"/>
      </w:pPr>
    </w:p>
    <w:p w14:paraId="1996B106" w14:textId="07F3C290" w:rsidR="00F43F10" w:rsidRPr="005F141C" w:rsidRDefault="00F313ED" w:rsidP="00B32EB6">
      <w:pPr>
        <w:pStyle w:val="BodyText"/>
        <w:ind w:left="1" w:hanging="1"/>
      </w:pPr>
      <w:r w:rsidRPr="005F141C">
        <w:t>Pokud je úvodní nasycovací dávka dobře tolerována, následující dávky mohou být podávány infuzí trvající 30 minut.</w:t>
      </w:r>
    </w:p>
    <w:p w14:paraId="1996B107" w14:textId="77777777" w:rsidR="00F43F10" w:rsidRPr="005F141C" w:rsidRDefault="00F43F10" w:rsidP="00B32EB6">
      <w:pPr>
        <w:pStyle w:val="BodyText"/>
      </w:pPr>
    </w:p>
    <w:p w14:paraId="1996B108" w14:textId="582290B2" w:rsidR="00F43F10" w:rsidRPr="005F141C" w:rsidRDefault="00F313ED" w:rsidP="00B32EB6">
      <w:pPr>
        <w:pStyle w:val="BodyText"/>
        <w:ind w:left="1" w:hanging="1"/>
      </w:pPr>
      <w:r w:rsidRPr="005F141C">
        <w:t>Návod k rekonstituci přípravku Tuznue k intravenóznímu podání před jeho podáním je uveden v bodě 6.6.</w:t>
      </w:r>
    </w:p>
    <w:p w14:paraId="1996B109" w14:textId="77777777" w:rsidR="00F43F10" w:rsidRPr="005F141C" w:rsidRDefault="00F43F10" w:rsidP="00B32EB6">
      <w:pPr>
        <w:pStyle w:val="BodyText"/>
      </w:pPr>
    </w:p>
    <w:p w14:paraId="1996B10A" w14:textId="35431FB3" w:rsidR="00F43F10" w:rsidRPr="005F141C" w:rsidRDefault="00526050" w:rsidP="00B32EB6">
      <w:pPr>
        <w:pStyle w:val="Heading1"/>
      </w:pPr>
      <w:r w:rsidRPr="005F141C">
        <w:t>4.3</w:t>
      </w:r>
      <w:r w:rsidRPr="005F141C">
        <w:tab/>
      </w:r>
      <w:r w:rsidR="00F313ED" w:rsidRPr="005F141C">
        <w:t>Kontraindikace</w:t>
      </w:r>
    </w:p>
    <w:p w14:paraId="1996B10B" w14:textId="77777777" w:rsidR="00F43F10" w:rsidRPr="005F141C" w:rsidRDefault="00F43F10" w:rsidP="00B32EB6">
      <w:pPr>
        <w:pStyle w:val="BodyText"/>
        <w:rPr>
          <w:b/>
        </w:rPr>
      </w:pPr>
    </w:p>
    <w:p w14:paraId="1996B10C" w14:textId="72D49936" w:rsidR="00E13B73" w:rsidRPr="005F141C" w:rsidRDefault="00276A2B" w:rsidP="00B32EB6">
      <w:pPr>
        <w:pStyle w:val="ListParagraph"/>
        <w:numPr>
          <w:ilvl w:val="0"/>
          <w:numId w:val="36"/>
        </w:numPr>
        <w:tabs>
          <w:tab w:val="left" w:pos="1106"/>
          <w:tab w:val="left" w:pos="1107"/>
        </w:tabs>
        <w:ind w:left="432" w:hanging="432"/>
      </w:pPr>
      <w:r w:rsidRPr="005F141C">
        <w:t>Hypersenzitivita na trastuzumab, myší proteiny nebo na kteroukoli pomocnou látku uvedenou v bodě 6.1.</w:t>
      </w:r>
    </w:p>
    <w:p w14:paraId="1996B10D" w14:textId="71FF3EF7" w:rsidR="00F43F10" w:rsidRPr="005F141C" w:rsidRDefault="00276A2B" w:rsidP="00B32EB6">
      <w:pPr>
        <w:pStyle w:val="ListParagraph"/>
        <w:numPr>
          <w:ilvl w:val="0"/>
          <w:numId w:val="36"/>
        </w:numPr>
        <w:tabs>
          <w:tab w:val="left" w:pos="1103"/>
          <w:tab w:val="left" w:pos="1104"/>
        </w:tabs>
        <w:ind w:left="432" w:hanging="432"/>
      </w:pPr>
      <w:r w:rsidRPr="005F141C">
        <w:t>Těžká klidová dušnost v důsledku komplikací pokročilého maligního onemocnění nebo dušnost vyžadující léčbu kyslíkem.</w:t>
      </w:r>
    </w:p>
    <w:p w14:paraId="1996B10E" w14:textId="77777777" w:rsidR="00F43F10" w:rsidRPr="005F141C" w:rsidRDefault="00F43F10" w:rsidP="00B32EB6">
      <w:pPr>
        <w:pStyle w:val="BodyText"/>
      </w:pPr>
    </w:p>
    <w:p w14:paraId="1996B10F" w14:textId="1404D289" w:rsidR="00F43F10" w:rsidRPr="005F141C" w:rsidRDefault="00526050" w:rsidP="00B32EB6">
      <w:pPr>
        <w:pStyle w:val="Heading1"/>
      </w:pPr>
      <w:r w:rsidRPr="005F141C">
        <w:t>4.4</w:t>
      </w:r>
      <w:r w:rsidRPr="005F141C">
        <w:tab/>
      </w:r>
      <w:r w:rsidR="00276A2B" w:rsidRPr="005F141C">
        <w:t>Zvláštní upozornění a opatření pro použití</w:t>
      </w:r>
    </w:p>
    <w:p w14:paraId="1996B110" w14:textId="77777777" w:rsidR="00F43F10" w:rsidRPr="005F141C" w:rsidRDefault="00F43F10" w:rsidP="00B32EB6">
      <w:pPr>
        <w:pStyle w:val="BodyText"/>
        <w:keepNext/>
        <w:rPr>
          <w:b/>
        </w:rPr>
      </w:pPr>
    </w:p>
    <w:p w14:paraId="1996B111" w14:textId="6884549C" w:rsidR="001E4BAF" w:rsidRPr="005F141C" w:rsidRDefault="00276A2B" w:rsidP="00B32EB6">
      <w:pPr>
        <w:pStyle w:val="BodyText"/>
        <w:keepNext/>
        <w:ind w:left="1" w:hanging="1"/>
        <w:rPr>
          <w:u w:val="single"/>
        </w:rPr>
      </w:pPr>
      <w:r w:rsidRPr="005F141C">
        <w:rPr>
          <w:u w:val="single"/>
        </w:rPr>
        <w:t>Sledovatelnost</w:t>
      </w:r>
    </w:p>
    <w:p w14:paraId="1996B112" w14:textId="77777777" w:rsidR="001E4BAF" w:rsidRPr="005F141C" w:rsidRDefault="001E4BAF" w:rsidP="00B32EB6">
      <w:pPr>
        <w:pStyle w:val="BodyText"/>
        <w:keepNext/>
        <w:ind w:left="1" w:hanging="1"/>
      </w:pPr>
    </w:p>
    <w:p w14:paraId="1996B113" w14:textId="0D70D1D6" w:rsidR="00F43F10" w:rsidRPr="005F141C" w:rsidRDefault="00276A2B" w:rsidP="00B32EB6">
      <w:pPr>
        <w:pStyle w:val="BodyText"/>
        <w:ind w:left="1" w:hanging="1"/>
      </w:pPr>
      <w:r w:rsidRPr="005F141C">
        <w:t>Aby se zlepšila sledovatelnost biologických léčivých přípravků</w:t>
      </w:r>
      <w:r w:rsidR="000D043C" w:rsidRPr="005F141C">
        <w:t>,</w:t>
      </w:r>
      <w:r w:rsidRPr="005F141C">
        <w:t xml:space="preserve"> má se přehledně zaznamenat název podaného přípravku a číslo šarže.</w:t>
      </w:r>
    </w:p>
    <w:p w14:paraId="1996B114" w14:textId="77777777" w:rsidR="00F43F10" w:rsidRPr="005F141C" w:rsidRDefault="00F43F10" w:rsidP="00B32EB6">
      <w:pPr>
        <w:pStyle w:val="BodyText"/>
      </w:pPr>
    </w:p>
    <w:p w14:paraId="1996B115" w14:textId="1F643428" w:rsidR="00F43F10" w:rsidRPr="005F141C" w:rsidRDefault="00276A2B" w:rsidP="00B32EB6">
      <w:pPr>
        <w:pStyle w:val="BodyText"/>
        <w:ind w:firstLine="3"/>
        <w:jc w:val="both"/>
      </w:pPr>
      <w:r w:rsidRPr="005F141C">
        <w:t>Stanovení HER2 musí být provedeno ve specializované laboratoři při zajištění dostatečné validace testovacích postupů (viz bod 5.1).</w:t>
      </w:r>
    </w:p>
    <w:p w14:paraId="1996B116" w14:textId="77777777" w:rsidR="00F43F10" w:rsidRPr="005F141C" w:rsidRDefault="00F43F10" w:rsidP="00B32EB6">
      <w:pPr>
        <w:pStyle w:val="BodyText"/>
      </w:pPr>
    </w:p>
    <w:p w14:paraId="1996B117" w14:textId="44757C94" w:rsidR="00F43F10" w:rsidRPr="005F141C" w:rsidRDefault="00C11D3A" w:rsidP="00B32EB6">
      <w:pPr>
        <w:pStyle w:val="BodyText"/>
        <w:ind w:left="2" w:hanging="2"/>
        <w:jc w:val="both"/>
        <w:rPr>
          <w:b/>
        </w:rPr>
      </w:pPr>
      <w:r w:rsidRPr="005F141C">
        <w:t>V současné době nejsou k dispozici žádná data z klinických studií o opětovné léčbě, pokud byl pacientům přípravek trastuzumab podáván již v rámci adjuvantní léčby.</w:t>
      </w:r>
    </w:p>
    <w:p w14:paraId="1996B118" w14:textId="77777777" w:rsidR="00F43F10" w:rsidRPr="005F141C" w:rsidRDefault="00F43F10" w:rsidP="00B32EB6">
      <w:pPr>
        <w:pStyle w:val="BodyText"/>
        <w:rPr>
          <w:b/>
        </w:rPr>
      </w:pPr>
    </w:p>
    <w:p w14:paraId="1996B119" w14:textId="66E7F599" w:rsidR="00F43F10" w:rsidRPr="005F141C" w:rsidRDefault="00334F38" w:rsidP="00B32EB6">
      <w:pPr>
        <w:pStyle w:val="BodyText"/>
      </w:pPr>
      <w:r w:rsidRPr="005F141C">
        <w:rPr>
          <w:u w:val="single"/>
        </w:rPr>
        <w:t>Kardiální dysfunkce</w:t>
      </w:r>
    </w:p>
    <w:p w14:paraId="1996B11A" w14:textId="77777777" w:rsidR="00F43F10" w:rsidRPr="005F141C" w:rsidRDefault="00F43F10" w:rsidP="00B32EB6">
      <w:pPr>
        <w:pStyle w:val="BodyText"/>
      </w:pPr>
    </w:p>
    <w:p w14:paraId="1996B11B" w14:textId="00F5F7D1" w:rsidR="00B62F83" w:rsidRPr="005F141C" w:rsidRDefault="00334F38" w:rsidP="00B32EB6">
      <w:pPr>
        <w:rPr>
          <w:i/>
        </w:rPr>
      </w:pPr>
      <w:r w:rsidRPr="005F141C">
        <w:rPr>
          <w:i/>
          <w:u w:val="single"/>
        </w:rPr>
        <w:t>Obecné faktory</w:t>
      </w:r>
    </w:p>
    <w:p w14:paraId="1996B11C" w14:textId="77777777" w:rsidR="00F43F10" w:rsidRPr="005F141C" w:rsidRDefault="00F43F10" w:rsidP="00B32EB6"/>
    <w:p w14:paraId="1996B11D" w14:textId="6A4DB926" w:rsidR="00F43F10" w:rsidRPr="005F141C" w:rsidRDefault="003E7F95" w:rsidP="00B32EB6">
      <w:pPr>
        <w:pStyle w:val="BodyText"/>
      </w:pPr>
      <w:r w:rsidRPr="005F141C">
        <w:t xml:space="preserve">Pacienti léčení přípravkem Tuznue jsou </w:t>
      </w:r>
      <w:r w:rsidR="001C534C" w:rsidRPr="005F141C">
        <w:t xml:space="preserve">mají </w:t>
      </w:r>
      <w:r w:rsidRPr="005F141C">
        <w:t>vyšší rizik</w:t>
      </w:r>
      <w:r w:rsidR="000D043C" w:rsidRPr="005F141C">
        <w:t>o</w:t>
      </w:r>
      <w:r w:rsidRPr="005F141C">
        <w:t xml:space="preserve"> vzniku městnavého srdečního selhání (</w:t>
      </w:r>
      <w:r w:rsidR="001C534C" w:rsidRPr="005F141C">
        <w:rPr>
          <w:rFonts w:asciiTheme="majorBidi" w:hAnsiTheme="majorBidi" w:cstheme="majorBidi"/>
          <w:i/>
          <w:iCs/>
        </w:rPr>
        <w:t>chronic heart failure</w:t>
      </w:r>
      <w:r w:rsidR="001C534C" w:rsidRPr="005F141C">
        <w:t xml:space="preserve"> </w:t>
      </w:r>
      <w:r w:rsidRPr="005F141C">
        <w:t>CHF) (II. – IV. stupně dle klasifikace New York Heart Association [NYHA]) nebo asymptomatické kardiální dysfunkce. Tyto příhody byly pozorovány u pacientů, kteří dostávali trastuzumab samotný nebo v kombinaci s paklitaxelem nebo docetaxelem, především v návaznosti na chemoterapii antracykliny (doxorubicin nebo epirubicin). Může se jednat o středně těžké až těžké</w:t>
      </w:r>
      <w:r w:rsidR="001C534C" w:rsidRPr="005F141C">
        <w:t xml:space="preserve"> srdeční selhání</w:t>
      </w:r>
      <w:r w:rsidRPr="005F141C">
        <w:t>, které v některých případech vedlo až k úmrtí pacienta (viz bod 4.8). Zvýšená opatrnost je nutná též u pacientů se zvýšeným kardiálním rizikem, např. hypertenze, dokumentované onemocnění koronárních tepen, městnavé srdeční selhání, ejekční frakce levé komory (LVEF) &lt; 5</w:t>
      </w:r>
      <w:r w:rsidR="007C1B4E" w:rsidRPr="005F141C">
        <w:t>5%</w:t>
      </w:r>
      <w:r w:rsidRPr="005F141C">
        <w:t>, vyšší věk.</w:t>
      </w:r>
    </w:p>
    <w:p w14:paraId="1996B11E" w14:textId="77777777" w:rsidR="001E4BAF" w:rsidRPr="005F141C" w:rsidRDefault="001E4BAF" w:rsidP="00B32EB6">
      <w:pPr>
        <w:pStyle w:val="BodyText"/>
        <w:ind w:hanging="1"/>
      </w:pPr>
    </w:p>
    <w:p w14:paraId="1996B11F" w14:textId="62D8254D" w:rsidR="00F43F10" w:rsidRPr="005F141C" w:rsidRDefault="00D23B81" w:rsidP="00B32EB6">
      <w:pPr>
        <w:pStyle w:val="BodyText"/>
        <w:ind w:left="1" w:hanging="1"/>
      </w:pPr>
      <w:r w:rsidRPr="005F141C">
        <w:t xml:space="preserve">U pacientů, u kterých je léčba přípravkem Tuznue plánována, především u těch, kteří již byli léčeni antracykliny a cyklofosfamidem (AC), má být provedeno základní kardiologické vyšetření zahrnující anamnézu a fyzikální vyšetření, elektrokardiogram (EKG), echokardiogram a/nebo MUGA </w:t>
      </w:r>
      <w:r w:rsidR="001C534C" w:rsidRPr="005F141C">
        <w:t>záznam</w:t>
      </w:r>
      <w:r w:rsidRPr="005F141C">
        <w:t xml:space="preserve"> (</w:t>
      </w:r>
      <w:r w:rsidRPr="005F141C">
        <w:rPr>
          <w:i/>
          <w:iCs/>
        </w:rPr>
        <w:t>multigated acquisition</w:t>
      </w:r>
      <w:r w:rsidRPr="005F141C">
        <w:t>) nebo magnetickou rezonanci. Monitorování může pomoci identifikovat pacienty, u kterých dojde ke vzniku kardiální dysfunkce. Kardiologické vyšetření</w:t>
      </w:r>
      <w:r w:rsidR="001C534C" w:rsidRPr="005F141C">
        <w:t>, provedené</w:t>
      </w:r>
      <w:r w:rsidRPr="005F141C">
        <w:t xml:space="preserve"> před zahájením léčby</w:t>
      </w:r>
      <w:r w:rsidR="001C534C" w:rsidRPr="005F141C">
        <w:t>,</w:t>
      </w:r>
      <w:r w:rsidRPr="005F141C">
        <w:t xml:space="preserve"> má být opakováno každé 3 měsíce v průběhu léčby a každých 6 měsíců po ukončení léčby po dobu 24 měsíců od posledního podání přípravku Tuznue. Před zahájením léčby přípravkem Tuznue je třeba pečlivě zhodnotit poměr rizika ku prospěchu léčby.</w:t>
      </w:r>
    </w:p>
    <w:p w14:paraId="1996B120" w14:textId="77777777" w:rsidR="00F43F10" w:rsidRPr="005F141C" w:rsidRDefault="00F43F10" w:rsidP="00B32EB6">
      <w:pPr>
        <w:pStyle w:val="BodyText"/>
      </w:pPr>
    </w:p>
    <w:p w14:paraId="1996B121" w14:textId="65C0655D" w:rsidR="00F43F10" w:rsidRPr="005F141C" w:rsidRDefault="00591331" w:rsidP="00B32EB6">
      <w:pPr>
        <w:pStyle w:val="BodyText"/>
        <w:ind w:left="2" w:hanging="2"/>
      </w:pPr>
      <w:r w:rsidRPr="005F141C">
        <w:t xml:space="preserve">Podle analýzy všech dostupných </w:t>
      </w:r>
      <w:r w:rsidR="00A427CD" w:rsidRPr="005F141C">
        <w:t>údajů</w:t>
      </w:r>
      <w:r w:rsidRPr="005F141C">
        <w:t xml:space="preserve"> populační farmakokinetiky může trastuzumab přetrvávat v oběhu až 7 měsíců po ukončení léčby přípravkem Tuznue (viz bod 5.2). U pacientů, kteří dostávají antracykliny po ukončení léčby přípravkem Tuznue, může být zvýšené riziko kardiální dysfunkce. Je-li to možné, má se lékař vyvarovat podání režimu s antracyklinem až po dobu 7 měsíců po ukončení léčby přípravkem Tuznue. Pokud jsou antracykliny podány, mají být pečlivě sledovány kardiální funkce pacienta.</w:t>
      </w:r>
    </w:p>
    <w:p w14:paraId="1996B122" w14:textId="77777777" w:rsidR="00F43F10" w:rsidRPr="005F141C" w:rsidRDefault="00F43F10" w:rsidP="00B32EB6">
      <w:pPr>
        <w:pStyle w:val="BodyText"/>
      </w:pPr>
    </w:p>
    <w:p w14:paraId="1996B123" w14:textId="397B2519" w:rsidR="00F43F10" w:rsidRPr="005F141C" w:rsidRDefault="001C534C" w:rsidP="00B32EB6">
      <w:pPr>
        <w:pStyle w:val="BodyText"/>
        <w:ind w:firstLine="3"/>
      </w:pPr>
      <w:r w:rsidRPr="005F141C">
        <w:rPr>
          <w:rFonts w:asciiTheme="majorBidi" w:hAnsiTheme="majorBidi" w:cstheme="majorBidi"/>
        </w:rPr>
        <w:t xml:space="preserve">U pacientů, u kterých jsou po vstupním skríningovém vyšetření zjištěny kardiovaskulární problémy, je třeba zvážit </w:t>
      </w:r>
      <w:r w:rsidR="00EC2AF1" w:rsidRPr="005F141C">
        <w:t>podrobné kardiologické vyšetření. U všech pacientů mají být během léčby monitorovány kardiální funkce (např. každých 12 týdnů). Monitorování může napomoci identifikovat pacienty, u kterých dojde ke vzniku kardiální dysfunkce. Pacienti, u kterých dojde ke vzniku asymptomatické kardiální dysfunkce, mohou mít užitek z častějšího monitorování (např. každých 6–8 týdnů). Pokud má pacient trvalý pokles funkce levé komory, avšak je stále bez příznaků, má lékař zvážit ukončení léčby, pokud není pozorován léčebný prospěch přípravku Tuznue.</w:t>
      </w:r>
    </w:p>
    <w:p w14:paraId="1996B124" w14:textId="77777777" w:rsidR="00F43F10" w:rsidRPr="005F141C" w:rsidRDefault="00F43F10" w:rsidP="00B32EB6">
      <w:pPr>
        <w:pStyle w:val="BodyText"/>
      </w:pPr>
    </w:p>
    <w:p w14:paraId="1996B125" w14:textId="2D8D2701" w:rsidR="00F43F10" w:rsidRPr="005F141C" w:rsidRDefault="007159E3" w:rsidP="00B32EB6">
      <w:pPr>
        <w:pStyle w:val="BodyText"/>
        <w:ind w:firstLine="4"/>
      </w:pPr>
      <w:r w:rsidRPr="005F141C">
        <w:t xml:space="preserve">Bezpečnost pokračujícího nebo obnoveného podávání </w:t>
      </w:r>
      <w:r w:rsidR="002D54F1" w:rsidRPr="005F141C">
        <w:t>trastuzumabu</w:t>
      </w:r>
      <w:r w:rsidRPr="005F141C">
        <w:t xml:space="preserve"> u pacientů se vzniklou kardiální dysfunkcí nebyla prospektivně hodnocena. Pokud procento ejekční frakce levé komory (LVEF) poklesne o ≥ 10 procentních bodů od vstupního vyšetření A </w:t>
      </w:r>
      <w:r w:rsidR="001C534C" w:rsidRPr="005F141C">
        <w:t xml:space="preserve">zároveň klesne </w:t>
      </w:r>
      <w:r w:rsidRPr="005F141C">
        <w:t>pod hodnotu 5</w:t>
      </w:r>
      <w:r w:rsidR="007C1B4E" w:rsidRPr="005F141C">
        <w:t>0%</w:t>
      </w:r>
      <w:r w:rsidRPr="005F141C">
        <w:t xml:space="preserve">, léčba má být pozastavena a vyšetření LVEF opakováno </w:t>
      </w:r>
      <w:r w:rsidR="001C534C" w:rsidRPr="005F141C">
        <w:t>během</w:t>
      </w:r>
      <w:r w:rsidRPr="005F141C">
        <w:t xml:space="preserve"> přibližně 3 týdnů. Pokud nedojde ke zlepšení LVEF, pokud hodnoty dále klesají nebo dojde ke vzniku městnavého srdečního selhání, má být důrazně zv</w:t>
      </w:r>
      <w:r w:rsidR="001C534C" w:rsidRPr="005F141C">
        <w:t>á</w:t>
      </w:r>
      <w:r w:rsidRPr="005F141C">
        <w:t>ž</w:t>
      </w:r>
      <w:r w:rsidR="001C534C" w:rsidRPr="005F141C">
        <w:t>eno</w:t>
      </w:r>
      <w:r w:rsidRPr="005F141C">
        <w:t xml:space="preserve"> ukončení léčby přípravkem Tuznue, pokud u jednotlivého pacienta prospěch nepřevyšuje rizika. Všichni takoví pacienti mají být odesláni ke kardiologovi a dále sledováni.</w:t>
      </w:r>
    </w:p>
    <w:p w14:paraId="1996B126" w14:textId="77777777" w:rsidR="00F43F10" w:rsidRPr="005F141C" w:rsidRDefault="00F43F10" w:rsidP="00B32EB6">
      <w:pPr>
        <w:pStyle w:val="BodyText"/>
      </w:pPr>
    </w:p>
    <w:p w14:paraId="1996B127" w14:textId="600F106A" w:rsidR="00F43F10" w:rsidRPr="005F141C" w:rsidRDefault="009C3664" w:rsidP="00B32EB6">
      <w:pPr>
        <w:pStyle w:val="BodyText"/>
      </w:pPr>
      <w:r w:rsidRPr="005F141C">
        <w:t>Pokud během léčby přípravkem Tuznue dojde k symptomatickému kardiálnímu selhání, má být léčeno standardní léčbou městnavého srdečního selhání. U většiny pacientů v pivotních klinických studiích, u kterých došlo k městnavému srdečnímu selhání nebo asymptomatické kardiální dysfunkci, došlo ke zlepšení při standardní léčbě městnavého srdečního selhání inhibitorem angiotensin-konvertujícího enzymu (ACE) nebo blokátorem receptoru angiotensinu (ARB) a beta-blokátorem. Většina pacientů s kardiálními příznaky a známkami klinického prospěchu při léčbě trastuzumabem pokračovala v léčbě bez dalších klinických kardiálních příhod.</w:t>
      </w:r>
    </w:p>
    <w:p w14:paraId="1996B128" w14:textId="77777777" w:rsidR="00F43F10" w:rsidRPr="005F141C" w:rsidRDefault="00F43F10" w:rsidP="00B32EB6">
      <w:pPr>
        <w:pStyle w:val="BodyText"/>
      </w:pPr>
    </w:p>
    <w:p w14:paraId="1996B129" w14:textId="5F96B0F9" w:rsidR="00F43F10" w:rsidRPr="005F141C" w:rsidRDefault="009C3664" w:rsidP="00B32EB6">
      <w:pPr>
        <w:keepNext/>
        <w:rPr>
          <w:i/>
        </w:rPr>
      </w:pPr>
      <w:r w:rsidRPr="005F141C">
        <w:rPr>
          <w:i/>
          <w:u w:val="single"/>
        </w:rPr>
        <w:t>Metastazující karcinom prsu</w:t>
      </w:r>
    </w:p>
    <w:p w14:paraId="1996B12A" w14:textId="77777777" w:rsidR="00F43F10" w:rsidRPr="005F141C" w:rsidRDefault="00F43F10" w:rsidP="00B32EB6">
      <w:pPr>
        <w:pStyle w:val="BodyText"/>
        <w:keepNext/>
        <w:rPr>
          <w:i/>
        </w:rPr>
      </w:pPr>
    </w:p>
    <w:p w14:paraId="1996B12B" w14:textId="17F43E31" w:rsidR="00ED64D7" w:rsidRPr="005F141C" w:rsidRDefault="009C3664" w:rsidP="00B32EB6">
      <w:pPr>
        <w:pStyle w:val="BodyText"/>
        <w:ind w:left="1" w:hanging="1"/>
      </w:pPr>
      <w:r w:rsidRPr="005F141C">
        <w:t>Při léčbě metastazujícího karcinomu prsu nem</w:t>
      </w:r>
      <w:r w:rsidR="001C534C" w:rsidRPr="005F141C">
        <w:t>á</w:t>
      </w:r>
      <w:r w:rsidRPr="005F141C">
        <w:t xml:space="preserve"> být přípravek Tuznue </w:t>
      </w:r>
      <w:r w:rsidR="001C534C" w:rsidRPr="005F141C">
        <w:t>podáván současně s</w:t>
      </w:r>
      <w:r w:rsidRPr="005F141C">
        <w:t xml:space="preserve"> antracykliny.</w:t>
      </w:r>
    </w:p>
    <w:p w14:paraId="1996B12C" w14:textId="77777777" w:rsidR="00ED64D7" w:rsidRPr="005F141C" w:rsidRDefault="00ED64D7" w:rsidP="00B32EB6">
      <w:pPr>
        <w:pStyle w:val="BodyText"/>
        <w:ind w:left="1" w:hanging="1"/>
      </w:pPr>
    </w:p>
    <w:p w14:paraId="1996B12D" w14:textId="2FCB877A" w:rsidR="00F43F10" w:rsidRPr="005F141C" w:rsidRDefault="00EF665D" w:rsidP="00B32EB6">
      <w:pPr>
        <w:pStyle w:val="BodyText"/>
        <w:ind w:left="1" w:hanging="1"/>
      </w:pPr>
      <w:r w:rsidRPr="005F141C">
        <w:t xml:space="preserve">Pacienti s metastazujícím karcinomem prsu, kteří byli dříve léčeni antracykliny, </w:t>
      </w:r>
      <w:r w:rsidR="001C534C" w:rsidRPr="005F141C">
        <w:t>mají</w:t>
      </w:r>
      <w:r w:rsidRPr="005F141C">
        <w:t xml:space="preserve"> při léčbě přípravkem Tuznue rovněž rizik</w:t>
      </w:r>
      <w:r w:rsidR="001C534C" w:rsidRPr="005F141C">
        <w:t>o</w:t>
      </w:r>
      <w:r w:rsidRPr="005F141C">
        <w:t xml:space="preserve"> kardiální dysfunkce, toto riziko je však nižší než při současném podávání přípravku Tuznue a antracyklinů.</w:t>
      </w:r>
    </w:p>
    <w:p w14:paraId="1996B12E" w14:textId="77777777" w:rsidR="00F43F10" w:rsidRPr="005F141C" w:rsidRDefault="00F43F10" w:rsidP="00B32EB6">
      <w:pPr>
        <w:pStyle w:val="BodyText"/>
      </w:pPr>
    </w:p>
    <w:p w14:paraId="1996B12F" w14:textId="47031883" w:rsidR="00F43F10" w:rsidRPr="005F141C" w:rsidRDefault="00A26DD6" w:rsidP="00B32EB6">
      <w:pPr>
        <w:rPr>
          <w:i/>
        </w:rPr>
      </w:pPr>
      <w:r w:rsidRPr="005F141C">
        <w:rPr>
          <w:i/>
          <w:u w:val="single"/>
        </w:rPr>
        <w:t>Časný karcinom prsu</w:t>
      </w:r>
    </w:p>
    <w:p w14:paraId="1996B130" w14:textId="77777777" w:rsidR="00F43F10" w:rsidRPr="005F141C" w:rsidRDefault="00F43F10" w:rsidP="00B32EB6">
      <w:pPr>
        <w:pStyle w:val="BodyText"/>
        <w:rPr>
          <w:i/>
        </w:rPr>
      </w:pPr>
    </w:p>
    <w:p w14:paraId="1996B131" w14:textId="72F09E25" w:rsidR="00F43F10" w:rsidRPr="005F141C" w:rsidRDefault="00A26DD6" w:rsidP="00B32EB6">
      <w:pPr>
        <w:pStyle w:val="BodyText"/>
      </w:pPr>
      <w:r w:rsidRPr="005F141C">
        <w:t xml:space="preserve">U pacientů s časným karcinomem prsu má být kardiologické vyšetření, </w:t>
      </w:r>
      <w:r w:rsidR="001C534C" w:rsidRPr="005F141C">
        <w:t>provedené</w:t>
      </w:r>
      <w:r w:rsidRPr="005F141C">
        <w:t xml:space="preserve"> před zahájením léčby, opakováno během léčby každé 3 měsíce a po jejím ukončení každých 6 měsíců po dobu 24 měsíců od posledního podání přípravku Tuznue. U pacientů léčených režimem chemoterapie s antracykliny je doporučeno další monitorování, a to ročně až po dobu 5 let od posledního podání přípravku Tuznue nebo déle, pokud je pozorován trvalý pokles ejekční frakce levé komory.</w:t>
      </w:r>
    </w:p>
    <w:p w14:paraId="1996B132" w14:textId="77777777" w:rsidR="00F43F10" w:rsidRPr="005F141C" w:rsidRDefault="00F43F10" w:rsidP="00B32EB6">
      <w:pPr>
        <w:pStyle w:val="BodyText"/>
      </w:pPr>
    </w:p>
    <w:p w14:paraId="1996B133" w14:textId="133E932C" w:rsidR="00F43F10" w:rsidRPr="005F141C" w:rsidRDefault="001F78BA" w:rsidP="00B32EB6">
      <w:pPr>
        <w:pStyle w:val="BodyText"/>
        <w:ind w:firstLine="1"/>
      </w:pPr>
      <w:r w:rsidRPr="005F141C">
        <w:t>Pacienti s anamnézou infarktu myokardu, s anginou pectoris vyžadující léčbu, dřívějším nebo stávajícím městnavým srdečním selháním (stupně II-IV dle klasifikace NYHA), LVEF &lt; 5</w:t>
      </w:r>
      <w:r w:rsidR="007C1B4E" w:rsidRPr="005F141C">
        <w:t>5%</w:t>
      </w:r>
      <w:r w:rsidRPr="005F141C">
        <w:t>, jinou kardiomyopatií, srdeční arytmií vyžadující léčbu, klinicky významným onemocněním srdečních chlopní, špatně kontrolovanou hypertenzí (při hypertenzi kontrolované standardní léčbou je léčba možná) nebo s perikardiálním výpotkem ovlivňujícím hemodynamiku, byli vyloučení z pivotních studií s trastuzumabem v adjuvantním nebo neoadjuvantním podá</w:t>
      </w:r>
      <w:r w:rsidR="001C534C" w:rsidRPr="005F141C">
        <w:t>vá</w:t>
      </w:r>
      <w:r w:rsidRPr="005F141C">
        <w:t>ní pacientům s časným karcinomem prsu. Léčba trastuzumabem proto nemůže být u takových pacientů doporučena.</w:t>
      </w:r>
    </w:p>
    <w:p w14:paraId="1996B134" w14:textId="77777777" w:rsidR="00F43F10" w:rsidRPr="005F141C" w:rsidRDefault="00F43F10" w:rsidP="00B32EB6">
      <w:pPr>
        <w:pStyle w:val="BodyText"/>
      </w:pPr>
    </w:p>
    <w:p w14:paraId="1996B135" w14:textId="0BCECBD3" w:rsidR="00F43F10" w:rsidRPr="005F141C" w:rsidRDefault="009D3F17" w:rsidP="00B32EB6">
      <w:pPr>
        <w:rPr>
          <w:i/>
        </w:rPr>
      </w:pPr>
      <w:r w:rsidRPr="005F141C">
        <w:rPr>
          <w:i/>
        </w:rPr>
        <w:t>Adjuvantní léčba</w:t>
      </w:r>
    </w:p>
    <w:p w14:paraId="1996B136" w14:textId="77777777" w:rsidR="00F43F10" w:rsidRPr="005F141C" w:rsidRDefault="00F43F10" w:rsidP="00B32EB6">
      <w:pPr>
        <w:pStyle w:val="BodyText"/>
        <w:rPr>
          <w:i/>
        </w:rPr>
      </w:pPr>
    </w:p>
    <w:p w14:paraId="1996B137" w14:textId="1BBE8C0D" w:rsidR="00F43F10" w:rsidRPr="005F141C" w:rsidRDefault="009D3F17" w:rsidP="00B32EB6">
      <w:pPr>
        <w:pStyle w:val="BodyText"/>
        <w:ind w:hanging="1"/>
      </w:pPr>
      <w:r w:rsidRPr="005F141C">
        <w:rPr>
          <w:iCs/>
        </w:rPr>
        <w:t>Při adjuvantní léčbě nemají být současně podávány přípravek Tuznue a antracykliny.</w:t>
      </w:r>
    </w:p>
    <w:p w14:paraId="1996B138" w14:textId="77777777" w:rsidR="00F43F10" w:rsidRPr="005F141C" w:rsidRDefault="00F43F10" w:rsidP="00B32EB6">
      <w:pPr>
        <w:pStyle w:val="BodyText"/>
      </w:pPr>
    </w:p>
    <w:p w14:paraId="1996B139" w14:textId="753B58F8" w:rsidR="00F43F10" w:rsidRPr="005F141C" w:rsidRDefault="005B3CAC" w:rsidP="00B32EB6">
      <w:pPr>
        <w:pStyle w:val="BodyText"/>
        <w:ind w:firstLine="1"/>
      </w:pPr>
      <w:r w:rsidRPr="005F141C">
        <w:t xml:space="preserve">U pacientů s časným karcinomem prsu byla pozorována vyšší incidence symptomatických a asymptomatických kardiálních příhod, pokud byl trastuzumab podáván po režimu chemoterapie s antracyklinem ve srovnání s režimem bez antracyklinu s docetaxelem a karboplatinou, a byla výraznější, pokud byl trastuzumab podáván souběžně s taxany než při sekvenčním podání po taxanech. Většina symptomatických kardiálních příhod se projevila během prvních 18 měsíců, a to bez ohledu na použitý režim. </w:t>
      </w:r>
      <w:bookmarkStart w:id="1" w:name="_Hlk173834350"/>
      <w:r w:rsidRPr="005F141C">
        <w:t xml:space="preserve">V jedné ze tří provedených pivotních studií, v níž byla k dispozici data s mediánem sledování 5,5 roku (BCIRG006), byl pozorován kontinuální vzestup kumulativní četnosti symptomatických kardiálních příhod nebo poklesu ejekční frakce levé komory až </w:t>
      </w:r>
      <w:r w:rsidR="00065F4E" w:rsidRPr="005F141C">
        <w:t>na</w:t>
      </w:r>
      <w:r w:rsidRPr="005F141C">
        <w:t xml:space="preserve"> 2,3</w:t>
      </w:r>
      <w:r w:rsidR="007C1B4E" w:rsidRPr="005F141C">
        <w:t>7%</w:t>
      </w:r>
      <w:r w:rsidRPr="005F141C">
        <w:t xml:space="preserve"> u pacientů, kterým byl trastuzumab podáván souběžně s taxany po předchozí léčbě antracykliny, ve srovnání s přibližně </w:t>
      </w:r>
      <w:r w:rsidR="007C1B4E" w:rsidRPr="005F141C">
        <w:t>1%</w:t>
      </w:r>
      <w:r w:rsidRPr="005F141C">
        <w:t xml:space="preserve"> ve dvou srovnávacích ramenech (antracyklin + cyklofosfamid následované taxanem a taxan, karboplatina a trastuzumab).</w:t>
      </w:r>
    </w:p>
    <w:bookmarkEnd w:id="1"/>
    <w:p w14:paraId="1996B13A" w14:textId="77777777" w:rsidR="00F43F10" w:rsidRPr="005F141C" w:rsidRDefault="00F43F10" w:rsidP="00B32EB6">
      <w:pPr>
        <w:pStyle w:val="BodyText"/>
      </w:pPr>
    </w:p>
    <w:p w14:paraId="1996B13B" w14:textId="4DDC1D25" w:rsidR="00F43F10" w:rsidRPr="005F141C" w:rsidRDefault="005B3CAC" w:rsidP="00B32EB6">
      <w:pPr>
        <w:pStyle w:val="BodyText"/>
      </w:pPr>
      <w:r w:rsidRPr="005F141C">
        <w:t>Rizikové faktory kardiálních příhod identifikované ve čtyřech velkých adjuvantních studiích zahrnovaly vyšší věk (&gt; 50 let), nízkou hodnotu LVEF (&lt; 5</w:t>
      </w:r>
      <w:r w:rsidR="007C1B4E" w:rsidRPr="005F141C">
        <w:t>5%</w:t>
      </w:r>
      <w:r w:rsidRPr="005F141C">
        <w:t xml:space="preserve">) </w:t>
      </w:r>
      <w:r w:rsidR="00845F1C" w:rsidRPr="005F141C">
        <w:t>na počátku</w:t>
      </w:r>
      <w:r w:rsidRPr="005F141C">
        <w:t>, před zahájením nebo po zahájení léčby paklitaxelem, klesající hodnotu LVEF o 10-15 bodů, a předchozí nebo současné podávání antihypertenziv. U pacientů léčených trastuzumabem po dokončení adjuvantní chemoterapie bylo riziko kardiální dysfunkce spojeno s vyšší kumulativní dávkou antracyklinů podaných před zahájením léčby trastuzumabem a s indexem tělesné hmotnosti (BMI) &gt;25 kg/m</w:t>
      </w:r>
      <w:r w:rsidRPr="005F141C">
        <w:rPr>
          <w:vertAlign w:val="superscript"/>
        </w:rPr>
        <w:t>2</w:t>
      </w:r>
      <w:r w:rsidRPr="005F141C">
        <w:t>.</w:t>
      </w:r>
    </w:p>
    <w:p w14:paraId="1996B13C" w14:textId="77777777" w:rsidR="00F43F10" w:rsidRPr="005F141C" w:rsidRDefault="00F43F10" w:rsidP="00B32EB6">
      <w:pPr>
        <w:pStyle w:val="BodyText"/>
      </w:pPr>
    </w:p>
    <w:p w14:paraId="1996B13D" w14:textId="70250934" w:rsidR="00F43F10" w:rsidRPr="005F141C" w:rsidRDefault="00DE109A" w:rsidP="00B32EB6">
      <w:pPr>
        <w:rPr>
          <w:i/>
        </w:rPr>
      </w:pPr>
      <w:r w:rsidRPr="005F141C">
        <w:rPr>
          <w:i/>
        </w:rPr>
        <w:t>Neoadjuvantní a adjuvantní léčba</w:t>
      </w:r>
    </w:p>
    <w:p w14:paraId="1996B13E" w14:textId="77777777" w:rsidR="00F43F10" w:rsidRPr="005F141C" w:rsidRDefault="00F43F10" w:rsidP="00B32EB6">
      <w:pPr>
        <w:pStyle w:val="BodyText"/>
        <w:rPr>
          <w:i/>
        </w:rPr>
      </w:pPr>
    </w:p>
    <w:p w14:paraId="1996B13F" w14:textId="2AB9495F" w:rsidR="00F43F10" w:rsidRPr="005F141C" w:rsidRDefault="00DE109A" w:rsidP="00B32EB6">
      <w:pPr>
        <w:pStyle w:val="BodyText"/>
      </w:pPr>
      <w:r w:rsidRPr="005F141C">
        <w:t>U pacientů s časným karcinomem prsu vhodným k neoadjuvantní a adjuvantní léčbě má být přípravek Tuznue podáván souběžně s antracykliny jen u pacientů bez předchozí léčby chemoterapií a jen s režimy s nízkou dávkou antracyklinu, tj. maximální kumulativní dávky doxorubicinu 180 mg/m</w:t>
      </w:r>
      <w:r w:rsidRPr="005F141C">
        <w:rPr>
          <w:vertAlign w:val="superscript"/>
        </w:rPr>
        <w:t>2</w:t>
      </w:r>
      <w:r w:rsidRPr="005F141C">
        <w:t xml:space="preserve"> nebo epirubicinu 360 mg/m</w:t>
      </w:r>
      <w:r w:rsidRPr="005F141C">
        <w:rPr>
          <w:vertAlign w:val="superscript"/>
        </w:rPr>
        <w:t>2</w:t>
      </w:r>
      <w:r w:rsidRPr="005F141C">
        <w:t>.</w:t>
      </w:r>
    </w:p>
    <w:p w14:paraId="1996B140" w14:textId="77777777" w:rsidR="00F43F10" w:rsidRPr="005F141C" w:rsidRDefault="00F43F10" w:rsidP="00B32EB6">
      <w:pPr>
        <w:pStyle w:val="BodyText"/>
      </w:pPr>
    </w:p>
    <w:p w14:paraId="1996B141" w14:textId="1C1E1437" w:rsidR="00F43F10" w:rsidRPr="005F141C" w:rsidRDefault="00DE109A" w:rsidP="00B32EB6">
      <w:pPr>
        <w:pStyle w:val="BodyText"/>
      </w:pPr>
      <w:r w:rsidRPr="005F141C">
        <w:t xml:space="preserve">Pokud byli pacienti léčeni současně úplným režimem s nízkou dávkou antracyklinu a přípravkem </w:t>
      </w:r>
      <w:r w:rsidR="00C62577" w:rsidRPr="005F141C">
        <w:t>Tuznue</w:t>
      </w:r>
      <w:r w:rsidRPr="005F141C">
        <w:t xml:space="preserve"> v neoadjuvantním podání, nemá být po operaci již podávána žádná další cytotoxická chemoterapie. V ostatních situacích je rozhodnutí o nutnosti další cytotoxické chemoterapie založeno na individuálních faktorech.</w:t>
      </w:r>
    </w:p>
    <w:p w14:paraId="1996B142" w14:textId="77777777" w:rsidR="00F43F10" w:rsidRPr="005F141C" w:rsidRDefault="00F43F10" w:rsidP="00B32EB6">
      <w:pPr>
        <w:pStyle w:val="BodyText"/>
      </w:pPr>
    </w:p>
    <w:p w14:paraId="1996B143" w14:textId="1F080E27" w:rsidR="00F43F10" w:rsidRPr="005F141C" w:rsidRDefault="00C62577" w:rsidP="00B32EB6">
      <w:pPr>
        <w:pStyle w:val="BodyText"/>
      </w:pPr>
      <w:r w:rsidRPr="005F141C">
        <w:t>Zkušenost s podáváním trastuzumabu souběžně s režimy s nízkou dávkou antracyklinů je v současné době omezena na dvě studie (MO16432 a BO22227).</w:t>
      </w:r>
    </w:p>
    <w:p w14:paraId="1996B144" w14:textId="77777777" w:rsidR="00F43F10" w:rsidRPr="005F141C" w:rsidRDefault="00F43F10" w:rsidP="00B32EB6">
      <w:pPr>
        <w:pStyle w:val="BodyText"/>
      </w:pPr>
    </w:p>
    <w:p w14:paraId="1996B145" w14:textId="46BE4123" w:rsidR="00F43F10" w:rsidRPr="005F141C" w:rsidRDefault="00C62577" w:rsidP="00B32EB6">
      <w:pPr>
        <w:pStyle w:val="BodyText"/>
      </w:pPr>
      <w:r w:rsidRPr="005F141C">
        <w:t>V pivotní klinické studii MO16432 byl trastuzumab podáván souběžně s neoadjuvantní chemoterapií, která sestávala ze tří cyklů doxorubicinu (kumulativní dávka 180 mg/m</w:t>
      </w:r>
      <w:r w:rsidRPr="005F141C">
        <w:rPr>
          <w:vertAlign w:val="superscript"/>
        </w:rPr>
        <w:t>2</w:t>
      </w:r>
      <w:r w:rsidRPr="005F141C">
        <w:t>).</w:t>
      </w:r>
    </w:p>
    <w:p w14:paraId="1996B146" w14:textId="77777777" w:rsidR="00F43F10" w:rsidRPr="005F141C" w:rsidRDefault="00F43F10" w:rsidP="00B32EB6">
      <w:pPr>
        <w:pStyle w:val="BodyText"/>
      </w:pPr>
    </w:p>
    <w:p w14:paraId="1996B147" w14:textId="4FB8D97D" w:rsidR="002D3705" w:rsidRPr="005F141C" w:rsidRDefault="00C62577" w:rsidP="00B32EB6">
      <w:pPr>
        <w:pStyle w:val="BodyText"/>
      </w:pPr>
      <w:r w:rsidRPr="005F141C">
        <w:t>Incidence symptomatické kardiální dysfunkce v rameni s trastuzumabem byla 1,</w:t>
      </w:r>
      <w:r w:rsidR="007C1B4E" w:rsidRPr="005F141C">
        <w:t>7%</w:t>
      </w:r>
      <w:r w:rsidRPr="005F141C">
        <w:t>.</w:t>
      </w:r>
    </w:p>
    <w:p w14:paraId="1996B148" w14:textId="77777777" w:rsidR="002D3705" w:rsidRPr="005F141C" w:rsidRDefault="002D3705" w:rsidP="00B32EB6">
      <w:pPr>
        <w:pStyle w:val="BodyText"/>
      </w:pPr>
    </w:p>
    <w:p w14:paraId="1996B149" w14:textId="68940281" w:rsidR="002D3705" w:rsidRPr="005F141C" w:rsidRDefault="00F85DC7" w:rsidP="00B32EB6">
      <w:pPr>
        <w:pStyle w:val="BodyText"/>
      </w:pPr>
      <w:r w:rsidRPr="005F141C">
        <w:t>V pivotní studii BO22227 byl trastuzumab podá</w:t>
      </w:r>
      <w:r w:rsidR="00845F1C" w:rsidRPr="005F141C">
        <w:t>vá</w:t>
      </w:r>
      <w:r w:rsidRPr="005F141C">
        <w:t>n souběžně s neoadjuvantní chemoterapií, která sestávala ze čtyř cyklů epirubicinu (kumulativní dávka 300 mg/m</w:t>
      </w:r>
      <w:r w:rsidRPr="005F141C">
        <w:rPr>
          <w:vertAlign w:val="superscript"/>
        </w:rPr>
        <w:t>2</w:t>
      </w:r>
      <w:r w:rsidRPr="005F141C">
        <w:t xml:space="preserve">); při mediánu doby sledování delším než 70 měsíců byla v rameni </w:t>
      </w:r>
      <w:r w:rsidR="00845F1C" w:rsidRPr="005F141C">
        <w:t xml:space="preserve">s intravenózním </w:t>
      </w:r>
      <w:r w:rsidRPr="005F141C">
        <w:t>trastuzumabem incidence městnavého srdečního selhání 0,</w:t>
      </w:r>
      <w:r w:rsidR="007C1B4E" w:rsidRPr="005F141C">
        <w:t>3%</w:t>
      </w:r>
      <w:r w:rsidRPr="005F141C">
        <w:t>.</w:t>
      </w:r>
    </w:p>
    <w:p w14:paraId="1996B14A" w14:textId="77777777" w:rsidR="002D3705" w:rsidRPr="005F141C" w:rsidRDefault="002D3705" w:rsidP="00B32EB6">
      <w:pPr>
        <w:pStyle w:val="BodyText"/>
      </w:pPr>
    </w:p>
    <w:p w14:paraId="1996B14B" w14:textId="13151992" w:rsidR="00F43F10" w:rsidRPr="005F141C" w:rsidRDefault="00F85DC7" w:rsidP="00B32EB6">
      <w:pPr>
        <w:pStyle w:val="BodyText"/>
      </w:pPr>
      <w:r w:rsidRPr="005F141C">
        <w:t>U pacientů ve věku nad 65 let jsou klinické zkušenosti omezené.</w:t>
      </w:r>
    </w:p>
    <w:p w14:paraId="1996B14C" w14:textId="77777777" w:rsidR="001E4BAF" w:rsidRPr="005F141C" w:rsidRDefault="001E4BAF" w:rsidP="00B32EB6">
      <w:pPr>
        <w:pStyle w:val="BodyText"/>
      </w:pPr>
    </w:p>
    <w:p w14:paraId="1996B14D" w14:textId="5A6B6D0B" w:rsidR="00F43F10" w:rsidRPr="005F141C" w:rsidRDefault="00DF4B64" w:rsidP="00B32EB6">
      <w:pPr>
        <w:pStyle w:val="BodyText"/>
      </w:pPr>
      <w:r w:rsidRPr="005F141C">
        <w:rPr>
          <w:u w:val="single"/>
        </w:rPr>
        <w:t>Reakce spojené s infuzí a hypersenzitivní reakce</w:t>
      </w:r>
    </w:p>
    <w:p w14:paraId="1996B14E" w14:textId="77777777" w:rsidR="00F43F10" w:rsidRPr="005F141C" w:rsidRDefault="00F43F10" w:rsidP="00B32EB6">
      <w:pPr>
        <w:pStyle w:val="BodyText"/>
      </w:pPr>
    </w:p>
    <w:p w14:paraId="1996B14F" w14:textId="2655A091" w:rsidR="00F43F10" w:rsidRPr="005F141C" w:rsidRDefault="00845F1C" w:rsidP="00B32EB6">
      <w:pPr>
        <w:pStyle w:val="BodyText"/>
        <w:ind w:left="1" w:hanging="1"/>
      </w:pPr>
      <w:r w:rsidRPr="005F141C">
        <w:t>Při podávání trastuzumabu</w:t>
      </w:r>
      <w:r w:rsidR="00FB2025" w:rsidRPr="005F141C">
        <w:t xml:space="preserve"> b</w:t>
      </w:r>
      <w:r w:rsidR="00DF4B64" w:rsidRPr="005F141C">
        <w:t xml:space="preserve">yly hlášeny závažné </w:t>
      </w:r>
      <w:r w:rsidR="00FB2025" w:rsidRPr="005F141C">
        <w:t>reakce</w:t>
      </w:r>
      <w:r w:rsidR="00DF4B64" w:rsidRPr="005F141C">
        <w:t xml:space="preserve"> spojené s infuzí trastuzumabu, které zahrnovaly dušnost, hypotenzi, sípání, hypertenzi, bronchospazmus, supraventrikulární tachyarytmie, sníženou saturaci kyslíkem, anafylaxi, dechovou tíseň, kopřivku a angioedém (viz bod 4.8). Ke snížení rizika vzniku těchto příhod může být po</w:t>
      </w:r>
      <w:r w:rsidRPr="005F141C">
        <w:t>dána</w:t>
      </w:r>
      <w:r w:rsidR="00DF4B64" w:rsidRPr="005F141C">
        <w:t xml:space="preserve"> premedikace. Většina těchto příhod se projeví během 2,5 hodiny od zahájení první infuze. Objeví-li se reakce spojené s infuzí, je třeba infuzi přerušit nebo zpomalit a monitorovat pacienta, dokud </w:t>
      </w:r>
      <w:r w:rsidRPr="005F141C">
        <w:t xml:space="preserve">všechny </w:t>
      </w:r>
      <w:r w:rsidR="00DF4B64" w:rsidRPr="005F141C">
        <w:t>příznaky neodezní (viz bod 4.2). Tyto příznaky mohou být léčeny analgetiky/antipyretiky</w:t>
      </w:r>
      <w:r w:rsidR="00FB2025" w:rsidRPr="005F141C">
        <w:t>,</w:t>
      </w:r>
      <w:r w:rsidR="00DF4B64" w:rsidRPr="005F141C">
        <w:t xml:space="preserve"> jako jsou meperidin nebo paracetamol</w:t>
      </w:r>
      <w:r w:rsidR="00FB2025" w:rsidRPr="005F141C">
        <w:t>,</w:t>
      </w:r>
      <w:r w:rsidR="00DF4B64" w:rsidRPr="005F141C">
        <w:t xml:space="preserve"> nebo antihistaminiky, např. difenhydraminem. U většiny pacientů došlo k vymizení těchto příznaků, a proto tito pacienti následně dostali další infuze trastuzumabu. Závažné reakce byly úspěšně </w:t>
      </w:r>
      <w:r w:rsidRPr="005F141C">
        <w:t>zvládnuty</w:t>
      </w:r>
      <w:r w:rsidR="00DF4B64" w:rsidRPr="005F141C">
        <w:t xml:space="preserve"> podpůrnou léčbou zahrnující kyslík, beta-agonisty a kortikosteroidy. Ve vzácných případech byly tyto reakce spojeny s klinickým průběhem končícím </w:t>
      </w:r>
      <w:r w:rsidRPr="005F141C">
        <w:t>fatálně</w:t>
      </w:r>
      <w:r w:rsidR="00DF4B64" w:rsidRPr="005F141C">
        <w:t xml:space="preserve">. U pacientů s klidovou dušností v důsledku komplikací pokročilého nádorového onemocnění a doprovodných onemocnění může být zvýšené riziko </w:t>
      </w:r>
      <w:r w:rsidRPr="005F141C">
        <w:t>fatálních reakcí</w:t>
      </w:r>
      <w:r w:rsidR="00DF4B64" w:rsidRPr="005F141C">
        <w:t xml:space="preserve"> v souvislosti s infuzí. Z tohoto důvodu nesmějí být tito pacienti přípravkem Tuznue léčeni (viz bod 4.3).</w:t>
      </w:r>
    </w:p>
    <w:p w14:paraId="1996B150" w14:textId="77777777" w:rsidR="00F43F10" w:rsidRPr="005F141C" w:rsidRDefault="00F43F10" w:rsidP="00B32EB6">
      <w:pPr>
        <w:pStyle w:val="BodyText"/>
      </w:pPr>
    </w:p>
    <w:p w14:paraId="1996B151" w14:textId="2436BFF6" w:rsidR="00F43F10" w:rsidRPr="005F141C" w:rsidRDefault="00DF4B64" w:rsidP="00B32EB6">
      <w:pPr>
        <w:pStyle w:val="BodyText"/>
        <w:ind w:firstLine="2"/>
      </w:pPr>
      <w:r w:rsidRPr="005F141C">
        <w:t xml:space="preserve">Byly hlášeny rovněž případy iniciálního zlepšení následovaného klinickou deteriorací a opožděné reakce s rychlou klinickou deteriorací. </w:t>
      </w:r>
      <w:r w:rsidR="000440F9" w:rsidRPr="005F141C">
        <w:t>Fatální p</w:t>
      </w:r>
      <w:r w:rsidRPr="005F141C">
        <w:t xml:space="preserve">řípady byly pozorovány během několika hodin až jednoho týdne po infuzi. Jen velmi vzácně došlo k </w:t>
      </w:r>
      <w:r w:rsidR="00845F1C" w:rsidRPr="005F141C">
        <w:t>nástupu</w:t>
      </w:r>
      <w:r w:rsidRPr="005F141C">
        <w:t xml:space="preserve"> příznaků reakce </w:t>
      </w:r>
      <w:r w:rsidR="00845F1C" w:rsidRPr="005F141C">
        <w:t>související s</w:t>
      </w:r>
      <w:r w:rsidRPr="005F141C">
        <w:t xml:space="preserve"> infuz</w:t>
      </w:r>
      <w:r w:rsidR="000440F9" w:rsidRPr="005F141C">
        <w:t>í</w:t>
      </w:r>
      <w:r w:rsidRPr="005F141C">
        <w:t xml:space="preserve"> a plicních příznaků po více než šesti hodinách od zahájení infuze trastuzumabu. Pacienti mají být upozorněni na možnost takových pozdních reakcí a instruováni, aby při vzniku </w:t>
      </w:r>
      <w:r w:rsidR="00845F1C" w:rsidRPr="005F141C">
        <w:t xml:space="preserve">těchto </w:t>
      </w:r>
      <w:r w:rsidRPr="005F141C">
        <w:t>příznaků kontaktovali svého lékaře.</w:t>
      </w:r>
    </w:p>
    <w:p w14:paraId="1996B152" w14:textId="77777777" w:rsidR="00F43F10" w:rsidRPr="005F141C" w:rsidRDefault="00F43F10" w:rsidP="00B32EB6">
      <w:pPr>
        <w:pStyle w:val="BodyText"/>
      </w:pPr>
    </w:p>
    <w:p w14:paraId="1996B153" w14:textId="6E3F40D1" w:rsidR="00F43F10" w:rsidRPr="005F141C" w:rsidRDefault="00C05FBA" w:rsidP="00B32EB6">
      <w:pPr>
        <w:pStyle w:val="BodyText"/>
      </w:pPr>
      <w:r w:rsidRPr="005F141C">
        <w:rPr>
          <w:u w:val="single"/>
        </w:rPr>
        <w:t>Plicní příhody</w:t>
      </w:r>
    </w:p>
    <w:p w14:paraId="1996B154" w14:textId="77777777" w:rsidR="00F43F10" w:rsidRPr="005F141C" w:rsidRDefault="00F43F10" w:rsidP="00B32EB6">
      <w:pPr>
        <w:pStyle w:val="BodyText"/>
      </w:pPr>
    </w:p>
    <w:p w14:paraId="1996B155" w14:textId="0AB17C39" w:rsidR="00F43F10" w:rsidRPr="005F141C" w:rsidRDefault="00B95F04" w:rsidP="00B32EB6">
      <w:pPr>
        <w:pStyle w:val="BodyText"/>
        <w:ind w:left="1" w:hanging="1"/>
      </w:pPr>
      <w:r w:rsidRPr="005F141C">
        <w:t xml:space="preserve">V období po uvedení trastuzumabu na trh byly hlášeny závažné plicní příhody (viz bod 4.8). Tyto příhody </w:t>
      </w:r>
      <w:r w:rsidR="00845F1C" w:rsidRPr="005F141C">
        <w:t>byly</w:t>
      </w:r>
      <w:r w:rsidRPr="005F141C">
        <w:t xml:space="preserve"> občas </w:t>
      </w:r>
      <w:r w:rsidR="00845F1C" w:rsidRPr="005F141C">
        <w:t>fatální</w:t>
      </w:r>
      <w:r w:rsidRPr="005F141C">
        <w:t>. Dále byly zaznamenány případy výskytu intersticiální</w:t>
      </w:r>
      <w:r w:rsidR="00065F4E" w:rsidRPr="005F141C">
        <w:t>ho</w:t>
      </w:r>
      <w:r w:rsidRPr="005F141C">
        <w:t xml:space="preserve"> plicní</w:t>
      </w:r>
      <w:r w:rsidR="00065F4E" w:rsidRPr="005F141C">
        <w:t>ho onemocnění</w:t>
      </w:r>
      <w:r w:rsidRPr="005F141C">
        <w:t>, včetně plicních infiltrátů, akutního syndromu dechové tísně, pneumonie, pneumonitidy, pleurálního výpotku, respirační tísně, akutního plicního edému a dechové nedostatečnosti. K rizikovým faktorům souvisejícím s intersticiální</w:t>
      </w:r>
      <w:r w:rsidR="00065F4E" w:rsidRPr="005F141C">
        <w:t>m</w:t>
      </w:r>
      <w:r w:rsidRPr="005F141C">
        <w:t xml:space="preserve"> plicní</w:t>
      </w:r>
      <w:r w:rsidR="00065F4E" w:rsidRPr="005F141C">
        <w:t>m</w:t>
      </w:r>
      <w:r w:rsidRPr="005F141C">
        <w:t xml:space="preserve"> </w:t>
      </w:r>
      <w:r w:rsidR="00065F4E" w:rsidRPr="005F141C">
        <w:t>o</w:t>
      </w:r>
      <w:r w:rsidRPr="005F141C">
        <w:t>nemoc</w:t>
      </w:r>
      <w:r w:rsidR="00065F4E" w:rsidRPr="005F141C">
        <w:t>něním</w:t>
      </w:r>
      <w:r w:rsidRPr="005F141C">
        <w:t xml:space="preserve"> patří předchozí nebo souběžná léčba s jinou protinádorovou terapií, o které je známo, že je spojena s výskytem intersticiální</w:t>
      </w:r>
      <w:r w:rsidR="00065F4E" w:rsidRPr="005F141C">
        <w:t>ho</w:t>
      </w:r>
      <w:r w:rsidRPr="005F141C">
        <w:t xml:space="preserve"> plicní</w:t>
      </w:r>
      <w:r w:rsidR="00065F4E" w:rsidRPr="005F141C">
        <w:t>ho</w:t>
      </w:r>
      <w:r w:rsidRPr="005F141C">
        <w:t xml:space="preserve"> </w:t>
      </w:r>
      <w:r w:rsidR="00065F4E" w:rsidRPr="005F141C">
        <w:t>o</w:t>
      </w:r>
      <w:r w:rsidRPr="005F141C">
        <w:t>nemoc</w:t>
      </w:r>
      <w:r w:rsidR="00065F4E" w:rsidRPr="005F141C">
        <w:t>nění</w:t>
      </w:r>
      <w:r w:rsidRPr="005F141C">
        <w:t>, jako jsou taxany, gemcitabin, vinorelbin a radioterapie. Tyto příhody mohou být součástí reakcí spojených s infuz</w:t>
      </w:r>
      <w:r w:rsidR="00845F1C" w:rsidRPr="005F141C">
        <w:t>í</w:t>
      </w:r>
      <w:r w:rsidRPr="005F141C">
        <w:t xml:space="preserve"> nebo k jejich výskytu může dojít později po podání přípravku. Zvýšené riziko plicních příhod </w:t>
      </w:r>
      <w:r w:rsidR="00845F1C" w:rsidRPr="005F141C">
        <w:t>je</w:t>
      </w:r>
      <w:r w:rsidRPr="005F141C">
        <w:t xml:space="preserve"> u pacientů s klidovou dušností, která vznikla jako následek pokročilé malignity a doprovázejících onemocnění. Z tohoto důvodu nesmějí být tito pacienti přípravkem Tuznue léčeni (viz bod 4.3). Je nutno věnovat pozornost výskytu pneumonitidy, zejména u pacientů souběžně léčených taxany.</w:t>
      </w:r>
    </w:p>
    <w:p w14:paraId="1996B156" w14:textId="77777777" w:rsidR="00F43F10" w:rsidRPr="005F141C" w:rsidRDefault="00F43F10" w:rsidP="00B32EB6">
      <w:pPr>
        <w:pStyle w:val="BodyText"/>
      </w:pPr>
    </w:p>
    <w:p w14:paraId="1996B157" w14:textId="422F0B20" w:rsidR="00F43F10" w:rsidRPr="005F141C" w:rsidRDefault="00526050" w:rsidP="00B32EB6">
      <w:pPr>
        <w:pStyle w:val="Heading1"/>
      </w:pPr>
      <w:r w:rsidRPr="005F141C">
        <w:t>4.5</w:t>
      </w:r>
      <w:r w:rsidRPr="005F141C">
        <w:tab/>
      </w:r>
      <w:r w:rsidR="005A5641" w:rsidRPr="005F141C">
        <w:t>Interakce s jinými léčivými přípravky a jiné formy interakce</w:t>
      </w:r>
    </w:p>
    <w:p w14:paraId="1996B158" w14:textId="77777777" w:rsidR="00F43F10" w:rsidRPr="005F141C" w:rsidRDefault="00F43F10" w:rsidP="00B32EB6">
      <w:pPr>
        <w:pStyle w:val="BodyText"/>
        <w:rPr>
          <w:b/>
        </w:rPr>
      </w:pPr>
    </w:p>
    <w:p w14:paraId="1996B159" w14:textId="0D444376" w:rsidR="00F43F10" w:rsidRPr="005F141C" w:rsidRDefault="005A5641" w:rsidP="00B32EB6">
      <w:pPr>
        <w:pStyle w:val="BodyText"/>
        <w:ind w:left="3" w:hanging="3"/>
      </w:pPr>
      <w:r w:rsidRPr="005F141C">
        <w:t xml:space="preserve">Nebyly provedeny žádné formální studie lékových interakcí. V klinických studiích nebyly pozorovány klinicky významné interakce mezi </w:t>
      </w:r>
      <w:r w:rsidR="003C52D9" w:rsidRPr="005F141C">
        <w:t>trastuzumabem</w:t>
      </w:r>
      <w:r w:rsidRPr="005F141C">
        <w:t xml:space="preserve"> a souběžně podávanými </w:t>
      </w:r>
      <w:r w:rsidR="00065F4E" w:rsidRPr="005F141C">
        <w:t>přípravky</w:t>
      </w:r>
      <w:r w:rsidRPr="005F141C">
        <w:t>.</w:t>
      </w:r>
    </w:p>
    <w:p w14:paraId="1996B15A" w14:textId="77777777" w:rsidR="00F43F10" w:rsidRPr="005F141C" w:rsidRDefault="00F43F10" w:rsidP="00B32EB6">
      <w:pPr>
        <w:pStyle w:val="BodyText"/>
      </w:pPr>
    </w:p>
    <w:p w14:paraId="1996B15B" w14:textId="3A0C9501" w:rsidR="00F43F10" w:rsidRPr="005F141C" w:rsidRDefault="003D7659" w:rsidP="00B32EB6">
      <w:pPr>
        <w:pStyle w:val="BodyText"/>
      </w:pPr>
      <w:r w:rsidRPr="005F141C">
        <w:rPr>
          <w:u w:val="single"/>
        </w:rPr>
        <w:t>Vliv trastuzumabu na farmakokinetiku jiných cytostatik</w:t>
      </w:r>
    </w:p>
    <w:p w14:paraId="1996B15C" w14:textId="77777777" w:rsidR="00F43F10" w:rsidRPr="005F141C" w:rsidRDefault="00F43F10" w:rsidP="00B32EB6">
      <w:pPr>
        <w:pStyle w:val="BodyText"/>
      </w:pPr>
    </w:p>
    <w:p w14:paraId="1996B15D" w14:textId="5CA8503E" w:rsidR="00F43F10" w:rsidRPr="005F141C" w:rsidRDefault="003D7659" w:rsidP="00B32EB6">
      <w:pPr>
        <w:pStyle w:val="BodyText"/>
      </w:pPr>
      <w:r w:rsidRPr="005F141C">
        <w:t>Farmakokinetické údaje ze studií BO15935 a M77004 u žen s HER2-pozitivním metastazujícím karcinomem prsu naznačily, že expozice paklitaxelu a doxorubicinu (a jejich hlavních metabolitů 6-α hydroxyl-paklitaxelu a doxorubicinolu) nebyly ovlivněny přítomností trastuzumabu (nasycovací dávka 8 mg/kg nebo 4 mg/kg intravenózně, násled</w:t>
      </w:r>
      <w:r w:rsidR="00845F1C" w:rsidRPr="005F141C">
        <w:t>ně</w:t>
      </w:r>
      <w:r w:rsidRPr="005F141C">
        <w:t xml:space="preserve"> 6 mg/kg každé 3 týdny nebo 2 mg/kg týdně intravenózně).</w:t>
      </w:r>
    </w:p>
    <w:p w14:paraId="1996B15E" w14:textId="77777777" w:rsidR="006C6DA6" w:rsidRPr="005F141C" w:rsidRDefault="006C6DA6" w:rsidP="00B32EB6">
      <w:pPr>
        <w:pStyle w:val="BodyText"/>
      </w:pPr>
    </w:p>
    <w:p w14:paraId="1996B15F" w14:textId="401B3C28" w:rsidR="00F43F10" w:rsidRPr="005F141C" w:rsidRDefault="00811599" w:rsidP="00B32EB6">
      <w:pPr>
        <w:pStyle w:val="BodyText"/>
      </w:pPr>
      <w:r w:rsidRPr="005F141C">
        <w:t>Trastuzumab nicméně může zvyšovat celkovou expozici jednoho z metabolitů doxorubicinu (7-deoxy-13-dihydro-doxorubicinon</w:t>
      </w:r>
      <w:r w:rsidR="008222E4" w:rsidRPr="005F141C">
        <w:t>, D7D</w:t>
      </w:r>
      <w:r w:rsidRPr="005F141C">
        <w:t xml:space="preserve">). Biologická aktivita </w:t>
      </w:r>
      <w:r w:rsidR="008222E4" w:rsidRPr="005F141C">
        <w:t>D7D</w:t>
      </w:r>
      <w:r w:rsidRPr="005F141C">
        <w:t xml:space="preserve"> a klinický význam tohoto zvýšení byly nejasné.</w:t>
      </w:r>
    </w:p>
    <w:p w14:paraId="1996B160" w14:textId="77777777" w:rsidR="00F43F10" w:rsidRPr="005F141C" w:rsidRDefault="00F43F10" w:rsidP="00B32EB6">
      <w:pPr>
        <w:pStyle w:val="BodyText"/>
      </w:pPr>
    </w:p>
    <w:p w14:paraId="1996B161" w14:textId="652D25FD" w:rsidR="00F43F10" w:rsidRPr="005F141C" w:rsidRDefault="00811599" w:rsidP="00B32EB6">
      <w:pPr>
        <w:pStyle w:val="BodyText"/>
      </w:pPr>
      <w:r w:rsidRPr="005F141C">
        <w:t>Údaje z jednoramenné studie JP16003 s trastuzumabem (nasycovací dávka 4 mg/kg intravenózně a dále 2 mg/kg týdně intravenózně) a docetaxelem (60 mg/m</w:t>
      </w:r>
      <w:r w:rsidRPr="005F141C">
        <w:rPr>
          <w:vertAlign w:val="superscript"/>
        </w:rPr>
        <w:t>2</w:t>
      </w:r>
      <w:r w:rsidRPr="005F141C">
        <w:t xml:space="preserve"> intravenózně) u japonských žen s HER2-pozitivním metastazujícím karcinomem prsu naznačily, že souběžné podávání trastuzumabu nemělo </w:t>
      </w:r>
      <w:r w:rsidR="008222E4" w:rsidRPr="005F141C">
        <w:t xml:space="preserve">při jednorázovém podání </w:t>
      </w:r>
      <w:r w:rsidRPr="005F141C">
        <w:t xml:space="preserve">žádný vliv na farmakokinetiku docetaxelu. Podstudie JP19959 studie BO18255 (ToGA) byla provedena u japonských mužů a žen s pokročilým karcinomem žaludku </w:t>
      </w:r>
      <w:r w:rsidR="008222E4" w:rsidRPr="005F141C">
        <w:t>kvůli</w:t>
      </w:r>
      <w:r w:rsidRPr="005F141C">
        <w:t xml:space="preserve"> zhodnocení farmakokinetiky kapecitabinu a cisplatiny při použití s trastuzumabem nebo bez trastuzumabu. Výsledky této podstudie naznačily, že expozice biologicky aktivních metabolitů kapecitabinu (např. 5-FU) nebyla ovlivněna souběžně podávanou cisplatinou nebo souběžně podávanou cisplatinou </w:t>
      </w:r>
      <w:r w:rsidR="00845F1C" w:rsidRPr="005F141C">
        <w:t>s</w:t>
      </w:r>
      <w:r w:rsidRPr="005F141C">
        <w:t xml:space="preserve"> trastuzumab</w:t>
      </w:r>
      <w:r w:rsidR="00845F1C" w:rsidRPr="005F141C">
        <w:t>em</w:t>
      </w:r>
      <w:r w:rsidRPr="005F141C">
        <w:t>. Kapecitabin samotný však při kombinaci s trastuzumabem vykazoval vyšší koncentrace a delší poločas. Údaje rovněž naznačily, že farmakokinetika cisplatiny nebyla ovlivněna souběžně podávaným kapecitabinem nebo souběžně podávaným kapecitabinem s trastuzumabem.</w:t>
      </w:r>
    </w:p>
    <w:p w14:paraId="1996B162" w14:textId="77777777" w:rsidR="00F43F10" w:rsidRPr="005F141C" w:rsidRDefault="00F43F10" w:rsidP="00B32EB6">
      <w:pPr>
        <w:pStyle w:val="BodyText"/>
      </w:pPr>
    </w:p>
    <w:p w14:paraId="1996B163" w14:textId="13C1687C" w:rsidR="00F43F10" w:rsidRPr="005F141C" w:rsidRDefault="00811599" w:rsidP="00B32EB6">
      <w:pPr>
        <w:pStyle w:val="BodyText"/>
        <w:ind w:hanging="1"/>
      </w:pPr>
      <w:r w:rsidRPr="005F141C">
        <w:t>Farmakokinetické údaje ze studie H4613g/GO01305 u pacientů s metastazujícím nebo lokálně pokročilým neoperovatelným HER2-pozitivním karcinomem naznačily, že trastuzumab neměl žádný vliv na farmakokinetiku karboplatiny.</w:t>
      </w:r>
    </w:p>
    <w:p w14:paraId="1996B164" w14:textId="77777777" w:rsidR="00F43F10" w:rsidRPr="005F141C" w:rsidRDefault="00F43F10" w:rsidP="00B32EB6">
      <w:pPr>
        <w:pStyle w:val="BodyText"/>
      </w:pPr>
    </w:p>
    <w:p w14:paraId="1996B165" w14:textId="17D1A4C1" w:rsidR="00F43F10" w:rsidRPr="005F141C" w:rsidRDefault="00811599" w:rsidP="00B32EB6">
      <w:pPr>
        <w:pStyle w:val="BodyText"/>
      </w:pPr>
      <w:r w:rsidRPr="005F141C">
        <w:rPr>
          <w:u w:val="single"/>
        </w:rPr>
        <w:t>Vliv cytostatik na farmakokinetiku trastuzumabu</w:t>
      </w:r>
    </w:p>
    <w:p w14:paraId="1996B166" w14:textId="77777777" w:rsidR="00F43F10" w:rsidRPr="005F141C" w:rsidRDefault="00F43F10" w:rsidP="00B32EB6">
      <w:pPr>
        <w:pStyle w:val="BodyText"/>
      </w:pPr>
    </w:p>
    <w:p w14:paraId="1996B167" w14:textId="501AEF39" w:rsidR="00F43F10" w:rsidRPr="005F141C" w:rsidRDefault="00CB5224" w:rsidP="00B32EB6">
      <w:pPr>
        <w:pStyle w:val="BodyText"/>
      </w:pPr>
      <w:r w:rsidRPr="005F141C">
        <w:t>Porovnáním simulovaných koncentrací trastuzumabu v séru při léčbě samotným trastuzumabem (nasycovací dávka 4 mg/kg a dále 2 mg/kg týdně intravenózně) a pozorovaných koncentrací v séru japonských žen s HER2-pozitivním metastazujícím karcinomem prsu (studie JP16003) nebyly nalezeny důkazy o farmakokinetickém vlivu souběžného podání docetaxelu na farmakokinetiku trastuzumabu.</w:t>
      </w:r>
    </w:p>
    <w:p w14:paraId="1996B168" w14:textId="77777777" w:rsidR="00F43F10" w:rsidRPr="005F141C" w:rsidRDefault="00F43F10" w:rsidP="00B32EB6">
      <w:pPr>
        <w:pStyle w:val="BodyText"/>
      </w:pPr>
    </w:p>
    <w:p w14:paraId="1996B169" w14:textId="520D4EAA" w:rsidR="00F43F10" w:rsidRPr="005F141C" w:rsidRDefault="00CB5224" w:rsidP="00B32EB6">
      <w:pPr>
        <w:pStyle w:val="BodyText"/>
        <w:ind w:firstLine="1"/>
      </w:pPr>
      <w:r w:rsidRPr="005F141C">
        <w:t xml:space="preserve">Porovnání farmakokinetických výsledků ze dvou studií fáze II (BO15935 a M77004) a jedné studie fáze III (HO648g), ve kterých byly pacientky léčeny souběžně trastuzumabem a paklitaxelem, a ze dvou studií fáze II, v nichž byl trastuzumab podáván samostatně (WO16229 a MO16982), provedených u žen s HER2-pozitivním metastazujícím karcinomem prsu, ukazuje, že individuální a průměrné </w:t>
      </w:r>
      <w:r w:rsidR="00FD7563" w:rsidRPr="005F141C">
        <w:t xml:space="preserve">minimální </w:t>
      </w:r>
      <w:r w:rsidRPr="005F141C">
        <w:t xml:space="preserve">koncentrace trastuzumabu v </w:t>
      </w:r>
      <w:r w:rsidR="008222E4" w:rsidRPr="005F141C">
        <w:t>séru</w:t>
      </w:r>
      <w:r w:rsidRPr="005F141C">
        <w:t xml:space="preserve"> se lišily v rámci jednotlivých studií a mezi studiemi, avšak nebyl pozorován jasný vliv souběžně podávaného paklitaxelu na farmakokinetiku trastuzumabu. Porovnání farmakokinetických údajů trastuzumabu ze studie M77004, ve které byly ženy s HER2-pozitivním metastazujícím karcinomem prsu léčeny souběžně trastuzumabem, paklitaxelem a doxorubicinem, s farmakokinetickými údaji trastuzumabu ze studií, ve kterých byl trastuzumab podáván samostatně (H0649g) nebo v kombinaci s antracyklinem plus cyklofosfamidem nebo paklitaxelem (studie H0648g), naznačily, že doxorubicin a paklitaxel nemají žádný vliv na farmakokinetiku trastuzumabu.</w:t>
      </w:r>
    </w:p>
    <w:p w14:paraId="1996B16A" w14:textId="77777777" w:rsidR="00F43F10" w:rsidRPr="005F141C" w:rsidRDefault="00F43F10" w:rsidP="00B32EB6">
      <w:pPr>
        <w:pStyle w:val="BodyText"/>
      </w:pPr>
    </w:p>
    <w:p w14:paraId="1996B16B" w14:textId="07A65142" w:rsidR="00F43F10" w:rsidRPr="005F141C" w:rsidRDefault="00CB5224" w:rsidP="00B32EB6">
      <w:pPr>
        <w:pStyle w:val="BodyText"/>
        <w:ind w:left="1" w:hanging="1"/>
      </w:pPr>
      <w:r w:rsidRPr="005F141C">
        <w:t>Farmakokinetické údaje ze studie H4613g/GO01305 naznačily, že karboplatina neměla žádný vliv na farmakokinetiku trastuzumabu.</w:t>
      </w:r>
    </w:p>
    <w:p w14:paraId="1996B16C" w14:textId="77777777" w:rsidR="00F43F10" w:rsidRPr="005F141C" w:rsidRDefault="00F43F10" w:rsidP="00B32EB6">
      <w:pPr>
        <w:pStyle w:val="BodyText"/>
      </w:pPr>
    </w:p>
    <w:p w14:paraId="1996B16D" w14:textId="250EF276" w:rsidR="00F43F10" w:rsidRPr="005F141C" w:rsidRDefault="00CB5224" w:rsidP="00B32EB6">
      <w:pPr>
        <w:pStyle w:val="BodyText"/>
        <w:ind w:firstLine="2"/>
      </w:pPr>
      <w:r w:rsidRPr="005F141C">
        <w:t>Nezdá se, že by souběžné podávání anastrozolu ovlivňovalo farmakokinetiku trastuzumabu.</w:t>
      </w:r>
    </w:p>
    <w:p w14:paraId="1996B16E" w14:textId="77777777" w:rsidR="00F43F10" w:rsidRPr="005F141C" w:rsidRDefault="00F43F10" w:rsidP="00B32EB6">
      <w:pPr>
        <w:pStyle w:val="BodyText"/>
      </w:pPr>
    </w:p>
    <w:p w14:paraId="1996B16F" w14:textId="7625A756" w:rsidR="00F43F10" w:rsidRPr="005F141C" w:rsidRDefault="00526050" w:rsidP="00B32EB6">
      <w:pPr>
        <w:pStyle w:val="Heading1"/>
      </w:pPr>
      <w:r w:rsidRPr="005F141C">
        <w:t>4.6</w:t>
      </w:r>
      <w:r w:rsidRPr="005F141C">
        <w:tab/>
      </w:r>
      <w:r w:rsidR="00CB5224" w:rsidRPr="005F141C">
        <w:t>Fertilita, těhotenství a kojení</w:t>
      </w:r>
    </w:p>
    <w:p w14:paraId="1996B170" w14:textId="77777777" w:rsidR="00F43F10" w:rsidRPr="005F141C" w:rsidRDefault="00F43F10" w:rsidP="00B32EB6">
      <w:pPr>
        <w:pStyle w:val="BodyText"/>
        <w:keepNext/>
        <w:rPr>
          <w:b/>
        </w:rPr>
      </w:pPr>
    </w:p>
    <w:p w14:paraId="1996B171" w14:textId="0079A311" w:rsidR="00F43F10" w:rsidRPr="005F141C" w:rsidRDefault="00954362" w:rsidP="00B32EB6">
      <w:pPr>
        <w:pStyle w:val="BodyText"/>
        <w:keepNext/>
        <w:rPr>
          <w:u w:val="single"/>
        </w:rPr>
      </w:pPr>
      <w:r w:rsidRPr="005F141C">
        <w:rPr>
          <w:u w:val="single"/>
        </w:rPr>
        <w:t>Ženy ve fertilním věku</w:t>
      </w:r>
    </w:p>
    <w:p w14:paraId="1996B172" w14:textId="77777777" w:rsidR="006C6DA6" w:rsidRPr="005F141C" w:rsidRDefault="006C6DA6" w:rsidP="00B32EB6">
      <w:pPr>
        <w:pStyle w:val="BodyText"/>
      </w:pPr>
    </w:p>
    <w:p w14:paraId="1996B173" w14:textId="355BEBFF" w:rsidR="00F43F10" w:rsidRPr="005F141C" w:rsidRDefault="00954362" w:rsidP="00B32EB6">
      <w:pPr>
        <w:pStyle w:val="BodyText"/>
        <w:ind w:left="1" w:hanging="1"/>
      </w:pPr>
      <w:r w:rsidRPr="005F141C">
        <w:t xml:space="preserve">Ženám ve fertilním věku musí být doporučeno, aby během léčby přípravkem Tuznue a </w:t>
      </w:r>
      <w:r w:rsidR="00E321C0" w:rsidRPr="005F141C">
        <w:t xml:space="preserve">ještě </w:t>
      </w:r>
      <w:r w:rsidRPr="005F141C">
        <w:t>7 měsíců po jejím ukončení používaly účinnou antikoncepci (viz bod 5.2).</w:t>
      </w:r>
    </w:p>
    <w:p w14:paraId="1996B174" w14:textId="77777777" w:rsidR="00F43F10" w:rsidRPr="005F141C" w:rsidRDefault="00F43F10" w:rsidP="00B32EB6">
      <w:pPr>
        <w:pStyle w:val="BodyText"/>
      </w:pPr>
    </w:p>
    <w:p w14:paraId="1996B175" w14:textId="619ADF65" w:rsidR="00F43F10" w:rsidRPr="005F141C" w:rsidRDefault="00954362" w:rsidP="00B32EB6">
      <w:pPr>
        <w:pStyle w:val="BodyText"/>
        <w:rPr>
          <w:u w:val="single"/>
        </w:rPr>
      </w:pPr>
      <w:r w:rsidRPr="005F141C">
        <w:rPr>
          <w:u w:val="single"/>
        </w:rPr>
        <w:t>Těhotenství</w:t>
      </w:r>
    </w:p>
    <w:p w14:paraId="1996B176" w14:textId="77777777" w:rsidR="00C54778" w:rsidRPr="005F141C" w:rsidRDefault="00C54778" w:rsidP="00B32EB6">
      <w:pPr>
        <w:pStyle w:val="BodyText"/>
      </w:pPr>
    </w:p>
    <w:p w14:paraId="1996B177" w14:textId="0E571EB7" w:rsidR="00F43F10" w:rsidRPr="005F141C" w:rsidRDefault="00954362" w:rsidP="00B32EB6">
      <w:pPr>
        <w:pStyle w:val="BodyText"/>
        <w:ind w:left="1" w:hanging="1"/>
      </w:pPr>
      <w:r w:rsidRPr="005F141C">
        <w:t xml:space="preserve">Reprodukční studie byly prováděny u samic makaka jávského, kterým byly podávány dávky až 25x vyšší než týdenní udržovací dávka 2 mg/kg </w:t>
      </w:r>
      <w:r w:rsidR="00845F1C" w:rsidRPr="005F141C">
        <w:t xml:space="preserve">intravenózního trastuzumabu </w:t>
      </w:r>
      <w:r w:rsidRPr="005F141C">
        <w:t>u člověka, a tyto studie neprokázaly žádné ovlivnění fertility nebo poškození plodu. Byl pozorován placentární přestup trastuzumabu v průběhu časného (20. – 50. den gestace) a pozdního (120. – 150. den gestace) období fetálního vývoje. Není známo, zda může trastuzumab ovlivnit reprodukční kapacitu. Vzhledem k tomu, že z reprodukčních studií na zvířatech nelze přesně předvídat odpověď u člověka, m</w:t>
      </w:r>
      <w:r w:rsidR="007C316D" w:rsidRPr="005F141C">
        <w:t>á</w:t>
      </w:r>
      <w:r w:rsidRPr="005F141C">
        <w:t xml:space="preserve"> být trastuzumab podáván v době těhotenství, pouze pokud potenciální </w:t>
      </w:r>
      <w:r w:rsidR="007C316D" w:rsidRPr="005F141C">
        <w:t>přínos</w:t>
      </w:r>
      <w:r w:rsidRPr="005F141C">
        <w:t xml:space="preserve"> léčby pro matku převáží potenciální riziko pro plod.</w:t>
      </w:r>
    </w:p>
    <w:p w14:paraId="1996B178" w14:textId="77777777" w:rsidR="00F43F10" w:rsidRPr="005F141C" w:rsidRDefault="00F43F10" w:rsidP="00B32EB6">
      <w:pPr>
        <w:pStyle w:val="BodyText"/>
      </w:pPr>
    </w:p>
    <w:p w14:paraId="1996B179" w14:textId="55694057" w:rsidR="00F43F10" w:rsidRPr="005F141C" w:rsidRDefault="004D7924" w:rsidP="00B32EB6">
      <w:pPr>
        <w:pStyle w:val="BodyText"/>
        <w:ind w:hanging="1"/>
      </w:pPr>
      <w:r w:rsidRPr="005F141C">
        <w:t xml:space="preserve">Po uvedení přípravku na trh byly u těhotných žen léčených trastuzumabem zaznamenány případy výskytu poruchy fetálního růstu </w:t>
      </w:r>
      <w:r w:rsidR="007C316D" w:rsidRPr="005F141C">
        <w:t xml:space="preserve">ledvin </w:t>
      </w:r>
      <w:r w:rsidRPr="005F141C">
        <w:t xml:space="preserve">a/nebo </w:t>
      </w:r>
      <w:r w:rsidR="007C316D" w:rsidRPr="005F141C">
        <w:t xml:space="preserve">poruchy </w:t>
      </w:r>
      <w:r w:rsidRPr="005F141C">
        <w:t>funkc</w:t>
      </w:r>
      <w:r w:rsidR="007C316D" w:rsidRPr="005F141C">
        <w:t>e</w:t>
      </w:r>
      <w:r w:rsidRPr="005F141C">
        <w:t xml:space="preserve"> ledvin ve spojení s oligohydramnionem, v některých případech provázené </w:t>
      </w:r>
      <w:r w:rsidR="007C316D" w:rsidRPr="005F141C">
        <w:t>fatální</w:t>
      </w:r>
      <w:r w:rsidRPr="005F141C">
        <w:t xml:space="preserve"> hypopla</w:t>
      </w:r>
      <w:r w:rsidR="002C3DEE" w:rsidRPr="005F141C">
        <w:t>z</w:t>
      </w:r>
      <w:r w:rsidRPr="005F141C">
        <w:t>ií plic plodu. Ženy, které otěhotní, m</w:t>
      </w:r>
      <w:r w:rsidR="002C3DEE" w:rsidRPr="005F141C">
        <w:t>usí</w:t>
      </w:r>
      <w:r w:rsidRPr="005F141C">
        <w:t xml:space="preserve"> být informovány o možném poškození plodu. Pokud je přípravkem Tuznue léčena těhotná žena nebo pokud pacientka otěhotní v průběhu léčby přípravkem Tuznue nebo v následujících 7 měsících po poslední dávce přípravku Tuznue, m</w:t>
      </w:r>
      <w:r w:rsidR="007C316D" w:rsidRPr="005F141C">
        <w:t>á</w:t>
      </w:r>
      <w:r w:rsidRPr="005F141C">
        <w:t xml:space="preserve"> být pečlivě sledována multidisciplinárním týmem.</w:t>
      </w:r>
    </w:p>
    <w:p w14:paraId="1996B17A" w14:textId="77777777" w:rsidR="00B3125E" w:rsidRPr="005F141C" w:rsidRDefault="00B3125E" w:rsidP="00B32EB6">
      <w:pPr>
        <w:pStyle w:val="BodyText"/>
        <w:rPr>
          <w:u w:val="single"/>
        </w:rPr>
      </w:pPr>
    </w:p>
    <w:p w14:paraId="1996B17B" w14:textId="057FB46E" w:rsidR="00F43F10" w:rsidRPr="005F141C" w:rsidRDefault="004639A9" w:rsidP="00B32EB6">
      <w:pPr>
        <w:pStyle w:val="BodyText"/>
        <w:rPr>
          <w:u w:val="single"/>
        </w:rPr>
      </w:pPr>
      <w:r w:rsidRPr="005F141C">
        <w:rPr>
          <w:u w:val="single"/>
        </w:rPr>
        <w:t>Kojení</w:t>
      </w:r>
    </w:p>
    <w:p w14:paraId="1996B17C" w14:textId="77777777" w:rsidR="00C54778" w:rsidRPr="005F141C" w:rsidRDefault="00C54778" w:rsidP="00B32EB6">
      <w:pPr>
        <w:pStyle w:val="BodyText"/>
      </w:pPr>
    </w:p>
    <w:p w14:paraId="1996B17D" w14:textId="1E1294FD" w:rsidR="00F43F10" w:rsidRPr="005F141C" w:rsidRDefault="004639A9" w:rsidP="00B32EB6">
      <w:pPr>
        <w:pStyle w:val="BodyText"/>
      </w:pPr>
      <w:r w:rsidRPr="005F141C">
        <w:t xml:space="preserve">Studie prováděné u samic makaka jávského, kterým byly podávány dávky až 25x vyšší než týdenní udržovací dávka 2 mg/kg </w:t>
      </w:r>
      <w:r w:rsidR="007C316D" w:rsidRPr="005F141C">
        <w:rPr>
          <w:rFonts w:asciiTheme="majorBidi" w:hAnsiTheme="majorBidi" w:cstheme="majorBidi"/>
        </w:rPr>
        <w:t xml:space="preserve">intravenózního trastuzumabu </w:t>
      </w:r>
      <w:r w:rsidRPr="005F141C">
        <w:t xml:space="preserve">u člověka od 120. do 150. dne těhotenství, prokázaly, že trastuzumab je po porodu vylučován do </w:t>
      </w:r>
      <w:r w:rsidR="007C316D" w:rsidRPr="005F141C">
        <w:t xml:space="preserve">mateřského </w:t>
      </w:r>
      <w:r w:rsidRPr="005F141C">
        <w:t xml:space="preserve">mléka. </w:t>
      </w:r>
      <w:r w:rsidR="007C316D" w:rsidRPr="005F141C">
        <w:t xml:space="preserve">Expozice </w:t>
      </w:r>
      <w:r w:rsidRPr="005F141C">
        <w:t xml:space="preserve">trastuzumabu </w:t>
      </w:r>
      <w:r w:rsidRPr="005F141C">
        <w:rPr>
          <w:i/>
          <w:iCs/>
        </w:rPr>
        <w:t>in utero</w:t>
      </w:r>
      <w:r w:rsidRPr="005F141C">
        <w:t xml:space="preserve"> a přítomnost trastuzumabu v séru opičích mláďat nebyl</w:t>
      </w:r>
      <w:r w:rsidR="007C316D" w:rsidRPr="005F141C">
        <w:t>y</w:t>
      </w:r>
      <w:r w:rsidRPr="005F141C">
        <w:t xml:space="preserve"> spojen</w:t>
      </w:r>
      <w:r w:rsidR="007C316D" w:rsidRPr="005F141C">
        <w:t>y</w:t>
      </w:r>
      <w:r w:rsidRPr="005F141C">
        <w:t xml:space="preserve"> s žádnými nežádoucími účinky na jejich růst nebo vývoj od narození do 1 měsíce věku. Není známo, zda se trastuzumab vylučuje do lidského mateřského mléka. Vzhledem k tomu, že lidský IgG</w:t>
      </w:r>
      <w:r w:rsidR="007C316D" w:rsidRPr="005F141C">
        <w:t>1</w:t>
      </w:r>
      <w:r w:rsidRPr="005F141C">
        <w:t xml:space="preserve"> je vylučován do </w:t>
      </w:r>
      <w:r w:rsidR="00E321C0" w:rsidRPr="005F141C">
        <w:t xml:space="preserve">lidského </w:t>
      </w:r>
      <w:r w:rsidRPr="005F141C">
        <w:t xml:space="preserve">mateřského mléka a potenciál pro poškození kojence není znám, ženy v průběhu léčby </w:t>
      </w:r>
      <w:r w:rsidR="007C316D" w:rsidRPr="005F141C">
        <w:t xml:space="preserve">trastuzumabem </w:t>
      </w:r>
      <w:r w:rsidRPr="005F141C">
        <w:t>a ještě 7 měsíců po poslední dávce nemají kojit.</w:t>
      </w:r>
    </w:p>
    <w:p w14:paraId="1996B17E" w14:textId="77777777" w:rsidR="00F43F10" w:rsidRPr="005F141C" w:rsidRDefault="00F43F10" w:rsidP="00B32EB6">
      <w:pPr>
        <w:pStyle w:val="BodyText"/>
      </w:pPr>
    </w:p>
    <w:p w14:paraId="1996B17F" w14:textId="1139431B" w:rsidR="00F43F10" w:rsidRPr="005F141C" w:rsidRDefault="009F5396" w:rsidP="00B32EB6">
      <w:pPr>
        <w:pStyle w:val="BodyText"/>
        <w:keepNext/>
        <w:rPr>
          <w:u w:val="single"/>
        </w:rPr>
      </w:pPr>
      <w:r w:rsidRPr="005F141C">
        <w:rPr>
          <w:u w:val="single"/>
        </w:rPr>
        <w:t>Fertilita</w:t>
      </w:r>
    </w:p>
    <w:p w14:paraId="1996B180" w14:textId="77777777" w:rsidR="00C54778" w:rsidRPr="005F141C" w:rsidRDefault="00C54778" w:rsidP="00B32EB6">
      <w:pPr>
        <w:pStyle w:val="BodyText"/>
      </w:pPr>
    </w:p>
    <w:p w14:paraId="1996B181" w14:textId="1B8B01A6" w:rsidR="00F43F10" w:rsidRPr="005F141C" w:rsidRDefault="009F5396" w:rsidP="00B32EB6">
      <w:pPr>
        <w:pStyle w:val="BodyText"/>
      </w:pPr>
      <w:r w:rsidRPr="005F141C">
        <w:t>Nejsou dostupné žádné údaje týkající se fertility.</w:t>
      </w:r>
    </w:p>
    <w:p w14:paraId="1996B182" w14:textId="77777777" w:rsidR="00F43F10" w:rsidRPr="005F141C" w:rsidRDefault="00F43F10" w:rsidP="00B32EB6">
      <w:pPr>
        <w:pStyle w:val="BodyText"/>
      </w:pPr>
    </w:p>
    <w:p w14:paraId="1996B183" w14:textId="21C66768" w:rsidR="00F43F10" w:rsidRPr="005F141C" w:rsidRDefault="00526050" w:rsidP="00B32EB6">
      <w:pPr>
        <w:pStyle w:val="Heading1"/>
      </w:pPr>
      <w:r w:rsidRPr="005F141C">
        <w:t>4.7</w:t>
      </w:r>
      <w:r w:rsidRPr="005F141C">
        <w:tab/>
      </w:r>
      <w:r w:rsidR="00212198" w:rsidRPr="005F141C">
        <w:t>Účinky na schopnost řídit a obsluhovat stroje</w:t>
      </w:r>
    </w:p>
    <w:p w14:paraId="1996B184" w14:textId="77777777" w:rsidR="00F43F10" w:rsidRPr="005F141C" w:rsidRDefault="00F43F10" w:rsidP="00B32EB6">
      <w:pPr>
        <w:pStyle w:val="BodyText"/>
        <w:rPr>
          <w:b/>
        </w:rPr>
      </w:pPr>
    </w:p>
    <w:p w14:paraId="1996B185" w14:textId="28C1A95E" w:rsidR="00F43F10" w:rsidRPr="005F141C" w:rsidRDefault="00212198" w:rsidP="00B32EB6">
      <w:r w:rsidRPr="005F141C">
        <w:t xml:space="preserve">Přípravek Tuznue má malý vliv na schopnost řídit nebo obsluhovat stroje (viz bod 4.8). Během léčby přípravkem Tuznue se může vyskytnout závrať a </w:t>
      </w:r>
      <w:r w:rsidR="00E321C0" w:rsidRPr="005F141C">
        <w:t>somnolence</w:t>
      </w:r>
      <w:r w:rsidRPr="005F141C">
        <w:t xml:space="preserve"> (viz bod 4.8). Pacientům s příznaky spojenými s podáváním infuzí (viz bod 4.4) m</w:t>
      </w:r>
      <w:r w:rsidR="0054415C" w:rsidRPr="005F141C">
        <w:t>usí</w:t>
      </w:r>
      <w:r w:rsidRPr="005F141C">
        <w:t xml:space="preserve"> být doporučeno, aby neřídili motorová vozidla a neobsluhovali stroje, dokud příznaky nevymizí.</w:t>
      </w:r>
    </w:p>
    <w:p w14:paraId="1996B186" w14:textId="77777777" w:rsidR="00F43F10" w:rsidRPr="005F141C" w:rsidRDefault="00F43F10" w:rsidP="00B32EB6">
      <w:pPr>
        <w:pStyle w:val="BodyText"/>
      </w:pPr>
    </w:p>
    <w:p w14:paraId="1996B187" w14:textId="4168BD8A" w:rsidR="00F43F10" w:rsidRPr="005F141C" w:rsidRDefault="00526050" w:rsidP="00B32EB6">
      <w:pPr>
        <w:pStyle w:val="Heading1"/>
      </w:pPr>
      <w:r w:rsidRPr="005F141C">
        <w:t>4.8</w:t>
      </w:r>
      <w:r w:rsidRPr="005F141C">
        <w:tab/>
      </w:r>
      <w:r w:rsidR="00744D11" w:rsidRPr="005F141C">
        <w:t>Nežádoucí účinky</w:t>
      </w:r>
    </w:p>
    <w:p w14:paraId="1996B188" w14:textId="77777777" w:rsidR="00F43F10" w:rsidRPr="005F141C" w:rsidRDefault="00F43F10" w:rsidP="00B32EB6">
      <w:pPr>
        <w:pStyle w:val="BodyText"/>
        <w:keepNext/>
        <w:rPr>
          <w:b/>
        </w:rPr>
      </w:pPr>
    </w:p>
    <w:p w14:paraId="1996B189" w14:textId="47D76DDE" w:rsidR="00F43F10" w:rsidRPr="005F141C" w:rsidRDefault="00744D11" w:rsidP="00B32EB6">
      <w:pPr>
        <w:pStyle w:val="BodyText"/>
        <w:keepNext/>
      </w:pPr>
      <w:r w:rsidRPr="005F141C">
        <w:rPr>
          <w:u w:val="single"/>
        </w:rPr>
        <w:t>Shrnutí bezpečnostního profilu</w:t>
      </w:r>
    </w:p>
    <w:p w14:paraId="1996B18A" w14:textId="77777777" w:rsidR="00F43F10" w:rsidRPr="005F141C" w:rsidRDefault="00F43F10" w:rsidP="00B32EB6">
      <w:pPr>
        <w:pStyle w:val="BodyText"/>
      </w:pPr>
    </w:p>
    <w:p w14:paraId="1996B18B" w14:textId="37DB3262" w:rsidR="00F43F10" w:rsidRPr="005F141C" w:rsidRDefault="002B5AD0" w:rsidP="00B32EB6">
      <w:pPr>
        <w:pStyle w:val="BodyText"/>
      </w:pPr>
      <w:r w:rsidRPr="005F141C">
        <w:t>K nejzávažnějším a/nebo nejčastějším dosud hlášeným nežádoucím účinkům při podání trastuzumabu patří kardiální dysfunkce, reakce související s infuzí, hematologická toxicita (zejména neutropenie), infekce a plicní nežádoucí účinky.</w:t>
      </w:r>
    </w:p>
    <w:p w14:paraId="1996B18C" w14:textId="77777777" w:rsidR="00F43F10" w:rsidRPr="005F141C" w:rsidRDefault="00F43F10" w:rsidP="00B32EB6">
      <w:pPr>
        <w:pStyle w:val="BodyText"/>
      </w:pPr>
    </w:p>
    <w:p w14:paraId="1996B18D" w14:textId="2F954F5D" w:rsidR="00F43F10" w:rsidRPr="005F141C" w:rsidRDefault="00B4026A" w:rsidP="00B32EB6">
      <w:pPr>
        <w:pStyle w:val="BodyText"/>
      </w:pPr>
      <w:r w:rsidRPr="005F141C">
        <w:rPr>
          <w:u w:val="single"/>
        </w:rPr>
        <w:t>Přehled</w:t>
      </w:r>
      <w:r w:rsidR="00D92E82" w:rsidRPr="005F141C">
        <w:rPr>
          <w:u w:val="single"/>
        </w:rPr>
        <w:t xml:space="preserve"> nežádoucích účinků </w:t>
      </w:r>
      <w:r w:rsidRPr="005F141C">
        <w:rPr>
          <w:u w:val="single"/>
        </w:rPr>
        <w:t>v</w:t>
      </w:r>
      <w:r w:rsidR="00D92E82" w:rsidRPr="005F141C">
        <w:rPr>
          <w:u w:val="single"/>
        </w:rPr>
        <w:t xml:space="preserve"> tabul</w:t>
      </w:r>
      <w:r w:rsidRPr="005F141C">
        <w:rPr>
          <w:u w:val="single"/>
        </w:rPr>
        <w:t>ce</w:t>
      </w:r>
    </w:p>
    <w:p w14:paraId="1996B18E" w14:textId="77777777" w:rsidR="00F43F10" w:rsidRPr="005F141C" w:rsidRDefault="00F43F10" w:rsidP="00B32EB6">
      <w:pPr>
        <w:pStyle w:val="BodyText"/>
      </w:pPr>
    </w:p>
    <w:p w14:paraId="1996B18F" w14:textId="3186667D" w:rsidR="00F43F10" w:rsidRPr="005F141C" w:rsidRDefault="00294A09" w:rsidP="00B32EB6">
      <w:pPr>
        <w:pStyle w:val="BodyText"/>
        <w:ind w:hanging="1"/>
      </w:pPr>
      <w:r w:rsidRPr="005F141C">
        <w:t>V tomto bodě byly použity následující kategorie frekvence výskytu: velmi časté (≥ 1/10), časté (≥</w:t>
      </w:r>
      <w:r w:rsidR="007A17B0" w:rsidRPr="005F141C">
        <w:t> </w:t>
      </w:r>
      <w:r w:rsidRPr="005F141C">
        <w:t>1/100 až &lt;1/10), méně časté (≥1/1</w:t>
      </w:r>
      <w:r w:rsidR="00B4026A" w:rsidRPr="005F141C">
        <w:t xml:space="preserve"> </w:t>
      </w:r>
      <w:r w:rsidRPr="005F141C">
        <w:t>000 až &lt;1/100), vzácné (≥1/10</w:t>
      </w:r>
      <w:r w:rsidR="00B4026A" w:rsidRPr="005F141C">
        <w:t xml:space="preserve"> </w:t>
      </w:r>
      <w:r w:rsidRPr="005F141C">
        <w:t>000 až &lt;1/1</w:t>
      </w:r>
      <w:r w:rsidR="00B4026A" w:rsidRPr="005F141C">
        <w:t xml:space="preserve"> </w:t>
      </w:r>
      <w:r w:rsidRPr="005F141C">
        <w:t>000), velmi vzácné (&lt;1/10</w:t>
      </w:r>
      <w:r w:rsidR="00B4026A" w:rsidRPr="005F141C">
        <w:t xml:space="preserve"> </w:t>
      </w:r>
      <w:r w:rsidRPr="005F141C">
        <w:t>000), není známo (z dostupných údajů nelze určit). V rámci každé skupiny jsou nežádoucí účinky seřazeny dle klesající závažnosti.</w:t>
      </w:r>
    </w:p>
    <w:p w14:paraId="1996B190" w14:textId="77777777" w:rsidR="00F43F10" w:rsidRPr="005F141C" w:rsidRDefault="00F43F10" w:rsidP="00B32EB6">
      <w:pPr>
        <w:pStyle w:val="BodyText"/>
      </w:pPr>
    </w:p>
    <w:p w14:paraId="1996B191" w14:textId="61C44312" w:rsidR="00F43F10" w:rsidRPr="005F141C" w:rsidRDefault="00294A09" w:rsidP="00B32EB6">
      <w:pPr>
        <w:pStyle w:val="BodyText"/>
        <w:ind w:hanging="1"/>
      </w:pPr>
      <w:r w:rsidRPr="005F141C">
        <w:t xml:space="preserve">V níže uvedené tabulce 1 jsou uvedeny nežádoucí účinky, které byly hlášeny při použití </w:t>
      </w:r>
      <w:r w:rsidR="00B4026A" w:rsidRPr="005F141C">
        <w:t xml:space="preserve">intravenózního </w:t>
      </w:r>
      <w:r w:rsidRPr="005F141C">
        <w:t>trastuzumabu samotného nebo v kombinaci s chemoterapií v pivotních klinických studiích a v rámci postmarketingového sledování.</w:t>
      </w:r>
    </w:p>
    <w:p w14:paraId="1996B192" w14:textId="77777777" w:rsidR="00F43F10" w:rsidRPr="005F141C" w:rsidRDefault="00F43F10" w:rsidP="00B32EB6">
      <w:pPr>
        <w:pStyle w:val="BodyText"/>
      </w:pPr>
    </w:p>
    <w:p w14:paraId="1996B193" w14:textId="23040F47" w:rsidR="007119C3" w:rsidRPr="005F141C" w:rsidRDefault="00294A09" w:rsidP="00B32EB6">
      <w:pPr>
        <w:pStyle w:val="BodyText"/>
      </w:pPr>
      <w:r w:rsidRPr="005F141C">
        <w:t xml:space="preserve">Všechny uvedené termíny jsou zařazeny dle nejvyššího </w:t>
      </w:r>
      <w:r w:rsidR="00B4026A" w:rsidRPr="005F141C">
        <w:t>procent</w:t>
      </w:r>
      <w:r w:rsidR="00815C1D" w:rsidRPr="005F141C">
        <w:t>ního</w:t>
      </w:r>
      <w:r w:rsidR="00B4026A" w:rsidRPr="005F141C">
        <w:t xml:space="preserve"> </w:t>
      </w:r>
      <w:r w:rsidRPr="005F141C">
        <w:t>výskytu v pivotních klinických studiích. Termíny hlášené po uvedení přípravku na trh jsou také zahrnuty v tabulce 1.</w:t>
      </w:r>
    </w:p>
    <w:p w14:paraId="1996B194" w14:textId="77777777" w:rsidR="00F43F10" w:rsidRPr="005F141C" w:rsidRDefault="00F43F10" w:rsidP="00B32EB6">
      <w:pPr>
        <w:pStyle w:val="BodyText"/>
      </w:pPr>
    </w:p>
    <w:p w14:paraId="1996B195" w14:textId="6583019D" w:rsidR="00B3125E" w:rsidRPr="005F141C" w:rsidRDefault="00294A09" w:rsidP="00B32EB6">
      <w:pPr>
        <w:pStyle w:val="BodyText"/>
        <w:keepNext/>
        <w:keepLines/>
        <w:ind w:hanging="1"/>
      </w:pPr>
      <w:r w:rsidRPr="005F141C">
        <w:t xml:space="preserve">Tabulka 1: Nežádoucí účinky hlášené při léčbě </w:t>
      </w:r>
      <w:r w:rsidR="00B4026A" w:rsidRPr="005F141C">
        <w:t xml:space="preserve">intravenózním </w:t>
      </w:r>
      <w:r w:rsidRPr="005F141C">
        <w:t>trastuzumabem v monoterapii nebo v kombinaci s chemoterapií v pivotních klinických studiích (n = 8</w:t>
      </w:r>
      <w:r w:rsidR="00B4026A" w:rsidRPr="005F141C">
        <w:t xml:space="preserve"> </w:t>
      </w:r>
      <w:r w:rsidRPr="005F141C">
        <w:t>368) a v rámci postmarketingového sledování</w:t>
      </w:r>
    </w:p>
    <w:p w14:paraId="1996B196" w14:textId="77777777" w:rsidR="00820772" w:rsidRPr="005F141C" w:rsidRDefault="00820772" w:rsidP="00B32EB6">
      <w:pPr>
        <w:pStyle w:val="BodyText"/>
        <w:keepNext/>
        <w:keepLines/>
        <w:ind w:hanging="1"/>
      </w:pPr>
    </w:p>
    <w:tbl>
      <w:tblPr>
        <w:tblStyle w:val="TableGrid"/>
        <w:tblW w:w="0" w:type="auto"/>
        <w:tblCellMar>
          <w:left w:w="57" w:type="dxa"/>
          <w:right w:w="57" w:type="dxa"/>
        </w:tblCellMar>
        <w:tblLook w:val="04A0" w:firstRow="1" w:lastRow="0" w:firstColumn="1" w:lastColumn="0" w:noHBand="0" w:noVBand="1"/>
      </w:tblPr>
      <w:tblGrid>
        <w:gridCol w:w="2870"/>
        <w:gridCol w:w="3863"/>
        <w:gridCol w:w="2328"/>
      </w:tblGrid>
      <w:tr w:rsidR="00762991" w:rsidRPr="005F141C" w14:paraId="1996B19A" w14:textId="77777777" w:rsidTr="00056DBB">
        <w:trPr>
          <w:trHeight w:val="283"/>
          <w:tblHeader/>
        </w:trPr>
        <w:tc>
          <w:tcPr>
            <w:tcW w:w="2875" w:type="dxa"/>
          </w:tcPr>
          <w:p w14:paraId="1996B197" w14:textId="622A335A" w:rsidR="00820772" w:rsidRPr="005F141C" w:rsidRDefault="00323D14" w:rsidP="00B32EB6">
            <w:pPr>
              <w:pStyle w:val="BodyText"/>
              <w:keepNext/>
              <w:keepLines/>
              <w:rPr>
                <w:b/>
                <w:bCs/>
              </w:rPr>
            </w:pPr>
            <w:r w:rsidRPr="005F141C">
              <w:rPr>
                <w:b/>
                <w:bCs/>
              </w:rPr>
              <w:t>Třídy orgánových systémů</w:t>
            </w:r>
          </w:p>
        </w:tc>
        <w:tc>
          <w:tcPr>
            <w:tcW w:w="3870" w:type="dxa"/>
          </w:tcPr>
          <w:p w14:paraId="1996B198" w14:textId="5BB9A918" w:rsidR="00820772" w:rsidRPr="005F141C" w:rsidRDefault="00323D14" w:rsidP="00B32EB6">
            <w:pPr>
              <w:pStyle w:val="BodyText"/>
              <w:keepNext/>
              <w:keepLines/>
              <w:rPr>
                <w:b/>
                <w:bCs/>
              </w:rPr>
            </w:pPr>
            <w:r w:rsidRPr="005F141C">
              <w:rPr>
                <w:b/>
                <w:bCs/>
              </w:rPr>
              <w:t>Nežádoucí účinek</w:t>
            </w:r>
          </w:p>
        </w:tc>
        <w:tc>
          <w:tcPr>
            <w:tcW w:w="2333" w:type="dxa"/>
          </w:tcPr>
          <w:p w14:paraId="1996B199" w14:textId="78F5AA1F" w:rsidR="00820772" w:rsidRPr="005F141C" w:rsidRDefault="00323D14" w:rsidP="00B32EB6">
            <w:pPr>
              <w:pStyle w:val="BodyText"/>
              <w:keepNext/>
              <w:keepLines/>
              <w:rPr>
                <w:b/>
                <w:bCs/>
              </w:rPr>
            </w:pPr>
            <w:r w:rsidRPr="005F141C">
              <w:rPr>
                <w:b/>
                <w:bCs/>
              </w:rPr>
              <w:t>Frekvence</w:t>
            </w:r>
          </w:p>
        </w:tc>
      </w:tr>
      <w:tr w:rsidR="00B3148F" w:rsidRPr="005F141C" w14:paraId="1996B19E" w14:textId="77777777" w:rsidTr="00056DBB">
        <w:trPr>
          <w:trHeight w:val="283"/>
        </w:trPr>
        <w:tc>
          <w:tcPr>
            <w:tcW w:w="2875" w:type="dxa"/>
            <w:vMerge w:val="restart"/>
          </w:tcPr>
          <w:p w14:paraId="1996B19B" w14:textId="614F2B44" w:rsidR="00B3148F" w:rsidRPr="005F141C" w:rsidRDefault="004273DE" w:rsidP="00B32EB6">
            <w:pPr>
              <w:pStyle w:val="BodyText"/>
              <w:keepNext/>
              <w:keepLines/>
            </w:pPr>
            <w:r w:rsidRPr="005F141C">
              <w:t>Infekce a infestace</w:t>
            </w:r>
          </w:p>
        </w:tc>
        <w:tc>
          <w:tcPr>
            <w:tcW w:w="3870" w:type="dxa"/>
          </w:tcPr>
          <w:p w14:paraId="1996B19C" w14:textId="218C3A7A" w:rsidR="00B3148F" w:rsidRPr="005F141C" w:rsidRDefault="00ED175E" w:rsidP="00B32EB6">
            <w:pPr>
              <w:pStyle w:val="BodyText"/>
              <w:keepNext/>
              <w:keepLines/>
            </w:pPr>
            <w:r w:rsidRPr="005F141C">
              <w:t>Infekce</w:t>
            </w:r>
          </w:p>
        </w:tc>
        <w:tc>
          <w:tcPr>
            <w:tcW w:w="2333" w:type="dxa"/>
          </w:tcPr>
          <w:p w14:paraId="1996B19D" w14:textId="6769F3F7" w:rsidR="00B3148F" w:rsidRPr="005F141C" w:rsidRDefault="00B3148F" w:rsidP="00B32EB6">
            <w:pPr>
              <w:pStyle w:val="BodyText"/>
              <w:keepNext/>
              <w:keepLines/>
            </w:pPr>
            <w:r w:rsidRPr="005F141C">
              <w:t>Velmi časté</w:t>
            </w:r>
          </w:p>
        </w:tc>
      </w:tr>
      <w:tr w:rsidR="004B39A9" w:rsidRPr="005F141C" w14:paraId="1996B1A2" w14:textId="77777777" w:rsidTr="00056DBB">
        <w:trPr>
          <w:trHeight w:val="283"/>
        </w:trPr>
        <w:tc>
          <w:tcPr>
            <w:tcW w:w="2875" w:type="dxa"/>
            <w:vMerge/>
          </w:tcPr>
          <w:p w14:paraId="1996B19F" w14:textId="77777777" w:rsidR="004B39A9" w:rsidRPr="005F141C" w:rsidRDefault="004B39A9" w:rsidP="00B32EB6">
            <w:pPr>
              <w:pStyle w:val="BodyText"/>
              <w:keepNext/>
              <w:keepLines/>
            </w:pPr>
          </w:p>
        </w:tc>
        <w:tc>
          <w:tcPr>
            <w:tcW w:w="3870" w:type="dxa"/>
          </w:tcPr>
          <w:p w14:paraId="1996B1A0" w14:textId="3FA894E8" w:rsidR="004B39A9" w:rsidRPr="005F141C" w:rsidRDefault="004B39A9" w:rsidP="00B32EB6">
            <w:pPr>
              <w:pStyle w:val="BodyText"/>
              <w:keepNext/>
              <w:keepLines/>
            </w:pPr>
            <w:r w:rsidRPr="005F141C">
              <w:t>Nazofaryngitida</w:t>
            </w:r>
          </w:p>
        </w:tc>
        <w:tc>
          <w:tcPr>
            <w:tcW w:w="2333" w:type="dxa"/>
          </w:tcPr>
          <w:p w14:paraId="1996B1A1" w14:textId="66C128B0" w:rsidR="004B39A9" w:rsidRPr="005F141C" w:rsidRDefault="004B39A9" w:rsidP="00B32EB6">
            <w:pPr>
              <w:pStyle w:val="BodyText"/>
              <w:keepNext/>
              <w:keepLines/>
            </w:pPr>
            <w:r w:rsidRPr="005F141C">
              <w:t>Velmi časté</w:t>
            </w:r>
          </w:p>
        </w:tc>
      </w:tr>
      <w:tr w:rsidR="004B39A9" w:rsidRPr="005F141C" w14:paraId="1996B1A6" w14:textId="77777777" w:rsidTr="00056DBB">
        <w:trPr>
          <w:trHeight w:val="283"/>
        </w:trPr>
        <w:tc>
          <w:tcPr>
            <w:tcW w:w="2875" w:type="dxa"/>
            <w:vMerge/>
          </w:tcPr>
          <w:p w14:paraId="1996B1A3" w14:textId="77777777" w:rsidR="004B39A9" w:rsidRPr="005F141C" w:rsidRDefault="004B39A9" w:rsidP="00B32EB6">
            <w:pPr>
              <w:pStyle w:val="BodyText"/>
              <w:keepNext/>
              <w:keepLines/>
            </w:pPr>
          </w:p>
        </w:tc>
        <w:tc>
          <w:tcPr>
            <w:tcW w:w="3870" w:type="dxa"/>
          </w:tcPr>
          <w:p w14:paraId="1996B1A4" w14:textId="4165609F" w:rsidR="004B39A9" w:rsidRPr="005F141C" w:rsidRDefault="004B39A9" w:rsidP="00B32EB6">
            <w:pPr>
              <w:pStyle w:val="BodyText"/>
              <w:keepNext/>
              <w:keepLines/>
            </w:pPr>
            <w:r w:rsidRPr="005F141C">
              <w:t>Neutropenická sepse</w:t>
            </w:r>
          </w:p>
        </w:tc>
        <w:tc>
          <w:tcPr>
            <w:tcW w:w="2333" w:type="dxa"/>
          </w:tcPr>
          <w:p w14:paraId="1996B1A5" w14:textId="1B42DF9A" w:rsidR="004B39A9" w:rsidRPr="005F141C" w:rsidRDefault="004B39A9" w:rsidP="00B32EB6">
            <w:pPr>
              <w:pStyle w:val="BodyText"/>
              <w:keepNext/>
              <w:keepLines/>
            </w:pPr>
            <w:r w:rsidRPr="005F141C">
              <w:t>Časté</w:t>
            </w:r>
          </w:p>
        </w:tc>
      </w:tr>
      <w:tr w:rsidR="004B39A9" w:rsidRPr="005F141C" w14:paraId="1996B1AA" w14:textId="77777777" w:rsidTr="00056DBB">
        <w:trPr>
          <w:trHeight w:val="283"/>
        </w:trPr>
        <w:tc>
          <w:tcPr>
            <w:tcW w:w="2875" w:type="dxa"/>
            <w:vMerge/>
          </w:tcPr>
          <w:p w14:paraId="1996B1A7" w14:textId="77777777" w:rsidR="004B39A9" w:rsidRPr="005F141C" w:rsidRDefault="004B39A9" w:rsidP="00B32EB6">
            <w:pPr>
              <w:pStyle w:val="BodyText"/>
              <w:keepNext/>
              <w:keepLines/>
            </w:pPr>
          </w:p>
        </w:tc>
        <w:tc>
          <w:tcPr>
            <w:tcW w:w="3870" w:type="dxa"/>
          </w:tcPr>
          <w:p w14:paraId="1996B1A8" w14:textId="69389385" w:rsidR="004B39A9" w:rsidRPr="005F141C" w:rsidRDefault="004B39A9" w:rsidP="00B32EB6">
            <w:pPr>
              <w:pStyle w:val="BodyText"/>
              <w:keepNext/>
              <w:keepLines/>
            </w:pPr>
            <w:r w:rsidRPr="005F141C">
              <w:t>Cystitida</w:t>
            </w:r>
          </w:p>
        </w:tc>
        <w:tc>
          <w:tcPr>
            <w:tcW w:w="2333" w:type="dxa"/>
          </w:tcPr>
          <w:p w14:paraId="1996B1A9" w14:textId="6F88CD7E" w:rsidR="004B39A9" w:rsidRPr="005F141C" w:rsidRDefault="004B39A9" w:rsidP="00B32EB6">
            <w:pPr>
              <w:pStyle w:val="BodyText"/>
              <w:keepNext/>
              <w:keepLines/>
            </w:pPr>
            <w:r w:rsidRPr="005F141C">
              <w:t>Časté</w:t>
            </w:r>
          </w:p>
        </w:tc>
      </w:tr>
      <w:tr w:rsidR="004B39A9" w:rsidRPr="005F141C" w14:paraId="1996B1AE" w14:textId="77777777" w:rsidTr="00056DBB">
        <w:trPr>
          <w:trHeight w:val="283"/>
        </w:trPr>
        <w:tc>
          <w:tcPr>
            <w:tcW w:w="2875" w:type="dxa"/>
            <w:vMerge/>
          </w:tcPr>
          <w:p w14:paraId="1996B1AB" w14:textId="77777777" w:rsidR="004B39A9" w:rsidRPr="005F141C" w:rsidRDefault="004B39A9" w:rsidP="00B32EB6">
            <w:pPr>
              <w:pStyle w:val="BodyText"/>
              <w:keepNext/>
              <w:keepLines/>
            </w:pPr>
          </w:p>
        </w:tc>
        <w:tc>
          <w:tcPr>
            <w:tcW w:w="3870" w:type="dxa"/>
          </w:tcPr>
          <w:p w14:paraId="1996B1AC" w14:textId="3A803467" w:rsidR="004B39A9" w:rsidRPr="005F141C" w:rsidRDefault="004B39A9" w:rsidP="00B32EB6">
            <w:pPr>
              <w:pStyle w:val="BodyText"/>
              <w:keepNext/>
              <w:keepLines/>
            </w:pPr>
            <w:r w:rsidRPr="005F141C">
              <w:t>Chřipka</w:t>
            </w:r>
          </w:p>
        </w:tc>
        <w:tc>
          <w:tcPr>
            <w:tcW w:w="2333" w:type="dxa"/>
          </w:tcPr>
          <w:p w14:paraId="1996B1AD" w14:textId="6E403D9A" w:rsidR="004B39A9" w:rsidRPr="005F141C" w:rsidRDefault="004B39A9" w:rsidP="00B32EB6">
            <w:pPr>
              <w:pStyle w:val="BodyText"/>
              <w:keepNext/>
              <w:keepLines/>
            </w:pPr>
            <w:r w:rsidRPr="005F141C">
              <w:t>Časté</w:t>
            </w:r>
          </w:p>
        </w:tc>
      </w:tr>
      <w:tr w:rsidR="004B39A9" w:rsidRPr="005F141C" w14:paraId="1996B1B2" w14:textId="77777777" w:rsidTr="00056DBB">
        <w:trPr>
          <w:trHeight w:val="283"/>
        </w:trPr>
        <w:tc>
          <w:tcPr>
            <w:tcW w:w="2875" w:type="dxa"/>
            <w:vMerge/>
          </w:tcPr>
          <w:p w14:paraId="1996B1AF" w14:textId="77777777" w:rsidR="004B39A9" w:rsidRPr="005F141C" w:rsidRDefault="004B39A9" w:rsidP="00B32EB6">
            <w:pPr>
              <w:pStyle w:val="BodyText"/>
              <w:keepNext/>
              <w:keepLines/>
            </w:pPr>
          </w:p>
        </w:tc>
        <w:tc>
          <w:tcPr>
            <w:tcW w:w="3870" w:type="dxa"/>
          </w:tcPr>
          <w:p w14:paraId="1996B1B0" w14:textId="63671A26" w:rsidR="004B39A9" w:rsidRPr="005F141C" w:rsidRDefault="004B39A9" w:rsidP="00B32EB6">
            <w:pPr>
              <w:pStyle w:val="BodyText"/>
              <w:keepNext/>
              <w:keepLines/>
            </w:pPr>
            <w:r w:rsidRPr="005F141C">
              <w:t>Sinusitida</w:t>
            </w:r>
          </w:p>
        </w:tc>
        <w:tc>
          <w:tcPr>
            <w:tcW w:w="2333" w:type="dxa"/>
          </w:tcPr>
          <w:p w14:paraId="1996B1B1" w14:textId="31882D44" w:rsidR="004B39A9" w:rsidRPr="005F141C" w:rsidRDefault="004B39A9" w:rsidP="00B32EB6">
            <w:pPr>
              <w:pStyle w:val="BodyText"/>
              <w:keepNext/>
              <w:keepLines/>
            </w:pPr>
            <w:r w:rsidRPr="005F141C">
              <w:t>Časté</w:t>
            </w:r>
          </w:p>
        </w:tc>
      </w:tr>
      <w:tr w:rsidR="004B39A9" w:rsidRPr="005F141C" w14:paraId="1996B1B6" w14:textId="77777777" w:rsidTr="00056DBB">
        <w:trPr>
          <w:trHeight w:val="283"/>
        </w:trPr>
        <w:tc>
          <w:tcPr>
            <w:tcW w:w="2875" w:type="dxa"/>
            <w:vMerge/>
          </w:tcPr>
          <w:p w14:paraId="1996B1B3" w14:textId="77777777" w:rsidR="004B39A9" w:rsidRPr="005F141C" w:rsidRDefault="004B39A9" w:rsidP="00B32EB6">
            <w:pPr>
              <w:pStyle w:val="BodyText"/>
              <w:keepNext/>
              <w:keepLines/>
            </w:pPr>
          </w:p>
        </w:tc>
        <w:tc>
          <w:tcPr>
            <w:tcW w:w="3870" w:type="dxa"/>
          </w:tcPr>
          <w:p w14:paraId="1996B1B4" w14:textId="101CADF8" w:rsidR="004B39A9" w:rsidRPr="005F141C" w:rsidRDefault="004B39A9" w:rsidP="00B32EB6">
            <w:pPr>
              <w:pStyle w:val="BodyText"/>
              <w:keepNext/>
              <w:keepLines/>
            </w:pPr>
            <w:r w:rsidRPr="005F141C">
              <w:t>Kožní infekce</w:t>
            </w:r>
          </w:p>
        </w:tc>
        <w:tc>
          <w:tcPr>
            <w:tcW w:w="2333" w:type="dxa"/>
          </w:tcPr>
          <w:p w14:paraId="1996B1B5" w14:textId="503D47F8" w:rsidR="004B39A9" w:rsidRPr="005F141C" w:rsidRDefault="004B39A9" w:rsidP="00B32EB6">
            <w:pPr>
              <w:pStyle w:val="BodyText"/>
              <w:keepNext/>
              <w:keepLines/>
            </w:pPr>
            <w:r w:rsidRPr="005F141C">
              <w:t>Časté</w:t>
            </w:r>
          </w:p>
        </w:tc>
      </w:tr>
      <w:tr w:rsidR="004B39A9" w:rsidRPr="005F141C" w14:paraId="1996B1BA" w14:textId="77777777" w:rsidTr="00056DBB">
        <w:trPr>
          <w:trHeight w:val="283"/>
        </w:trPr>
        <w:tc>
          <w:tcPr>
            <w:tcW w:w="2875" w:type="dxa"/>
            <w:vMerge/>
          </w:tcPr>
          <w:p w14:paraId="1996B1B7" w14:textId="77777777" w:rsidR="004B39A9" w:rsidRPr="005F141C" w:rsidRDefault="004B39A9" w:rsidP="00B32EB6">
            <w:pPr>
              <w:pStyle w:val="BodyText"/>
              <w:keepNext/>
              <w:keepLines/>
            </w:pPr>
          </w:p>
        </w:tc>
        <w:tc>
          <w:tcPr>
            <w:tcW w:w="3870" w:type="dxa"/>
          </w:tcPr>
          <w:p w14:paraId="1996B1B8" w14:textId="374AAC4E" w:rsidR="004B39A9" w:rsidRPr="005F141C" w:rsidRDefault="004B39A9" w:rsidP="00B32EB6">
            <w:pPr>
              <w:pStyle w:val="BodyText"/>
              <w:keepNext/>
              <w:keepLines/>
            </w:pPr>
            <w:r w:rsidRPr="005F141C">
              <w:t>Rýma</w:t>
            </w:r>
          </w:p>
        </w:tc>
        <w:tc>
          <w:tcPr>
            <w:tcW w:w="2333" w:type="dxa"/>
          </w:tcPr>
          <w:p w14:paraId="1996B1B9" w14:textId="59FECCC2" w:rsidR="004B39A9" w:rsidRPr="005F141C" w:rsidRDefault="004B39A9" w:rsidP="00B32EB6">
            <w:pPr>
              <w:pStyle w:val="BodyText"/>
              <w:keepNext/>
              <w:keepLines/>
            </w:pPr>
            <w:r w:rsidRPr="005F141C">
              <w:t>Časté</w:t>
            </w:r>
          </w:p>
        </w:tc>
      </w:tr>
      <w:tr w:rsidR="004B39A9" w:rsidRPr="005F141C" w14:paraId="1996B1BE" w14:textId="77777777" w:rsidTr="00056DBB">
        <w:trPr>
          <w:trHeight w:val="283"/>
        </w:trPr>
        <w:tc>
          <w:tcPr>
            <w:tcW w:w="2875" w:type="dxa"/>
            <w:vMerge/>
          </w:tcPr>
          <w:p w14:paraId="1996B1BB" w14:textId="77777777" w:rsidR="004B39A9" w:rsidRPr="005F141C" w:rsidRDefault="004B39A9" w:rsidP="00B32EB6">
            <w:pPr>
              <w:pStyle w:val="BodyText"/>
              <w:keepLines/>
            </w:pPr>
          </w:p>
        </w:tc>
        <w:tc>
          <w:tcPr>
            <w:tcW w:w="3870" w:type="dxa"/>
          </w:tcPr>
          <w:p w14:paraId="1996B1BC" w14:textId="46C1026E" w:rsidR="004B39A9" w:rsidRPr="005F141C" w:rsidRDefault="004B39A9" w:rsidP="00B32EB6">
            <w:pPr>
              <w:pStyle w:val="BodyText"/>
              <w:keepLines/>
            </w:pPr>
            <w:r w:rsidRPr="005F141C">
              <w:t>Infekce horních dýchacích cest</w:t>
            </w:r>
          </w:p>
        </w:tc>
        <w:tc>
          <w:tcPr>
            <w:tcW w:w="2333" w:type="dxa"/>
          </w:tcPr>
          <w:p w14:paraId="1996B1BD" w14:textId="1F021C40" w:rsidR="004B39A9" w:rsidRPr="005F141C" w:rsidRDefault="004B39A9" w:rsidP="00B32EB6">
            <w:pPr>
              <w:pStyle w:val="BodyText"/>
              <w:keepLines/>
            </w:pPr>
            <w:r w:rsidRPr="005F141C">
              <w:t>Časté</w:t>
            </w:r>
          </w:p>
        </w:tc>
      </w:tr>
      <w:tr w:rsidR="004B39A9" w:rsidRPr="005F141C" w14:paraId="1996B1C2" w14:textId="77777777" w:rsidTr="00056DBB">
        <w:trPr>
          <w:trHeight w:val="283"/>
        </w:trPr>
        <w:tc>
          <w:tcPr>
            <w:tcW w:w="2875" w:type="dxa"/>
            <w:vMerge/>
          </w:tcPr>
          <w:p w14:paraId="1996B1BF" w14:textId="77777777" w:rsidR="004B39A9" w:rsidRPr="005F141C" w:rsidRDefault="004B39A9" w:rsidP="00B32EB6">
            <w:pPr>
              <w:pStyle w:val="BodyText"/>
              <w:keepLines/>
            </w:pPr>
          </w:p>
        </w:tc>
        <w:tc>
          <w:tcPr>
            <w:tcW w:w="3870" w:type="dxa"/>
          </w:tcPr>
          <w:p w14:paraId="1996B1C0" w14:textId="7587047C" w:rsidR="004B39A9" w:rsidRPr="005F141C" w:rsidRDefault="004B39A9" w:rsidP="00B32EB6">
            <w:pPr>
              <w:pStyle w:val="BodyText"/>
              <w:keepLines/>
            </w:pPr>
            <w:r w:rsidRPr="005F141C">
              <w:t>Infekce močových cest</w:t>
            </w:r>
          </w:p>
        </w:tc>
        <w:tc>
          <w:tcPr>
            <w:tcW w:w="2333" w:type="dxa"/>
          </w:tcPr>
          <w:p w14:paraId="1996B1C1" w14:textId="2F027AB3" w:rsidR="004B39A9" w:rsidRPr="005F141C" w:rsidRDefault="004B39A9" w:rsidP="00B32EB6">
            <w:pPr>
              <w:pStyle w:val="BodyText"/>
              <w:keepLines/>
            </w:pPr>
            <w:r w:rsidRPr="005F141C">
              <w:t>Časté</w:t>
            </w:r>
          </w:p>
        </w:tc>
      </w:tr>
      <w:tr w:rsidR="004B39A9" w:rsidRPr="005F141C" w14:paraId="1996B1C6" w14:textId="77777777" w:rsidTr="00056DBB">
        <w:trPr>
          <w:trHeight w:val="283"/>
        </w:trPr>
        <w:tc>
          <w:tcPr>
            <w:tcW w:w="2875" w:type="dxa"/>
            <w:vMerge/>
          </w:tcPr>
          <w:p w14:paraId="1996B1C3" w14:textId="77777777" w:rsidR="004B39A9" w:rsidRPr="005F141C" w:rsidRDefault="004B39A9" w:rsidP="00B32EB6">
            <w:pPr>
              <w:pStyle w:val="BodyText"/>
              <w:keepLines/>
            </w:pPr>
          </w:p>
        </w:tc>
        <w:tc>
          <w:tcPr>
            <w:tcW w:w="3870" w:type="dxa"/>
          </w:tcPr>
          <w:p w14:paraId="1996B1C4" w14:textId="57C3F0AC" w:rsidR="004B39A9" w:rsidRPr="005F141C" w:rsidRDefault="004B39A9" w:rsidP="00B32EB6">
            <w:pPr>
              <w:pStyle w:val="BodyText"/>
              <w:keepLines/>
            </w:pPr>
            <w:r w:rsidRPr="005F141C">
              <w:t>Faryngitida</w:t>
            </w:r>
          </w:p>
        </w:tc>
        <w:tc>
          <w:tcPr>
            <w:tcW w:w="2333" w:type="dxa"/>
          </w:tcPr>
          <w:p w14:paraId="1996B1C5" w14:textId="0D29E864" w:rsidR="004B39A9" w:rsidRPr="005F141C" w:rsidRDefault="004B39A9" w:rsidP="00B32EB6">
            <w:pPr>
              <w:pStyle w:val="BodyText"/>
              <w:keepLines/>
            </w:pPr>
            <w:r w:rsidRPr="005F141C">
              <w:t>Časté</w:t>
            </w:r>
          </w:p>
        </w:tc>
      </w:tr>
      <w:tr w:rsidR="00490C4C" w:rsidRPr="005F141C" w14:paraId="1996B1CA" w14:textId="77777777" w:rsidTr="00056DBB">
        <w:trPr>
          <w:trHeight w:val="283"/>
        </w:trPr>
        <w:tc>
          <w:tcPr>
            <w:tcW w:w="2875" w:type="dxa"/>
            <w:vMerge w:val="restart"/>
          </w:tcPr>
          <w:p w14:paraId="1996B1C7" w14:textId="46D65C1B" w:rsidR="00490C4C" w:rsidRPr="005F141C" w:rsidRDefault="004273DE" w:rsidP="00B32EB6">
            <w:pPr>
              <w:pStyle w:val="BodyText"/>
              <w:keepLines/>
            </w:pPr>
            <w:r w:rsidRPr="005F141C">
              <w:t>Novotvary benigní, maligní a blíže neurčené (zahrnující cysty a polypy)</w:t>
            </w:r>
          </w:p>
        </w:tc>
        <w:tc>
          <w:tcPr>
            <w:tcW w:w="3870" w:type="dxa"/>
          </w:tcPr>
          <w:p w14:paraId="1996B1C8" w14:textId="70B4BBE4" w:rsidR="00490C4C" w:rsidRPr="005F141C" w:rsidRDefault="00754F18" w:rsidP="00B32EB6">
            <w:pPr>
              <w:pStyle w:val="BodyText"/>
              <w:keepLines/>
            </w:pPr>
            <w:r w:rsidRPr="005F141C">
              <w:t>Progrese maligní neoplazie</w:t>
            </w:r>
          </w:p>
        </w:tc>
        <w:tc>
          <w:tcPr>
            <w:tcW w:w="2333" w:type="dxa"/>
          </w:tcPr>
          <w:p w14:paraId="1996B1C9" w14:textId="1BC5031F" w:rsidR="00490C4C" w:rsidRPr="005F141C" w:rsidRDefault="00490C4C" w:rsidP="00B32EB6">
            <w:pPr>
              <w:pStyle w:val="BodyText"/>
              <w:keepLines/>
            </w:pPr>
            <w:r w:rsidRPr="005F141C">
              <w:t>Není známo</w:t>
            </w:r>
          </w:p>
        </w:tc>
      </w:tr>
      <w:tr w:rsidR="00490C4C" w:rsidRPr="005F141C" w14:paraId="1996B1CE" w14:textId="77777777" w:rsidTr="00056DBB">
        <w:trPr>
          <w:trHeight w:val="283"/>
        </w:trPr>
        <w:tc>
          <w:tcPr>
            <w:tcW w:w="2875" w:type="dxa"/>
            <w:vMerge/>
          </w:tcPr>
          <w:p w14:paraId="1996B1CB" w14:textId="77777777" w:rsidR="00490C4C" w:rsidRPr="005F141C" w:rsidRDefault="00490C4C" w:rsidP="00B32EB6">
            <w:pPr>
              <w:pStyle w:val="BodyText"/>
              <w:keepLines/>
            </w:pPr>
          </w:p>
        </w:tc>
        <w:tc>
          <w:tcPr>
            <w:tcW w:w="3870" w:type="dxa"/>
          </w:tcPr>
          <w:p w14:paraId="1996B1CC" w14:textId="2F36BB10" w:rsidR="00490C4C" w:rsidRPr="005F141C" w:rsidRDefault="00840246" w:rsidP="00B32EB6">
            <w:pPr>
              <w:pStyle w:val="BodyText"/>
              <w:keepLines/>
            </w:pPr>
            <w:r w:rsidRPr="005F141C">
              <w:t>Progrese neoplazie</w:t>
            </w:r>
          </w:p>
        </w:tc>
        <w:tc>
          <w:tcPr>
            <w:tcW w:w="2333" w:type="dxa"/>
          </w:tcPr>
          <w:p w14:paraId="1996B1CD" w14:textId="701577FA" w:rsidR="00490C4C" w:rsidRPr="005F141C" w:rsidRDefault="00490C4C" w:rsidP="00B32EB6">
            <w:pPr>
              <w:pStyle w:val="BodyText"/>
              <w:keepLines/>
            </w:pPr>
            <w:r w:rsidRPr="005F141C">
              <w:t>Není známo</w:t>
            </w:r>
          </w:p>
        </w:tc>
      </w:tr>
      <w:tr w:rsidR="00B3148F" w:rsidRPr="005F141C" w14:paraId="1996B1D2" w14:textId="77777777" w:rsidTr="00056DBB">
        <w:trPr>
          <w:trHeight w:val="283"/>
        </w:trPr>
        <w:tc>
          <w:tcPr>
            <w:tcW w:w="2875" w:type="dxa"/>
            <w:vMerge w:val="restart"/>
          </w:tcPr>
          <w:p w14:paraId="1996B1CF" w14:textId="7A80DEFB" w:rsidR="00B3148F" w:rsidRPr="005F141C" w:rsidRDefault="004273DE" w:rsidP="00B32EB6">
            <w:pPr>
              <w:pStyle w:val="BodyText"/>
              <w:keepLines/>
            </w:pPr>
            <w:r w:rsidRPr="005F141C">
              <w:t>Poruchy krve a lymfatického systému</w:t>
            </w:r>
          </w:p>
        </w:tc>
        <w:tc>
          <w:tcPr>
            <w:tcW w:w="3870" w:type="dxa"/>
          </w:tcPr>
          <w:p w14:paraId="1996B1D0" w14:textId="71A9C4F4" w:rsidR="00B3148F" w:rsidRPr="005F141C" w:rsidRDefault="00ED2AFB" w:rsidP="00B32EB6">
            <w:pPr>
              <w:pStyle w:val="BodyText"/>
              <w:keepLines/>
            </w:pPr>
            <w:r w:rsidRPr="005F141C">
              <w:t>Febrilní neutropenie</w:t>
            </w:r>
          </w:p>
        </w:tc>
        <w:tc>
          <w:tcPr>
            <w:tcW w:w="2333" w:type="dxa"/>
          </w:tcPr>
          <w:p w14:paraId="1996B1D1" w14:textId="02A8A91C" w:rsidR="00B3148F" w:rsidRPr="005F141C" w:rsidRDefault="00B3148F" w:rsidP="00B32EB6">
            <w:pPr>
              <w:pStyle w:val="BodyText"/>
              <w:keepLines/>
            </w:pPr>
            <w:r w:rsidRPr="005F141C">
              <w:t>Velmi časté</w:t>
            </w:r>
          </w:p>
        </w:tc>
      </w:tr>
      <w:tr w:rsidR="00B3148F" w:rsidRPr="005F141C" w14:paraId="1996B1D6" w14:textId="77777777" w:rsidTr="00056DBB">
        <w:trPr>
          <w:trHeight w:val="283"/>
        </w:trPr>
        <w:tc>
          <w:tcPr>
            <w:tcW w:w="2875" w:type="dxa"/>
            <w:vMerge/>
          </w:tcPr>
          <w:p w14:paraId="1996B1D3" w14:textId="77777777" w:rsidR="00B3148F" w:rsidRPr="005F141C" w:rsidRDefault="00B3148F" w:rsidP="00B32EB6">
            <w:pPr>
              <w:pStyle w:val="BodyText"/>
              <w:keepLines/>
            </w:pPr>
          </w:p>
        </w:tc>
        <w:tc>
          <w:tcPr>
            <w:tcW w:w="3870" w:type="dxa"/>
          </w:tcPr>
          <w:p w14:paraId="1996B1D4" w14:textId="7BBC6537" w:rsidR="00B3148F" w:rsidRPr="005F141C" w:rsidRDefault="009C5B13" w:rsidP="00B32EB6">
            <w:pPr>
              <w:pStyle w:val="BodyText"/>
              <w:keepLines/>
            </w:pPr>
            <w:r w:rsidRPr="005F141C">
              <w:t>Anémie</w:t>
            </w:r>
          </w:p>
        </w:tc>
        <w:tc>
          <w:tcPr>
            <w:tcW w:w="2333" w:type="dxa"/>
          </w:tcPr>
          <w:p w14:paraId="1996B1D5" w14:textId="1B6C513E" w:rsidR="00B3148F" w:rsidRPr="005F141C" w:rsidRDefault="00B3148F" w:rsidP="00B32EB6">
            <w:pPr>
              <w:pStyle w:val="BodyText"/>
              <w:keepLines/>
            </w:pPr>
            <w:r w:rsidRPr="005F141C">
              <w:t>Velmi časté</w:t>
            </w:r>
          </w:p>
        </w:tc>
      </w:tr>
      <w:tr w:rsidR="00581F67" w:rsidRPr="005F141C" w14:paraId="1996B1DA" w14:textId="77777777" w:rsidTr="00056DBB">
        <w:trPr>
          <w:trHeight w:val="283"/>
        </w:trPr>
        <w:tc>
          <w:tcPr>
            <w:tcW w:w="2875" w:type="dxa"/>
            <w:vMerge/>
          </w:tcPr>
          <w:p w14:paraId="1996B1D7" w14:textId="77777777" w:rsidR="00581F67" w:rsidRPr="005F141C" w:rsidRDefault="00581F67" w:rsidP="00B32EB6">
            <w:pPr>
              <w:pStyle w:val="BodyText"/>
              <w:keepLines/>
            </w:pPr>
          </w:p>
        </w:tc>
        <w:tc>
          <w:tcPr>
            <w:tcW w:w="3870" w:type="dxa"/>
          </w:tcPr>
          <w:p w14:paraId="1996B1D8" w14:textId="12F4D86B" w:rsidR="00581F67" w:rsidRPr="005F141C" w:rsidRDefault="00581F67" w:rsidP="00B32EB6">
            <w:pPr>
              <w:pStyle w:val="BodyText"/>
              <w:keepLines/>
            </w:pPr>
            <w:r w:rsidRPr="005F141C">
              <w:t>Neutropenie</w:t>
            </w:r>
          </w:p>
        </w:tc>
        <w:tc>
          <w:tcPr>
            <w:tcW w:w="2333" w:type="dxa"/>
          </w:tcPr>
          <w:p w14:paraId="1996B1D9" w14:textId="2575889A" w:rsidR="00581F67" w:rsidRPr="005F141C" w:rsidRDefault="00581F67" w:rsidP="00B32EB6">
            <w:pPr>
              <w:pStyle w:val="BodyText"/>
              <w:keepLines/>
            </w:pPr>
            <w:r w:rsidRPr="005F141C">
              <w:t>Velmi časté</w:t>
            </w:r>
          </w:p>
        </w:tc>
      </w:tr>
      <w:tr w:rsidR="00581F67" w:rsidRPr="005F141C" w14:paraId="1996B1DE" w14:textId="77777777" w:rsidTr="00056DBB">
        <w:trPr>
          <w:trHeight w:val="283"/>
        </w:trPr>
        <w:tc>
          <w:tcPr>
            <w:tcW w:w="2875" w:type="dxa"/>
            <w:vMerge/>
          </w:tcPr>
          <w:p w14:paraId="1996B1DB" w14:textId="77777777" w:rsidR="00581F67" w:rsidRPr="005F141C" w:rsidRDefault="00581F67" w:rsidP="00B32EB6">
            <w:pPr>
              <w:pStyle w:val="BodyText"/>
              <w:keepLines/>
            </w:pPr>
          </w:p>
        </w:tc>
        <w:tc>
          <w:tcPr>
            <w:tcW w:w="3870" w:type="dxa"/>
          </w:tcPr>
          <w:p w14:paraId="1996B1DC" w14:textId="561F43DB" w:rsidR="00581F67" w:rsidRPr="005F141C" w:rsidRDefault="00581F67" w:rsidP="00B32EB6">
            <w:pPr>
              <w:pStyle w:val="BodyText"/>
              <w:keepLines/>
            </w:pPr>
            <w:r w:rsidRPr="005F141C">
              <w:t>Pokles počtu bílých krvinek/leukopenie</w:t>
            </w:r>
          </w:p>
        </w:tc>
        <w:tc>
          <w:tcPr>
            <w:tcW w:w="2333" w:type="dxa"/>
          </w:tcPr>
          <w:p w14:paraId="1996B1DD" w14:textId="29063498" w:rsidR="00581F67" w:rsidRPr="005F141C" w:rsidRDefault="00581F67" w:rsidP="00B32EB6">
            <w:pPr>
              <w:pStyle w:val="BodyText"/>
              <w:keepLines/>
            </w:pPr>
            <w:r w:rsidRPr="005F141C">
              <w:t>Velmi časté</w:t>
            </w:r>
          </w:p>
        </w:tc>
      </w:tr>
      <w:tr w:rsidR="00581F67" w:rsidRPr="005F141C" w14:paraId="1996B1E2" w14:textId="77777777" w:rsidTr="00056DBB">
        <w:trPr>
          <w:trHeight w:val="283"/>
        </w:trPr>
        <w:tc>
          <w:tcPr>
            <w:tcW w:w="2875" w:type="dxa"/>
            <w:vMerge/>
          </w:tcPr>
          <w:p w14:paraId="1996B1DF" w14:textId="77777777" w:rsidR="00581F67" w:rsidRPr="005F141C" w:rsidRDefault="00581F67" w:rsidP="00B32EB6">
            <w:pPr>
              <w:pStyle w:val="BodyText"/>
              <w:keepLines/>
            </w:pPr>
          </w:p>
        </w:tc>
        <w:tc>
          <w:tcPr>
            <w:tcW w:w="3870" w:type="dxa"/>
          </w:tcPr>
          <w:p w14:paraId="1996B1E0" w14:textId="087B113D" w:rsidR="00581F67" w:rsidRPr="005F141C" w:rsidRDefault="00581F67" w:rsidP="00B32EB6">
            <w:pPr>
              <w:pStyle w:val="BodyText"/>
              <w:keepLines/>
            </w:pPr>
            <w:r w:rsidRPr="005F141C">
              <w:t>Trombocytopenie</w:t>
            </w:r>
          </w:p>
        </w:tc>
        <w:tc>
          <w:tcPr>
            <w:tcW w:w="2333" w:type="dxa"/>
          </w:tcPr>
          <w:p w14:paraId="1996B1E1" w14:textId="6E1C6AFB" w:rsidR="00581F67" w:rsidRPr="005F141C" w:rsidRDefault="00581F67" w:rsidP="00B32EB6">
            <w:pPr>
              <w:pStyle w:val="BodyText"/>
              <w:keepLines/>
            </w:pPr>
            <w:r w:rsidRPr="005F141C">
              <w:t>Velmi časté</w:t>
            </w:r>
          </w:p>
        </w:tc>
      </w:tr>
      <w:tr w:rsidR="00581F67" w:rsidRPr="005F141C" w14:paraId="1996B1E6" w14:textId="77777777" w:rsidTr="00056DBB">
        <w:trPr>
          <w:trHeight w:val="283"/>
        </w:trPr>
        <w:tc>
          <w:tcPr>
            <w:tcW w:w="2875" w:type="dxa"/>
            <w:vMerge/>
          </w:tcPr>
          <w:p w14:paraId="1996B1E3" w14:textId="77777777" w:rsidR="00581F67" w:rsidRPr="005F141C" w:rsidRDefault="00581F67" w:rsidP="00B32EB6">
            <w:pPr>
              <w:pStyle w:val="BodyText"/>
              <w:keepLines/>
            </w:pPr>
          </w:p>
        </w:tc>
        <w:tc>
          <w:tcPr>
            <w:tcW w:w="3870" w:type="dxa"/>
          </w:tcPr>
          <w:p w14:paraId="1996B1E4" w14:textId="78E16285" w:rsidR="00581F67" w:rsidRPr="005F141C" w:rsidRDefault="00581F67" w:rsidP="00B32EB6">
            <w:pPr>
              <w:pStyle w:val="BodyText"/>
              <w:keepLines/>
            </w:pPr>
            <w:r w:rsidRPr="005F141C">
              <w:t>Hypoprotrombin</w:t>
            </w:r>
            <w:r w:rsidR="00F154DE" w:rsidRPr="005F141C">
              <w:t>e</w:t>
            </w:r>
            <w:r w:rsidRPr="005F141C">
              <w:t>mie</w:t>
            </w:r>
          </w:p>
        </w:tc>
        <w:tc>
          <w:tcPr>
            <w:tcW w:w="2333" w:type="dxa"/>
          </w:tcPr>
          <w:p w14:paraId="1996B1E5" w14:textId="53410F20" w:rsidR="00581F67" w:rsidRPr="005F141C" w:rsidRDefault="00581F67" w:rsidP="00B32EB6">
            <w:pPr>
              <w:pStyle w:val="BodyText"/>
              <w:keepLines/>
            </w:pPr>
            <w:r w:rsidRPr="005F141C">
              <w:t>Není známo</w:t>
            </w:r>
          </w:p>
        </w:tc>
      </w:tr>
      <w:tr w:rsidR="00490C4C" w:rsidRPr="005F141C" w14:paraId="1996B1EA" w14:textId="77777777" w:rsidTr="00056DBB">
        <w:trPr>
          <w:trHeight w:val="283"/>
        </w:trPr>
        <w:tc>
          <w:tcPr>
            <w:tcW w:w="2875" w:type="dxa"/>
            <w:vMerge/>
          </w:tcPr>
          <w:p w14:paraId="1996B1E7" w14:textId="77777777" w:rsidR="00490C4C" w:rsidRPr="005F141C" w:rsidRDefault="00490C4C" w:rsidP="00B32EB6">
            <w:pPr>
              <w:pStyle w:val="BodyText"/>
              <w:keepLines/>
            </w:pPr>
          </w:p>
        </w:tc>
        <w:tc>
          <w:tcPr>
            <w:tcW w:w="3870" w:type="dxa"/>
          </w:tcPr>
          <w:p w14:paraId="1996B1E8" w14:textId="7299752C" w:rsidR="00490C4C" w:rsidRPr="005F141C" w:rsidRDefault="00EB1CE8" w:rsidP="00B32EB6">
            <w:pPr>
              <w:pStyle w:val="BodyText"/>
              <w:keepLines/>
            </w:pPr>
            <w:r w:rsidRPr="005F141C">
              <w:t>Imunitní trombocytopenie</w:t>
            </w:r>
          </w:p>
        </w:tc>
        <w:tc>
          <w:tcPr>
            <w:tcW w:w="2333" w:type="dxa"/>
          </w:tcPr>
          <w:p w14:paraId="1996B1E9" w14:textId="01EE26DB" w:rsidR="00490C4C" w:rsidRPr="005F141C" w:rsidRDefault="00490C4C" w:rsidP="00B32EB6">
            <w:pPr>
              <w:pStyle w:val="BodyText"/>
              <w:keepLines/>
            </w:pPr>
            <w:r w:rsidRPr="005F141C">
              <w:t>Není známo</w:t>
            </w:r>
          </w:p>
        </w:tc>
      </w:tr>
      <w:tr w:rsidR="00762991" w:rsidRPr="005F141C" w14:paraId="1996B1EE" w14:textId="77777777" w:rsidTr="00056DBB">
        <w:trPr>
          <w:trHeight w:val="283"/>
        </w:trPr>
        <w:tc>
          <w:tcPr>
            <w:tcW w:w="2875" w:type="dxa"/>
            <w:vMerge w:val="restart"/>
          </w:tcPr>
          <w:p w14:paraId="1996B1EB" w14:textId="3875D6BF" w:rsidR="00820772" w:rsidRPr="005F141C" w:rsidRDefault="004273DE" w:rsidP="00B32EB6">
            <w:pPr>
              <w:pStyle w:val="BodyText"/>
              <w:keepLines/>
            </w:pPr>
            <w:r w:rsidRPr="005F141C">
              <w:t>Poruchy imunitního systému</w:t>
            </w:r>
          </w:p>
        </w:tc>
        <w:tc>
          <w:tcPr>
            <w:tcW w:w="3870" w:type="dxa"/>
          </w:tcPr>
          <w:p w14:paraId="1996B1EC" w14:textId="1B0FCBBF" w:rsidR="00820772" w:rsidRPr="005F141C" w:rsidRDefault="00F72715" w:rsidP="00B32EB6">
            <w:pPr>
              <w:pStyle w:val="BodyText"/>
              <w:keepLines/>
            </w:pPr>
            <w:r w:rsidRPr="005F141C">
              <w:t>Hypersenzitivita</w:t>
            </w:r>
          </w:p>
        </w:tc>
        <w:tc>
          <w:tcPr>
            <w:tcW w:w="2333" w:type="dxa"/>
          </w:tcPr>
          <w:p w14:paraId="1996B1ED" w14:textId="11A0CF3D" w:rsidR="00820772" w:rsidRPr="005F141C" w:rsidRDefault="00C560A9" w:rsidP="00B32EB6">
            <w:pPr>
              <w:pStyle w:val="BodyText"/>
              <w:keepLines/>
            </w:pPr>
            <w:r w:rsidRPr="005F141C">
              <w:t>Časté</w:t>
            </w:r>
          </w:p>
        </w:tc>
      </w:tr>
      <w:tr w:rsidR="009C3D02" w:rsidRPr="005F141C" w14:paraId="1996B1F2" w14:textId="77777777" w:rsidTr="00056DBB">
        <w:trPr>
          <w:trHeight w:val="283"/>
        </w:trPr>
        <w:tc>
          <w:tcPr>
            <w:tcW w:w="2875" w:type="dxa"/>
            <w:vMerge/>
          </w:tcPr>
          <w:p w14:paraId="1996B1EF" w14:textId="77777777" w:rsidR="009C3D02" w:rsidRPr="005F141C" w:rsidRDefault="009C3D02" w:rsidP="00B32EB6">
            <w:pPr>
              <w:pStyle w:val="BodyText"/>
              <w:keepLines/>
            </w:pPr>
          </w:p>
        </w:tc>
        <w:tc>
          <w:tcPr>
            <w:tcW w:w="3870" w:type="dxa"/>
            <w:vAlign w:val="bottom"/>
          </w:tcPr>
          <w:p w14:paraId="1996B1F0" w14:textId="54B7C944" w:rsidR="009C3D02" w:rsidRPr="005F141C" w:rsidRDefault="009C3D02" w:rsidP="00B32EB6">
            <w:pPr>
              <w:pStyle w:val="BodyText"/>
              <w:keepLines/>
            </w:pPr>
            <w:r w:rsidRPr="005F141C">
              <w:rPr>
                <w:vertAlign w:val="superscript"/>
              </w:rPr>
              <w:t>+</w:t>
            </w:r>
            <w:r w:rsidR="00217E3A" w:rsidRPr="005F141C">
              <w:t>Anafylaktická reakce</w:t>
            </w:r>
          </w:p>
        </w:tc>
        <w:tc>
          <w:tcPr>
            <w:tcW w:w="2333" w:type="dxa"/>
          </w:tcPr>
          <w:p w14:paraId="1996B1F1" w14:textId="28554613" w:rsidR="009C3D02" w:rsidRPr="005F141C" w:rsidRDefault="009C3D02" w:rsidP="00B32EB6">
            <w:pPr>
              <w:pStyle w:val="BodyText"/>
              <w:keepLines/>
            </w:pPr>
            <w:r w:rsidRPr="005F141C">
              <w:t>Vzácné</w:t>
            </w:r>
          </w:p>
        </w:tc>
      </w:tr>
      <w:tr w:rsidR="009C3D02" w:rsidRPr="005F141C" w14:paraId="1996B1F6" w14:textId="77777777" w:rsidTr="00056DBB">
        <w:trPr>
          <w:trHeight w:val="283"/>
        </w:trPr>
        <w:tc>
          <w:tcPr>
            <w:tcW w:w="2875" w:type="dxa"/>
            <w:vMerge/>
          </w:tcPr>
          <w:p w14:paraId="1996B1F3" w14:textId="77777777" w:rsidR="009C3D02" w:rsidRPr="005F141C" w:rsidRDefault="009C3D02" w:rsidP="00B32EB6">
            <w:pPr>
              <w:pStyle w:val="BodyText"/>
              <w:keepLines/>
            </w:pPr>
          </w:p>
        </w:tc>
        <w:tc>
          <w:tcPr>
            <w:tcW w:w="3870" w:type="dxa"/>
            <w:vAlign w:val="bottom"/>
          </w:tcPr>
          <w:p w14:paraId="1996B1F4" w14:textId="323588D2" w:rsidR="009C3D02" w:rsidRPr="005F141C" w:rsidRDefault="009C3D02" w:rsidP="00B32EB6">
            <w:pPr>
              <w:pStyle w:val="BodyText"/>
              <w:keepLines/>
            </w:pPr>
            <w:r w:rsidRPr="005F141C">
              <w:rPr>
                <w:vertAlign w:val="superscript"/>
              </w:rPr>
              <w:t>+</w:t>
            </w:r>
            <w:r w:rsidR="00217E3A" w:rsidRPr="005F141C">
              <w:t>Anafylaktický šok</w:t>
            </w:r>
          </w:p>
        </w:tc>
        <w:tc>
          <w:tcPr>
            <w:tcW w:w="2333" w:type="dxa"/>
          </w:tcPr>
          <w:p w14:paraId="1996B1F5" w14:textId="6A6E0851" w:rsidR="009C3D02" w:rsidRPr="005F141C" w:rsidRDefault="009C3D02" w:rsidP="00B32EB6">
            <w:pPr>
              <w:pStyle w:val="BodyText"/>
              <w:keepLines/>
            </w:pPr>
            <w:r w:rsidRPr="005F141C">
              <w:t>Vzácné</w:t>
            </w:r>
          </w:p>
        </w:tc>
      </w:tr>
      <w:tr w:rsidR="00FF7900" w:rsidRPr="005F141C" w14:paraId="1996B1FA" w14:textId="77777777" w:rsidTr="00056DBB">
        <w:trPr>
          <w:trHeight w:val="283"/>
        </w:trPr>
        <w:tc>
          <w:tcPr>
            <w:tcW w:w="2875" w:type="dxa"/>
            <w:vMerge w:val="restart"/>
          </w:tcPr>
          <w:p w14:paraId="1996B1F7" w14:textId="7A7E143F" w:rsidR="00FF7900" w:rsidRPr="005F141C" w:rsidRDefault="00FF7900" w:rsidP="00B32EB6">
            <w:pPr>
              <w:pStyle w:val="BodyText"/>
              <w:keepLines/>
            </w:pPr>
            <w:r w:rsidRPr="005F141C">
              <w:t>Poruchy metabolismu a výživy</w:t>
            </w:r>
          </w:p>
        </w:tc>
        <w:tc>
          <w:tcPr>
            <w:tcW w:w="3870" w:type="dxa"/>
          </w:tcPr>
          <w:p w14:paraId="1996B1F8" w14:textId="61BEA34F" w:rsidR="00FF7900" w:rsidRPr="005F141C" w:rsidRDefault="00FF7900" w:rsidP="00B32EB6">
            <w:pPr>
              <w:pStyle w:val="BodyText"/>
              <w:keepLines/>
            </w:pPr>
            <w:r w:rsidRPr="005F141C">
              <w:t>Snížení/úbytek tělesné hmotnosti</w:t>
            </w:r>
          </w:p>
        </w:tc>
        <w:tc>
          <w:tcPr>
            <w:tcW w:w="2333" w:type="dxa"/>
          </w:tcPr>
          <w:p w14:paraId="1996B1F9" w14:textId="1A41EBDC" w:rsidR="00FF7900" w:rsidRPr="005F141C" w:rsidRDefault="00FF7900" w:rsidP="00B32EB6">
            <w:pPr>
              <w:pStyle w:val="BodyText"/>
              <w:keepLines/>
            </w:pPr>
            <w:r w:rsidRPr="005F141C">
              <w:t>Velmi časté</w:t>
            </w:r>
          </w:p>
        </w:tc>
      </w:tr>
      <w:tr w:rsidR="00FF7900" w:rsidRPr="005F141C" w14:paraId="1996B1FE" w14:textId="77777777" w:rsidTr="00056DBB">
        <w:trPr>
          <w:trHeight w:val="283"/>
        </w:trPr>
        <w:tc>
          <w:tcPr>
            <w:tcW w:w="2875" w:type="dxa"/>
            <w:vMerge/>
          </w:tcPr>
          <w:p w14:paraId="1996B1FB" w14:textId="77777777" w:rsidR="00FF7900" w:rsidRPr="005F141C" w:rsidRDefault="00FF7900" w:rsidP="00B32EB6">
            <w:pPr>
              <w:pStyle w:val="BodyText"/>
              <w:keepLines/>
            </w:pPr>
          </w:p>
        </w:tc>
        <w:tc>
          <w:tcPr>
            <w:tcW w:w="3870" w:type="dxa"/>
          </w:tcPr>
          <w:p w14:paraId="1996B1FC" w14:textId="698BFFD0" w:rsidR="00FF7900" w:rsidRPr="005F141C" w:rsidRDefault="00FF7900" w:rsidP="00B32EB6">
            <w:pPr>
              <w:pStyle w:val="BodyText"/>
              <w:keepLines/>
            </w:pPr>
            <w:r w:rsidRPr="005F141C">
              <w:t>Anorexie</w:t>
            </w:r>
          </w:p>
        </w:tc>
        <w:tc>
          <w:tcPr>
            <w:tcW w:w="2333" w:type="dxa"/>
          </w:tcPr>
          <w:p w14:paraId="1996B1FD" w14:textId="6E0227FE" w:rsidR="00FF7900" w:rsidRPr="005F141C" w:rsidRDefault="00FF7900" w:rsidP="00B32EB6">
            <w:pPr>
              <w:pStyle w:val="BodyText"/>
              <w:keepLines/>
            </w:pPr>
            <w:r w:rsidRPr="005F141C">
              <w:t>Velmi časté</w:t>
            </w:r>
          </w:p>
        </w:tc>
      </w:tr>
      <w:tr w:rsidR="00FF7900" w:rsidRPr="005F141C" w14:paraId="1996B202" w14:textId="77777777" w:rsidTr="00056DBB">
        <w:trPr>
          <w:trHeight w:val="283"/>
        </w:trPr>
        <w:tc>
          <w:tcPr>
            <w:tcW w:w="2875" w:type="dxa"/>
            <w:vMerge/>
          </w:tcPr>
          <w:p w14:paraId="1996B1FF" w14:textId="77777777" w:rsidR="00FF7900" w:rsidRPr="005F141C" w:rsidRDefault="00FF7900" w:rsidP="00B32EB6">
            <w:pPr>
              <w:pStyle w:val="BodyText"/>
              <w:keepLines/>
            </w:pPr>
          </w:p>
        </w:tc>
        <w:tc>
          <w:tcPr>
            <w:tcW w:w="3870" w:type="dxa"/>
          </w:tcPr>
          <w:p w14:paraId="1996B200" w14:textId="3AE1C0E7" w:rsidR="00FF7900" w:rsidRPr="005F141C" w:rsidRDefault="00FF7900" w:rsidP="00B32EB6">
            <w:pPr>
              <w:pStyle w:val="BodyText"/>
              <w:keepLines/>
            </w:pPr>
            <w:r w:rsidRPr="005F141C">
              <w:t>Syndrom nádorového rozpadu</w:t>
            </w:r>
          </w:p>
        </w:tc>
        <w:tc>
          <w:tcPr>
            <w:tcW w:w="2333" w:type="dxa"/>
          </w:tcPr>
          <w:p w14:paraId="1996B201" w14:textId="63C529A4" w:rsidR="00FF7900" w:rsidRPr="005F141C" w:rsidRDefault="00FF7900" w:rsidP="00B32EB6">
            <w:pPr>
              <w:pStyle w:val="BodyText"/>
              <w:keepLines/>
            </w:pPr>
            <w:r w:rsidRPr="005F141C">
              <w:t>Není známo</w:t>
            </w:r>
          </w:p>
        </w:tc>
      </w:tr>
      <w:tr w:rsidR="00FF7900" w:rsidRPr="005F141C" w14:paraId="1996B206" w14:textId="77777777" w:rsidTr="00056DBB">
        <w:trPr>
          <w:trHeight w:val="283"/>
        </w:trPr>
        <w:tc>
          <w:tcPr>
            <w:tcW w:w="2875" w:type="dxa"/>
            <w:vMerge/>
          </w:tcPr>
          <w:p w14:paraId="1996B203" w14:textId="77777777" w:rsidR="00FF7900" w:rsidRPr="005F141C" w:rsidRDefault="00FF7900" w:rsidP="00B32EB6">
            <w:pPr>
              <w:pStyle w:val="BodyText"/>
              <w:keepLines/>
            </w:pPr>
          </w:p>
        </w:tc>
        <w:tc>
          <w:tcPr>
            <w:tcW w:w="3870" w:type="dxa"/>
          </w:tcPr>
          <w:p w14:paraId="1996B204" w14:textId="798D7B07" w:rsidR="00FF7900" w:rsidRPr="005F141C" w:rsidRDefault="00FF7900" w:rsidP="00B32EB6">
            <w:pPr>
              <w:pStyle w:val="BodyText"/>
              <w:keepLines/>
            </w:pPr>
            <w:r w:rsidRPr="005F141C">
              <w:t>Hyperkal</w:t>
            </w:r>
            <w:r w:rsidR="00F154DE" w:rsidRPr="005F141C">
              <w:t>e</w:t>
            </w:r>
            <w:r w:rsidRPr="005F141C">
              <w:t>mie</w:t>
            </w:r>
          </w:p>
        </w:tc>
        <w:tc>
          <w:tcPr>
            <w:tcW w:w="2333" w:type="dxa"/>
          </w:tcPr>
          <w:p w14:paraId="1996B205" w14:textId="1DDB67D9" w:rsidR="00FF7900" w:rsidRPr="005F141C" w:rsidRDefault="00FF7900" w:rsidP="00B32EB6">
            <w:pPr>
              <w:pStyle w:val="BodyText"/>
              <w:keepLines/>
            </w:pPr>
            <w:r w:rsidRPr="005F141C">
              <w:t>Není známo</w:t>
            </w:r>
          </w:p>
        </w:tc>
      </w:tr>
      <w:tr w:rsidR="00762991" w:rsidRPr="005F141C" w14:paraId="1996B20A" w14:textId="77777777" w:rsidTr="00056DBB">
        <w:trPr>
          <w:trHeight w:val="283"/>
        </w:trPr>
        <w:tc>
          <w:tcPr>
            <w:tcW w:w="2875" w:type="dxa"/>
            <w:vMerge w:val="restart"/>
          </w:tcPr>
          <w:p w14:paraId="1996B207" w14:textId="1844B24F" w:rsidR="00820772" w:rsidRPr="005F141C" w:rsidRDefault="004273DE" w:rsidP="00B32EB6">
            <w:pPr>
              <w:pStyle w:val="BodyText"/>
              <w:keepNext/>
              <w:keepLines/>
            </w:pPr>
            <w:r w:rsidRPr="005F141C">
              <w:t>Psychiatrické poruchy</w:t>
            </w:r>
          </w:p>
        </w:tc>
        <w:tc>
          <w:tcPr>
            <w:tcW w:w="3870" w:type="dxa"/>
          </w:tcPr>
          <w:p w14:paraId="1996B208" w14:textId="165D4A20" w:rsidR="00820772" w:rsidRPr="005F141C" w:rsidRDefault="00BD74C9" w:rsidP="00B32EB6">
            <w:pPr>
              <w:pStyle w:val="BodyText"/>
              <w:keepNext/>
              <w:keepLines/>
            </w:pPr>
            <w:r w:rsidRPr="005F141C">
              <w:t>Insomnie</w:t>
            </w:r>
          </w:p>
        </w:tc>
        <w:tc>
          <w:tcPr>
            <w:tcW w:w="2333" w:type="dxa"/>
          </w:tcPr>
          <w:p w14:paraId="1996B209" w14:textId="39B140F5" w:rsidR="00820772" w:rsidRPr="005F141C" w:rsidRDefault="00B3148F" w:rsidP="00B32EB6">
            <w:pPr>
              <w:pStyle w:val="BodyText"/>
              <w:keepNext/>
              <w:keepLines/>
            </w:pPr>
            <w:r w:rsidRPr="005F141C">
              <w:t>Velmi časté</w:t>
            </w:r>
          </w:p>
        </w:tc>
      </w:tr>
      <w:tr w:rsidR="00F35F74" w:rsidRPr="005F141C" w14:paraId="1996B20E" w14:textId="77777777" w:rsidTr="00056DBB">
        <w:trPr>
          <w:trHeight w:val="283"/>
        </w:trPr>
        <w:tc>
          <w:tcPr>
            <w:tcW w:w="2875" w:type="dxa"/>
            <w:vMerge/>
          </w:tcPr>
          <w:p w14:paraId="1996B20B" w14:textId="77777777" w:rsidR="00F35F74" w:rsidRPr="005F141C" w:rsidRDefault="00F35F74" w:rsidP="00B32EB6">
            <w:pPr>
              <w:pStyle w:val="BodyText"/>
              <w:keepLines/>
            </w:pPr>
          </w:p>
        </w:tc>
        <w:tc>
          <w:tcPr>
            <w:tcW w:w="3870" w:type="dxa"/>
          </w:tcPr>
          <w:p w14:paraId="1996B20C" w14:textId="2E2012FE" w:rsidR="00F35F74" w:rsidRPr="005F141C" w:rsidRDefault="00F35F74" w:rsidP="00B32EB6">
            <w:pPr>
              <w:pStyle w:val="BodyText"/>
              <w:keepLines/>
            </w:pPr>
            <w:r w:rsidRPr="005F141C">
              <w:t>Úzkost</w:t>
            </w:r>
          </w:p>
        </w:tc>
        <w:tc>
          <w:tcPr>
            <w:tcW w:w="2333" w:type="dxa"/>
          </w:tcPr>
          <w:p w14:paraId="1996B20D" w14:textId="052BBF8F" w:rsidR="00F35F74" w:rsidRPr="005F141C" w:rsidRDefault="00F35F74" w:rsidP="00B32EB6">
            <w:pPr>
              <w:pStyle w:val="BodyText"/>
              <w:keepLines/>
            </w:pPr>
            <w:r w:rsidRPr="005F141C">
              <w:t>Časté</w:t>
            </w:r>
          </w:p>
        </w:tc>
      </w:tr>
      <w:tr w:rsidR="00F35F74" w:rsidRPr="005F141C" w14:paraId="1996B212" w14:textId="77777777" w:rsidTr="00056DBB">
        <w:trPr>
          <w:trHeight w:val="283"/>
        </w:trPr>
        <w:tc>
          <w:tcPr>
            <w:tcW w:w="2875" w:type="dxa"/>
            <w:vMerge/>
          </w:tcPr>
          <w:p w14:paraId="1996B20F" w14:textId="77777777" w:rsidR="00F35F74" w:rsidRPr="005F141C" w:rsidRDefault="00F35F74" w:rsidP="00B32EB6">
            <w:pPr>
              <w:pStyle w:val="BodyText"/>
              <w:keepLines/>
            </w:pPr>
          </w:p>
        </w:tc>
        <w:tc>
          <w:tcPr>
            <w:tcW w:w="3870" w:type="dxa"/>
          </w:tcPr>
          <w:p w14:paraId="1996B210" w14:textId="43B5BF58" w:rsidR="00F35F74" w:rsidRPr="005F141C" w:rsidRDefault="00F154DE" w:rsidP="00B32EB6">
            <w:pPr>
              <w:pStyle w:val="BodyText"/>
              <w:keepLines/>
            </w:pPr>
            <w:r w:rsidRPr="005F141C">
              <w:t>D</w:t>
            </w:r>
            <w:r w:rsidR="00B4026A" w:rsidRPr="005F141C">
              <w:t>eprese</w:t>
            </w:r>
          </w:p>
        </w:tc>
        <w:tc>
          <w:tcPr>
            <w:tcW w:w="2333" w:type="dxa"/>
          </w:tcPr>
          <w:p w14:paraId="1996B211" w14:textId="7A608E9D" w:rsidR="00F35F74" w:rsidRPr="005F141C" w:rsidRDefault="00F35F74" w:rsidP="00B32EB6">
            <w:pPr>
              <w:pStyle w:val="BodyText"/>
              <w:keepLines/>
            </w:pPr>
            <w:r w:rsidRPr="005F141C">
              <w:t>Časté</w:t>
            </w:r>
          </w:p>
        </w:tc>
      </w:tr>
      <w:tr w:rsidR="00B3148F" w:rsidRPr="005F141C" w14:paraId="1996B216" w14:textId="77777777" w:rsidTr="00056DBB">
        <w:trPr>
          <w:trHeight w:val="283"/>
        </w:trPr>
        <w:tc>
          <w:tcPr>
            <w:tcW w:w="2875" w:type="dxa"/>
            <w:vMerge w:val="restart"/>
          </w:tcPr>
          <w:p w14:paraId="1996B213" w14:textId="31C02FE8" w:rsidR="00B3148F" w:rsidRPr="005F141C" w:rsidRDefault="004273DE" w:rsidP="00B32EB6">
            <w:pPr>
              <w:pStyle w:val="BodyText"/>
              <w:keepLines/>
            </w:pPr>
            <w:r w:rsidRPr="005F141C">
              <w:t>Poruchy nervového systému</w:t>
            </w:r>
          </w:p>
        </w:tc>
        <w:tc>
          <w:tcPr>
            <w:tcW w:w="3870" w:type="dxa"/>
            <w:vAlign w:val="bottom"/>
          </w:tcPr>
          <w:p w14:paraId="1996B214" w14:textId="77777777" w:rsidR="00B3148F" w:rsidRPr="005F141C" w:rsidRDefault="00B3148F" w:rsidP="00B32EB6">
            <w:pPr>
              <w:pStyle w:val="BodyText"/>
              <w:keepLines/>
            </w:pPr>
            <w:r w:rsidRPr="005F141C">
              <w:rPr>
                <w:vertAlign w:val="superscript"/>
              </w:rPr>
              <w:t>1</w:t>
            </w:r>
            <w:r w:rsidRPr="005F141C">
              <w:t>Tremor</w:t>
            </w:r>
          </w:p>
        </w:tc>
        <w:tc>
          <w:tcPr>
            <w:tcW w:w="2333" w:type="dxa"/>
          </w:tcPr>
          <w:p w14:paraId="1996B215" w14:textId="654C09AE" w:rsidR="00B3148F" w:rsidRPr="005F141C" w:rsidRDefault="00B3148F" w:rsidP="00B32EB6">
            <w:pPr>
              <w:pStyle w:val="BodyText"/>
              <w:keepLines/>
            </w:pPr>
            <w:r w:rsidRPr="005F141C">
              <w:t>Velmi časté</w:t>
            </w:r>
          </w:p>
        </w:tc>
      </w:tr>
      <w:tr w:rsidR="00040602" w:rsidRPr="005F141C" w14:paraId="1996B21A" w14:textId="77777777" w:rsidTr="00056DBB">
        <w:trPr>
          <w:trHeight w:val="283"/>
        </w:trPr>
        <w:tc>
          <w:tcPr>
            <w:tcW w:w="2875" w:type="dxa"/>
            <w:vMerge/>
          </w:tcPr>
          <w:p w14:paraId="1996B217" w14:textId="77777777" w:rsidR="00040602" w:rsidRPr="005F141C" w:rsidRDefault="00040602" w:rsidP="00B32EB6">
            <w:pPr>
              <w:pStyle w:val="BodyText"/>
              <w:keepLines/>
            </w:pPr>
          </w:p>
        </w:tc>
        <w:tc>
          <w:tcPr>
            <w:tcW w:w="3870" w:type="dxa"/>
          </w:tcPr>
          <w:p w14:paraId="1996B218" w14:textId="2E7A59ED" w:rsidR="00040602" w:rsidRPr="005F141C" w:rsidRDefault="00040602" w:rsidP="00B32EB6">
            <w:pPr>
              <w:pStyle w:val="BodyText"/>
              <w:keepLines/>
            </w:pPr>
            <w:r w:rsidRPr="005F141C">
              <w:t>Závra</w:t>
            </w:r>
            <w:r w:rsidR="00B4026A" w:rsidRPr="005F141C">
              <w:t>ť</w:t>
            </w:r>
          </w:p>
        </w:tc>
        <w:tc>
          <w:tcPr>
            <w:tcW w:w="2333" w:type="dxa"/>
          </w:tcPr>
          <w:p w14:paraId="1996B219" w14:textId="311C40BD" w:rsidR="00040602" w:rsidRPr="005F141C" w:rsidRDefault="00040602" w:rsidP="00B32EB6">
            <w:pPr>
              <w:pStyle w:val="BodyText"/>
              <w:keepLines/>
            </w:pPr>
            <w:r w:rsidRPr="005F141C">
              <w:t>Velmi časté</w:t>
            </w:r>
          </w:p>
        </w:tc>
      </w:tr>
      <w:tr w:rsidR="00040602" w:rsidRPr="005F141C" w14:paraId="1996B21E" w14:textId="77777777" w:rsidTr="00056DBB">
        <w:trPr>
          <w:trHeight w:val="283"/>
        </w:trPr>
        <w:tc>
          <w:tcPr>
            <w:tcW w:w="2875" w:type="dxa"/>
            <w:vMerge/>
          </w:tcPr>
          <w:p w14:paraId="1996B21B" w14:textId="77777777" w:rsidR="00040602" w:rsidRPr="005F141C" w:rsidRDefault="00040602" w:rsidP="00B32EB6">
            <w:pPr>
              <w:pStyle w:val="BodyText"/>
              <w:keepLines/>
            </w:pPr>
          </w:p>
        </w:tc>
        <w:tc>
          <w:tcPr>
            <w:tcW w:w="3870" w:type="dxa"/>
          </w:tcPr>
          <w:p w14:paraId="1996B21C" w14:textId="33046F10" w:rsidR="00040602" w:rsidRPr="005F141C" w:rsidRDefault="00040602" w:rsidP="00B32EB6">
            <w:pPr>
              <w:pStyle w:val="BodyText"/>
              <w:keepLines/>
            </w:pPr>
            <w:r w:rsidRPr="005F141C">
              <w:t>Bolest hlavy</w:t>
            </w:r>
          </w:p>
        </w:tc>
        <w:tc>
          <w:tcPr>
            <w:tcW w:w="2333" w:type="dxa"/>
          </w:tcPr>
          <w:p w14:paraId="1996B21D" w14:textId="23EC550C" w:rsidR="00040602" w:rsidRPr="005F141C" w:rsidRDefault="00040602" w:rsidP="00B32EB6">
            <w:pPr>
              <w:pStyle w:val="BodyText"/>
              <w:keepLines/>
            </w:pPr>
            <w:r w:rsidRPr="005F141C">
              <w:t>Velmi časté</w:t>
            </w:r>
          </w:p>
        </w:tc>
      </w:tr>
      <w:tr w:rsidR="00040602" w:rsidRPr="005F141C" w14:paraId="1996B222" w14:textId="77777777" w:rsidTr="00056DBB">
        <w:trPr>
          <w:trHeight w:val="283"/>
        </w:trPr>
        <w:tc>
          <w:tcPr>
            <w:tcW w:w="2875" w:type="dxa"/>
            <w:vMerge/>
          </w:tcPr>
          <w:p w14:paraId="1996B21F" w14:textId="77777777" w:rsidR="00040602" w:rsidRPr="005F141C" w:rsidRDefault="00040602" w:rsidP="00B32EB6">
            <w:pPr>
              <w:pStyle w:val="BodyText"/>
              <w:keepLines/>
            </w:pPr>
          </w:p>
        </w:tc>
        <w:tc>
          <w:tcPr>
            <w:tcW w:w="3870" w:type="dxa"/>
          </w:tcPr>
          <w:p w14:paraId="1996B220" w14:textId="26D8B377" w:rsidR="00040602" w:rsidRPr="005F141C" w:rsidRDefault="00040602" w:rsidP="00B32EB6">
            <w:pPr>
              <w:pStyle w:val="BodyText"/>
              <w:keepLines/>
            </w:pPr>
            <w:r w:rsidRPr="005F141C">
              <w:t>Parest</w:t>
            </w:r>
            <w:r w:rsidR="00E321C0" w:rsidRPr="005F141C">
              <w:t>e</w:t>
            </w:r>
            <w:r w:rsidRPr="005F141C">
              <w:t>zie</w:t>
            </w:r>
          </w:p>
        </w:tc>
        <w:tc>
          <w:tcPr>
            <w:tcW w:w="2333" w:type="dxa"/>
          </w:tcPr>
          <w:p w14:paraId="1996B221" w14:textId="3C8784A7" w:rsidR="00040602" w:rsidRPr="005F141C" w:rsidRDefault="00040602" w:rsidP="00B32EB6">
            <w:pPr>
              <w:pStyle w:val="BodyText"/>
              <w:keepLines/>
            </w:pPr>
            <w:r w:rsidRPr="005F141C">
              <w:t>Velmi časté</w:t>
            </w:r>
          </w:p>
        </w:tc>
      </w:tr>
      <w:tr w:rsidR="00040602" w:rsidRPr="005F141C" w14:paraId="1996B226" w14:textId="77777777" w:rsidTr="00056DBB">
        <w:trPr>
          <w:trHeight w:val="283"/>
        </w:trPr>
        <w:tc>
          <w:tcPr>
            <w:tcW w:w="2875" w:type="dxa"/>
            <w:vMerge/>
          </w:tcPr>
          <w:p w14:paraId="1996B223" w14:textId="77777777" w:rsidR="00040602" w:rsidRPr="005F141C" w:rsidRDefault="00040602" w:rsidP="00B32EB6">
            <w:pPr>
              <w:pStyle w:val="BodyText"/>
              <w:keepLines/>
            </w:pPr>
          </w:p>
        </w:tc>
        <w:tc>
          <w:tcPr>
            <w:tcW w:w="3870" w:type="dxa"/>
          </w:tcPr>
          <w:p w14:paraId="1996B224" w14:textId="5974D6F5" w:rsidR="00040602" w:rsidRPr="005F141C" w:rsidRDefault="00040602" w:rsidP="00B32EB6">
            <w:pPr>
              <w:pStyle w:val="BodyText"/>
              <w:keepLines/>
            </w:pPr>
            <w:r w:rsidRPr="005F141C">
              <w:t>Dysgeuzie</w:t>
            </w:r>
          </w:p>
        </w:tc>
        <w:tc>
          <w:tcPr>
            <w:tcW w:w="2333" w:type="dxa"/>
          </w:tcPr>
          <w:p w14:paraId="1996B225" w14:textId="35F8C599" w:rsidR="00040602" w:rsidRPr="005F141C" w:rsidRDefault="00040602" w:rsidP="00B32EB6">
            <w:pPr>
              <w:pStyle w:val="BodyText"/>
              <w:keepLines/>
            </w:pPr>
            <w:r w:rsidRPr="005F141C">
              <w:t>Velmi časté</w:t>
            </w:r>
          </w:p>
        </w:tc>
      </w:tr>
      <w:tr w:rsidR="00040602" w:rsidRPr="005F141C" w14:paraId="1996B22A" w14:textId="77777777" w:rsidTr="00056DBB">
        <w:trPr>
          <w:trHeight w:val="283"/>
        </w:trPr>
        <w:tc>
          <w:tcPr>
            <w:tcW w:w="2875" w:type="dxa"/>
            <w:vMerge/>
          </w:tcPr>
          <w:p w14:paraId="1996B227" w14:textId="77777777" w:rsidR="00040602" w:rsidRPr="005F141C" w:rsidRDefault="00040602" w:rsidP="00B32EB6">
            <w:pPr>
              <w:pStyle w:val="BodyText"/>
              <w:keepLines/>
            </w:pPr>
          </w:p>
        </w:tc>
        <w:tc>
          <w:tcPr>
            <w:tcW w:w="3870" w:type="dxa"/>
          </w:tcPr>
          <w:p w14:paraId="1996B228" w14:textId="7267635F" w:rsidR="00040602" w:rsidRPr="005F141C" w:rsidRDefault="00040602" w:rsidP="00B32EB6">
            <w:pPr>
              <w:pStyle w:val="BodyText"/>
              <w:keepLines/>
            </w:pPr>
            <w:r w:rsidRPr="005F141C">
              <w:t>Periferní neuropatie</w:t>
            </w:r>
          </w:p>
        </w:tc>
        <w:tc>
          <w:tcPr>
            <w:tcW w:w="2333" w:type="dxa"/>
          </w:tcPr>
          <w:p w14:paraId="1996B229" w14:textId="23C14AA3" w:rsidR="00040602" w:rsidRPr="005F141C" w:rsidRDefault="00040602" w:rsidP="00B32EB6">
            <w:pPr>
              <w:pStyle w:val="BodyText"/>
              <w:keepLines/>
            </w:pPr>
            <w:r w:rsidRPr="005F141C">
              <w:t>Časté</w:t>
            </w:r>
          </w:p>
        </w:tc>
      </w:tr>
      <w:tr w:rsidR="00040602" w:rsidRPr="005F141C" w14:paraId="1996B22E" w14:textId="77777777" w:rsidTr="00056DBB">
        <w:trPr>
          <w:trHeight w:val="283"/>
        </w:trPr>
        <w:tc>
          <w:tcPr>
            <w:tcW w:w="2875" w:type="dxa"/>
            <w:vMerge/>
          </w:tcPr>
          <w:p w14:paraId="1996B22B" w14:textId="77777777" w:rsidR="00040602" w:rsidRPr="005F141C" w:rsidRDefault="00040602" w:rsidP="00B32EB6">
            <w:pPr>
              <w:pStyle w:val="BodyText"/>
              <w:keepLines/>
            </w:pPr>
          </w:p>
        </w:tc>
        <w:tc>
          <w:tcPr>
            <w:tcW w:w="3870" w:type="dxa"/>
          </w:tcPr>
          <w:p w14:paraId="1996B22C" w14:textId="035C22B6" w:rsidR="00040602" w:rsidRPr="005F141C" w:rsidRDefault="00040602" w:rsidP="00B32EB6">
            <w:pPr>
              <w:pStyle w:val="BodyText"/>
              <w:keepLines/>
            </w:pPr>
            <w:r w:rsidRPr="005F141C">
              <w:t>Hypertonie</w:t>
            </w:r>
          </w:p>
        </w:tc>
        <w:tc>
          <w:tcPr>
            <w:tcW w:w="2333" w:type="dxa"/>
          </w:tcPr>
          <w:p w14:paraId="1996B22D" w14:textId="495910B4" w:rsidR="00040602" w:rsidRPr="005F141C" w:rsidRDefault="00040602" w:rsidP="00B32EB6">
            <w:pPr>
              <w:pStyle w:val="BodyText"/>
              <w:keepLines/>
            </w:pPr>
            <w:r w:rsidRPr="005F141C">
              <w:t>Časté</w:t>
            </w:r>
          </w:p>
        </w:tc>
      </w:tr>
      <w:tr w:rsidR="00040602" w:rsidRPr="005F141C" w14:paraId="1996B232" w14:textId="77777777" w:rsidTr="00056DBB">
        <w:trPr>
          <w:trHeight w:val="283"/>
        </w:trPr>
        <w:tc>
          <w:tcPr>
            <w:tcW w:w="2875" w:type="dxa"/>
            <w:vMerge/>
          </w:tcPr>
          <w:p w14:paraId="1996B22F" w14:textId="77777777" w:rsidR="00040602" w:rsidRPr="005F141C" w:rsidRDefault="00040602" w:rsidP="00B32EB6">
            <w:pPr>
              <w:pStyle w:val="BodyText"/>
              <w:keepLines/>
            </w:pPr>
          </w:p>
        </w:tc>
        <w:tc>
          <w:tcPr>
            <w:tcW w:w="3870" w:type="dxa"/>
          </w:tcPr>
          <w:p w14:paraId="1996B230" w14:textId="00AC4283" w:rsidR="00040602" w:rsidRPr="005F141C" w:rsidRDefault="00040602" w:rsidP="00B32EB6">
            <w:pPr>
              <w:pStyle w:val="BodyText"/>
              <w:keepLines/>
            </w:pPr>
            <w:r w:rsidRPr="005F141C">
              <w:t>Somnolence</w:t>
            </w:r>
          </w:p>
        </w:tc>
        <w:tc>
          <w:tcPr>
            <w:tcW w:w="2333" w:type="dxa"/>
          </w:tcPr>
          <w:p w14:paraId="1996B231" w14:textId="78E299C9" w:rsidR="00040602" w:rsidRPr="005F141C" w:rsidRDefault="00040602" w:rsidP="00B32EB6">
            <w:pPr>
              <w:pStyle w:val="BodyText"/>
              <w:keepLines/>
            </w:pPr>
            <w:r w:rsidRPr="005F141C">
              <w:t>Časté</w:t>
            </w:r>
          </w:p>
        </w:tc>
      </w:tr>
      <w:tr w:rsidR="00B3148F" w:rsidRPr="005F141C" w14:paraId="1996B236" w14:textId="77777777" w:rsidTr="00056DBB">
        <w:trPr>
          <w:trHeight w:val="283"/>
        </w:trPr>
        <w:tc>
          <w:tcPr>
            <w:tcW w:w="2875" w:type="dxa"/>
            <w:vMerge w:val="restart"/>
          </w:tcPr>
          <w:p w14:paraId="1996B233" w14:textId="0BEE0C9A" w:rsidR="00B3148F" w:rsidRPr="005F141C" w:rsidRDefault="004273DE" w:rsidP="00B32EB6">
            <w:pPr>
              <w:pStyle w:val="BodyText"/>
              <w:keepLines/>
            </w:pPr>
            <w:r w:rsidRPr="005F141C">
              <w:t>Poruchy oka</w:t>
            </w:r>
          </w:p>
        </w:tc>
        <w:tc>
          <w:tcPr>
            <w:tcW w:w="3870" w:type="dxa"/>
          </w:tcPr>
          <w:p w14:paraId="1996B234" w14:textId="3EE30B95" w:rsidR="00B3148F" w:rsidRPr="005F141C" w:rsidRDefault="00F12A38" w:rsidP="00B32EB6">
            <w:pPr>
              <w:pStyle w:val="BodyText"/>
              <w:keepLines/>
            </w:pPr>
            <w:r w:rsidRPr="005F141C">
              <w:t>Konjunktivitida</w:t>
            </w:r>
          </w:p>
        </w:tc>
        <w:tc>
          <w:tcPr>
            <w:tcW w:w="2333" w:type="dxa"/>
          </w:tcPr>
          <w:p w14:paraId="1996B235" w14:textId="2832B067" w:rsidR="00B3148F" w:rsidRPr="005F141C" w:rsidRDefault="00B3148F" w:rsidP="00B32EB6">
            <w:pPr>
              <w:pStyle w:val="BodyText"/>
              <w:keepLines/>
            </w:pPr>
            <w:r w:rsidRPr="005F141C">
              <w:t>Velmi časté</w:t>
            </w:r>
          </w:p>
        </w:tc>
      </w:tr>
      <w:tr w:rsidR="000C6D5B" w:rsidRPr="005F141C" w14:paraId="1996B23A" w14:textId="77777777" w:rsidTr="00056DBB">
        <w:trPr>
          <w:trHeight w:val="283"/>
        </w:trPr>
        <w:tc>
          <w:tcPr>
            <w:tcW w:w="2875" w:type="dxa"/>
            <w:vMerge/>
          </w:tcPr>
          <w:p w14:paraId="1996B237" w14:textId="77777777" w:rsidR="000C6D5B" w:rsidRPr="005F141C" w:rsidRDefault="000C6D5B" w:rsidP="00B32EB6">
            <w:pPr>
              <w:pStyle w:val="BodyText"/>
              <w:keepLines/>
            </w:pPr>
          </w:p>
        </w:tc>
        <w:tc>
          <w:tcPr>
            <w:tcW w:w="3870" w:type="dxa"/>
          </w:tcPr>
          <w:p w14:paraId="1996B238" w14:textId="6B805D60" w:rsidR="000C6D5B" w:rsidRPr="005F141C" w:rsidRDefault="000C6D5B" w:rsidP="00B32EB6">
            <w:pPr>
              <w:pStyle w:val="BodyText"/>
              <w:keepLines/>
            </w:pPr>
            <w:r w:rsidRPr="005F141C">
              <w:t>Zvýšené slzení</w:t>
            </w:r>
          </w:p>
        </w:tc>
        <w:tc>
          <w:tcPr>
            <w:tcW w:w="2333" w:type="dxa"/>
          </w:tcPr>
          <w:p w14:paraId="1996B239" w14:textId="3BA626FA" w:rsidR="000C6D5B" w:rsidRPr="005F141C" w:rsidRDefault="000C6D5B" w:rsidP="00B32EB6">
            <w:pPr>
              <w:pStyle w:val="BodyText"/>
              <w:keepLines/>
            </w:pPr>
            <w:r w:rsidRPr="005F141C">
              <w:t>Velmi časté</w:t>
            </w:r>
          </w:p>
        </w:tc>
      </w:tr>
      <w:tr w:rsidR="000C6D5B" w:rsidRPr="005F141C" w14:paraId="1996B23E" w14:textId="77777777" w:rsidTr="00056DBB">
        <w:trPr>
          <w:trHeight w:val="283"/>
        </w:trPr>
        <w:tc>
          <w:tcPr>
            <w:tcW w:w="2875" w:type="dxa"/>
            <w:vMerge/>
          </w:tcPr>
          <w:p w14:paraId="1996B23B" w14:textId="77777777" w:rsidR="000C6D5B" w:rsidRPr="005F141C" w:rsidRDefault="000C6D5B" w:rsidP="00B32EB6">
            <w:pPr>
              <w:pStyle w:val="BodyText"/>
              <w:keepLines/>
            </w:pPr>
          </w:p>
        </w:tc>
        <w:tc>
          <w:tcPr>
            <w:tcW w:w="3870" w:type="dxa"/>
          </w:tcPr>
          <w:p w14:paraId="1996B23C" w14:textId="658ED58F" w:rsidR="000C6D5B" w:rsidRPr="005F141C" w:rsidRDefault="000C6D5B" w:rsidP="00B32EB6">
            <w:pPr>
              <w:pStyle w:val="BodyText"/>
              <w:keepLines/>
            </w:pPr>
            <w:r w:rsidRPr="005F141C">
              <w:t>Such</w:t>
            </w:r>
            <w:r w:rsidR="00F154DE" w:rsidRPr="005F141C">
              <w:t>é</w:t>
            </w:r>
            <w:r w:rsidRPr="005F141C">
              <w:t xml:space="preserve"> ok</w:t>
            </w:r>
            <w:r w:rsidR="00F154DE" w:rsidRPr="005F141C">
              <w:t>o</w:t>
            </w:r>
          </w:p>
        </w:tc>
        <w:tc>
          <w:tcPr>
            <w:tcW w:w="2333" w:type="dxa"/>
          </w:tcPr>
          <w:p w14:paraId="1996B23D" w14:textId="09AF1C72" w:rsidR="000C6D5B" w:rsidRPr="005F141C" w:rsidRDefault="000C6D5B" w:rsidP="00B32EB6">
            <w:pPr>
              <w:pStyle w:val="BodyText"/>
              <w:keepLines/>
            </w:pPr>
            <w:r w:rsidRPr="005F141C">
              <w:t>Časté</w:t>
            </w:r>
          </w:p>
        </w:tc>
      </w:tr>
      <w:tr w:rsidR="000C6D5B" w:rsidRPr="005F141C" w14:paraId="1996B242" w14:textId="77777777" w:rsidTr="00056DBB">
        <w:trPr>
          <w:trHeight w:val="283"/>
        </w:trPr>
        <w:tc>
          <w:tcPr>
            <w:tcW w:w="2875" w:type="dxa"/>
            <w:vMerge/>
          </w:tcPr>
          <w:p w14:paraId="1996B23F" w14:textId="77777777" w:rsidR="000C6D5B" w:rsidRPr="005F141C" w:rsidRDefault="000C6D5B" w:rsidP="00B32EB6">
            <w:pPr>
              <w:pStyle w:val="BodyText"/>
              <w:keepLines/>
            </w:pPr>
          </w:p>
        </w:tc>
        <w:tc>
          <w:tcPr>
            <w:tcW w:w="3870" w:type="dxa"/>
          </w:tcPr>
          <w:p w14:paraId="1996B240" w14:textId="112A3AF5" w:rsidR="000C6D5B" w:rsidRPr="005F141C" w:rsidRDefault="000C6D5B" w:rsidP="00B32EB6">
            <w:pPr>
              <w:pStyle w:val="BodyText"/>
              <w:keepLines/>
            </w:pPr>
            <w:r w:rsidRPr="005F141C">
              <w:t>Otok papily</w:t>
            </w:r>
          </w:p>
        </w:tc>
        <w:tc>
          <w:tcPr>
            <w:tcW w:w="2333" w:type="dxa"/>
          </w:tcPr>
          <w:p w14:paraId="1996B241" w14:textId="41F613D4" w:rsidR="000C6D5B" w:rsidRPr="005F141C" w:rsidRDefault="000C6D5B" w:rsidP="00B32EB6">
            <w:pPr>
              <w:pStyle w:val="BodyText"/>
              <w:keepLines/>
            </w:pPr>
            <w:r w:rsidRPr="005F141C">
              <w:t>Není známo</w:t>
            </w:r>
          </w:p>
        </w:tc>
      </w:tr>
      <w:tr w:rsidR="000C6D5B" w:rsidRPr="005F141C" w14:paraId="1996B246" w14:textId="77777777" w:rsidTr="00056DBB">
        <w:trPr>
          <w:trHeight w:val="283"/>
        </w:trPr>
        <w:tc>
          <w:tcPr>
            <w:tcW w:w="2875" w:type="dxa"/>
            <w:vMerge/>
          </w:tcPr>
          <w:p w14:paraId="1996B243" w14:textId="77777777" w:rsidR="000C6D5B" w:rsidRPr="005F141C" w:rsidRDefault="000C6D5B" w:rsidP="00B32EB6">
            <w:pPr>
              <w:pStyle w:val="BodyText"/>
              <w:keepLines/>
            </w:pPr>
          </w:p>
        </w:tc>
        <w:tc>
          <w:tcPr>
            <w:tcW w:w="3870" w:type="dxa"/>
          </w:tcPr>
          <w:p w14:paraId="1996B244" w14:textId="1C24719E" w:rsidR="000C6D5B" w:rsidRPr="005F141C" w:rsidRDefault="000C6D5B" w:rsidP="00B32EB6">
            <w:pPr>
              <w:pStyle w:val="BodyText"/>
              <w:keepLines/>
            </w:pPr>
            <w:r w:rsidRPr="005F141C">
              <w:t>Krvácení do sítnice</w:t>
            </w:r>
          </w:p>
        </w:tc>
        <w:tc>
          <w:tcPr>
            <w:tcW w:w="2333" w:type="dxa"/>
          </w:tcPr>
          <w:p w14:paraId="1996B245" w14:textId="18638136" w:rsidR="000C6D5B" w:rsidRPr="005F141C" w:rsidRDefault="000C6D5B" w:rsidP="00B32EB6">
            <w:pPr>
              <w:pStyle w:val="BodyText"/>
              <w:keepLines/>
            </w:pPr>
            <w:r w:rsidRPr="005F141C">
              <w:t>Není známo</w:t>
            </w:r>
          </w:p>
        </w:tc>
      </w:tr>
      <w:tr w:rsidR="00762991" w:rsidRPr="005F141C" w14:paraId="1996B24A" w14:textId="77777777" w:rsidTr="00056DBB">
        <w:trPr>
          <w:trHeight w:val="283"/>
        </w:trPr>
        <w:tc>
          <w:tcPr>
            <w:tcW w:w="2875" w:type="dxa"/>
          </w:tcPr>
          <w:p w14:paraId="1996B247" w14:textId="7D3D4BF7" w:rsidR="007119C3" w:rsidRPr="005F141C" w:rsidRDefault="004273DE" w:rsidP="00B32EB6">
            <w:pPr>
              <w:pStyle w:val="BodyText"/>
              <w:keepLines/>
            </w:pPr>
            <w:r w:rsidRPr="005F141C">
              <w:t>Poruchy ucha a labyrintu</w:t>
            </w:r>
          </w:p>
        </w:tc>
        <w:tc>
          <w:tcPr>
            <w:tcW w:w="3870" w:type="dxa"/>
          </w:tcPr>
          <w:p w14:paraId="1996B248" w14:textId="274A120A" w:rsidR="007119C3" w:rsidRPr="005F141C" w:rsidRDefault="009A4588" w:rsidP="00B32EB6">
            <w:pPr>
              <w:pStyle w:val="BodyText"/>
              <w:keepLines/>
            </w:pPr>
            <w:r w:rsidRPr="005F141C">
              <w:t>Hluchota</w:t>
            </w:r>
          </w:p>
        </w:tc>
        <w:tc>
          <w:tcPr>
            <w:tcW w:w="2333" w:type="dxa"/>
          </w:tcPr>
          <w:p w14:paraId="1996B249" w14:textId="448BD8E9" w:rsidR="007119C3" w:rsidRPr="005F141C" w:rsidRDefault="002F30A7" w:rsidP="00B32EB6">
            <w:pPr>
              <w:pStyle w:val="BodyText"/>
              <w:keepLines/>
            </w:pPr>
            <w:r w:rsidRPr="005F141C">
              <w:t>Méně časté</w:t>
            </w:r>
          </w:p>
        </w:tc>
      </w:tr>
      <w:tr w:rsidR="00B3148F" w:rsidRPr="005F141C" w14:paraId="1996B24E" w14:textId="77777777" w:rsidTr="00056DBB">
        <w:trPr>
          <w:trHeight w:val="283"/>
        </w:trPr>
        <w:tc>
          <w:tcPr>
            <w:tcW w:w="2875" w:type="dxa"/>
            <w:vMerge w:val="restart"/>
          </w:tcPr>
          <w:p w14:paraId="1996B24B" w14:textId="00021C52" w:rsidR="00B3148F" w:rsidRPr="005F141C" w:rsidRDefault="00B15B36" w:rsidP="00B32EB6">
            <w:pPr>
              <w:pStyle w:val="BodyText"/>
              <w:keepLines/>
            </w:pPr>
            <w:r w:rsidRPr="005F141C">
              <w:t>Srdeční poruchy</w:t>
            </w:r>
          </w:p>
        </w:tc>
        <w:tc>
          <w:tcPr>
            <w:tcW w:w="3870" w:type="dxa"/>
          </w:tcPr>
          <w:p w14:paraId="1996B24C" w14:textId="36F7C8FE" w:rsidR="00B3148F" w:rsidRPr="005F141C" w:rsidRDefault="00B3148F" w:rsidP="00B32EB6">
            <w:pPr>
              <w:pStyle w:val="BodyText"/>
              <w:keepLines/>
            </w:pPr>
            <w:r w:rsidRPr="005F141C">
              <w:rPr>
                <w:vertAlign w:val="superscript"/>
              </w:rPr>
              <w:t>1</w:t>
            </w:r>
            <w:r w:rsidR="00857C8E" w:rsidRPr="005F141C">
              <w:t>Pokles krevního tlaku</w:t>
            </w:r>
          </w:p>
        </w:tc>
        <w:tc>
          <w:tcPr>
            <w:tcW w:w="2333" w:type="dxa"/>
          </w:tcPr>
          <w:p w14:paraId="1996B24D" w14:textId="3C60BC40" w:rsidR="00B3148F" w:rsidRPr="005F141C" w:rsidRDefault="00B3148F" w:rsidP="00B32EB6">
            <w:pPr>
              <w:pStyle w:val="BodyText"/>
              <w:keepLines/>
            </w:pPr>
            <w:r w:rsidRPr="005F141C">
              <w:t>Velmi časté</w:t>
            </w:r>
          </w:p>
        </w:tc>
      </w:tr>
      <w:tr w:rsidR="00B3148F" w:rsidRPr="005F141C" w14:paraId="1996B252" w14:textId="77777777" w:rsidTr="00056DBB">
        <w:trPr>
          <w:trHeight w:val="283"/>
        </w:trPr>
        <w:tc>
          <w:tcPr>
            <w:tcW w:w="2875" w:type="dxa"/>
            <w:vMerge/>
          </w:tcPr>
          <w:p w14:paraId="1996B24F" w14:textId="77777777" w:rsidR="00B3148F" w:rsidRPr="005F141C" w:rsidRDefault="00B3148F" w:rsidP="00B32EB6">
            <w:pPr>
              <w:pStyle w:val="BodyText"/>
              <w:keepLines/>
            </w:pPr>
          </w:p>
        </w:tc>
        <w:tc>
          <w:tcPr>
            <w:tcW w:w="3870" w:type="dxa"/>
          </w:tcPr>
          <w:p w14:paraId="1996B250" w14:textId="33A3B094" w:rsidR="00B3148F" w:rsidRPr="005F141C" w:rsidRDefault="00B3148F" w:rsidP="00B32EB6">
            <w:pPr>
              <w:pStyle w:val="BodyText"/>
              <w:keepLines/>
            </w:pPr>
            <w:r w:rsidRPr="005F141C">
              <w:rPr>
                <w:vertAlign w:val="superscript"/>
              </w:rPr>
              <w:t>1</w:t>
            </w:r>
            <w:r w:rsidR="00F154DE" w:rsidRPr="005F141C">
              <w:t>Zvýšení</w:t>
            </w:r>
            <w:r w:rsidR="00BD7DB8" w:rsidRPr="005F141C">
              <w:t xml:space="preserve"> krevního tlaku</w:t>
            </w:r>
          </w:p>
        </w:tc>
        <w:tc>
          <w:tcPr>
            <w:tcW w:w="2333" w:type="dxa"/>
          </w:tcPr>
          <w:p w14:paraId="1996B251" w14:textId="6622AF9A" w:rsidR="00B3148F" w:rsidRPr="005F141C" w:rsidRDefault="00B3148F" w:rsidP="00B32EB6">
            <w:pPr>
              <w:pStyle w:val="BodyText"/>
              <w:keepLines/>
            </w:pPr>
            <w:r w:rsidRPr="005F141C">
              <w:t>Velmi časté</w:t>
            </w:r>
          </w:p>
        </w:tc>
      </w:tr>
      <w:tr w:rsidR="00B3148F" w:rsidRPr="005F141C" w14:paraId="1996B256" w14:textId="77777777" w:rsidTr="00056DBB">
        <w:trPr>
          <w:trHeight w:val="283"/>
        </w:trPr>
        <w:tc>
          <w:tcPr>
            <w:tcW w:w="2875" w:type="dxa"/>
            <w:vMerge/>
          </w:tcPr>
          <w:p w14:paraId="1996B253" w14:textId="77777777" w:rsidR="00B3148F" w:rsidRPr="005F141C" w:rsidRDefault="00B3148F" w:rsidP="00B32EB6">
            <w:pPr>
              <w:pStyle w:val="BodyText"/>
              <w:keepLines/>
            </w:pPr>
          </w:p>
        </w:tc>
        <w:tc>
          <w:tcPr>
            <w:tcW w:w="3870" w:type="dxa"/>
          </w:tcPr>
          <w:p w14:paraId="1996B254" w14:textId="7C3909FA" w:rsidR="00B3148F" w:rsidRPr="005F141C" w:rsidRDefault="00B3148F" w:rsidP="00B32EB6">
            <w:pPr>
              <w:pStyle w:val="BodyText"/>
              <w:keepLines/>
            </w:pPr>
            <w:r w:rsidRPr="005F141C">
              <w:rPr>
                <w:vertAlign w:val="superscript"/>
              </w:rPr>
              <w:t>1</w:t>
            </w:r>
            <w:r w:rsidR="0032020B" w:rsidRPr="005F141C">
              <w:t>Nepravidelný srdeční rytmus</w:t>
            </w:r>
          </w:p>
        </w:tc>
        <w:tc>
          <w:tcPr>
            <w:tcW w:w="2333" w:type="dxa"/>
          </w:tcPr>
          <w:p w14:paraId="1996B255" w14:textId="5BB7844E" w:rsidR="00B3148F" w:rsidRPr="005F141C" w:rsidRDefault="00B3148F" w:rsidP="00B32EB6">
            <w:pPr>
              <w:pStyle w:val="BodyText"/>
              <w:keepLines/>
            </w:pPr>
            <w:r w:rsidRPr="005F141C">
              <w:t>Velmi časté</w:t>
            </w:r>
          </w:p>
        </w:tc>
      </w:tr>
      <w:tr w:rsidR="00B3148F" w:rsidRPr="005F141C" w14:paraId="1996B25A" w14:textId="77777777" w:rsidTr="00056DBB">
        <w:trPr>
          <w:trHeight w:val="283"/>
        </w:trPr>
        <w:tc>
          <w:tcPr>
            <w:tcW w:w="2875" w:type="dxa"/>
            <w:vMerge/>
          </w:tcPr>
          <w:p w14:paraId="1996B257" w14:textId="77777777" w:rsidR="00B3148F" w:rsidRPr="005F141C" w:rsidRDefault="00B3148F" w:rsidP="00B32EB6">
            <w:pPr>
              <w:pStyle w:val="BodyText"/>
              <w:keepLines/>
            </w:pPr>
          </w:p>
        </w:tc>
        <w:tc>
          <w:tcPr>
            <w:tcW w:w="3870" w:type="dxa"/>
          </w:tcPr>
          <w:p w14:paraId="1996B258" w14:textId="0598D9AB" w:rsidR="00B3148F" w:rsidRPr="005F141C" w:rsidRDefault="00B3148F" w:rsidP="00B32EB6">
            <w:pPr>
              <w:pStyle w:val="BodyText"/>
              <w:keepLines/>
            </w:pPr>
            <w:r w:rsidRPr="005F141C">
              <w:rPr>
                <w:vertAlign w:val="superscript"/>
              </w:rPr>
              <w:t>1</w:t>
            </w:r>
            <w:r w:rsidR="00AC418D" w:rsidRPr="005F141C">
              <w:t>Srdeční flutter</w:t>
            </w:r>
          </w:p>
        </w:tc>
        <w:tc>
          <w:tcPr>
            <w:tcW w:w="2333" w:type="dxa"/>
          </w:tcPr>
          <w:p w14:paraId="1996B259" w14:textId="2A5B8A9D" w:rsidR="00B3148F" w:rsidRPr="005F141C" w:rsidRDefault="00B3148F" w:rsidP="00B32EB6">
            <w:pPr>
              <w:pStyle w:val="BodyText"/>
              <w:keepLines/>
            </w:pPr>
            <w:r w:rsidRPr="005F141C">
              <w:t>Velmi časté</w:t>
            </w:r>
          </w:p>
        </w:tc>
      </w:tr>
      <w:tr w:rsidR="00B3148F" w:rsidRPr="005F141C" w14:paraId="1996B25E" w14:textId="77777777" w:rsidTr="00056DBB">
        <w:trPr>
          <w:trHeight w:val="283"/>
        </w:trPr>
        <w:tc>
          <w:tcPr>
            <w:tcW w:w="2875" w:type="dxa"/>
            <w:vMerge/>
          </w:tcPr>
          <w:p w14:paraId="1996B25B" w14:textId="77777777" w:rsidR="00B3148F" w:rsidRPr="005F141C" w:rsidRDefault="00B3148F" w:rsidP="00B32EB6">
            <w:pPr>
              <w:pStyle w:val="BodyText"/>
              <w:keepLines/>
            </w:pPr>
          </w:p>
        </w:tc>
        <w:tc>
          <w:tcPr>
            <w:tcW w:w="3870" w:type="dxa"/>
          </w:tcPr>
          <w:p w14:paraId="1996B25C" w14:textId="45D7A590" w:rsidR="00B3148F" w:rsidRPr="005F141C" w:rsidRDefault="00104345" w:rsidP="00B32EB6">
            <w:pPr>
              <w:pStyle w:val="BodyText"/>
              <w:keepLines/>
            </w:pPr>
            <w:r w:rsidRPr="005F141C">
              <w:t>Pokles ejekční frakce*</w:t>
            </w:r>
          </w:p>
        </w:tc>
        <w:tc>
          <w:tcPr>
            <w:tcW w:w="2333" w:type="dxa"/>
          </w:tcPr>
          <w:p w14:paraId="1996B25D" w14:textId="14E1808E" w:rsidR="00B3148F" w:rsidRPr="005F141C" w:rsidRDefault="00B3148F" w:rsidP="00B32EB6">
            <w:pPr>
              <w:pStyle w:val="BodyText"/>
              <w:keepLines/>
            </w:pPr>
            <w:r w:rsidRPr="005F141C">
              <w:t>Velmi časté</w:t>
            </w:r>
          </w:p>
        </w:tc>
      </w:tr>
      <w:tr w:rsidR="00C560A9" w:rsidRPr="005F141C" w14:paraId="1996B262" w14:textId="77777777" w:rsidTr="00056DBB">
        <w:trPr>
          <w:trHeight w:val="283"/>
        </w:trPr>
        <w:tc>
          <w:tcPr>
            <w:tcW w:w="2875" w:type="dxa"/>
            <w:vMerge/>
          </w:tcPr>
          <w:p w14:paraId="1996B25F" w14:textId="77777777" w:rsidR="00C560A9" w:rsidRPr="005F141C" w:rsidRDefault="00C560A9" w:rsidP="00B32EB6">
            <w:pPr>
              <w:pStyle w:val="BodyText"/>
              <w:keepLines/>
            </w:pPr>
          </w:p>
        </w:tc>
        <w:tc>
          <w:tcPr>
            <w:tcW w:w="3870" w:type="dxa"/>
          </w:tcPr>
          <w:p w14:paraId="1996B260" w14:textId="4CC2F831" w:rsidR="00C560A9" w:rsidRPr="005F141C" w:rsidRDefault="00C560A9" w:rsidP="00B32EB6">
            <w:pPr>
              <w:pStyle w:val="BodyText"/>
              <w:keepLines/>
            </w:pPr>
            <w:r w:rsidRPr="005F141C">
              <w:rPr>
                <w:vertAlign w:val="superscript"/>
              </w:rPr>
              <w:t>+</w:t>
            </w:r>
            <w:r w:rsidR="00A57D81" w:rsidRPr="005F141C">
              <w:t>Srdeční selhání (městnavé)</w:t>
            </w:r>
          </w:p>
        </w:tc>
        <w:tc>
          <w:tcPr>
            <w:tcW w:w="2333" w:type="dxa"/>
          </w:tcPr>
          <w:p w14:paraId="1996B261" w14:textId="2A0D810F" w:rsidR="00C560A9" w:rsidRPr="005F141C" w:rsidRDefault="00C560A9" w:rsidP="00B32EB6">
            <w:pPr>
              <w:pStyle w:val="BodyText"/>
              <w:keepLines/>
            </w:pPr>
            <w:r w:rsidRPr="005F141C">
              <w:t>Časté</w:t>
            </w:r>
          </w:p>
        </w:tc>
      </w:tr>
      <w:tr w:rsidR="00C560A9" w:rsidRPr="005F141C" w14:paraId="1996B266" w14:textId="77777777" w:rsidTr="00056DBB">
        <w:trPr>
          <w:trHeight w:val="283"/>
        </w:trPr>
        <w:tc>
          <w:tcPr>
            <w:tcW w:w="2875" w:type="dxa"/>
            <w:vMerge/>
          </w:tcPr>
          <w:p w14:paraId="1996B263" w14:textId="77777777" w:rsidR="00C560A9" w:rsidRPr="005F141C" w:rsidRDefault="00C560A9" w:rsidP="00B32EB6">
            <w:pPr>
              <w:pStyle w:val="BodyText"/>
              <w:keepLines/>
            </w:pPr>
          </w:p>
        </w:tc>
        <w:tc>
          <w:tcPr>
            <w:tcW w:w="3870" w:type="dxa"/>
          </w:tcPr>
          <w:p w14:paraId="1996B264" w14:textId="4E18CCCB" w:rsidR="00C560A9" w:rsidRPr="005F141C" w:rsidRDefault="00C560A9" w:rsidP="00B32EB6">
            <w:pPr>
              <w:pStyle w:val="BodyText"/>
              <w:keepLines/>
            </w:pPr>
            <w:r w:rsidRPr="005F141C">
              <w:rPr>
                <w:vertAlign w:val="superscript"/>
              </w:rPr>
              <w:t>+1</w:t>
            </w:r>
            <w:r w:rsidR="007E75B9" w:rsidRPr="005F141C">
              <w:t>Supraventrikulární tachyarytmie</w:t>
            </w:r>
          </w:p>
        </w:tc>
        <w:tc>
          <w:tcPr>
            <w:tcW w:w="2333" w:type="dxa"/>
          </w:tcPr>
          <w:p w14:paraId="1996B265" w14:textId="631CDC23" w:rsidR="00C560A9" w:rsidRPr="005F141C" w:rsidRDefault="00C560A9" w:rsidP="00B32EB6">
            <w:pPr>
              <w:pStyle w:val="BodyText"/>
              <w:keepLines/>
            </w:pPr>
            <w:r w:rsidRPr="005F141C">
              <w:t>Časté</w:t>
            </w:r>
          </w:p>
        </w:tc>
      </w:tr>
      <w:tr w:rsidR="00C560A9" w:rsidRPr="005F141C" w14:paraId="1996B26A" w14:textId="77777777" w:rsidTr="00056DBB">
        <w:trPr>
          <w:trHeight w:val="283"/>
        </w:trPr>
        <w:tc>
          <w:tcPr>
            <w:tcW w:w="2875" w:type="dxa"/>
            <w:vMerge/>
          </w:tcPr>
          <w:p w14:paraId="1996B267" w14:textId="77777777" w:rsidR="00C560A9" w:rsidRPr="005F141C" w:rsidRDefault="00C560A9" w:rsidP="00B32EB6">
            <w:pPr>
              <w:pStyle w:val="BodyText"/>
              <w:keepLines/>
            </w:pPr>
          </w:p>
        </w:tc>
        <w:tc>
          <w:tcPr>
            <w:tcW w:w="3870" w:type="dxa"/>
          </w:tcPr>
          <w:p w14:paraId="1996B268" w14:textId="568B760B" w:rsidR="00C560A9" w:rsidRPr="005F141C" w:rsidRDefault="006B576F" w:rsidP="00B32EB6">
            <w:pPr>
              <w:pStyle w:val="BodyText"/>
              <w:keepLines/>
            </w:pPr>
            <w:r w:rsidRPr="005F141C">
              <w:t>Kardiomyopatie</w:t>
            </w:r>
          </w:p>
        </w:tc>
        <w:tc>
          <w:tcPr>
            <w:tcW w:w="2333" w:type="dxa"/>
          </w:tcPr>
          <w:p w14:paraId="1996B269" w14:textId="653613B0" w:rsidR="00C560A9" w:rsidRPr="005F141C" w:rsidRDefault="00C560A9" w:rsidP="00B32EB6">
            <w:pPr>
              <w:pStyle w:val="BodyText"/>
              <w:keepLines/>
            </w:pPr>
            <w:r w:rsidRPr="005F141C">
              <w:t>Časté</w:t>
            </w:r>
          </w:p>
        </w:tc>
      </w:tr>
      <w:tr w:rsidR="00C560A9" w:rsidRPr="005F141C" w14:paraId="1996B26E" w14:textId="77777777" w:rsidTr="00056DBB">
        <w:trPr>
          <w:trHeight w:val="283"/>
        </w:trPr>
        <w:tc>
          <w:tcPr>
            <w:tcW w:w="2875" w:type="dxa"/>
            <w:vMerge/>
          </w:tcPr>
          <w:p w14:paraId="1996B26B" w14:textId="77777777" w:rsidR="00C560A9" w:rsidRPr="005F141C" w:rsidRDefault="00C560A9" w:rsidP="00B32EB6">
            <w:pPr>
              <w:pStyle w:val="BodyText"/>
              <w:keepLines/>
            </w:pPr>
          </w:p>
        </w:tc>
        <w:tc>
          <w:tcPr>
            <w:tcW w:w="3870" w:type="dxa"/>
          </w:tcPr>
          <w:p w14:paraId="1996B26C" w14:textId="68799006" w:rsidR="00C560A9" w:rsidRPr="005F141C" w:rsidRDefault="00C560A9" w:rsidP="00B32EB6">
            <w:pPr>
              <w:pStyle w:val="BodyText"/>
              <w:keepLines/>
            </w:pPr>
            <w:r w:rsidRPr="005F141C">
              <w:rPr>
                <w:vertAlign w:val="superscript"/>
              </w:rPr>
              <w:t>1</w:t>
            </w:r>
            <w:r w:rsidR="006B08C8" w:rsidRPr="005F141C">
              <w:t>Palpitace</w:t>
            </w:r>
          </w:p>
        </w:tc>
        <w:tc>
          <w:tcPr>
            <w:tcW w:w="2333" w:type="dxa"/>
          </w:tcPr>
          <w:p w14:paraId="1996B26D" w14:textId="669E3322" w:rsidR="00C560A9" w:rsidRPr="005F141C" w:rsidRDefault="00C560A9" w:rsidP="00B32EB6">
            <w:pPr>
              <w:pStyle w:val="BodyText"/>
              <w:keepLines/>
            </w:pPr>
            <w:r w:rsidRPr="005F141C">
              <w:t>Časté</w:t>
            </w:r>
          </w:p>
        </w:tc>
      </w:tr>
      <w:tr w:rsidR="00762991" w:rsidRPr="005F141C" w14:paraId="1996B272" w14:textId="77777777" w:rsidTr="00056DBB">
        <w:trPr>
          <w:trHeight w:val="283"/>
        </w:trPr>
        <w:tc>
          <w:tcPr>
            <w:tcW w:w="2875" w:type="dxa"/>
            <w:vMerge/>
          </w:tcPr>
          <w:p w14:paraId="1996B26F" w14:textId="77777777" w:rsidR="007119C3" w:rsidRPr="005F141C" w:rsidRDefault="007119C3" w:rsidP="00B32EB6">
            <w:pPr>
              <w:pStyle w:val="BodyText"/>
              <w:keepLines/>
            </w:pPr>
          </w:p>
        </w:tc>
        <w:tc>
          <w:tcPr>
            <w:tcW w:w="3870" w:type="dxa"/>
          </w:tcPr>
          <w:p w14:paraId="1996B270" w14:textId="4C473F16" w:rsidR="007119C3" w:rsidRPr="005F141C" w:rsidRDefault="006B576F" w:rsidP="00B32EB6">
            <w:pPr>
              <w:pStyle w:val="BodyText"/>
              <w:keepLines/>
            </w:pPr>
            <w:r w:rsidRPr="005F141C">
              <w:t>Perikardiální výpotek</w:t>
            </w:r>
          </w:p>
        </w:tc>
        <w:tc>
          <w:tcPr>
            <w:tcW w:w="2333" w:type="dxa"/>
          </w:tcPr>
          <w:p w14:paraId="1996B271" w14:textId="7110F1E9" w:rsidR="007119C3" w:rsidRPr="005F141C" w:rsidRDefault="002F30A7" w:rsidP="00B32EB6">
            <w:pPr>
              <w:pStyle w:val="BodyText"/>
              <w:keepLines/>
            </w:pPr>
            <w:r w:rsidRPr="005F141C">
              <w:t>Méně časté</w:t>
            </w:r>
          </w:p>
        </w:tc>
      </w:tr>
      <w:tr w:rsidR="003C5500" w:rsidRPr="005F141C" w14:paraId="1996B276" w14:textId="77777777" w:rsidTr="00056DBB">
        <w:trPr>
          <w:trHeight w:val="283"/>
        </w:trPr>
        <w:tc>
          <w:tcPr>
            <w:tcW w:w="2875" w:type="dxa"/>
            <w:vMerge/>
          </w:tcPr>
          <w:p w14:paraId="1996B273" w14:textId="77777777" w:rsidR="003C5500" w:rsidRPr="005F141C" w:rsidRDefault="003C5500" w:rsidP="00B32EB6">
            <w:pPr>
              <w:pStyle w:val="BodyText"/>
              <w:keepLines/>
            </w:pPr>
          </w:p>
        </w:tc>
        <w:tc>
          <w:tcPr>
            <w:tcW w:w="3870" w:type="dxa"/>
          </w:tcPr>
          <w:p w14:paraId="1996B274" w14:textId="3D277F1C" w:rsidR="003C5500" w:rsidRPr="005F141C" w:rsidRDefault="003C5500" w:rsidP="00B32EB6">
            <w:pPr>
              <w:pStyle w:val="BodyText"/>
              <w:keepLines/>
            </w:pPr>
            <w:r w:rsidRPr="005F141C">
              <w:t>Kardiogenní šok</w:t>
            </w:r>
          </w:p>
        </w:tc>
        <w:tc>
          <w:tcPr>
            <w:tcW w:w="2333" w:type="dxa"/>
          </w:tcPr>
          <w:p w14:paraId="1996B275" w14:textId="5E1C8447" w:rsidR="003C5500" w:rsidRPr="005F141C" w:rsidRDefault="003C5500" w:rsidP="00B32EB6">
            <w:pPr>
              <w:pStyle w:val="BodyText"/>
              <w:keepLines/>
            </w:pPr>
            <w:r w:rsidRPr="005F141C">
              <w:t>Není známo</w:t>
            </w:r>
          </w:p>
        </w:tc>
      </w:tr>
      <w:tr w:rsidR="003C5500" w:rsidRPr="005F141C" w14:paraId="1996B27A" w14:textId="77777777" w:rsidTr="00056DBB">
        <w:trPr>
          <w:trHeight w:val="283"/>
        </w:trPr>
        <w:tc>
          <w:tcPr>
            <w:tcW w:w="2875" w:type="dxa"/>
            <w:vMerge/>
          </w:tcPr>
          <w:p w14:paraId="1996B277" w14:textId="77777777" w:rsidR="003C5500" w:rsidRPr="005F141C" w:rsidRDefault="003C5500" w:rsidP="00B32EB6">
            <w:pPr>
              <w:pStyle w:val="BodyText"/>
              <w:keepLines/>
            </w:pPr>
          </w:p>
        </w:tc>
        <w:tc>
          <w:tcPr>
            <w:tcW w:w="3870" w:type="dxa"/>
          </w:tcPr>
          <w:p w14:paraId="1996B278" w14:textId="460B4AC0" w:rsidR="003C5500" w:rsidRPr="005F141C" w:rsidRDefault="00E321C0" w:rsidP="00B32EB6">
            <w:pPr>
              <w:pStyle w:val="BodyText"/>
              <w:keepLines/>
            </w:pPr>
            <w:r w:rsidRPr="005F141C">
              <w:t>Galop</w:t>
            </w:r>
          </w:p>
        </w:tc>
        <w:tc>
          <w:tcPr>
            <w:tcW w:w="2333" w:type="dxa"/>
          </w:tcPr>
          <w:p w14:paraId="1996B279" w14:textId="070B8B56" w:rsidR="003C5500" w:rsidRPr="005F141C" w:rsidRDefault="003C5500" w:rsidP="00B32EB6">
            <w:pPr>
              <w:pStyle w:val="BodyText"/>
              <w:keepLines/>
            </w:pPr>
            <w:r w:rsidRPr="005F141C">
              <w:t>Není známo</w:t>
            </w:r>
          </w:p>
        </w:tc>
      </w:tr>
      <w:tr w:rsidR="00762991" w:rsidRPr="005F141C" w14:paraId="1996B27E" w14:textId="77777777" w:rsidTr="00056DBB">
        <w:trPr>
          <w:trHeight w:val="283"/>
        </w:trPr>
        <w:tc>
          <w:tcPr>
            <w:tcW w:w="2875" w:type="dxa"/>
            <w:vMerge w:val="restart"/>
          </w:tcPr>
          <w:p w14:paraId="1996B27B" w14:textId="38FA79C8" w:rsidR="007119C3" w:rsidRPr="005F141C" w:rsidRDefault="00B15B36" w:rsidP="00B32EB6">
            <w:pPr>
              <w:pStyle w:val="BodyText"/>
              <w:keepLines/>
            </w:pPr>
            <w:r w:rsidRPr="005F141C">
              <w:t>Cévní poruchy</w:t>
            </w:r>
          </w:p>
        </w:tc>
        <w:tc>
          <w:tcPr>
            <w:tcW w:w="3870" w:type="dxa"/>
          </w:tcPr>
          <w:p w14:paraId="1996B27C" w14:textId="2AEE9877" w:rsidR="007119C3" w:rsidRPr="005F141C" w:rsidRDefault="00FB5748" w:rsidP="00B32EB6">
            <w:pPr>
              <w:pStyle w:val="BodyText"/>
              <w:keepLines/>
            </w:pPr>
            <w:r w:rsidRPr="005F141C">
              <w:t>Návaly horka</w:t>
            </w:r>
          </w:p>
        </w:tc>
        <w:tc>
          <w:tcPr>
            <w:tcW w:w="2333" w:type="dxa"/>
          </w:tcPr>
          <w:p w14:paraId="1996B27D" w14:textId="26BCD861" w:rsidR="007119C3" w:rsidRPr="005F141C" w:rsidRDefault="00B3148F" w:rsidP="00B32EB6">
            <w:pPr>
              <w:pStyle w:val="BodyText"/>
              <w:keepLines/>
            </w:pPr>
            <w:r w:rsidRPr="005F141C">
              <w:t>Velmi časté</w:t>
            </w:r>
          </w:p>
        </w:tc>
      </w:tr>
      <w:tr w:rsidR="00C560A9" w:rsidRPr="005F141C" w14:paraId="1996B282" w14:textId="77777777" w:rsidTr="00056DBB">
        <w:trPr>
          <w:trHeight w:val="283"/>
        </w:trPr>
        <w:tc>
          <w:tcPr>
            <w:tcW w:w="2875" w:type="dxa"/>
            <w:vMerge/>
          </w:tcPr>
          <w:p w14:paraId="1996B27F" w14:textId="77777777" w:rsidR="00C560A9" w:rsidRPr="005F141C" w:rsidRDefault="00C560A9" w:rsidP="00B32EB6">
            <w:pPr>
              <w:pStyle w:val="BodyText"/>
              <w:keepLines/>
            </w:pPr>
          </w:p>
        </w:tc>
        <w:tc>
          <w:tcPr>
            <w:tcW w:w="3870" w:type="dxa"/>
          </w:tcPr>
          <w:p w14:paraId="1996B280" w14:textId="7C3D5F15" w:rsidR="00C560A9" w:rsidRPr="005F141C" w:rsidRDefault="00C560A9" w:rsidP="00B32EB6">
            <w:pPr>
              <w:pStyle w:val="BodyText"/>
              <w:keepLines/>
            </w:pPr>
            <w:r w:rsidRPr="005F141C">
              <w:rPr>
                <w:vertAlign w:val="superscript"/>
              </w:rPr>
              <w:t>+1</w:t>
            </w:r>
            <w:r w:rsidR="004E5D5B" w:rsidRPr="005F141C">
              <w:t>Hypotenze</w:t>
            </w:r>
          </w:p>
        </w:tc>
        <w:tc>
          <w:tcPr>
            <w:tcW w:w="2333" w:type="dxa"/>
          </w:tcPr>
          <w:p w14:paraId="1996B281" w14:textId="60ED192A" w:rsidR="00C560A9" w:rsidRPr="005F141C" w:rsidRDefault="00C560A9" w:rsidP="00B32EB6">
            <w:pPr>
              <w:pStyle w:val="BodyText"/>
              <w:keepLines/>
            </w:pPr>
            <w:r w:rsidRPr="005F141C">
              <w:t>Časté</w:t>
            </w:r>
          </w:p>
        </w:tc>
      </w:tr>
      <w:tr w:rsidR="00C560A9" w:rsidRPr="005F141C" w14:paraId="1996B286" w14:textId="77777777" w:rsidTr="00056DBB">
        <w:trPr>
          <w:trHeight w:val="283"/>
        </w:trPr>
        <w:tc>
          <w:tcPr>
            <w:tcW w:w="2875" w:type="dxa"/>
            <w:vMerge/>
          </w:tcPr>
          <w:p w14:paraId="1996B283" w14:textId="77777777" w:rsidR="00C560A9" w:rsidRPr="005F141C" w:rsidRDefault="00C560A9" w:rsidP="00B32EB6">
            <w:pPr>
              <w:pStyle w:val="BodyText"/>
              <w:keepLines/>
            </w:pPr>
          </w:p>
        </w:tc>
        <w:tc>
          <w:tcPr>
            <w:tcW w:w="3870" w:type="dxa"/>
          </w:tcPr>
          <w:p w14:paraId="1996B284" w14:textId="51A5F9B8" w:rsidR="00C560A9" w:rsidRPr="005F141C" w:rsidRDefault="00BC465B" w:rsidP="00B32EB6">
            <w:pPr>
              <w:pStyle w:val="BodyText"/>
              <w:keepLines/>
            </w:pPr>
            <w:r w:rsidRPr="005F141C">
              <w:t>Vazodilatace</w:t>
            </w:r>
          </w:p>
        </w:tc>
        <w:tc>
          <w:tcPr>
            <w:tcW w:w="2333" w:type="dxa"/>
          </w:tcPr>
          <w:p w14:paraId="1996B285" w14:textId="02EB3F92" w:rsidR="00C560A9" w:rsidRPr="005F141C" w:rsidRDefault="00C560A9" w:rsidP="00B32EB6">
            <w:pPr>
              <w:pStyle w:val="BodyText"/>
              <w:keepLines/>
            </w:pPr>
            <w:r w:rsidRPr="005F141C">
              <w:t>Časté</w:t>
            </w:r>
          </w:p>
        </w:tc>
      </w:tr>
      <w:tr w:rsidR="00B3148F" w:rsidRPr="005F141C" w14:paraId="1996B28A" w14:textId="77777777" w:rsidTr="00056DBB">
        <w:trPr>
          <w:trHeight w:val="283"/>
        </w:trPr>
        <w:tc>
          <w:tcPr>
            <w:tcW w:w="2875" w:type="dxa"/>
            <w:vMerge w:val="restart"/>
          </w:tcPr>
          <w:p w14:paraId="1996B287" w14:textId="1B8C6373" w:rsidR="00B3148F" w:rsidRPr="005F141C" w:rsidRDefault="00B15B36" w:rsidP="00B32EB6">
            <w:pPr>
              <w:pStyle w:val="BodyText"/>
              <w:keepLines/>
            </w:pPr>
            <w:r w:rsidRPr="005F141C">
              <w:t>Respirační, hrudní a mediastinální poruchy</w:t>
            </w:r>
          </w:p>
        </w:tc>
        <w:tc>
          <w:tcPr>
            <w:tcW w:w="3870" w:type="dxa"/>
          </w:tcPr>
          <w:p w14:paraId="1996B288" w14:textId="3A3F8EB4" w:rsidR="00B3148F" w:rsidRPr="005F141C" w:rsidRDefault="00B3148F" w:rsidP="00B32EB6">
            <w:pPr>
              <w:pStyle w:val="BodyText"/>
              <w:keepLines/>
            </w:pPr>
            <w:r w:rsidRPr="005F141C">
              <w:rPr>
                <w:vertAlign w:val="superscript"/>
              </w:rPr>
              <w:t>+</w:t>
            </w:r>
            <w:r w:rsidR="00F7261A" w:rsidRPr="005F141C">
              <w:t>D</w:t>
            </w:r>
            <w:r w:rsidR="00B4026A" w:rsidRPr="005F141C">
              <w:t>ušnost</w:t>
            </w:r>
          </w:p>
        </w:tc>
        <w:tc>
          <w:tcPr>
            <w:tcW w:w="2333" w:type="dxa"/>
          </w:tcPr>
          <w:p w14:paraId="1996B289" w14:textId="15F27951" w:rsidR="00B3148F" w:rsidRPr="005F141C" w:rsidRDefault="00B3148F" w:rsidP="00B32EB6">
            <w:pPr>
              <w:pStyle w:val="BodyText"/>
              <w:keepLines/>
            </w:pPr>
            <w:r w:rsidRPr="005F141C">
              <w:t>Velmi časté</w:t>
            </w:r>
          </w:p>
        </w:tc>
      </w:tr>
      <w:tr w:rsidR="00C2718F" w:rsidRPr="005F141C" w14:paraId="1996B28E" w14:textId="77777777" w:rsidTr="00056DBB">
        <w:trPr>
          <w:trHeight w:val="283"/>
        </w:trPr>
        <w:tc>
          <w:tcPr>
            <w:tcW w:w="2875" w:type="dxa"/>
            <w:vMerge/>
          </w:tcPr>
          <w:p w14:paraId="1996B28B" w14:textId="77777777" w:rsidR="00C2718F" w:rsidRPr="005F141C" w:rsidRDefault="00C2718F" w:rsidP="00B32EB6">
            <w:pPr>
              <w:pStyle w:val="BodyText"/>
              <w:keepLines/>
            </w:pPr>
          </w:p>
        </w:tc>
        <w:tc>
          <w:tcPr>
            <w:tcW w:w="3870" w:type="dxa"/>
          </w:tcPr>
          <w:p w14:paraId="1996B28C" w14:textId="45F48762" w:rsidR="00C2718F" w:rsidRPr="005F141C" w:rsidRDefault="00C2718F" w:rsidP="00B32EB6">
            <w:pPr>
              <w:pStyle w:val="BodyText"/>
              <w:keepLines/>
            </w:pPr>
            <w:r w:rsidRPr="005F141C">
              <w:t>Kašel</w:t>
            </w:r>
          </w:p>
        </w:tc>
        <w:tc>
          <w:tcPr>
            <w:tcW w:w="2333" w:type="dxa"/>
          </w:tcPr>
          <w:p w14:paraId="1996B28D" w14:textId="1224D187" w:rsidR="00C2718F" w:rsidRPr="005F141C" w:rsidRDefault="00C2718F" w:rsidP="00B32EB6">
            <w:pPr>
              <w:pStyle w:val="BodyText"/>
              <w:keepLines/>
            </w:pPr>
            <w:r w:rsidRPr="005F141C">
              <w:t>Velmi časté</w:t>
            </w:r>
          </w:p>
        </w:tc>
      </w:tr>
      <w:tr w:rsidR="00C2718F" w:rsidRPr="005F141C" w14:paraId="1996B292" w14:textId="77777777" w:rsidTr="00056DBB">
        <w:trPr>
          <w:trHeight w:val="283"/>
        </w:trPr>
        <w:tc>
          <w:tcPr>
            <w:tcW w:w="2875" w:type="dxa"/>
            <w:vMerge/>
          </w:tcPr>
          <w:p w14:paraId="1996B28F" w14:textId="77777777" w:rsidR="00C2718F" w:rsidRPr="005F141C" w:rsidRDefault="00C2718F" w:rsidP="00B32EB6">
            <w:pPr>
              <w:pStyle w:val="BodyText"/>
              <w:keepLines/>
            </w:pPr>
          </w:p>
        </w:tc>
        <w:tc>
          <w:tcPr>
            <w:tcW w:w="3870" w:type="dxa"/>
          </w:tcPr>
          <w:p w14:paraId="1996B290" w14:textId="50FA8887" w:rsidR="00C2718F" w:rsidRPr="005F141C" w:rsidRDefault="00C2718F" w:rsidP="00B32EB6">
            <w:pPr>
              <w:pStyle w:val="BodyText"/>
              <w:keepLines/>
            </w:pPr>
            <w:r w:rsidRPr="005F141C">
              <w:t>Epistaxe</w:t>
            </w:r>
          </w:p>
        </w:tc>
        <w:tc>
          <w:tcPr>
            <w:tcW w:w="2333" w:type="dxa"/>
          </w:tcPr>
          <w:p w14:paraId="1996B291" w14:textId="2986DBE5" w:rsidR="00C2718F" w:rsidRPr="005F141C" w:rsidRDefault="00C2718F" w:rsidP="00B32EB6">
            <w:pPr>
              <w:pStyle w:val="BodyText"/>
              <w:keepLines/>
            </w:pPr>
            <w:r w:rsidRPr="005F141C">
              <w:t>Velmi časté</w:t>
            </w:r>
          </w:p>
        </w:tc>
      </w:tr>
      <w:tr w:rsidR="00C2718F" w:rsidRPr="005F141C" w14:paraId="1996B296" w14:textId="77777777" w:rsidTr="00056DBB">
        <w:trPr>
          <w:trHeight w:val="283"/>
        </w:trPr>
        <w:tc>
          <w:tcPr>
            <w:tcW w:w="2875" w:type="dxa"/>
            <w:vMerge/>
          </w:tcPr>
          <w:p w14:paraId="1996B293" w14:textId="77777777" w:rsidR="00C2718F" w:rsidRPr="005F141C" w:rsidRDefault="00C2718F" w:rsidP="00B32EB6">
            <w:pPr>
              <w:pStyle w:val="BodyText"/>
              <w:keepLines/>
            </w:pPr>
          </w:p>
        </w:tc>
        <w:tc>
          <w:tcPr>
            <w:tcW w:w="3870" w:type="dxa"/>
          </w:tcPr>
          <w:p w14:paraId="1996B294" w14:textId="36547949" w:rsidR="00C2718F" w:rsidRPr="005F141C" w:rsidRDefault="00C2718F" w:rsidP="00B32EB6">
            <w:pPr>
              <w:pStyle w:val="BodyText"/>
              <w:keepLines/>
            </w:pPr>
            <w:r w:rsidRPr="005F141C">
              <w:t>Rinorea</w:t>
            </w:r>
          </w:p>
        </w:tc>
        <w:tc>
          <w:tcPr>
            <w:tcW w:w="2333" w:type="dxa"/>
          </w:tcPr>
          <w:p w14:paraId="1996B295" w14:textId="35AEAE58" w:rsidR="00C2718F" w:rsidRPr="005F141C" w:rsidRDefault="00C2718F" w:rsidP="00B32EB6">
            <w:pPr>
              <w:pStyle w:val="BodyText"/>
              <w:keepLines/>
            </w:pPr>
            <w:r w:rsidRPr="005F141C">
              <w:t>Velmi časté</w:t>
            </w:r>
          </w:p>
        </w:tc>
      </w:tr>
      <w:tr w:rsidR="00C560A9" w:rsidRPr="005F141C" w14:paraId="1996B29A" w14:textId="77777777" w:rsidTr="00056DBB">
        <w:trPr>
          <w:trHeight w:val="283"/>
        </w:trPr>
        <w:tc>
          <w:tcPr>
            <w:tcW w:w="2875" w:type="dxa"/>
            <w:vMerge/>
          </w:tcPr>
          <w:p w14:paraId="1996B297" w14:textId="77777777" w:rsidR="00C560A9" w:rsidRPr="005F141C" w:rsidRDefault="00C560A9" w:rsidP="00B32EB6">
            <w:pPr>
              <w:pStyle w:val="BodyText"/>
              <w:keepLines/>
            </w:pPr>
          </w:p>
        </w:tc>
        <w:tc>
          <w:tcPr>
            <w:tcW w:w="3870" w:type="dxa"/>
          </w:tcPr>
          <w:p w14:paraId="1996B298" w14:textId="165D3AE1" w:rsidR="00C560A9" w:rsidRPr="005F141C" w:rsidRDefault="00C560A9" w:rsidP="00B32EB6">
            <w:pPr>
              <w:pStyle w:val="BodyText"/>
              <w:keepLines/>
            </w:pPr>
            <w:r w:rsidRPr="005F141C">
              <w:rPr>
                <w:vertAlign w:val="superscript"/>
              </w:rPr>
              <w:t>+</w:t>
            </w:r>
            <w:r w:rsidR="007C3C69" w:rsidRPr="005F141C">
              <w:t>Pneumonie</w:t>
            </w:r>
          </w:p>
        </w:tc>
        <w:tc>
          <w:tcPr>
            <w:tcW w:w="2333" w:type="dxa"/>
          </w:tcPr>
          <w:p w14:paraId="1996B299" w14:textId="09632AC2" w:rsidR="00C560A9" w:rsidRPr="005F141C" w:rsidRDefault="00C560A9" w:rsidP="00B32EB6">
            <w:pPr>
              <w:pStyle w:val="BodyText"/>
              <w:keepLines/>
            </w:pPr>
            <w:r w:rsidRPr="005F141C">
              <w:t>Časté</w:t>
            </w:r>
          </w:p>
        </w:tc>
      </w:tr>
      <w:tr w:rsidR="007C0084" w:rsidRPr="005F141C" w14:paraId="1996B29E" w14:textId="77777777" w:rsidTr="00056DBB">
        <w:trPr>
          <w:trHeight w:val="283"/>
        </w:trPr>
        <w:tc>
          <w:tcPr>
            <w:tcW w:w="2875" w:type="dxa"/>
            <w:vMerge/>
          </w:tcPr>
          <w:p w14:paraId="1996B29B" w14:textId="77777777" w:rsidR="007C0084" w:rsidRPr="005F141C" w:rsidRDefault="007C0084" w:rsidP="00B32EB6">
            <w:pPr>
              <w:pStyle w:val="BodyText"/>
              <w:keepLines/>
            </w:pPr>
          </w:p>
        </w:tc>
        <w:tc>
          <w:tcPr>
            <w:tcW w:w="3870" w:type="dxa"/>
          </w:tcPr>
          <w:p w14:paraId="1996B29C" w14:textId="2D30010E" w:rsidR="007C0084" w:rsidRPr="005F141C" w:rsidRDefault="007C0084" w:rsidP="00B32EB6">
            <w:pPr>
              <w:pStyle w:val="BodyText"/>
              <w:keepLines/>
            </w:pPr>
            <w:r w:rsidRPr="005F141C">
              <w:t>Astma</w:t>
            </w:r>
          </w:p>
        </w:tc>
        <w:tc>
          <w:tcPr>
            <w:tcW w:w="2333" w:type="dxa"/>
          </w:tcPr>
          <w:p w14:paraId="1996B29D" w14:textId="3C6BFE36" w:rsidR="007C0084" w:rsidRPr="005F141C" w:rsidRDefault="007C0084" w:rsidP="00B32EB6">
            <w:pPr>
              <w:pStyle w:val="BodyText"/>
              <w:keepLines/>
            </w:pPr>
            <w:r w:rsidRPr="005F141C">
              <w:t>Časté</w:t>
            </w:r>
          </w:p>
        </w:tc>
      </w:tr>
      <w:tr w:rsidR="007C0084" w:rsidRPr="005F141C" w14:paraId="1996B2A2" w14:textId="77777777" w:rsidTr="00056DBB">
        <w:trPr>
          <w:trHeight w:val="283"/>
        </w:trPr>
        <w:tc>
          <w:tcPr>
            <w:tcW w:w="2875" w:type="dxa"/>
            <w:vMerge/>
          </w:tcPr>
          <w:p w14:paraId="1996B29F" w14:textId="77777777" w:rsidR="007C0084" w:rsidRPr="005F141C" w:rsidRDefault="007C0084" w:rsidP="00B32EB6">
            <w:pPr>
              <w:pStyle w:val="BodyText"/>
              <w:keepLines/>
            </w:pPr>
          </w:p>
        </w:tc>
        <w:tc>
          <w:tcPr>
            <w:tcW w:w="3870" w:type="dxa"/>
          </w:tcPr>
          <w:p w14:paraId="1996B2A0" w14:textId="0E64A029" w:rsidR="007C0084" w:rsidRPr="005F141C" w:rsidRDefault="007C0084" w:rsidP="00B32EB6">
            <w:pPr>
              <w:pStyle w:val="BodyText"/>
              <w:keepLines/>
            </w:pPr>
            <w:r w:rsidRPr="005F141C">
              <w:t>Poruch</w:t>
            </w:r>
            <w:r w:rsidR="00B4026A" w:rsidRPr="005F141C">
              <w:t>a</w:t>
            </w:r>
            <w:r w:rsidRPr="005F141C">
              <w:t xml:space="preserve"> plic</w:t>
            </w:r>
          </w:p>
        </w:tc>
        <w:tc>
          <w:tcPr>
            <w:tcW w:w="2333" w:type="dxa"/>
          </w:tcPr>
          <w:p w14:paraId="1996B2A1" w14:textId="16043E21" w:rsidR="007C0084" w:rsidRPr="005F141C" w:rsidRDefault="007C0084" w:rsidP="00B32EB6">
            <w:pPr>
              <w:pStyle w:val="BodyText"/>
              <w:keepLines/>
            </w:pPr>
            <w:r w:rsidRPr="005F141C">
              <w:t>Časté</w:t>
            </w:r>
          </w:p>
        </w:tc>
      </w:tr>
      <w:tr w:rsidR="00C560A9" w:rsidRPr="005F141C" w14:paraId="1996B2A6" w14:textId="77777777" w:rsidTr="00056DBB">
        <w:trPr>
          <w:trHeight w:val="283"/>
        </w:trPr>
        <w:tc>
          <w:tcPr>
            <w:tcW w:w="2875" w:type="dxa"/>
            <w:vMerge/>
          </w:tcPr>
          <w:p w14:paraId="1996B2A3" w14:textId="77777777" w:rsidR="00C560A9" w:rsidRPr="005F141C" w:rsidRDefault="00C560A9" w:rsidP="00B32EB6">
            <w:pPr>
              <w:pStyle w:val="BodyText"/>
              <w:keepLines/>
            </w:pPr>
          </w:p>
        </w:tc>
        <w:tc>
          <w:tcPr>
            <w:tcW w:w="3870" w:type="dxa"/>
          </w:tcPr>
          <w:p w14:paraId="1996B2A4" w14:textId="72A71097" w:rsidR="00C560A9" w:rsidRPr="005F141C" w:rsidRDefault="00C560A9" w:rsidP="00B32EB6">
            <w:pPr>
              <w:pStyle w:val="BodyText"/>
              <w:keepLines/>
            </w:pPr>
            <w:r w:rsidRPr="005F141C">
              <w:rPr>
                <w:vertAlign w:val="superscript"/>
              </w:rPr>
              <w:t>+</w:t>
            </w:r>
            <w:r w:rsidR="000C42B5" w:rsidRPr="005F141C">
              <w:t>Pleurální výpotek</w:t>
            </w:r>
          </w:p>
        </w:tc>
        <w:tc>
          <w:tcPr>
            <w:tcW w:w="2333" w:type="dxa"/>
          </w:tcPr>
          <w:p w14:paraId="1996B2A5" w14:textId="3BD029AB" w:rsidR="00C560A9" w:rsidRPr="005F141C" w:rsidRDefault="00C560A9" w:rsidP="00B32EB6">
            <w:pPr>
              <w:pStyle w:val="BodyText"/>
              <w:keepLines/>
            </w:pPr>
            <w:r w:rsidRPr="005F141C">
              <w:t>Časté</w:t>
            </w:r>
          </w:p>
        </w:tc>
      </w:tr>
      <w:tr w:rsidR="002F30A7" w:rsidRPr="005F141C" w14:paraId="1996B2AA" w14:textId="77777777" w:rsidTr="00056DBB">
        <w:trPr>
          <w:trHeight w:val="283"/>
        </w:trPr>
        <w:tc>
          <w:tcPr>
            <w:tcW w:w="2875" w:type="dxa"/>
            <w:vMerge/>
          </w:tcPr>
          <w:p w14:paraId="1996B2A7" w14:textId="77777777" w:rsidR="002F30A7" w:rsidRPr="005F141C" w:rsidRDefault="002F30A7" w:rsidP="00B32EB6">
            <w:pPr>
              <w:pStyle w:val="BodyText"/>
              <w:keepLines/>
            </w:pPr>
          </w:p>
        </w:tc>
        <w:tc>
          <w:tcPr>
            <w:tcW w:w="3870" w:type="dxa"/>
          </w:tcPr>
          <w:p w14:paraId="1996B2A8" w14:textId="751F7AD5" w:rsidR="002F30A7" w:rsidRPr="005F141C" w:rsidRDefault="002F30A7" w:rsidP="00B32EB6">
            <w:pPr>
              <w:pStyle w:val="BodyText"/>
              <w:keepLines/>
            </w:pPr>
            <w:r w:rsidRPr="005F141C">
              <w:rPr>
                <w:vertAlign w:val="superscript"/>
              </w:rPr>
              <w:t>+1</w:t>
            </w:r>
            <w:r w:rsidR="00E12016" w:rsidRPr="005F141C">
              <w:t>Sípání</w:t>
            </w:r>
          </w:p>
        </w:tc>
        <w:tc>
          <w:tcPr>
            <w:tcW w:w="2333" w:type="dxa"/>
          </w:tcPr>
          <w:p w14:paraId="1996B2A9" w14:textId="3BDB4902" w:rsidR="002F30A7" w:rsidRPr="005F141C" w:rsidRDefault="002F30A7" w:rsidP="00B32EB6">
            <w:pPr>
              <w:pStyle w:val="BodyText"/>
              <w:keepLines/>
            </w:pPr>
            <w:r w:rsidRPr="005F141C">
              <w:t>Méně časté</w:t>
            </w:r>
          </w:p>
        </w:tc>
      </w:tr>
      <w:tr w:rsidR="002F30A7" w:rsidRPr="005F141C" w14:paraId="1996B2AE" w14:textId="77777777" w:rsidTr="00056DBB">
        <w:trPr>
          <w:trHeight w:val="283"/>
        </w:trPr>
        <w:tc>
          <w:tcPr>
            <w:tcW w:w="2875" w:type="dxa"/>
            <w:vMerge/>
          </w:tcPr>
          <w:p w14:paraId="1996B2AB" w14:textId="77777777" w:rsidR="002F30A7" w:rsidRPr="005F141C" w:rsidRDefault="002F30A7" w:rsidP="00B32EB6">
            <w:pPr>
              <w:pStyle w:val="BodyText"/>
              <w:keepLines/>
            </w:pPr>
          </w:p>
        </w:tc>
        <w:tc>
          <w:tcPr>
            <w:tcW w:w="3870" w:type="dxa"/>
          </w:tcPr>
          <w:p w14:paraId="1996B2AC" w14:textId="7CE3866A" w:rsidR="002F30A7" w:rsidRPr="005F141C" w:rsidRDefault="00063706" w:rsidP="00B32EB6">
            <w:pPr>
              <w:pStyle w:val="BodyText"/>
              <w:keepLines/>
            </w:pPr>
            <w:r w:rsidRPr="005F141C">
              <w:t>Pneumonitida</w:t>
            </w:r>
          </w:p>
        </w:tc>
        <w:tc>
          <w:tcPr>
            <w:tcW w:w="2333" w:type="dxa"/>
          </w:tcPr>
          <w:p w14:paraId="1996B2AD" w14:textId="668C9AEE" w:rsidR="002F30A7" w:rsidRPr="005F141C" w:rsidRDefault="002F30A7" w:rsidP="00B32EB6">
            <w:pPr>
              <w:pStyle w:val="BodyText"/>
              <w:keepLines/>
            </w:pPr>
            <w:r w:rsidRPr="005F141C">
              <w:t>Méně časté</w:t>
            </w:r>
          </w:p>
        </w:tc>
      </w:tr>
      <w:tr w:rsidR="00490C4C" w:rsidRPr="005F141C" w14:paraId="1996B2B2" w14:textId="77777777" w:rsidTr="00056DBB">
        <w:trPr>
          <w:trHeight w:val="283"/>
        </w:trPr>
        <w:tc>
          <w:tcPr>
            <w:tcW w:w="2875" w:type="dxa"/>
            <w:vMerge/>
          </w:tcPr>
          <w:p w14:paraId="1996B2AF" w14:textId="77777777" w:rsidR="00490C4C" w:rsidRPr="005F141C" w:rsidRDefault="00490C4C" w:rsidP="00B32EB6">
            <w:pPr>
              <w:pStyle w:val="BodyText"/>
              <w:keepLines/>
            </w:pPr>
          </w:p>
        </w:tc>
        <w:tc>
          <w:tcPr>
            <w:tcW w:w="3870" w:type="dxa"/>
          </w:tcPr>
          <w:p w14:paraId="1996B2B0" w14:textId="37D0D29B" w:rsidR="00490C4C" w:rsidRPr="005F141C" w:rsidRDefault="00490C4C" w:rsidP="00B32EB6">
            <w:pPr>
              <w:pStyle w:val="BodyText"/>
              <w:keepLines/>
            </w:pPr>
            <w:r w:rsidRPr="005F141C">
              <w:rPr>
                <w:vertAlign w:val="superscript"/>
              </w:rPr>
              <w:t>+</w:t>
            </w:r>
            <w:r w:rsidR="005D7A49" w:rsidRPr="005F141C">
              <w:t>Plicní fibróza</w:t>
            </w:r>
          </w:p>
        </w:tc>
        <w:tc>
          <w:tcPr>
            <w:tcW w:w="2333" w:type="dxa"/>
          </w:tcPr>
          <w:p w14:paraId="1996B2B1" w14:textId="40754103" w:rsidR="00490C4C" w:rsidRPr="005F141C" w:rsidRDefault="00490C4C" w:rsidP="00B32EB6">
            <w:pPr>
              <w:pStyle w:val="BodyText"/>
              <w:keepLines/>
            </w:pPr>
            <w:r w:rsidRPr="005F141C">
              <w:t>Není známo</w:t>
            </w:r>
          </w:p>
        </w:tc>
      </w:tr>
      <w:tr w:rsidR="00EA55B5" w:rsidRPr="005F141C" w14:paraId="1996B2B6" w14:textId="77777777" w:rsidTr="00056DBB">
        <w:trPr>
          <w:trHeight w:val="283"/>
        </w:trPr>
        <w:tc>
          <w:tcPr>
            <w:tcW w:w="2875" w:type="dxa"/>
            <w:vMerge/>
          </w:tcPr>
          <w:p w14:paraId="1996B2B3" w14:textId="77777777" w:rsidR="00EA55B5" w:rsidRPr="005F141C" w:rsidRDefault="00EA55B5" w:rsidP="00B32EB6">
            <w:pPr>
              <w:pStyle w:val="BodyText"/>
              <w:keepLines/>
            </w:pPr>
          </w:p>
        </w:tc>
        <w:tc>
          <w:tcPr>
            <w:tcW w:w="3870" w:type="dxa"/>
          </w:tcPr>
          <w:p w14:paraId="1996B2B4" w14:textId="33B4C331" w:rsidR="00EA55B5" w:rsidRPr="005F141C" w:rsidRDefault="00EA55B5" w:rsidP="00B32EB6">
            <w:pPr>
              <w:pStyle w:val="BodyText"/>
              <w:keepLines/>
            </w:pPr>
            <w:r w:rsidRPr="005F141C">
              <w:rPr>
                <w:vertAlign w:val="superscript"/>
              </w:rPr>
              <w:t>+</w:t>
            </w:r>
            <w:r w:rsidRPr="005F141C">
              <w:t>Dechová tíseň</w:t>
            </w:r>
          </w:p>
        </w:tc>
        <w:tc>
          <w:tcPr>
            <w:tcW w:w="2333" w:type="dxa"/>
          </w:tcPr>
          <w:p w14:paraId="1996B2B5" w14:textId="6D4BF71D" w:rsidR="00EA55B5" w:rsidRPr="005F141C" w:rsidRDefault="00EA55B5" w:rsidP="00B32EB6">
            <w:pPr>
              <w:pStyle w:val="BodyText"/>
              <w:keepLines/>
            </w:pPr>
            <w:r w:rsidRPr="005F141C">
              <w:t>Není známo</w:t>
            </w:r>
          </w:p>
        </w:tc>
      </w:tr>
      <w:tr w:rsidR="00EA55B5" w:rsidRPr="005F141C" w14:paraId="1996B2BA" w14:textId="77777777" w:rsidTr="00056DBB">
        <w:trPr>
          <w:trHeight w:val="283"/>
        </w:trPr>
        <w:tc>
          <w:tcPr>
            <w:tcW w:w="2875" w:type="dxa"/>
            <w:vMerge/>
          </w:tcPr>
          <w:p w14:paraId="1996B2B7" w14:textId="77777777" w:rsidR="00EA55B5" w:rsidRPr="005F141C" w:rsidRDefault="00EA55B5" w:rsidP="00B32EB6">
            <w:pPr>
              <w:pStyle w:val="BodyText"/>
              <w:keepLines/>
            </w:pPr>
          </w:p>
        </w:tc>
        <w:tc>
          <w:tcPr>
            <w:tcW w:w="3870" w:type="dxa"/>
          </w:tcPr>
          <w:p w14:paraId="1996B2B8" w14:textId="45610A0E" w:rsidR="00EA55B5" w:rsidRPr="005F141C" w:rsidRDefault="00EA55B5" w:rsidP="00B32EB6">
            <w:pPr>
              <w:pStyle w:val="BodyText"/>
              <w:keepLines/>
            </w:pPr>
            <w:r w:rsidRPr="005F141C">
              <w:rPr>
                <w:vertAlign w:val="superscript"/>
              </w:rPr>
              <w:t>+</w:t>
            </w:r>
            <w:r w:rsidRPr="005F141C">
              <w:t>Respirační selhání</w:t>
            </w:r>
          </w:p>
        </w:tc>
        <w:tc>
          <w:tcPr>
            <w:tcW w:w="2333" w:type="dxa"/>
          </w:tcPr>
          <w:p w14:paraId="1996B2B9" w14:textId="16540A60" w:rsidR="00EA55B5" w:rsidRPr="005F141C" w:rsidRDefault="00EA55B5" w:rsidP="00B32EB6">
            <w:pPr>
              <w:pStyle w:val="BodyText"/>
              <w:keepLines/>
            </w:pPr>
            <w:r w:rsidRPr="005F141C">
              <w:t>Není známo</w:t>
            </w:r>
          </w:p>
        </w:tc>
      </w:tr>
      <w:tr w:rsidR="00EA55B5" w:rsidRPr="005F141C" w14:paraId="1996B2BE" w14:textId="77777777" w:rsidTr="00056DBB">
        <w:trPr>
          <w:trHeight w:val="283"/>
        </w:trPr>
        <w:tc>
          <w:tcPr>
            <w:tcW w:w="2875" w:type="dxa"/>
            <w:vMerge/>
          </w:tcPr>
          <w:p w14:paraId="1996B2BB" w14:textId="77777777" w:rsidR="00EA55B5" w:rsidRPr="005F141C" w:rsidRDefault="00EA55B5" w:rsidP="00B32EB6">
            <w:pPr>
              <w:pStyle w:val="BodyText"/>
              <w:keepLines/>
            </w:pPr>
          </w:p>
        </w:tc>
        <w:tc>
          <w:tcPr>
            <w:tcW w:w="3870" w:type="dxa"/>
          </w:tcPr>
          <w:p w14:paraId="1996B2BC" w14:textId="303C236F" w:rsidR="00EA55B5" w:rsidRPr="005F141C" w:rsidRDefault="00EA55B5" w:rsidP="00B32EB6">
            <w:pPr>
              <w:pStyle w:val="BodyText"/>
              <w:keepLines/>
            </w:pPr>
            <w:r w:rsidRPr="005F141C">
              <w:rPr>
                <w:vertAlign w:val="superscript"/>
              </w:rPr>
              <w:t>+</w:t>
            </w:r>
            <w:r w:rsidRPr="005F141C">
              <w:t>Infiltrace plic</w:t>
            </w:r>
          </w:p>
        </w:tc>
        <w:tc>
          <w:tcPr>
            <w:tcW w:w="2333" w:type="dxa"/>
          </w:tcPr>
          <w:p w14:paraId="1996B2BD" w14:textId="311EBBA6" w:rsidR="00EA55B5" w:rsidRPr="005F141C" w:rsidRDefault="00EA55B5" w:rsidP="00B32EB6">
            <w:pPr>
              <w:pStyle w:val="BodyText"/>
              <w:keepLines/>
            </w:pPr>
            <w:r w:rsidRPr="005F141C">
              <w:t>Není známo</w:t>
            </w:r>
          </w:p>
        </w:tc>
      </w:tr>
      <w:tr w:rsidR="00EA55B5" w:rsidRPr="005F141C" w14:paraId="1996B2C2" w14:textId="77777777" w:rsidTr="00056DBB">
        <w:trPr>
          <w:trHeight w:val="283"/>
        </w:trPr>
        <w:tc>
          <w:tcPr>
            <w:tcW w:w="2875" w:type="dxa"/>
            <w:vMerge/>
          </w:tcPr>
          <w:p w14:paraId="1996B2BF" w14:textId="77777777" w:rsidR="00EA55B5" w:rsidRPr="005F141C" w:rsidRDefault="00EA55B5" w:rsidP="00B32EB6">
            <w:pPr>
              <w:pStyle w:val="BodyText"/>
              <w:keepLines/>
            </w:pPr>
          </w:p>
        </w:tc>
        <w:tc>
          <w:tcPr>
            <w:tcW w:w="3870" w:type="dxa"/>
          </w:tcPr>
          <w:p w14:paraId="1996B2C0" w14:textId="36CB87AA" w:rsidR="00EA55B5" w:rsidRPr="005F141C" w:rsidRDefault="00EA55B5" w:rsidP="00B32EB6">
            <w:pPr>
              <w:pStyle w:val="BodyText"/>
              <w:keepLines/>
            </w:pPr>
            <w:r w:rsidRPr="005F141C">
              <w:rPr>
                <w:vertAlign w:val="superscript"/>
              </w:rPr>
              <w:t>+</w:t>
            </w:r>
            <w:r w:rsidRPr="005F141C">
              <w:t>Akutní plic</w:t>
            </w:r>
            <w:r w:rsidR="00B4026A" w:rsidRPr="005F141C">
              <w:t>ní edém</w:t>
            </w:r>
          </w:p>
        </w:tc>
        <w:tc>
          <w:tcPr>
            <w:tcW w:w="2333" w:type="dxa"/>
          </w:tcPr>
          <w:p w14:paraId="1996B2C1" w14:textId="0311A0AE" w:rsidR="00EA55B5" w:rsidRPr="005F141C" w:rsidRDefault="00EA55B5" w:rsidP="00B32EB6">
            <w:pPr>
              <w:pStyle w:val="BodyText"/>
              <w:keepLines/>
            </w:pPr>
            <w:r w:rsidRPr="005F141C">
              <w:t>Není známo</w:t>
            </w:r>
          </w:p>
        </w:tc>
      </w:tr>
      <w:tr w:rsidR="00EA55B5" w:rsidRPr="005F141C" w14:paraId="1996B2C6" w14:textId="77777777" w:rsidTr="00056DBB">
        <w:trPr>
          <w:trHeight w:val="283"/>
        </w:trPr>
        <w:tc>
          <w:tcPr>
            <w:tcW w:w="2875" w:type="dxa"/>
            <w:vMerge/>
          </w:tcPr>
          <w:p w14:paraId="1996B2C3" w14:textId="77777777" w:rsidR="00EA55B5" w:rsidRPr="005F141C" w:rsidRDefault="00EA55B5" w:rsidP="00B32EB6">
            <w:pPr>
              <w:pStyle w:val="BodyText"/>
              <w:keepLines/>
            </w:pPr>
          </w:p>
        </w:tc>
        <w:tc>
          <w:tcPr>
            <w:tcW w:w="3870" w:type="dxa"/>
          </w:tcPr>
          <w:p w14:paraId="1996B2C4" w14:textId="49E5220D" w:rsidR="00EA55B5" w:rsidRPr="005F141C" w:rsidRDefault="00EA55B5" w:rsidP="00B32EB6">
            <w:pPr>
              <w:pStyle w:val="BodyText"/>
              <w:keepLines/>
            </w:pPr>
            <w:r w:rsidRPr="005F141C">
              <w:rPr>
                <w:vertAlign w:val="superscript"/>
              </w:rPr>
              <w:t>+</w:t>
            </w:r>
            <w:r w:rsidRPr="005F141C">
              <w:t>Syndrom akutní dechové tísně</w:t>
            </w:r>
          </w:p>
        </w:tc>
        <w:tc>
          <w:tcPr>
            <w:tcW w:w="2333" w:type="dxa"/>
          </w:tcPr>
          <w:p w14:paraId="1996B2C5" w14:textId="564DF0BA" w:rsidR="00EA55B5" w:rsidRPr="005F141C" w:rsidRDefault="00EA55B5" w:rsidP="00B32EB6">
            <w:pPr>
              <w:pStyle w:val="BodyText"/>
              <w:keepLines/>
            </w:pPr>
            <w:r w:rsidRPr="005F141C">
              <w:t>Není známo</w:t>
            </w:r>
          </w:p>
        </w:tc>
      </w:tr>
      <w:tr w:rsidR="00EA55B5" w:rsidRPr="005F141C" w14:paraId="1996B2CA" w14:textId="77777777" w:rsidTr="00056DBB">
        <w:trPr>
          <w:trHeight w:val="283"/>
        </w:trPr>
        <w:tc>
          <w:tcPr>
            <w:tcW w:w="2875" w:type="dxa"/>
            <w:vMerge/>
          </w:tcPr>
          <w:p w14:paraId="1996B2C7" w14:textId="77777777" w:rsidR="00EA55B5" w:rsidRPr="005F141C" w:rsidRDefault="00EA55B5" w:rsidP="00B32EB6">
            <w:pPr>
              <w:pStyle w:val="BodyText"/>
              <w:keepLines/>
            </w:pPr>
          </w:p>
        </w:tc>
        <w:tc>
          <w:tcPr>
            <w:tcW w:w="3870" w:type="dxa"/>
          </w:tcPr>
          <w:p w14:paraId="1996B2C8" w14:textId="6F73D5FC" w:rsidR="00EA55B5" w:rsidRPr="005F141C" w:rsidRDefault="00EA55B5" w:rsidP="00B32EB6">
            <w:pPr>
              <w:pStyle w:val="BodyText"/>
              <w:keepLines/>
            </w:pPr>
            <w:r w:rsidRPr="005F141C">
              <w:rPr>
                <w:vertAlign w:val="superscript"/>
              </w:rPr>
              <w:t>+</w:t>
            </w:r>
            <w:r w:rsidRPr="005F141C">
              <w:t>Bronchospazmus</w:t>
            </w:r>
          </w:p>
        </w:tc>
        <w:tc>
          <w:tcPr>
            <w:tcW w:w="2333" w:type="dxa"/>
          </w:tcPr>
          <w:p w14:paraId="1996B2C9" w14:textId="0718EE49" w:rsidR="00EA55B5" w:rsidRPr="005F141C" w:rsidRDefault="00EA55B5" w:rsidP="00B32EB6">
            <w:pPr>
              <w:pStyle w:val="BodyText"/>
              <w:keepLines/>
            </w:pPr>
            <w:r w:rsidRPr="005F141C">
              <w:t>Není známo</w:t>
            </w:r>
          </w:p>
        </w:tc>
      </w:tr>
      <w:tr w:rsidR="00EA55B5" w:rsidRPr="005F141C" w14:paraId="1996B2CE" w14:textId="77777777" w:rsidTr="00056DBB">
        <w:trPr>
          <w:trHeight w:val="283"/>
        </w:trPr>
        <w:tc>
          <w:tcPr>
            <w:tcW w:w="2875" w:type="dxa"/>
            <w:vMerge/>
          </w:tcPr>
          <w:p w14:paraId="1996B2CB" w14:textId="77777777" w:rsidR="00EA55B5" w:rsidRPr="005F141C" w:rsidRDefault="00EA55B5" w:rsidP="00B32EB6">
            <w:pPr>
              <w:pStyle w:val="BodyText"/>
              <w:keepLines/>
            </w:pPr>
          </w:p>
        </w:tc>
        <w:tc>
          <w:tcPr>
            <w:tcW w:w="3870" w:type="dxa"/>
          </w:tcPr>
          <w:p w14:paraId="1996B2CC" w14:textId="2497D284" w:rsidR="00EA55B5" w:rsidRPr="005F141C" w:rsidRDefault="00EA55B5" w:rsidP="00B32EB6">
            <w:pPr>
              <w:pStyle w:val="BodyText"/>
              <w:keepLines/>
            </w:pPr>
            <w:r w:rsidRPr="005F141C">
              <w:rPr>
                <w:vertAlign w:val="superscript"/>
              </w:rPr>
              <w:t>+</w:t>
            </w:r>
            <w:r w:rsidRPr="005F141C">
              <w:t>Hypoxie</w:t>
            </w:r>
          </w:p>
        </w:tc>
        <w:tc>
          <w:tcPr>
            <w:tcW w:w="2333" w:type="dxa"/>
          </w:tcPr>
          <w:p w14:paraId="1996B2CD" w14:textId="627A2169" w:rsidR="00EA55B5" w:rsidRPr="005F141C" w:rsidRDefault="00EA55B5" w:rsidP="00B32EB6">
            <w:pPr>
              <w:pStyle w:val="BodyText"/>
              <w:keepLines/>
            </w:pPr>
            <w:r w:rsidRPr="005F141C">
              <w:t>Není známo</w:t>
            </w:r>
          </w:p>
        </w:tc>
      </w:tr>
      <w:tr w:rsidR="00EA55B5" w:rsidRPr="005F141C" w14:paraId="1996B2D2" w14:textId="77777777" w:rsidTr="00056DBB">
        <w:trPr>
          <w:trHeight w:val="283"/>
        </w:trPr>
        <w:tc>
          <w:tcPr>
            <w:tcW w:w="2875" w:type="dxa"/>
            <w:vMerge/>
          </w:tcPr>
          <w:p w14:paraId="1996B2CF" w14:textId="77777777" w:rsidR="00EA55B5" w:rsidRPr="005F141C" w:rsidRDefault="00EA55B5" w:rsidP="00B32EB6">
            <w:pPr>
              <w:pStyle w:val="BodyText"/>
              <w:keepLines/>
            </w:pPr>
          </w:p>
        </w:tc>
        <w:tc>
          <w:tcPr>
            <w:tcW w:w="3870" w:type="dxa"/>
          </w:tcPr>
          <w:p w14:paraId="1996B2D0" w14:textId="41E90CAB" w:rsidR="00EA55B5" w:rsidRPr="005F141C" w:rsidRDefault="00EA55B5" w:rsidP="00B32EB6">
            <w:pPr>
              <w:pStyle w:val="BodyText"/>
              <w:keepLines/>
            </w:pPr>
            <w:r w:rsidRPr="005F141C">
              <w:rPr>
                <w:vertAlign w:val="superscript"/>
              </w:rPr>
              <w:t>+</w:t>
            </w:r>
            <w:r w:rsidRPr="005F141C">
              <w:t>Pokles saturace kyslíku</w:t>
            </w:r>
          </w:p>
        </w:tc>
        <w:tc>
          <w:tcPr>
            <w:tcW w:w="2333" w:type="dxa"/>
          </w:tcPr>
          <w:p w14:paraId="1996B2D1" w14:textId="0260B082" w:rsidR="00EA55B5" w:rsidRPr="005F141C" w:rsidRDefault="00EA55B5" w:rsidP="00B32EB6">
            <w:pPr>
              <w:pStyle w:val="BodyText"/>
              <w:keepLines/>
            </w:pPr>
            <w:r w:rsidRPr="005F141C">
              <w:t>Není známo</w:t>
            </w:r>
          </w:p>
        </w:tc>
      </w:tr>
      <w:tr w:rsidR="00510E22" w:rsidRPr="005F141C" w14:paraId="1996B2D6" w14:textId="77777777" w:rsidTr="00056DBB">
        <w:trPr>
          <w:trHeight w:val="283"/>
        </w:trPr>
        <w:tc>
          <w:tcPr>
            <w:tcW w:w="2875" w:type="dxa"/>
            <w:vMerge/>
          </w:tcPr>
          <w:p w14:paraId="1996B2D3" w14:textId="77777777" w:rsidR="00510E22" w:rsidRPr="005F141C" w:rsidRDefault="00510E22" w:rsidP="00B32EB6">
            <w:pPr>
              <w:pStyle w:val="BodyText"/>
              <w:keepLines/>
            </w:pPr>
          </w:p>
        </w:tc>
        <w:tc>
          <w:tcPr>
            <w:tcW w:w="3870" w:type="dxa"/>
          </w:tcPr>
          <w:p w14:paraId="1996B2D4" w14:textId="73A5B3C0" w:rsidR="00510E22" w:rsidRPr="005F141C" w:rsidRDefault="00510E22" w:rsidP="00B32EB6">
            <w:pPr>
              <w:pStyle w:val="BodyText"/>
              <w:keepLines/>
            </w:pPr>
            <w:r w:rsidRPr="005F141C">
              <w:t>Otok hrtanu</w:t>
            </w:r>
          </w:p>
        </w:tc>
        <w:tc>
          <w:tcPr>
            <w:tcW w:w="2333" w:type="dxa"/>
          </w:tcPr>
          <w:p w14:paraId="1996B2D5" w14:textId="52602C43" w:rsidR="00510E22" w:rsidRPr="005F141C" w:rsidRDefault="00510E22" w:rsidP="00B32EB6">
            <w:pPr>
              <w:pStyle w:val="BodyText"/>
              <w:keepLines/>
            </w:pPr>
            <w:r w:rsidRPr="005F141C">
              <w:t>Není známo</w:t>
            </w:r>
          </w:p>
        </w:tc>
      </w:tr>
      <w:tr w:rsidR="00510E22" w:rsidRPr="005F141C" w14:paraId="1996B2DA" w14:textId="77777777" w:rsidTr="00056DBB">
        <w:trPr>
          <w:trHeight w:val="283"/>
        </w:trPr>
        <w:tc>
          <w:tcPr>
            <w:tcW w:w="2875" w:type="dxa"/>
            <w:vMerge/>
          </w:tcPr>
          <w:p w14:paraId="1996B2D7" w14:textId="77777777" w:rsidR="00510E22" w:rsidRPr="005F141C" w:rsidRDefault="00510E22" w:rsidP="00B32EB6">
            <w:pPr>
              <w:pStyle w:val="BodyText"/>
              <w:keepLines/>
            </w:pPr>
          </w:p>
        </w:tc>
        <w:tc>
          <w:tcPr>
            <w:tcW w:w="3870" w:type="dxa"/>
          </w:tcPr>
          <w:p w14:paraId="1996B2D8" w14:textId="36EDC1B7" w:rsidR="00510E22" w:rsidRPr="005F141C" w:rsidRDefault="00510E22" w:rsidP="00B32EB6">
            <w:pPr>
              <w:pStyle w:val="BodyText"/>
              <w:keepLines/>
            </w:pPr>
            <w:r w:rsidRPr="005F141C">
              <w:t>Ortopnoe</w:t>
            </w:r>
          </w:p>
        </w:tc>
        <w:tc>
          <w:tcPr>
            <w:tcW w:w="2333" w:type="dxa"/>
          </w:tcPr>
          <w:p w14:paraId="1996B2D9" w14:textId="4E8EF9A8" w:rsidR="00510E22" w:rsidRPr="005F141C" w:rsidRDefault="00510E22" w:rsidP="00B32EB6">
            <w:pPr>
              <w:pStyle w:val="BodyText"/>
              <w:keepLines/>
            </w:pPr>
            <w:r w:rsidRPr="005F141C">
              <w:t>Není známo</w:t>
            </w:r>
          </w:p>
        </w:tc>
      </w:tr>
      <w:tr w:rsidR="00510E22" w:rsidRPr="005F141C" w14:paraId="1996B2DE" w14:textId="77777777" w:rsidTr="00056DBB">
        <w:trPr>
          <w:trHeight w:val="283"/>
        </w:trPr>
        <w:tc>
          <w:tcPr>
            <w:tcW w:w="2875" w:type="dxa"/>
            <w:vMerge/>
          </w:tcPr>
          <w:p w14:paraId="1996B2DB" w14:textId="77777777" w:rsidR="00510E22" w:rsidRPr="005F141C" w:rsidRDefault="00510E22" w:rsidP="00B32EB6">
            <w:pPr>
              <w:pStyle w:val="BodyText"/>
              <w:keepLines/>
            </w:pPr>
          </w:p>
        </w:tc>
        <w:tc>
          <w:tcPr>
            <w:tcW w:w="3870" w:type="dxa"/>
          </w:tcPr>
          <w:p w14:paraId="1996B2DC" w14:textId="392050A9" w:rsidR="00510E22" w:rsidRPr="005F141C" w:rsidRDefault="00B4026A" w:rsidP="00B32EB6">
            <w:pPr>
              <w:pStyle w:val="BodyText"/>
              <w:keepLines/>
            </w:pPr>
            <w:r w:rsidRPr="005F141C">
              <w:t>P</w:t>
            </w:r>
            <w:r w:rsidR="00510E22" w:rsidRPr="005F141C">
              <w:t>lic</w:t>
            </w:r>
            <w:r w:rsidRPr="005F141C">
              <w:t>ní edém</w:t>
            </w:r>
          </w:p>
        </w:tc>
        <w:tc>
          <w:tcPr>
            <w:tcW w:w="2333" w:type="dxa"/>
          </w:tcPr>
          <w:p w14:paraId="1996B2DD" w14:textId="5E0C816A" w:rsidR="00510E22" w:rsidRPr="005F141C" w:rsidRDefault="00510E22" w:rsidP="00B32EB6">
            <w:pPr>
              <w:pStyle w:val="BodyText"/>
              <w:keepLines/>
            </w:pPr>
            <w:r w:rsidRPr="005F141C">
              <w:t>Není známo</w:t>
            </w:r>
          </w:p>
        </w:tc>
      </w:tr>
      <w:tr w:rsidR="00510E22" w:rsidRPr="005F141C" w14:paraId="1996B2E2" w14:textId="77777777" w:rsidTr="00056DBB">
        <w:trPr>
          <w:trHeight w:val="283"/>
        </w:trPr>
        <w:tc>
          <w:tcPr>
            <w:tcW w:w="2875" w:type="dxa"/>
            <w:vMerge/>
          </w:tcPr>
          <w:p w14:paraId="1996B2DF" w14:textId="77777777" w:rsidR="00510E22" w:rsidRPr="005F141C" w:rsidRDefault="00510E22" w:rsidP="00B32EB6">
            <w:pPr>
              <w:pStyle w:val="BodyText"/>
              <w:keepLines/>
            </w:pPr>
          </w:p>
        </w:tc>
        <w:tc>
          <w:tcPr>
            <w:tcW w:w="3870" w:type="dxa"/>
          </w:tcPr>
          <w:p w14:paraId="1996B2E0" w14:textId="09D45270" w:rsidR="00510E22" w:rsidRPr="005F141C" w:rsidRDefault="00510E22" w:rsidP="00B32EB6">
            <w:pPr>
              <w:pStyle w:val="BodyText"/>
              <w:keepLines/>
            </w:pPr>
            <w:r w:rsidRPr="005F141C">
              <w:t xml:space="preserve">Intersticiální plicní </w:t>
            </w:r>
            <w:r w:rsidR="00B4026A" w:rsidRPr="005F141C">
              <w:t>o</w:t>
            </w:r>
            <w:r w:rsidRPr="005F141C">
              <w:t>nemoc</w:t>
            </w:r>
            <w:r w:rsidR="00B4026A" w:rsidRPr="005F141C">
              <w:t>nění</w:t>
            </w:r>
          </w:p>
        </w:tc>
        <w:tc>
          <w:tcPr>
            <w:tcW w:w="2333" w:type="dxa"/>
          </w:tcPr>
          <w:p w14:paraId="1996B2E1" w14:textId="20CDA21E" w:rsidR="00510E22" w:rsidRPr="005F141C" w:rsidRDefault="00510E22" w:rsidP="00B32EB6">
            <w:pPr>
              <w:pStyle w:val="BodyText"/>
              <w:keepLines/>
            </w:pPr>
            <w:r w:rsidRPr="005F141C">
              <w:t>Není známo</w:t>
            </w:r>
          </w:p>
        </w:tc>
      </w:tr>
      <w:tr w:rsidR="00B3148F" w:rsidRPr="005F141C" w14:paraId="1996B2E6" w14:textId="77777777" w:rsidTr="00056DBB">
        <w:trPr>
          <w:trHeight w:val="283"/>
        </w:trPr>
        <w:tc>
          <w:tcPr>
            <w:tcW w:w="2875" w:type="dxa"/>
            <w:vMerge w:val="restart"/>
          </w:tcPr>
          <w:p w14:paraId="1996B2E3" w14:textId="3826B8F1" w:rsidR="00B3148F" w:rsidRPr="005F141C" w:rsidRDefault="00B15B36" w:rsidP="00B32EB6">
            <w:pPr>
              <w:pStyle w:val="BodyText"/>
              <w:keepLines/>
            </w:pPr>
            <w:r w:rsidRPr="005F141C">
              <w:t>Gastrointestinální poruchy</w:t>
            </w:r>
          </w:p>
        </w:tc>
        <w:tc>
          <w:tcPr>
            <w:tcW w:w="3870" w:type="dxa"/>
          </w:tcPr>
          <w:p w14:paraId="1996B2E4" w14:textId="75EAEB4F" w:rsidR="00B3148F" w:rsidRPr="005F141C" w:rsidRDefault="00DF005A" w:rsidP="00B32EB6">
            <w:pPr>
              <w:pStyle w:val="BodyText"/>
              <w:keepLines/>
            </w:pPr>
            <w:r w:rsidRPr="005F141C">
              <w:t>Průjem</w:t>
            </w:r>
          </w:p>
        </w:tc>
        <w:tc>
          <w:tcPr>
            <w:tcW w:w="2333" w:type="dxa"/>
          </w:tcPr>
          <w:p w14:paraId="1996B2E5" w14:textId="0BD10DE0" w:rsidR="00B3148F" w:rsidRPr="005F141C" w:rsidRDefault="00B3148F" w:rsidP="00B32EB6">
            <w:pPr>
              <w:pStyle w:val="BodyText"/>
              <w:keepLines/>
            </w:pPr>
            <w:r w:rsidRPr="005F141C">
              <w:t>Velmi časté</w:t>
            </w:r>
          </w:p>
        </w:tc>
      </w:tr>
      <w:tr w:rsidR="006A60F8" w:rsidRPr="005F141C" w14:paraId="1996B2EA" w14:textId="77777777" w:rsidTr="00056DBB">
        <w:trPr>
          <w:trHeight w:val="283"/>
        </w:trPr>
        <w:tc>
          <w:tcPr>
            <w:tcW w:w="2875" w:type="dxa"/>
            <w:vMerge/>
          </w:tcPr>
          <w:p w14:paraId="1996B2E7" w14:textId="77777777" w:rsidR="006A60F8" w:rsidRPr="005F141C" w:rsidRDefault="006A60F8" w:rsidP="00B32EB6">
            <w:pPr>
              <w:pStyle w:val="BodyText"/>
              <w:keepLines/>
            </w:pPr>
          </w:p>
        </w:tc>
        <w:tc>
          <w:tcPr>
            <w:tcW w:w="3870" w:type="dxa"/>
          </w:tcPr>
          <w:p w14:paraId="1996B2E8" w14:textId="118DFB45" w:rsidR="006A60F8" w:rsidRPr="005F141C" w:rsidRDefault="006A60F8" w:rsidP="00B32EB6">
            <w:pPr>
              <w:pStyle w:val="BodyText"/>
              <w:keepLines/>
            </w:pPr>
            <w:r w:rsidRPr="005F141C">
              <w:t>Zvracení</w:t>
            </w:r>
          </w:p>
        </w:tc>
        <w:tc>
          <w:tcPr>
            <w:tcW w:w="2333" w:type="dxa"/>
          </w:tcPr>
          <w:p w14:paraId="1996B2E9" w14:textId="6E0E0DF5" w:rsidR="006A60F8" w:rsidRPr="005F141C" w:rsidRDefault="006A60F8" w:rsidP="00B32EB6">
            <w:pPr>
              <w:pStyle w:val="BodyText"/>
              <w:keepLines/>
            </w:pPr>
            <w:r w:rsidRPr="005F141C">
              <w:t>Velmi časté</w:t>
            </w:r>
          </w:p>
        </w:tc>
      </w:tr>
      <w:tr w:rsidR="006A60F8" w:rsidRPr="005F141C" w14:paraId="1996B2EE" w14:textId="77777777" w:rsidTr="00056DBB">
        <w:trPr>
          <w:trHeight w:val="283"/>
        </w:trPr>
        <w:tc>
          <w:tcPr>
            <w:tcW w:w="2875" w:type="dxa"/>
            <w:vMerge/>
          </w:tcPr>
          <w:p w14:paraId="1996B2EB" w14:textId="77777777" w:rsidR="006A60F8" w:rsidRPr="005F141C" w:rsidRDefault="006A60F8" w:rsidP="00B32EB6">
            <w:pPr>
              <w:pStyle w:val="BodyText"/>
              <w:keepLines/>
            </w:pPr>
          </w:p>
        </w:tc>
        <w:tc>
          <w:tcPr>
            <w:tcW w:w="3870" w:type="dxa"/>
          </w:tcPr>
          <w:p w14:paraId="1996B2EC" w14:textId="0EED48E8" w:rsidR="006A60F8" w:rsidRPr="005F141C" w:rsidRDefault="006A60F8" w:rsidP="00B32EB6">
            <w:pPr>
              <w:pStyle w:val="BodyText"/>
              <w:keepLines/>
            </w:pPr>
            <w:r w:rsidRPr="005F141C">
              <w:t>Nauzea</w:t>
            </w:r>
          </w:p>
        </w:tc>
        <w:tc>
          <w:tcPr>
            <w:tcW w:w="2333" w:type="dxa"/>
          </w:tcPr>
          <w:p w14:paraId="1996B2ED" w14:textId="2C3A6A10" w:rsidR="006A60F8" w:rsidRPr="005F141C" w:rsidRDefault="006A60F8" w:rsidP="00B32EB6">
            <w:pPr>
              <w:pStyle w:val="BodyText"/>
              <w:keepLines/>
            </w:pPr>
            <w:r w:rsidRPr="005F141C">
              <w:t>Velmi časté</w:t>
            </w:r>
          </w:p>
        </w:tc>
      </w:tr>
      <w:tr w:rsidR="00B3148F" w:rsidRPr="005F141C" w14:paraId="1996B2F2" w14:textId="77777777" w:rsidTr="00056DBB">
        <w:trPr>
          <w:trHeight w:val="283"/>
        </w:trPr>
        <w:tc>
          <w:tcPr>
            <w:tcW w:w="2875" w:type="dxa"/>
            <w:vMerge/>
          </w:tcPr>
          <w:p w14:paraId="1996B2EF" w14:textId="77777777" w:rsidR="00B3148F" w:rsidRPr="005F141C" w:rsidRDefault="00B3148F" w:rsidP="00B32EB6">
            <w:pPr>
              <w:pStyle w:val="BodyText"/>
              <w:keepLines/>
            </w:pPr>
          </w:p>
        </w:tc>
        <w:tc>
          <w:tcPr>
            <w:tcW w:w="3870" w:type="dxa"/>
          </w:tcPr>
          <w:p w14:paraId="1996B2F0" w14:textId="27C33D4F" w:rsidR="00B3148F" w:rsidRPr="005F141C" w:rsidRDefault="00B3148F" w:rsidP="00B32EB6">
            <w:pPr>
              <w:pStyle w:val="BodyText"/>
              <w:keepLines/>
            </w:pPr>
            <w:r w:rsidRPr="005F141C">
              <w:rPr>
                <w:vertAlign w:val="superscript"/>
              </w:rPr>
              <w:t>1</w:t>
            </w:r>
            <w:r w:rsidR="00A16965" w:rsidRPr="005F141C">
              <w:t xml:space="preserve">Otok </w:t>
            </w:r>
            <w:r w:rsidR="00C358E7" w:rsidRPr="005F141C">
              <w:t>rtů</w:t>
            </w:r>
          </w:p>
        </w:tc>
        <w:tc>
          <w:tcPr>
            <w:tcW w:w="2333" w:type="dxa"/>
          </w:tcPr>
          <w:p w14:paraId="1996B2F1" w14:textId="5803BD9B" w:rsidR="00B3148F" w:rsidRPr="005F141C" w:rsidRDefault="00B3148F" w:rsidP="00B32EB6">
            <w:pPr>
              <w:pStyle w:val="BodyText"/>
              <w:keepLines/>
            </w:pPr>
            <w:r w:rsidRPr="005F141C">
              <w:t>Velmi časté</w:t>
            </w:r>
          </w:p>
        </w:tc>
      </w:tr>
      <w:tr w:rsidR="00482679" w:rsidRPr="005F141C" w14:paraId="1996B2F6" w14:textId="77777777" w:rsidTr="00056DBB">
        <w:trPr>
          <w:trHeight w:val="283"/>
        </w:trPr>
        <w:tc>
          <w:tcPr>
            <w:tcW w:w="2875" w:type="dxa"/>
            <w:vMerge/>
          </w:tcPr>
          <w:p w14:paraId="1996B2F3" w14:textId="77777777" w:rsidR="00482679" w:rsidRPr="005F141C" w:rsidRDefault="00482679" w:rsidP="00B32EB6">
            <w:pPr>
              <w:pStyle w:val="BodyText"/>
              <w:keepLines/>
            </w:pPr>
          </w:p>
        </w:tc>
        <w:tc>
          <w:tcPr>
            <w:tcW w:w="3870" w:type="dxa"/>
          </w:tcPr>
          <w:p w14:paraId="1996B2F4" w14:textId="74454340" w:rsidR="00482679" w:rsidRPr="005F141C" w:rsidRDefault="00482679" w:rsidP="00B32EB6">
            <w:pPr>
              <w:pStyle w:val="BodyText"/>
              <w:keepLines/>
            </w:pPr>
            <w:r w:rsidRPr="005F141C">
              <w:t>Bolest břicha</w:t>
            </w:r>
          </w:p>
        </w:tc>
        <w:tc>
          <w:tcPr>
            <w:tcW w:w="2333" w:type="dxa"/>
          </w:tcPr>
          <w:p w14:paraId="1996B2F5" w14:textId="228DBC53" w:rsidR="00482679" w:rsidRPr="005F141C" w:rsidRDefault="00482679" w:rsidP="00B32EB6">
            <w:pPr>
              <w:pStyle w:val="BodyText"/>
              <w:keepLines/>
            </w:pPr>
            <w:r w:rsidRPr="005F141C">
              <w:t>Velmi časté</w:t>
            </w:r>
          </w:p>
        </w:tc>
      </w:tr>
      <w:tr w:rsidR="00482679" w:rsidRPr="005F141C" w14:paraId="1996B2FA" w14:textId="77777777" w:rsidTr="00056DBB">
        <w:trPr>
          <w:trHeight w:val="283"/>
        </w:trPr>
        <w:tc>
          <w:tcPr>
            <w:tcW w:w="2875" w:type="dxa"/>
            <w:vMerge/>
          </w:tcPr>
          <w:p w14:paraId="1996B2F7" w14:textId="77777777" w:rsidR="00482679" w:rsidRPr="005F141C" w:rsidRDefault="00482679" w:rsidP="00B32EB6">
            <w:pPr>
              <w:pStyle w:val="BodyText"/>
              <w:keepLines/>
            </w:pPr>
          </w:p>
        </w:tc>
        <w:tc>
          <w:tcPr>
            <w:tcW w:w="3870" w:type="dxa"/>
          </w:tcPr>
          <w:p w14:paraId="1996B2F8" w14:textId="2031F14D" w:rsidR="00482679" w:rsidRPr="005F141C" w:rsidRDefault="00482679" w:rsidP="00B32EB6">
            <w:pPr>
              <w:pStyle w:val="BodyText"/>
              <w:keepLines/>
            </w:pPr>
            <w:r w:rsidRPr="005F141C">
              <w:t>Dyspepsie</w:t>
            </w:r>
          </w:p>
        </w:tc>
        <w:tc>
          <w:tcPr>
            <w:tcW w:w="2333" w:type="dxa"/>
          </w:tcPr>
          <w:p w14:paraId="1996B2F9" w14:textId="327E8DE6" w:rsidR="00482679" w:rsidRPr="005F141C" w:rsidRDefault="00482679" w:rsidP="00B32EB6">
            <w:pPr>
              <w:pStyle w:val="BodyText"/>
              <w:keepLines/>
            </w:pPr>
            <w:r w:rsidRPr="005F141C">
              <w:t>Velmi časté</w:t>
            </w:r>
          </w:p>
        </w:tc>
      </w:tr>
      <w:tr w:rsidR="00482679" w:rsidRPr="005F141C" w14:paraId="1996B2FE" w14:textId="77777777" w:rsidTr="00056DBB">
        <w:trPr>
          <w:trHeight w:val="283"/>
        </w:trPr>
        <w:tc>
          <w:tcPr>
            <w:tcW w:w="2875" w:type="dxa"/>
            <w:vMerge/>
          </w:tcPr>
          <w:p w14:paraId="1996B2FB" w14:textId="77777777" w:rsidR="00482679" w:rsidRPr="005F141C" w:rsidRDefault="00482679" w:rsidP="00B32EB6">
            <w:pPr>
              <w:pStyle w:val="BodyText"/>
              <w:keepLines/>
            </w:pPr>
          </w:p>
        </w:tc>
        <w:tc>
          <w:tcPr>
            <w:tcW w:w="3870" w:type="dxa"/>
          </w:tcPr>
          <w:p w14:paraId="1996B2FC" w14:textId="3702E4F9" w:rsidR="00482679" w:rsidRPr="005F141C" w:rsidRDefault="00482679" w:rsidP="00B32EB6">
            <w:pPr>
              <w:pStyle w:val="BodyText"/>
              <w:keepLines/>
            </w:pPr>
            <w:r w:rsidRPr="005F141C">
              <w:t>Zácpa</w:t>
            </w:r>
          </w:p>
        </w:tc>
        <w:tc>
          <w:tcPr>
            <w:tcW w:w="2333" w:type="dxa"/>
          </w:tcPr>
          <w:p w14:paraId="1996B2FD" w14:textId="3C1690EA" w:rsidR="00482679" w:rsidRPr="005F141C" w:rsidRDefault="00482679" w:rsidP="00B32EB6">
            <w:pPr>
              <w:pStyle w:val="BodyText"/>
              <w:keepLines/>
            </w:pPr>
            <w:r w:rsidRPr="005F141C">
              <w:t>Velmi časté</w:t>
            </w:r>
          </w:p>
        </w:tc>
      </w:tr>
      <w:tr w:rsidR="00482679" w:rsidRPr="005F141C" w14:paraId="1996B302" w14:textId="77777777" w:rsidTr="00056DBB">
        <w:trPr>
          <w:trHeight w:val="283"/>
        </w:trPr>
        <w:tc>
          <w:tcPr>
            <w:tcW w:w="2875" w:type="dxa"/>
            <w:vMerge/>
          </w:tcPr>
          <w:p w14:paraId="1996B2FF" w14:textId="77777777" w:rsidR="00482679" w:rsidRPr="005F141C" w:rsidRDefault="00482679" w:rsidP="00B32EB6">
            <w:pPr>
              <w:pStyle w:val="BodyText"/>
              <w:keepLines/>
            </w:pPr>
          </w:p>
        </w:tc>
        <w:tc>
          <w:tcPr>
            <w:tcW w:w="3870" w:type="dxa"/>
          </w:tcPr>
          <w:p w14:paraId="1996B300" w14:textId="051701AC" w:rsidR="00482679" w:rsidRPr="005F141C" w:rsidRDefault="00482679" w:rsidP="00B32EB6">
            <w:pPr>
              <w:pStyle w:val="BodyText"/>
              <w:keepLines/>
            </w:pPr>
            <w:r w:rsidRPr="005F141C">
              <w:t>Stomatitida</w:t>
            </w:r>
          </w:p>
        </w:tc>
        <w:tc>
          <w:tcPr>
            <w:tcW w:w="2333" w:type="dxa"/>
          </w:tcPr>
          <w:p w14:paraId="1996B301" w14:textId="48C22B1D" w:rsidR="00482679" w:rsidRPr="005F141C" w:rsidRDefault="00482679" w:rsidP="00B32EB6">
            <w:pPr>
              <w:pStyle w:val="BodyText"/>
              <w:keepLines/>
            </w:pPr>
            <w:r w:rsidRPr="005F141C">
              <w:t>Velmi časté</w:t>
            </w:r>
          </w:p>
        </w:tc>
      </w:tr>
      <w:tr w:rsidR="00482679" w:rsidRPr="005F141C" w14:paraId="1996B306" w14:textId="77777777" w:rsidTr="00056DBB">
        <w:trPr>
          <w:trHeight w:val="283"/>
        </w:trPr>
        <w:tc>
          <w:tcPr>
            <w:tcW w:w="2875" w:type="dxa"/>
            <w:vMerge/>
          </w:tcPr>
          <w:p w14:paraId="1996B303" w14:textId="77777777" w:rsidR="00482679" w:rsidRPr="005F141C" w:rsidRDefault="00482679" w:rsidP="00B32EB6">
            <w:pPr>
              <w:pStyle w:val="BodyText"/>
              <w:keepLines/>
            </w:pPr>
          </w:p>
        </w:tc>
        <w:tc>
          <w:tcPr>
            <w:tcW w:w="3870" w:type="dxa"/>
          </w:tcPr>
          <w:p w14:paraId="1996B304" w14:textId="0813D858" w:rsidR="00482679" w:rsidRPr="005F141C" w:rsidRDefault="00482679" w:rsidP="00B32EB6">
            <w:pPr>
              <w:pStyle w:val="BodyText"/>
              <w:keepLines/>
            </w:pPr>
            <w:r w:rsidRPr="005F141C">
              <w:t>Hem</w:t>
            </w:r>
            <w:r w:rsidR="005443EE" w:rsidRPr="005F141C">
              <w:t>o</w:t>
            </w:r>
            <w:r w:rsidRPr="005F141C">
              <w:t>roidy</w:t>
            </w:r>
          </w:p>
        </w:tc>
        <w:tc>
          <w:tcPr>
            <w:tcW w:w="2333" w:type="dxa"/>
          </w:tcPr>
          <w:p w14:paraId="1996B305" w14:textId="5BFCC3A9" w:rsidR="00482679" w:rsidRPr="005F141C" w:rsidRDefault="00482679" w:rsidP="00B32EB6">
            <w:pPr>
              <w:pStyle w:val="BodyText"/>
              <w:keepLines/>
            </w:pPr>
            <w:r w:rsidRPr="005F141C">
              <w:t>Časté</w:t>
            </w:r>
          </w:p>
        </w:tc>
      </w:tr>
      <w:tr w:rsidR="00482679" w:rsidRPr="005F141C" w14:paraId="1996B30A" w14:textId="77777777" w:rsidTr="00056DBB">
        <w:trPr>
          <w:trHeight w:val="283"/>
        </w:trPr>
        <w:tc>
          <w:tcPr>
            <w:tcW w:w="2875" w:type="dxa"/>
            <w:vMerge/>
          </w:tcPr>
          <w:p w14:paraId="1996B307" w14:textId="77777777" w:rsidR="00482679" w:rsidRPr="005F141C" w:rsidRDefault="00482679" w:rsidP="00B32EB6">
            <w:pPr>
              <w:pStyle w:val="BodyText"/>
              <w:keepLines/>
            </w:pPr>
          </w:p>
        </w:tc>
        <w:tc>
          <w:tcPr>
            <w:tcW w:w="3870" w:type="dxa"/>
          </w:tcPr>
          <w:p w14:paraId="1996B308" w14:textId="67B4EFA0" w:rsidR="00482679" w:rsidRPr="005F141C" w:rsidRDefault="00482679" w:rsidP="00B32EB6">
            <w:pPr>
              <w:pStyle w:val="BodyText"/>
              <w:keepLines/>
            </w:pPr>
            <w:r w:rsidRPr="005F141C">
              <w:t>Sucho v ústech</w:t>
            </w:r>
          </w:p>
        </w:tc>
        <w:tc>
          <w:tcPr>
            <w:tcW w:w="2333" w:type="dxa"/>
          </w:tcPr>
          <w:p w14:paraId="1996B309" w14:textId="0AEB1938" w:rsidR="00482679" w:rsidRPr="005F141C" w:rsidRDefault="00482679" w:rsidP="00B32EB6">
            <w:pPr>
              <w:pStyle w:val="BodyText"/>
              <w:keepLines/>
            </w:pPr>
            <w:r w:rsidRPr="005F141C">
              <w:t>Časté</w:t>
            </w:r>
          </w:p>
        </w:tc>
      </w:tr>
      <w:tr w:rsidR="00C560A9" w:rsidRPr="005F141C" w14:paraId="1996B30E" w14:textId="77777777" w:rsidTr="00056DBB">
        <w:trPr>
          <w:trHeight w:val="283"/>
        </w:trPr>
        <w:tc>
          <w:tcPr>
            <w:tcW w:w="2875" w:type="dxa"/>
            <w:vMerge w:val="restart"/>
          </w:tcPr>
          <w:p w14:paraId="1996B30B" w14:textId="51653509" w:rsidR="00C560A9" w:rsidRPr="005F141C" w:rsidRDefault="00B15B36" w:rsidP="00B32EB6">
            <w:pPr>
              <w:pStyle w:val="BodyText"/>
              <w:keepLines/>
            </w:pPr>
            <w:r w:rsidRPr="005F141C">
              <w:t>Poruchy jater a žlučových cest</w:t>
            </w:r>
          </w:p>
        </w:tc>
        <w:tc>
          <w:tcPr>
            <w:tcW w:w="3870" w:type="dxa"/>
          </w:tcPr>
          <w:p w14:paraId="1996B30C" w14:textId="745817BE" w:rsidR="00C560A9" w:rsidRPr="005F141C" w:rsidRDefault="00391646" w:rsidP="00B32EB6">
            <w:pPr>
              <w:pStyle w:val="BodyText"/>
              <w:keepLines/>
            </w:pPr>
            <w:r w:rsidRPr="005F141C">
              <w:t>Hepatocelulární poškození</w:t>
            </w:r>
          </w:p>
        </w:tc>
        <w:tc>
          <w:tcPr>
            <w:tcW w:w="2333" w:type="dxa"/>
          </w:tcPr>
          <w:p w14:paraId="1996B30D" w14:textId="78331F41" w:rsidR="00C560A9" w:rsidRPr="005F141C" w:rsidRDefault="00C560A9" w:rsidP="00B32EB6">
            <w:pPr>
              <w:pStyle w:val="BodyText"/>
              <w:keepLines/>
            </w:pPr>
            <w:r w:rsidRPr="005F141C">
              <w:t>Časté</w:t>
            </w:r>
          </w:p>
        </w:tc>
      </w:tr>
      <w:tr w:rsidR="003836CE" w:rsidRPr="005F141C" w14:paraId="1996B312" w14:textId="77777777" w:rsidTr="00056DBB">
        <w:trPr>
          <w:trHeight w:val="283"/>
        </w:trPr>
        <w:tc>
          <w:tcPr>
            <w:tcW w:w="2875" w:type="dxa"/>
            <w:vMerge/>
          </w:tcPr>
          <w:p w14:paraId="1996B30F" w14:textId="77777777" w:rsidR="003836CE" w:rsidRPr="005F141C" w:rsidRDefault="003836CE" w:rsidP="00B32EB6">
            <w:pPr>
              <w:pStyle w:val="BodyText"/>
              <w:keepLines/>
            </w:pPr>
          </w:p>
        </w:tc>
        <w:tc>
          <w:tcPr>
            <w:tcW w:w="3870" w:type="dxa"/>
          </w:tcPr>
          <w:p w14:paraId="1996B310" w14:textId="54F2CEC1" w:rsidR="003836CE" w:rsidRPr="005F141C" w:rsidRDefault="003836CE" w:rsidP="00B32EB6">
            <w:pPr>
              <w:pStyle w:val="BodyText"/>
              <w:keepLines/>
            </w:pPr>
            <w:r w:rsidRPr="005F141C">
              <w:t>Hepatitida</w:t>
            </w:r>
          </w:p>
        </w:tc>
        <w:tc>
          <w:tcPr>
            <w:tcW w:w="2333" w:type="dxa"/>
          </w:tcPr>
          <w:p w14:paraId="1996B311" w14:textId="5C42FD5E" w:rsidR="003836CE" w:rsidRPr="005F141C" w:rsidRDefault="003836CE" w:rsidP="00B32EB6">
            <w:pPr>
              <w:pStyle w:val="BodyText"/>
              <w:keepLines/>
            </w:pPr>
            <w:r w:rsidRPr="005F141C">
              <w:t>Časté</w:t>
            </w:r>
          </w:p>
        </w:tc>
      </w:tr>
      <w:tr w:rsidR="003836CE" w:rsidRPr="005F141C" w14:paraId="1996B316" w14:textId="77777777" w:rsidTr="00056DBB">
        <w:trPr>
          <w:trHeight w:val="283"/>
        </w:trPr>
        <w:tc>
          <w:tcPr>
            <w:tcW w:w="2875" w:type="dxa"/>
            <w:vMerge/>
          </w:tcPr>
          <w:p w14:paraId="1996B313" w14:textId="77777777" w:rsidR="003836CE" w:rsidRPr="005F141C" w:rsidRDefault="003836CE" w:rsidP="00B32EB6">
            <w:pPr>
              <w:pStyle w:val="BodyText"/>
              <w:keepLines/>
            </w:pPr>
          </w:p>
        </w:tc>
        <w:tc>
          <w:tcPr>
            <w:tcW w:w="3870" w:type="dxa"/>
          </w:tcPr>
          <w:p w14:paraId="1996B314" w14:textId="01F29C8E" w:rsidR="003836CE" w:rsidRPr="005F141C" w:rsidRDefault="003836CE" w:rsidP="00B32EB6">
            <w:pPr>
              <w:pStyle w:val="BodyText"/>
              <w:keepLines/>
            </w:pPr>
            <w:r w:rsidRPr="005F141C">
              <w:t>Citlivost jater</w:t>
            </w:r>
          </w:p>
        </w:tc>
        <w:tc>
          <w:tcPr>
            <w:tcW w:w="2333" w:type="dxa"/>
          </w:tcPr>
          <w:p w14:paraId="1996B315" w14:textId="10FEE9A0" w:rsidR="003836CE" w:rsidRPr="005F141C" w:rsidRDefault="003836CE" w:rsidP="00B32EB6">
            <w:pPr>
              <w:pStyle w:val="BodyText"/>
              <w:keepLines/>
            </w:pPr>
            <w:r w:rsidRPr="005F141C">
              <w:t>Časté</w:t>
            </w:r>
          </w:p>
        </w:tc>
      </w:tr>
      <w:tr w:rsidR="003836CE" w:rsidRPr="005F141C" w14:paraId="1996B31A" w14:textId="77777777" w:rsidTr="00056DBB">
        <w:trPr>
          <w:trHeight w:val="283"/>
        </w:trPr>
        <w:tc>
          <w:tcPr>
            <w:tcW w:w="2875" w:type="dxa"/>
            <w:vMerge/>
          </w:tcPr>
          <w:p w14:paraId="1996B317" w14:textId="77777777" w:rsidR="003836CE" w:rsidRPr="005F141C" w:rsidRDefault="003836CE" w:rsidP="00B32EB6">
            <w:pPr>
              <w:pStyle w:val="BodyText"/>
              <w:keepLines/>
            </w:pPr>
          </w:p>
        </w:tc>
        <w:tc>
          <w:tcPr>
            <w:tcW w:w="3870" w:type="dxa"/>
          </w:tcPr>
          <w:p w14:paraId="1996B318" w14:textId="536CB047" w:rsidR="003836CE" w:rsidRPr="005F141C" w:rsidRDefault="003836CE" w:rsidP="00B32EB6">
            <w:pPr>
              <w:pStyle w:val="BodyText"/>
              <w:keepLines/>
            </w:pPr>
            <w:r w:rsidRPr="005F141C">
              <w:t>Žloutenka</w:t>
            </w:r>
          </w:p>
        </w:tc>
        <w:tc>
          <w:tcPr>
            <w:tcW w:w="2333" w:type="dxa"/>
          </w:tcPr>
          <w:p w14:paraId="1996B319" w14:textId="285F57B8" w:rsidR="003836CE" w:rsidRPr="005F141C" w:rsidRDefault="003836CE" w:rsidP="00B32EB6">
            <w:pPr>
              <w:pStyle w:val="BodyText"/>
              <w:keepLines/>
            </w:pPr>
            <w:r w:rsidRPr="005F141C">
              <w:t>Vzácné</w:t>
            </w:r>
          </w:p>
        </w:tc>
      </w:tr>
      <w:tr w:rsidR="00B3148F" w:rsidRPr="005F141C" w14:paraId="1996B31E" w14:textId="77777777" w:rsidTr="00056DBB">
        <w:trPr>
          <w:trHeight w:val="283"/>
        </w:trPr>
        <w:tc>
          <w:tcPr>
            <w:tcW w:w="2875" w:type="dxa"/>
            <w:vMerge w:val="restart"/>
          </w:tcPr>
          <w:p w14:paraId="1996B31B" w14:textId="179418B7" w:rsidR="00B3148F" w:rsidRPr="005F141C" w:rsidRDefault="00B15B36" w:rsidP="00B32EB6">
            <w:pPr>
              <w:pStyle w:val="TableParagraph"/>
              <w:ind w:left="0"/>
            </w:pPr>
            <w:r w:rsidRPr="005F141C">
              <w:t>Poruchy kůže a podkožní tkáně</w:t>
            </w:r>
          </w:p>
        </w:tc>
        <w:tc>
          <w:tcPr>
            <w:tcW w:w="3870" w:type="dxa"/>
          </w:tcPr>
          <w:p w14:paraId="1996B31C" w14:textId="65316737" w:rsidR="00B3148F" w:rsidRPr="005F141C" w:rsidRDefault="00B4026A" w:rsidP="00B32EB6">
            <w:pPr>
              <w:pStyle w:val="BodyText"/>
              <w:keepLines/>
            </w:pPr>
            <w:r w:rsidRPr="005F141C">
              <w:t>Erytém</w:t>
            </w:r>
          </w:p>
        </w:tc>
        <w:tc>
          <w:tcPr>
            <w:tcW w:w="2333" w:type="dxa"/>
          </w:tcPr>
          <w:p w14:paraId="1996B31D" w14:textId="1E5556E0" w:rsidR="00B3148F" w:rsidRPr="005F141C" w:rsidRDefault="00B3148F" w:rsidP="00B32EB6">
            <w:pPr>
              <w:pStyle w:val="BodyText"/>
              <w:keepLines/>
            </w:pPr>
            <w:r w:rsidRPr="005F141C">
              <w:t>Velmi časté</w:t>
            </w:r>
          </w:p>
        </w:tc>
      </w:tr>
      <w:tr w:rsidR="00B3148F" w:rsidRPr="005F141C" w14:paraId="1996B322" w14:textId="77777777" w:rsidTr="00056DBB">
        <w:trPr>
          <w:trHeight w:val="283"/>
        </w:trPr>
        <w:tc>
          <w:tcPr>
            <w:tcW w:w="2875" w:type="dxa"/>
            <w:vMerge/>
          </w:tcPr>
          <w:p w14:paraId="1996B31F" w14:textId="77777777" w:rsidR="00B3148F" w:rsidRPr="005F141C" w:rsidRDefault="00B3148F" w:rsidP="00B32EB6">
            <w:pPr>
              <w:pStyle w:val="BodyText"/>
              <w:keepLines/>
            </w:pPr>
          </w:p>
        </w:tc>
        <w:tc>
          <w:tcPr>
            <w:tcW w:w="3870" w:type="dxa"/>
          </w:tcPr>
          <w:p w14:paraId="1996B320" w14:textId="3BFCE8A5" w:rsidR="00B3148F" w:rsidRPr="005F141C" w:rsidRDefault="00AE1CD9" w:rsidP="00B32EB6">
            <w:pPr>
              <w:pStyle w:val="BodyText"/>
              <w:keepLines/>
            </w:pPr>
            <w:r w:rsidRPr="005F141C">
              <w:t>Vyrážka</w:t>
            </w:r>
          </w:p>
        </w:tc>
        <w:tc>
          <w:tcPr>
            <w:tcW w:w="2333" w:type="dxa"/>
          </w:tcPr>
          <w:p w14:paraId="1996B321" w14:textId="4AF2883F" w:rsidR="00B3148F" w:rsidRPr="005F141C" w:rsidRDefault="00B3148F" w:rsidP="00B32EB6">
            <w:pPr>
              <w:pStyle w:val="BodyText"/>
              <w:keepLines/>
            </w:pPr>
            <w:r w:rsidRPr="005F141C">
              <w:t>Velmi časté</w:t>
            </w:r>
          </w:p>
        </w:tc>
      </w:tr>
      <w:tr w:rsidR="00B3148F" w:rsidRPr="005F141C" w14:paraId="1996B326" w14:textId="77777777" w:rsidTr="00056DBB">
        <w:trPr>
          <w:trHeight w:val="283"/>
        </w:trPr>
        <w:tc>
          <w:tcPr>
            <w:tcW w:w="2875" w:type="dxa"/>
            <w:vMerge/>
          </w:tcPr>
          <w:p w14:paraId="1996B323" w14:textId="77777777" w:rsidR="00B3148F" w:rsidRPr="005F141C" w:rsidRDefault="00B3148F" w:rsidP="00B32EB6">
            <w:pPr>
              <w:pStyle w:val="BodyText"/>
              <w:keepLines/>
            </w:pPr>
          </w:p>
        </w:tc>
        <w:tc>
          <w:tcPr>
            <w:tcW w:w="3870" w:type="dxa"/>
          </w:tcPr>
          <w:p w14:paraId="1996B324" w14:textId="7F4765A0" w:rsidR="00B3148F" w:rsidRPr="005F141C" w:rsidRDefault="00B3148F" w:rsidP="00B32EB6">
            <w:pPr>
              <w:pStyle w:val="BodyText"/>
              <w:keepLines/>
            </w:pPr>
            <w:r w:rsidRPr="005F141C">
              <w:rPr>
                <w:vertAlign w:val="superscript"/>
              </w:rPr>
              <w:t>1</w:t>
            </w:r>
            <w:r w:rsidR="00EF555A" w:rsidRPr="005F141C">
              <w:t>Otok obličeje</w:t>
            </w:r>
          </w:p>
        </w:tc>
        <w:tc>
          <w:tcPr>
            <w:tcW w:w="2333" w:type="dxa"/>
          </w:tcPr>
          <w:p w14:paraId="1996B325" w14:textId="5561AD8E" w:rsidR="00B3148F" w:rsidRPr="005F141C" w:rsidRDefault="00B3148F" w:rsidP="00B32EB6">
            <w:pPr>
              <w:pStyle w:val="BodyText"/>
              <w:keepLines/>
            </w:pPr>
            <w:r w:rsidRPr="005F141C">
              <w:t>Velmi časté</w:t>
            </w:r>
          </w:p>
        </w:tc>
      </w:tr>
      <w:tr w:rsidR="006D3590" w:rsidRPr="005F141C" w14:paraId="1996B32A" w14:textId="77777777" w:rsidTr="00056DBB">
        <w:trPr>
          <w:trHeight w:val="283"/>
        </w:trPr>
        <w:tc>
          <w:tcPr>
            <w:tcW w:w="2875" w:type="dxa"/>
            <w:vMerge/>
          </w:tcPr>
          <w:p w14:paraId="1996B327" w14:textId="77777777" w:rsidR="006D3590" w:rsidRPr="005F141C" w:rsidRDefault="006D3590" w:rsidP="00B32EB6">
            <w:pPr>
              <w:pStyle w:val="BodyText"/>
              <w:keepLines/>
            </w:pPr>
          </w:p>
        </w:tc>
        <w:tc>
          <w:tcPr>
            <w:tcW w:w="3870" w:type="dxa"/>
          </w:tcPr>
          <w:p w14:paraId="1996B328" w14:textId="4D52195B" w:rsidR="006D3590" w:rsidRPr="005F141C" w:rsidRDefault="006D3590" w:rsidP="00B32EB6">
            <w:pPr>
              <w:pStyle w:val="BodyText"/>
              <w:keepLines/>
            </w:pPr>
            <w:r w:rsidRPr="005F141C">
              <w:t>Alopecie</w:t>
            </w:r>
          </w:p>
        </w:tc>
        <w:tc>
          <w:tcPr>
            <w:tcW w:w="2333" w:type="dxa"/>
          </w:tcPr>
          <w:p w14:paraId="1996B329" w14:textId="1F4C042B" w:rsidR="006D3590" w:rsidRPr="005F141C" w:rsidRDefault="006D3590" w:rsidP="00B32EB6">
            <w:pPr>
              <w:pStyle w:val="BodyText"/>
              <w:keepLines/>
            </w:pPr>
            <w:r w:rsidRPr="005F141C">
              <w:t>Velmi časté</w:t>
            </w:r>
          </w:p>
        </w:tc>
      </w:tr>
      <w:tr w:rsidR="006D3590" w:rsidRPr="005F141C" w14:paraId="1996B32E" w14:textId="77777777" w:rsidTr="00056DBB">
        <w:trPr>
          <w:trHeight w:val="283"/>
        </w:trPr>
        <w:tc>
          <w:tcPr>
            <w:tcW w:w="2875" w:type="dxa"/>
            <w:vMerge/>
          </w:tcPr>
          <w:p w14:paraId="1996B32B" w14:textId="77777777" w:rsidR="006D3590" w:rsidRPr="005F141C" w:rsidRDefault="006D3590" w:rsidP="00B32EB6">
            <w:pPr>
              <w:pStyle w:val="BodyText"/>
              <w:keepLines/>
            </w:pPr>
          </w:p>
        </w:tc>
        <w:tc>
          <w:tcPr>
            <w:tcW w:w="3870" w:type="dxa"/>
          </w:tcPr>
          <w:p w14:paraId="1996B32C" w14:textId="5CF8BC06" w:rsidR="006D3590" w:rsidRPr="005F141C" w:rsidRDefault="006D3590" w:rsidP="00B32EB6">
            <w:pPr>
              <w:pStyle w:val="BodyText"/>
              <w:keepLines/>
            </w:pPr>
            <w:r w:rsidRPr="005F141C">
              <w:t>Poruchy nehtů</w:t>
            </w:r>
          </w:p>
        </w:tc>
        <w:tc>
          <w:tcPr>
            <w:tcW w:w="2333" w:type="dxa"/>
          </w:tcPr>
          <w:p w14:paraId="1996B32D" w14:textId="4248A875" w:rsidR="006D3590" w:rsidRPr="005F141C" w:rsidRDefault="006D3590" w:rsidP="00B32EB6">
            <w:pPr>
              <w:pStyle w:val="BodyText"/>
              <w:keepLines/>
            </w:pPr>
            <w:r w:rsidRPr="005F141C">
              <w:t>Velmi časté</w:t>
            </w:r>
          </w:p>
        </w:tc>
      </w:tr>
      <w:tr w:rsidR="006D3590" w:rsidRPr="005F141C" w14:paraId="1996B332" w14:textId="77777777" w:rsidTr="00056DBB">
        <w:trPr>
          <w:trHeight w:val="283"/>
        </w:trPr>
        <w:tc>
          <w:tcPr>
            <w:tcW w:w="2875" w:type="dxa"/>
            <w:vMerge/>
          </w:tcPr>
          <w:p w14:paraId="1996B32F" w14:textId="77777777" w:rsidR="006D3590" w:rsidRPr="005F141C" w:rsidRDefault="006D3590" w:rsidP="00B32EB6">
            <w:pPr>
              <w:pStyle w:val="BodyText"/>
              <w:keepLines/>
            </w:pPr>
          </w:p>
        </w:tc>
        <w:tc>
          <w:tcPr>
            <w:tcW w:w="3870" w:type="dxa"/>
          </w:tcPr>
          <w:p w14:paraId="1996B330" w14:textId="2D5625E6" w:rsidR="006D3590" w:rsidRPr="005F141C" w:rsidRDefault="006D3590" w:rsidP="00B32EB6">
            <w:pPr>
              <w:pStyle w:val="TableParagraph"/>
              <w:ind w:left="0"/>
            </w:pPr>
            <w:r w:rsidRPr="005F141C">
              <w:t>Syndrom palmoplantární erytrodysestezie</w:t>
            </w:r>
          </w:p>
        </w:tc>
        <w:tc>
          <w:tcPr>
            <w:tcW w:w="2333" w:type="dxa"/>
          </w:tcPr>
          <w:p w14:paraId="1996B331" w14:textId="78736B3D" w:rsidR="006D3590" w:rsidRPr="005F141C" w:rsidRDefault="006D3590" w:rsidP="00B32EB6">
            <w:pPr>
              <w:pStyle w:val="BodyText"/>
              <w:keepLines/>
            </w:pPr>
            <w:r w:rsidRPr="005F141C">
              <w:t>Velmi časté</w:t>
            </w:r>
          </w:p>
        </w:tc>
      </w:tr>
      <w:tr w:rsidR="006D3590" w:rsidRPr="005F141C" w14:paraId="1996B336" w14:textId="77777777" w:rsidTr="00056DBB">
        <w:trPr>
          <w:trHeight w:val="283"/>
        </w:trPr>
        <w:tc>
          <w:tcPr>
            <w:tcW w:w="2875" w:type="dxa"/>
            <w:vMerge/>
          </w:tcPr>
          <w:p w14:paraId="1996B333" w14:textId="77777777" w:rsidR="006D3590" w:rsidRPr="005F141C" w:rsidRDefault="006D3590" w:rsidP="00B32EB6">
            <w:pPr>
              <w:pStyle w:val="BodyText"/>
              <w:keepLines/>
            </w:pPr>
          </w:p>
        </w:tc>
        <w:tc>
          <w:tcPr>
            <w:tcW w:w="3870" w:type="dxa"/>
          </w:tcPr>
          <w:p w14:paraId="1996B334" w14:textId="48EC53C2" w:rsidR="006D3590" w:rsidRPr="005F141C" w:rsidRDefault="006D3590" w:rsidP="00B32EB6">
            <w:pPr>
              <w:pStyle w:val="BodyText"/>
              <w:keepLines/>
            </w:pPr>
            <w:r w:rsidRPr="005F141C">
              <w:t>Akné</w:t>
            </w:r>
          </w:p>
        </w:tc>
        <w:tc>
          <w:tcPr>
            <w:tcW w:w="2333" w:type="dxa"/>
          </w:tcPr>
          <w:p w14:paraId="1996B335" w14:textId="7EE60216" w:rsidR="006D3590" w:rsidRPr="005F141C" w:rsidRDefault="006D3590" w:rsidP="00B32EB6">
            <w:pPr>
              <w:pStyle w:val="BodyText"/>
              <w:keepLines/>
            </w:pPr>
            <w:r w:rsidRPr="005F141C">
              <w:t>Časté</w:t>
            </w:r>
          </w:p>
        </w:tc>
      </w:tr>
      <w:tr w:rsidR="006D3590" w:rsidRPr="005F141C" w14:paraId="1996B33A" w14:textId="77777777" w:rsidTr="00056DBB">
        <w:trPr>
          <w:trHeight w:val="283"/>
        </w:trPr>
        <w:tc>
          <w:tcPr>
            <w:tcW w:w="2875" w:type="dxa"/>
            <w:vMerge/>
          </w:tcPr>
          <w:p w14:paraId="1996B337" w14:textId="77777777" w:rsidR="006D3590" w:rsidRPr="005F141C" w:rsidRDefault="006D3590" w:rsidP="00B32EB6">
            <w:pPr>
              <w:pStyle w:val="BodyText"/>
              <w:keepLines/>
            </w:pPr>
          </w:p>
        </w:tc>
        <w:tc>
          <w:tcPr>
            <w:tcW w:w="3870" w:type="dxa"/>
          </w:tcPr>
          <w:p w14:paraId="1996B338" w14:textId="6ED3A84C" w:rsidR="006D3590" w:rsidRPr="005F141C" w:rsidRDefault="006D3590" w:rsidP="00B32EB6">
            <w:pPr>
              <w:pStyle w:val="BodyText"/>
              <w:keepLines/>
            </w:pPr>
            <w:r w:rsidRPr="005F141C">
              <w:t>Suchá kůže</w:t>
            </w:r>
          </w:p>
        </w:tc>
        <w:tc>
          <w:tcPr>
            <w:tcW w:w="2333" w:type="dxa"/>
          </w:tcPr>
          <w:p w14:paraId="1996B339" w14:textId="58EAFACE" w:rsidR="006D3590" w:rsidRPr="005F141C" w:rsidRDefault="006D3590" w:rsidP="00B32EB6">
            <w:pPr>
              <w:pStyle w:val="BodyText"/>
              <w:keepLines/>
            </w:pPr>
            <w:r w:rsidRPr="005F141C">
              <w:t>Časté</w:t>
            </w:r>
          </w:p>
        </w:tc>
      </w:tr>
      <w:tr w:rsidR="00124881" w:rsidRPr="005F141C" w14:paraId="1996B33E" w14:textId="77777777" w:rsidTr="00056DBB">
        <w:trPr>
          <w:trHeight w:val="283"/>
        </w:trPr>
        <w:tc>
          <w:tcPr>
            <w:tcW w:w="2875" w:type="dxa"/>
            <w:vMerge/>
          </w:tcPr>
          <w:p w14:paraId="1996B33B" w14:textId="77777777" w:rsidR="00124881" w:rsidRPr="005F141C" w:rsidRDefault="00124881" w:rsidP="00B32EB6">
            <w:pPr>
              <w:pStyle w:val="BodyText"/>
              <w:keepLines/>
            </w:pPr>
          </w:p>
        </w:tc>
        <w:tc>
          <w:tcPr>
            <w:tcW w:w="3870" w:type="dxa"/>
          </w:tcPr>
          <w:p w14:paraId="1996B33C" w14:textId="488BBF62" w:rsidR="00124881" w:rsidRPr="005F141C" w:rsidRDefault="00124881" w:rsidP="00B32EB6">
            <w:pPr>
              <w:pStyle w:val="BodyText"/>
              <w:keepLines/>
            </w:pPr>
            <w:r w:rsidRPr="005F141C">
              <w:t>Ekchymóza</w:t>
            </w:r>
          </w:p>
        </w:tc>
        <w:tc>
          <w:tcPr>
            <w:tcW w:w="2333" w:type="dxa"/>
          </w:tcPr>
          <w:p w14:paraId="1996B33D" w14:textId="49A49191" w:rsidR="00124881" w:rsidRPr="005F141C" w:rsidRDefault="00124881" w:rsidP="00B32EB6">
            <w:pPr>
              <w:pStyle w:val="BodyText"/>
              <w:keepLines/>
            </w:pPr>
            <w:r w:rsidRPr="005F141C">
              <w:t>Časté</w:t>
            </w:r>
          </w:p>
        </w:tc>
      </w:tr>
      <w:tr w:rsidR="00124881" w:rsidRPr="005F141C" w14:paraId="1996B342" w14:textId="77777777" w:rsidTr="00056DBB">
        <w:trPr>
          <w:trHeight w:val="283"/>
        </w:trPr>
        <w:tc>
          <w:tcPr>
            <w:tcW w:w="2875" w:type="dxa"/>
            <w:vMerge/>
          </w:tcPr>
          <w:p w14:paraId="1996B33F" w14:textId="77777777" w:rsidR="00124881" w:rsidRPr="005F141C" w:rsidRDefault="00124881" w:rsidP="00B32EB6">
            <w:pPr>
              <w:pStyle w:val="BodyText"/>
              <w:keepLines/>
            </w:pPr>
          </w:p>
        </w:tc>
        <w:tc>
          <w:tcPr>
            <w:tcW w:w="3870" w:type="dxa"/>
          </w:tcPr>
          <w:p w14:paraId="1996B340" w14:textId="33518D63" w:rsidR="00124881" w:rsidRPr="005F141C" w:rsidRDefault="00124881" w:rsidP="00B32EB6">
            <w:pPr>
              <w:pStyle w:val="BodyText"/>
              <w:keepLines/>
            </w:pPr>
            <w:r w:rsidRPr="005F141C">
              <w:t>Hyperh</w:t>
            </w:r>
            <w:r w:rsidR="00A16965" w:rsidRPr="005F141C">
              <w:t>i</w:t>
            </w:r>
            <w:r w:rsidRPr="005F141C">
              <w:t>dróza</w:t>
            </w:r>
          </w:p>
        </w:tc>
        <w:tc>
          <w:tcPr>
            <w:tcW w:w="2333" w:type="dxa"/>
          </w:tcPr>
          <w:p w14:paraId="1996B341" w14:textId="4971549F" w:rsidR="00124881" w:rsidRPr="005F141C" w:rsidRDefault="00124881" w:rsidP="00B32EB6">
            <w:pPr>
              <w:pStyle w:val="BodyText"/>
              <w:keepLines/>
            </w:pPr>
            <w:r w:rsidRPr="005F141C">
              <w:t>Časté</w:t>
            </w:r>
          </w:p>
        </w:tc>
      </w:tr>
      <w:tr w:rsidR="00124881" w:rsidRPr="005F141C" w14:paraId="1996B346" w14:textId="77777777" w:rsidTr="00056DBB">
        <w:trPr>
          <w:trHeight w:val="283"/>
        </w:trPr>
        <w:tc>
          <w:tcPr>
            <w:tcW w:w="2875" w:type="dxa"/>
            <w:vMerge/>
          </w:tcPr>
          <w:p w14:paraId="1996B343" w14:textId="77777777" w:rsidR="00124881" w:rsidRPr="005F141C" w:rsidRDefault="00124881" w:rsidP="00B32EB6">
            <w:pPr>
              <w:pStyle w:val="BodyText"/>
              <w:keepLines/>
            </w:pPr>
          </w:p>
        </w:tc>
        <w:tc>
          <w:tcPr>
            <w:tcW w:w="3870" w:type="dxa"/>
          </w:tcPr>
          <w:p w14:paraId="1996B344" w14:textId="2AD4D7E2" w:rsidR="00124881" w:rsidRPr="005F141C" w:rsidRDefault="00124881" w:rsidP="00B32EB6">
            <w:pPr>
              <w:pStyle w:val="BodyText"/>
              <w:keepLines/>
            </w:pPr>
            <w:r w:rsidRPr="005F141C">
              <w:t>Makulopapulózní vyrážka</w:t>
            </w:r>
          </w:p>
        </w:tc>
        <w:tc>
          <w:tcPr>
            <w:tcW w:w="2333" w:type="dxa"/>
          </w:tcPr>
          <w:p w14:paraId="1996B345" w14:textId="1BC835A6" w:rsidR="00124881" w:rsidRPr="005F141C" w:rsidRDefault="00124881" w:rsidP="00B32EB6">
            <w:pPr>
              <w:pStyle w:val="BodyText"/>
              <w:keepLines/>
            </w:pPr>
            <w:r w:rsidRPr="005F141C">
              <w:t>Časté</w:t>
            </w:r>
          </w:p>
        </w:tc>
      </w:tr>
      <w:tr w:rsidR="00124881" w:rsidRPr="005F141C" w14:paraId="1996B34A" w14:textId="77777777" w:rsidTr="00056DBB">
        <w:trPr>
          <w:trHeight w:val="283"/>
        </w:trPr>
        <w:tc>
          <w:tcPr>
            <w:tcW w:w="2875" w:type="dxa"/>
            <w:vMerge/>
          </w:tcPr>
          <w:p w14:paraId="1996B347" w14:textId="77777777" w:rsidR="00124881" w:rsidRPr="005F141C" w:rsidRDefault="00124881" w:rsidP="00B32EB6">
            <w:pPr>
              <w:pStyle w:val="BodyText"/>
              <w:keepLines/>
            </w:pPr>
          </w:p>
        </w:tc>
        <w:tc>
          <w:tcPr>
            <w:tcW w:w="3870" w:type="dxa"/>
          </w:tcPr>
          <w:p w14:paraId="1996B348" w14:textId="5AA9D1BA" w:rsidR="00124881" w:rsidRPr="005F141C" w:rsidRDefault="005443EE" w:rsidP="00B32EB6">
            <w:pPr>
              <w:pStyle w:val="BodyText"/>
              <w:keepLines/>
            </w:pPr>
            <w:r w:rsidRPr="005F141C">
              <w:t>Pruritus</w:t>
            </w:r>
          </w:p>
        </w:tc>
        <w:tc>
          <w:tcPr>
            <w:tcW w:w="2333" w:type="dxa"/>
          </w:tcPr>
          <w:p w14:paraId="1996B349" w14:textId="6ABEEBA2" w:rsidR="00124881" w:rsidRPr="005F141C" w:rsidRDefault="00124881" w:rsidP="00B32EB6">
            <w:pPr>
              <w:pStyle w:val="BodyText"/>
              <w:keepLines/>
            </w:pPr>
            <w:r w:rsidRPr="005F141C">
              <w:t>Časté</w:t>
            </w:r>
          </w:p>
        </w:tc>
      </w:tr>
      <w:tr w:rsidR="00124881" w:rsidRPr="005F141C" w14:paraId="1996B34E" w14:textId="77777777" w:rsidTr="00056DBB">
        <w:trPr>
          <w:trHeight w:val="283"/>
        </w:trPr>
        <w:tc>
          <w:tcPr>
            <w:tcW w:w="2875" w:type="dxa"/>
            <w:vMerge/>
          </w:tcPr>
          <w:p w14:paraId="1996B34B" w14:textId="77777777" w:rsidR="00124881" w:rsidRPr="005F141C" w:rsidRDefault="00124881" w:rsidP="00B32EB6">
            <w:pPr>
              <w:pStyle w:val="BodyText"/>
              <w:keepLines/>
            </w:pPr>
          </w:p>
        </w:tc>
        <w:tc>
          <w:tcPr>
            <w:tcW w:w="3870" w:type="dxa"/>
          </w:tcPr>
          <w:p w14:paraId="1996B34C" w14:textId="1490573B" w:rsidR="00124881" w:rsidRPr="005F141C" w:rsidRDefault="00124881" w:rsidP="00B32EB6">
            <w:pPr>
              <w:pStyle w:val="BodyText"/>
              <w:keepLines/>
            </w:pPr>
            <w:r w:rsidRPr="005F141C">
              <w:t>Lámání nehtů</w:t>
            </w:r>
          </w:p>
        </w:tc>
        <w:tc>
          <w:tcPr>
            <w:tcW w:w="2333" w:type="dxa"/>
          </w:tcPr>
          <w:p w14:paraId="1996B34D" w14:textId="396286E2" w:rsidR="00124881" w:rsidRPr="005F141C" w:rsidRDefault="00124881" w:rsidP="00B32EB6">
            <w:pPr>
              <w:pStyle w:val="BodyText"/>
              <w:keepLines/>
            </w:pPr>
            <w:r w:rsidRPr="005F141C">
              <w:t>Časté</w:t>
            </w:r>
          </w:p>
        </w:tc>
      </w:tr>
      <w:tr w:rsidR="00124881" w:rsidRPr="005F141C" w14:paraId="1996B352" w14:textId="77777777" w:rsidTr="00056DBB">
        <w:trPr>
          <w:trHeight w:val="283"/>
        </w:trPr>
        <w:tc>
          <w:tcPr>
            <w:tcW w:w="2875" w:type="dxa"/>
            <w:vMerge/>
          </w:tcPr>
          <w:p w14:paraId="1996B34F" w14:textId="77777777" w:rsidR="00124881" w:rsidRPr="005F141C" w:rsidRDefault="00124881" w:rsidP="00B32EB6">
            <w:pPr>
              <w:pStyle w:val="BodyText"/>
              <w:keepLines/>
            </w:pPr>
          </w:p>
        </w:tc>
        <w:tc>
          <w:tcPr>
            <w:tcW w:w="3870" w:type="dxa"/>
          </w:tcPr>
          <w:p w14:paraId="1996B350" w14:textId="006F2278" w:rsidR="00124881" w:rsidRPr="005F141C" w:rsidRDefault="00124881" w:rsidP="00B32EB6">
            <w:pPr>
              <w:pStyle w:val="BodyText"/>
              <w:keepLines/>
            </w:pPr>
            <w:r w:rsidRPr="005F141C">
              <w:t>Dermatitida</w:t>
            </w:r>
          </w:p>
        </w:tc>
        <w:tc>
          <w:tcPr>
            <w:tcW w:w="2333" w:type="dxa"/>
          </w:tcPr>
          <w:p w14:paraId="1996B351" w14:textId="13DD6E8F" w:rsidR="00124881" w:rsidRPr="005F141C" w:rsidRDefault="00124881" w:rsidP="00B32EB6">
            <w:pPr>
              <w:pStyle w:val="BodyText"/>
              <w:keepLines/>
            </w:pPr>
            <w:r w:rsidRPr="005F141C">
              <w:t>Časté</w:t>
            </w:r>
          </w:p>
        </w:tc>
      </w:tr>
      <w:tr w:rsidR="00124881" w:rsidRPr="005F141C" w14:paraId="1996B356" w14:textId="77777777" w:rsidTr="00056DBB">
        <w:trPr>
          <w:trHeight w:val="283"/>
        </w:trPr>
        <w:tc>
          <w:tcPr>
            <w:tcW w:w="2875" w:type="dxa"/>
            <w:vMerge/>
          </w:tcPr>
          <w:p w14:paraId="1996B353" w14:textId="77777777" w:rsidR="00124881" w:rsidRPr="005F141C" w:rsidRDefault="00124881" w:rsidP="00B32EB6">
            <w:pPr>
              <w:pStyle w:val="BodyText"/>
              <w:keepLines/>
            </w:pPr>
          </w:p>
        </w:tc>
        <w:tc>
          <w:tcPr>
            <w:tcW w:w="3870" w:type="dxa"/>
          </w:tcPr>
          <w:p w14:paraId="1996B354" w14:textId="4289F344" w:rsidR="00124881" w:rsidRPr="005F141C" w:rsidRDefault="00124881" w:rsidP="00B32EB6">
            <w:pPr>
              <w:pStyle w:val="BodyText"/>
              <w:keepLines/>
            </w:pPr>
            <w:r w:rsidRPr="005F141C">
              <w:t>Kopřivka</w:t>
            </w:r>
          </w:p>
        </w:tc>
        <w:tc>
          <w:tcPr>
            <w:tcW w:w="2333" w:type="dxa"/>
          </w:tcPr>
          <w:p w14:paraId="1996B355" w14:textId="2B4C04B6" w:rsidR="00124881" w:rsidRPr="005F141C" w:rsidRDefault="00124881" w:rsidP="00B32EB6">
            <w:pPr>
              <w:pStyle w:val="BodyText"/>
              <w:keepLines/>
            </w:pPr>
            <w:r w:rsidRPr="005F141C">
              <w:t>Není známo</w:t>
            </w:r>
          </w:p>
        </w:tc>
      </w:tr>
      <w:tr w:rsidR="00124881" w:rsidRPr="005F141C" w14:paraId="1996B35A" w14:textId="77777777" w:rsidTr="00056DBB">
        <w:trPr>
          <w:trHeight w:val="283"/>
        </w:trPr>
        <w:tc>
          <w:tcPr>
            <w:tcW w:w="2875" w:type="dxa"/>
            <w:vMerge/>
          </w:tcPr>
          <w:p w14:paraId="1996B357" w14:textId="77777777" w:rsidR="00124881" w:rsidRPr="005F141C" w:rsidRDefault="00124881" w:rsidP="00B32EB6">
            <w:pPr>
              <w:pStyle w:val="BodyText"/>
              <w:keepLines/>
            </w:pPr>
          </w:p>
        </w:tc>
        <w:tc>
          <w:tcPr>
            <w:tcW w:w="3870" w:type="dxa"/>
          </w:tcPr>
          <w:p w14:paraId="1996B358" w14:textId="41464ED9" w:rsidR="00124881" w:rsidRPr="005F141C" w:rsidRDefault="00124881" w:rsidP="00B32EB6">
            <w:pPr>
              <w:pStyle w:val="BodyText"/>
              <w:keepLines/>
            </w:pPr>
            <w:r w:rsidRPr="005F141C">
              <w:t>Angioedém</w:t>
            </w:r>
          </w:p>
        </w:tc>
        <w:tc>
          <w:tcPr>
            <w:tcW w:w="2333" w:type="dxa"/>
          </w:tcPr>
          <w:p w14:paraId="1996B359" w14:textId="77777777" w:rsidR="00124881" w:rsidRPr="005F141C" w:rsidRDefault="00124881" w:rsidP="00B32EB6">
            <w:pPr>
              <w:pStyle w:val="BodyText"/>
              <w:keepLines/>
            </w:pPr>
            <w:r w:rsidRPr="005F141C">
              <w:t>Not known</w:t>
            </w:r>
          </w:p>
        </w:tc>
      </w:tr>
      <w:tr w:rsidR="00B3148F" w:rsidRPr="005F141C" w14:paraId="1996B35E" w14:textId="77777777" w:rsidTr="00056DBB">
        <w:trPr>
          <w:trHeight w:val="283"/>
        </w:trPr>
        <w:tc>
          <w:tcPr>
            <w:tcW w:w="2875" w:type="dxa"/>
            <w:vMerge w:val="restart"/>
          </w:tcPr>
          <w:p w14:paraId="1996B35B" w14:textId="28B5E3F4" w:rsidR="00B3148F" w:rsidRPr="005F141C" w:rsidRDefault="00B15B36" w:rsidP="00B32EB6">
            <w:pPr>
              <w:pStyle w:val="BodyText"/>
              <w:keepLines/>
            </w:pPr>
            <w:r w:rsidRPr="005F141C">
              <w:t>Poruchy svalové a kosterní soustavy a pojivové tkáně</w:t>
            </w:r>
          </w:p>
        </w:tc>
        <w:tc>
          <w:tcPr>
            <w:tcW w:w="3870" w:type="dxa"/>
          </w:tcPr>
          <w:p w14:paraId="1996B35C" w14:textId="0D7AD4E9" w:rsidR="00B3148F" w:rsidRPr="005F141C" w:rsidRDefault="00E76630" w:rsidP="00B32EB6">
            <w:pPr>
              <w:pStyle w:val="BodyText"/>
              <w:keepLines/>
            </w:pPr>
            <w:r w:rsidRPr="005F141C">
              <w:t>Artralgie</w:t>
            </w:r>
          </w:p>
        </w:tc>
        <w:tc>
          <w:tcPr>
            <w:tcW w:w="2333" w:type="dxa"/>
          </w:tcPr>
          <w:p w14:paraId="1996B35D" w14:textId="30E7315A" w:rsidR="00B3148F" w:rsidRPr="005F141C" w:rsidRDefault="00B3148F" w:rsidP="00B32EB6">
            <w:pPr>
              <w:pStyle w:val="BodyText"/>
              <w:keepLines/>
            </w:pPr>
            <w:r w:rsidRPr="005F141C">
              <w:t>Velmi časté</w:t>
            </w:r>
          </w:p>
        </w:tc>
      </w:tr>
      <w:tr w:rsidR="00B3148F" w:rsidRPr="005F141C" w14:paraId="1996B362" w14:textId="77777777" w:rsidTr="00056DBB">
        <w:trPr>
          <w:trHeight w:val="283"/>
        </w:trPr>
        <w:tc>
          <w:tcPr>
            <w:tcW w:w="2875" w:type="dxa"/>
            <w:vMerge/>
          </w:tcPr>
          <w:p w14:paraId="1996B35F" w14:textId="77777777" w:rsidR="00B3148F" w:rsidRPr="005F141C" w:rsidRDefault="00B3148F" w:rsidP="00B32EB6">
            <w:pPr>
              <w:pStyle w:val="BodyText"/>
              <w:keepLines/>
            </w:pPr>
          </w:p>
        </w:tc>
        <w:tc>
          <w:tcPr>
            <w:tcW w:w="3870" w:type="dxa"/>
          </w:tcPr>
          <w:p w14:paraId="1996B360" w14:textId="210C9C79" w:rsidR="00B3148F" w:rsidRPr="005F141C" w:rsidRDefault="00B3148F" w:rsidP="00B32EB6">
            <w:pPr>
              <w:pStyle w:val="BodyText"/>
              <w:keepLines/>
            </w:pPr>
            <w:r w:rsidRPr="005F141C">
              <w:rPr>
                <w:vertAlign w:val="superscript"/>
              </w:rPr>
              <w:t>1</w:t>
            </w:r>
            <w:r w:rsidR="003B36BC" w:rsidRPr="005F141C">
              <w:t>Ztuhlost svalů</w:t>
            </w:r>
          </w:p>
        </w:tc>
        <w:tc>
          <w:tcPr>
            <w:tcW w:w="2333" w:type="dxa"/>
          </w:tcPr>
          <w:p w14:paraId="1996B361" w14:textId="305D1586" w:rsidR="00B3148F" w:rsidRPr="005F141C" w:rsidRDefault="00B3148F" w:rsidP="00B32EB6">
            <w:pPr>
              <w:pStyle w:val="BodyText"/>
              <w:keepLines/>
            </w:pPr>
            <w:r w:rsidRPr="005F141C">
              <w:t>Velmi časté</w:t>
            </w:r>
          </w:p>
        </w:tc>
      </w:tr>
      <w:tr w:rsidR="00C93587" w:rsidRPr="005F141C" w14:paraId="1996B366" w14:textId="77777777" w:rsidTr="00056DBB">
        <w:trPr>
          <w:trHeight w:val="283"/>
        </w:trPr>
        <w:tc>
          <w:tcPr>
            <w:tcW w:w="2875" w:type="dxa"/>
            <w:vMerge/>
          </w:tcPr>
          <w:p w14:paraId="1996B363" w14:textId="77777777" w:rsidR="00C93587" w:rsidRPr="005F141C" w:rsidRDefault="00C93587" w:rsidP="00B32EB6">
            <w:pPr>
              <w:pStyle w:val="BodyText"/>
              <w:keepLines/>
            </w:pPr>
          </w:p>
        </w:tc>
        <w:tc>
          <w:tcPr>
            <w:tcW w:w="3870" w:type="dxa"/>
          </w:tcPr>
          <w:p w14:paraId="1996B364" w14:textId="16859216" w:rsidR="00C93587" w:rsidRPr="005F141C" w:rsidRDefault="00C93587" w:rsidP="00B32EB6">
            <w:pPr>
              <w:pStyle w:val="BodyText"/>
              <w:keepLines/>
            </w:pPr>
            <w:r w:rsidRPr="005F141C">
              <w:t>Myalgie</w:t>
            </w:r>
          </w:p>
        </w:tc>
        <w:tc>
          <w:tcPr>
            <w:tcW w:w="2333" w:type="dxa"/>
          </w:tcPr>
          <w:p w14:paraId="1996B365" w14:textId="7E0F889F" w:rsidR="00C93587" w:rsidRPr="005F141C" w:rsidRDefault="00C93587" w:rsidP="00B32EB6">
            <w:pPr>
              <w:pStyle w:val="BodyText"/>
              <w:keepLines/>
            </w:pPr>
            <w:r w:rsidRPr="005F141C">
              <w:t>Velmi časté</w:t>
            </w:r>
          </w:p>
        </w:tc>
      </w:tr>
      <w:tr w:rsidR="00C93587" w:rsidRPr="005F141C" w14:paraId="1996B36A" w14:textId="77777777" w:rsidTr="00056DBB">
        <w:trPr>
          <w:trHeight w:val="283"/>
        </w:trPr>
        <w:tc>
          <w:tcPr>
            <w:tcW w:w="2875" w:type="dxa"/>
            <w:vMerge/>
          </w:tcPr>
          <w:p w14:paraId="1996B367" w14:textId="77777777" w:rsidR="00C93587" w:rsidRPr="005F141C" w:rsidRDefault="00C93587" w:rsidP="00B32EB6">
            <w:pPr>
              <w:pStyle w:val="BodyText"/>
              <w:keepLines/>
            </w:pPr>
          </w:p>
        </w:tc>
        <w:tc>
          <w:tcPr>
            <w:tcW w:w="3870" w:type="dxa"/>
          </w:tcPr>
          <w:p w14:paraId="1996B368" w14:textId="1D42068C" w:rsidR="00C93587" w:rsidRPr="005F141C" w:rsidRDefault="00C93587" w:rsidP="00B32EB6">
            <w:pPr>
              <w:pStyle w:val="BodyText"/>
              <w:keepLines/>
            </w:pPr>
            <w:r w:rsidRPr="005F141C">
              <w:t>Artritida</w:t>
            </w:r>
          </w:p>
        </w:tc>
        <w:tc>
          <w:tcPr>
            <w:tcW w:w="2333" w:type="dxa"/>
          </w:tcPr>
          <w:p w14:paraId="1996B369" w14:textId="34F93EE3" w:rsidR="00C93587" w:rsidRPr="005F141C" w:rsidRDefault="00C93587" w:rsidP="00B32EB6">
            <w:pPr>
              <w:pStyle w:val="BodyText"/>
              <w:keepLines/>
            </w:pPr>
            <w:r w:rsidRPr="005F141C">
              <w:t>Časté</w:t>
            </w:r>
          </w:p>
        </w:tc>
      </w:tr>
      <w:tr w:rsidR="00C93587" w:rsidRPr="005F141C" w14:paraId="1996B36E" w14:textId="77777777" w:rsidTr="00056DBB">
        <w:trPr>
          <w:trHeight w:val="283"/>
        </w:trPr>
        <w:tc>
          <w:tcPr>
            <w:tcW w:w="2875" w:type="dxa"/>
            <w:vMerge/>
          </w:tcPr>
          <w:p w14:paraId="1996B36B" w14:textId="77777777" w:rsidR="00C93587" w:rsidRPr="005F141C" w:rsidRDefault="00C93587" w:rsidP="00B32EB6">
            <w:pPr>
              <w:pStyle w:val="BodyText"/>
              <w:keepLines/>
            </w:pPr>
          </w:p>
        </w:tc>
        <w:tc>
          <w:tcPr>
            <w:tcW w:w="3870" w:type="dxa"/>
          </w:tcPr>
          <w:p w14:paraId="1996B36C" w14:textId="0901F750" w:rsidR="00C93587" w:rsidRPr="005F141C" w:rsidRDefault="00C93587" w:rsidP="00B32EB6">
            <w:pPr>
              <w:pStyle w:val="BodyText"/>
              <w:keepLines/>
            </w:pPr>
            <w:r w:rsidRPr="005F141C">
              <w:t>Bolest zad</w:t>
            </w:r>
          </w:p>
        </w:tc>
        <w:tc>
          <w:tcPr>
            <w:tcW w:w="2333" w:type="dxa"/>
          </w:tcPr>
          <w:p w14:paraId="1996B36D" w14:textId="58EE5F82" w:rsidR="00C93587" w:rsidRPr="005F141C" w:rsidRDefault="00C93587" w:rsidP="00B32EB6">
            <w:pPr>
              <w:pStyle w:val="BodyText"/>
              <w:keepLines/>
            </w:pPr>
            <w:r w:rsidRPr="005F141C">
              <w:t>Časté</w:t>
            </w:r>
          </w:p>
        </w:tc>
      </w:tr>
      <w:tr w:rsidR="00C93587" w:rsidRPr="005F141C" w14:paraId="1996B372" w14:textId="77777777" w:rsidTr="00056DBB">
        <w:trPr>
          <w:trHeight w:val="283"/>
        </w:trPr>
        <w:tc>
          <w:tcPr>
            <w:tcW w:w="2875" w:type="dxa"/>
            <w:vMerge/>
          </w:tcPr>
          <w:p w14:paraId="1996B36F" w14:textId="77777777" w:rsidR="00C93587" w:rsidRPr="005F141C" w:rsidRDefault="00C93587" w:rsidP="00B32EB6">
            <w:pPr>
              <w:pStyle w:val="BodyText"/>
              <w:keepLines/>
            </w:pPr>
          </w:p>
        </w:tc>
        <w:tc>
          <w:tcPr>
            <w:tcW w:w="3870" w:type="dxa"/>
          </w:tcPr>
          <w:p w14:paraId="1996B370" w14:textId="2B79725C" w:rsidR="00C93587" w:rsidRPr="005F141C" w:rsidRDefault="00C93587" w:rsidP="00B32EB6">
            <w:pPr>
              <w:pStyle w:val="BodyText"/>
              <w:keepLines/>
            </w:pPr>
            <w:r w:rsidRPr="005F141C">
              <w:t>Bolest kostí</w:t>
            </w:r>
          </w:p>
        </w:tc>
        <w:tc>
          <w:tcPr>
            <w:tcW w:w="2333" w:type="dxa"/>
          </w:tcPr>
          <w:p w14:paraId="1996B371" w14:textId="4BD2DE49" w:rsidR="00C93587" w:rsidRPr="005F141C" w:rsidRDefault="00C93587" w:rsidP="00B32EB6">
            <w:pPr>
              <w:pStyle w:val="BodyText"/>
              <w:keepLines/>
            </w:pPr>
            <w:r w:rsidRPr="005F141C">
              <w:t>Časté</w:t>
            </w:r>
          </w:p>
        </w:tc>
      </w:tr>
      <w:tr w:rsidR="00C93587" w:rsidRPr="005F141C" w14:paraId="1996B376" w14:textId="77777777" w:rsidTr="00056DBB">
        <w:trPr>
          <w:trHeight w:val="283"/>
        </w:trPr>
        <w:tc>
          <w:tcPr>
            <w:tcW w:w="2875" w:type="dxa"/>
            <w:vMerge/>
          </w:tcPr>
          <w:p w14:paraId="1996B373" w14:textId="77777777" w:rsidR="00C93587" w:rsidRPr="005F141C" w:rsidRDefault="00C93587" w:rsidP="00B32EB6">
            <w:pPr>
              <w:pStyle w:val="BodyText"/>
              <w:keepLines/>
            </w:pPr>
          </w:p>
        </w:tc>
        <w:tc>
          <w:tcPr>
            <w:tcW w:w="3870" w:type="dxa"/>
          </w:tcPr>
          <w:p w14:paraId="1996B374" w14:textId="6D24F309" w:rsidR="00C93587" w:rsidRPr="005F141C" w:rsidRDefault="00C93587" w:rsidP="00B32EB6">
            <w:pPr>
              <w:pStyle w:val="BodyText"/>
              <w:keepLines/>
            </w:pPr>
            <w:r w:rsidRPr="005F141C">
              <w:t>Svalové křeče</w:t>
            </w:r>
          </w:p>
        </w:tc>
        <w:tc>
          <w:tcPr>
            <w:tcW w:w="2333" w:type="dxa"/>
          </w:tcPr>
          <w:p w14:paraId="1996B375" w14:textId="73A66B1C" w:rsidR="00C93587" w:rsidRPr="005F141C" w:rsidRDefault="00C93587" w:rsidP="00B32EB6">
            <w:pPr>
              <w:pStyle w:val="BodyText"/>
              <w:keepLines/>
            </w:pPr>
            <w:r w:rsidRPr="005F141C">
              <w:t>Časté</w:t>
            </w:r>
          </w:p>
        </w:tc>
      </w:tr>
      <w:tr w:rsidR="00C93587" w:rsidRPr="005F141C" w14:paraId="1996B37A" w14:textId="77777777" w:rsidTr="00056DBB">
        <w:trPr>
          <w:trHeight w:val="283"/>
        </w:trPr>
        <w:tc>
          <w:tcPr>
            <w:tcW w:w="2875" w:type="dxa"/>
            <w:vMerge/>
          </w:tcPr>
          <w:p w14:paraId="1996B377" w14:textId="77777777" w:rsidR="00C93587" w:rsidRPr="005F141C" w:rsidRDefault="00C93587" w:rsidP="00B32EB6">
            <w:pPr>
              <w:pStyle w:val="BodyText"/>
              <w:keepLines/>
            </w:pPr>
          </w:p>
        </w:tc>
        <w:tc>
          <w:tcPr>
            <w:tcW w:w="3870" w:type="dxa"/>
          </w:tcPr>
          <w:p w14:paraId="1996B378" w14:textId="3D8C8247" w:rsidR="00C93587" w:rsidRPr="005F141C" w:rsidRDefault="00C93587" w:rsidP="00B32EB6">
            <w:pPr>
              <w:pStyle w:val="BodyText"/>
              <w:keepLines/>
            </w:pPr>
            <w:r w:rsidRPr="005F141C">
              <w:t>Bolest šíje</w:t>
            </w:r>
          </w:p>
        </w:tc>
        <w:tc>
          <w:tcPr>
            <w:tcW w:w="2333" w:type="dxa"/>
          </w:tcPr>
          <w:p w14:paraId="1996B379" w14:textId="52681425" w:rsidR="00C93587" w:rsidRPr="005F141C" w:rsidRDefault="00C93587" w:rsidP="00B32EB6">
            <w:pPr>
              <w:pStyle w:val="BodyText"/>
              <w:keepLines/>
            </w:pPr>
            <w:r w:rsidRPr="005F141C">
              <w:t>Časté</w:t>
            </w:r>
          </w:p>
        </w:tc>
      </w:tr>
      <w:tr w:rsidR="00C93587" w:rsidRPr="005F141C" w14:paraId="1996B37E" w14:textId="77777777" w:rsidTr="00056DBB">
        <w:trPr>
          <w:trHeight w:val="283"/>
        </w:trPr>
        <w:tc>
          <w:tcPr>
            <w:tcW w:w="2875" w:type="dxa"/>
            <w:vMerge/>
          </w:tcPr>
          <w:p w14:paraId="1996B37B" w14:textId="77777777" w:rsidR="00C93587" w:rsidRPr="005F141C" w:rsidRDefault="00C93587" w:rsidP="00B32EB6">
            <w:pPr>
              <w:pStyle w:val="BodyText"/>
              <w:keepLines/>
            </w:pPr>
          </w:p>
        </w:tc>
        <w:tc>
          <w:tcPr>
            <w:tcW w:w="3870" w:type="dxa"/>
          </w:tcPr>
          <w:p w14:paraId="1996B37C" w14:textId="526EA7BF" w:rsidR="00C93587" w:rsidRPr="005F141C" w:rsidRDefault="00C93587" w:rsidP="00B32EB6">
            <w:pPr>
              <w:pStyle w:val="BodyText"/>
              <w:keepLines/>
            </w:pPr>
            <w:r w:rsidRPr="005F141C">
              <w:t>Bolest v končetině</w:t>
            </w:r>
          </w:p>
        </w:tc>
        <w:tc>
          <w:tcPr>
            <w:tcW w:w="2333" w:type="dxa"/>
          </w:tcPr>
          <w:p w14:paraId="1996B37D" w14:textId="7DD9BCC2" w:rsidR="00C93587" w:rsidRPr="005F141C" w:rsidRDefault="00C93587" w:rsidP="00B32EB6">
            <w:pPr>
              <w:pStyle w:val="BodyText"/>
              <w:keepLines/>
            </w:pPr>
            <w:r w:rsidRPr="005F141C">
              <w:t>Časté</w:t>
            </w:r>
          </w:p>
        </w:tc>
      </w:tr>
      <w:tr w:rsidR="00C560A9" w:rsidRPr="005F141C" w14:paraId="1996B382" w14:textId="77777777" w:rsidTr="00056DBB">
        <w:trPr>
          <w:trHeight w:val="283"/>
        </w:trPr>
        <w:tc>
          <w:tcPr>
            <w:tcW w:w="2875" w:type="dxa"/>
            <w:vMerge w:val="restart"/>
          </w:tcPr>
          <w:p w14:paraId="1996B37F" w14:textId="3747C0DE" w:rsidR="00C560A9" w:rsidRPr="005F141C" w:rsidRDefault="00B15B36" w:rsidP="00B32EB6">
            <w:pPr>
              <w:pStyle w:val="BodyText"/>
              <w:keepLines/>
            </w:pPr>
            <w:r w:rsidRPr="005F141C">
              <w:t>Poruchy ledvin a močových cest</w:t>
            </w:r>
          </w:p>
        </w:tc>
        <w:tc>
          <w:tcPr>
            <w:tcW w:w="3870" w:type="dxa"/>
          </w:tcPr>
          <w:p w14:paraId="1996B380" w14:textId="19D5A060" w:rsidR="00C560A9" w:rsidRPr="005F141C" w:rsidRDefault="000F4742" w:rsidP="00B32EB6">
            <w:pPr>
              <w:pStyle w:val="BodyText"/>
              <w:keepLines/>
            </w:pPr>
            <w:r w:rsidRPr="005F141C">
              <w:t>Porucha ledvin</w:t>
            </w:r>
          </w:p>
        </w:tc>
        <w:tc>
          <w:tcPr>
            <w:tcW w:w="2333" w:type="dxa"/>
          </w:tcPr>
          <w:p w14:paraId="1996B381" w14:textId="252B5F35" w:rsidR="00C560A9" w:rsidRPr="005F141C" w:rsidRDefault="00C560A9" w:rsidP="00B32EB6">
            <w:pPr>
              <w:pStyle w:val="BodyText"/>
              <w:keepLines/>
            </w:pPr>
            <w:r w:rsidRPr="005F141C">
              <w:t>Časté</w:t>
            </w:r>
          </w:p>
        </w:tc>
      </w:tr>
      <w:tr w:rsidR="00490C4C" w:rsidRPr="005F141C" w14:paraId="1996B386" w14:textId="77777777" w:rsidTr="00056DBB">
        <w:trPr>
          <w:trHeight w:val="283"/>
        </w:trPr>
        <w:tc>
          <w:tcPr>
            <w:tcW w:w="2875" w:type="dxa"/>
            <w:vMerge/>
          </w:tcPr>
          <w:p w14:paraId="1996B383" w14:textId="77777777" w:rsidR="00490C4C" w:rsidRPr="005F141C" w:rsidRDefault="00490C4C" w:rsidP="00B32EB6">
            <w:pPr>
              <w:pStyle w:val="BodyText"/>
              <w:keepLines/>
            </w:pPr>
          </w:p>
        </w:tc>
        <w:tc>
          <w:tcPr>
            <w:tcW w:w="3870" w:type="dxa"/>
          </w:tcPr>
          <w:p w14:paraId="1996B384" w14:textId="029FAE3D" w:rsidR="00490C4C" w:rsidRPr="005F141C" w:rsidRDefault="00AD7DF1" w:rsidP="00B32EB6">
            <w:pPr>
              <w:pStyle w:val="BodyText"/>
              <w:keepLines/>
            </w:pPr>
            <w:r w:rsidRPr="005F141C">
              <w:t>Membranózní glomerulonefritida</w:t>
            </w:r>
          </w:p>
        </w:tc>
        <w:tc>
          <w:tcPr>
            <w:tcW w:w="2333" w:type="dxa"/>
          </w:tcPr>
          <w:p w14:paraId="1996B385" w14:textId="0BF02A21" w:rsidR="00490C4C" w:rsidRPr="005F141C" w:rsidRDefault="00490C4C" w:rsidP="00B32EB6">
            <w:pPr>
              <w:pStyle w:val="BodyText"/>
              <w:keepLines/>
            </w:pPr>
            <w:r w:rsidRPr="005F141C">
              <w:t>Není známo</w:t>
            </w:r>
          </w:p>
        </w:tc>
      </w:tr>
      <w:tr w:rsidR="00490C4C" w:rsidRPr="005F141C" w14:paraId="1996B38A" w14:textId="77777777" w:rsidTr="00056DBB">
        <w:trPr>
          <w:trHeight w:val="283"/>
        </w:trPr>
        <w:tc>
          <w:tcPr>
            <w:tcW w:w="2875" w:type="dxa"/>
            <w:vMerge/>
          </w:tcPr>
          <w:p w14:paraId="1996B387" w14:textId="77777777" w:rsidR="00490C4C" w:rsidRPr="005F141C" w:rsidRDefault="00490C4C" w:rsidP="00B32EB6">
            <w:pPr>
              <w:pStyle w:val="BodyText"/>
              <w:keepLines/>
            </w:pPr>
          </w:p>
        </w:tc>
        <w:tc>
          <w:tcPr>
            <w:tcW w:w="3870" w:type="dxa"/>
          </w:tcPr>
          <w:p w14:paraId="1996B388" w14:textId="1B1393DF" w:rsidR="00490C4C" w:rsidRPr="005F141C" w:rsidRDefault="00D45E07" w:rsidP="00B32EB6">
            <w:pPr>
              <w:pStyle w:val="BodyText"/>
              <w:keepLines/>
            </w:pPr>
            <w:r w:rsidRPr="005F141C">
              <w:t>Glomerulonefropatie</w:t>
            </w:r>
          </w:p>
        </w:tc>
        <w:tc>
          <w:tcPr>
            <w:tcW w:w="2333" w:type="dxa"/>
          </w:tcPr>
          <w:p w14:paraId="1996B389" w14:textId="178CFE78" w:rsidR="00490C4C" w:rsidRPr="005F141C" w:rsidRDefault="00490C4C" w:rsidP="00B32EB6">
            <w:pPr>
              <w:pStyle w:val="BodyText"/>
              <w:keepLines/>
            </w:pPr>
            <w:r w:rsidRPr="005F141C">
              <w:t>Není známo</w:t>
            </w:r>
          </w:p>
        </w:tc>
      </w:tr>
      <w:tr w:rsidR="00490C4C" w:rsidRPr="005F141C" w14:paraId="1996B38E" w14:textId="77777777" w:rsidTr="00056DBB">
        <w:trPr>
          <w:trHeight w:val="283"/>
        </w:trPr>
        <w:tc>
          <w:tcPr>
            <w:tcW w:w="2875" w:type="dxa"/>
            <w:vMerge/>
          </w:tcPr>
          <w:p w14:paraId="1996B38B" w14:textId="77777777" w:rsidR="00490C4C" w:rsidRPr="005F141C" w:rsidRDefault="00490C4C" w:rsidP="00B32EB6">
            <w:pPr>
              <w:pStyle w:val="BodyText"/>
              <w:keepLines/>
            </w:pPr>
          </w:p>
        </w:tc>
        <w:tc>
          <w:tcPr>
            <w:tcW w:w="3870" w:type="dxa"/>
          </w:tcPr>
          <w:p w14:paraId="1996B38C" w14:textId="6B59392B" w:rsidR="00490C4C" w:rsidRPr="005F141C" w:rsidRDefault="00E321C0" w:rsidP="00B32EB6">
            <w:pPr>
              <w:pStyle w:val="BodyText"/>
              <w:keepLines/>
            </w:pPr>
            <w:r w:rsidRPr="005F141C">
              <w:t>Renální s</w:t>
            </w:r>
            <w:r w:rsidR="0009684B" w:rsidRPr="005F141C">
              <w:t>elhání</w:t>
            </w:r>
          </w:p>
        </w:tc>
        <w:tc>
          <w:tcPr>
            <w:tcW w:w="2333" w:type="dxa"/>
          </w:tcPr>
          <w:p w14:paraId="1996B38D" w14:textId="170B0A34" w:rsidR="00490C4C" w:rsidRPr="005F141C" w:rsidRDefault="00490C4C" w:rsidP="00B32EB6">
            <w:pPr>
              <w:pStyle w:val="BodyText"/>
              <w:keepLines/>
            </w:pPr>
            <w:r w:rsidRPr="005F141C">
              <w:t>Není známo</w:t>
            </w:r>
          </w:p>
        </w:tc>
      </w:tr>
      <w:tr w:rsidR="00490C4C" w:rsidRPr="005F141C" w14:paraId="1996B392" w14:textId="77777777" w:rsidTr="00056DBB">
        <w:trPr>
          <w:trHeight w:val="283"/>
        </w:trPr>
        <w:tc>
          <w:tcPr>
            <w:tcW w:w="2875" w:type="dxa"/>
            <w:vMerge w:val="restart"/>
          </w:tcPr>
          <w:p w14:paraId="1996B38F" w14:textId="67F82477" w:rsidR="00490C4C" w:rsidRPr="005F141C" w:rsidRDefault="000E5988" w:rsidP="00B32EB6">
            <w:pPr>
              <w:pStyle w:val="BodyText"/>
              <w:keepLines/>
            </w:pPr>
            <w:r w:rsidRPr="005F141C">
              <w:t>Stavy spojené s těhotenstvím, šestinedělím a perinatálním obdobím</w:t>
            </w:r>
          </w:p>
        </w:tc>
        <w:tc>
          <w:tcPr>
            <w:tcW w:w="3870" w:type="dxa"/>
          </w:tcPr>
          <w:p w14:paraId="1996B390" w14:textId="2714635E" w:rsidR="00490C4C" w:rsidRPr="005F141C" w:rsidRDefault="00F945F7" w:rsidP="00B32EB6">
            <w:pPr>
              <w:pStyle w:val="BodyText"/>
              <w:keepLines/>
            </w:pPr>
            <w:r w:rsidRPr="005F141C">
              <w:t>Oligohydramnion</w:t>
            </w:r>
          </w:p>
        </w:tc>
        <w:tc>
          <w:tcPr>
            <w:tcW w:w="2333" w:type="dxa"/>
          </w:tcPr>
          <w:p w14:paraId="1996B391" w14:textId="1D9320BE" w:rsidR="00490C4C" w:rsidRPr="005F141C" w:rsidRDefault="00490C4C" w:rsidP="00B32EB6">
            <w:pPr>
              <w:pStyle w:val="BodyText"/>
              <w:keepLines/>
            </w:pPr>
            <w:r w:rsidRPr="005F141C">
              <w:t>Není známo</w:t>
            </w:r>
          </w:p>
        </w:tc>
      </w:tr>
      <w:tr w:rsidR="0004329B" w:rsidRPr="005F141C" w14:paraId="1996B396" w14:textId="77777777" w:rsidTr="00056DBB">
        <w:trPr>
          <w:trHeight w:val="283"/>
        </w:trPr>
        <w:tc>
          <w:tcPr>
            <w:tcW w:w="2875" w:type="dxa"/>
            <w:vMerge/>
          </w:tcPr>
          <w:p w14:paraId="1996B393" w14:textId="77777777" w:rsidR="0004329B" w:rsidRPr="005F141C" w:rsidRDefault="0004329B" w:rsidP="00B32EB6">
            <w:pPr>
              <w:pStyle w:val="BodyText"/>
              <w:keepLines/>
            </w:pPr>
          </w:p>
        </w:tc>
        <w:tc>
          <w:tcPr>
            <w:tcW w:w="3870" w:type="dxa"/>
          </w:tcPr>
          <w:p w14:paraId="1996B394" w14:textId="65F35A47" w:rsidR="0004329B" w:rsidRPr="005F141C" w:rsidRDefault="0004329B" w:rsidP="00B32EB6">
            <w:pPr>
              <w:pStyle w:val="BodyText"/>
              <w:keepLines/>
            </w:pPr>
            <w:r w:rsidRPr="005F141C">
              <w:t>Hypoplazie ledviny</w:t>
            </w:r>
          </w:p>
        </w:tc>
        <w:tc>
          <w:tcPr>
            <w:tcW w:w="2333" w:type="dxa"/>
          </w:tcPr>
          <w:p w14:paraId="1996B395" w14:textId="305BE72D" w:rsidR="0004329B" w:rsidRPr="005F141C" w:rsidRDefault="0004329B" w:rsidP="00B32EB6">
            <w:pPr>
              <w:pStyle w:val="BodyText"/>
              <w:keepLines/>
            </w:pPr>
            <w:r w:rsidRPr="005F141C">
              <w:t>Není známo</w:t>
            </w:r>
          </w:p>
        </w:tc>
      </w:tr>
      <w:tr w:rsidR="0004329B" w:rsidRPr="005F141C" w14:paraId="1996B39A" w14:textId="77777777" w:rsidTr="00056DBB">
        <w:trPr>
          <w:trHeight w:val="283"/>
        </w:trPr>
        <w:tc>
          <w:tcPr>
            <w:tcW w:w="2875" w:type="dxa"/>
            <w:vMerge/>
          </w:tcPr>
          <w:p w14:paraId="1996B397" w14:textId="77777777" w:rsidR="0004329B" w:rsidRPr="005F141C" w:rsidRDefault="0004329B" w:rsidP="00B32EB6">
            <w:pPr>
              <w:pStyle w:val="BodyText"/>
              <w:keepLines/>
            </w:pPr>
          </w:p>
        </w:tc>
        <w:tc>
          <w:tcPr>
            <w:tcW w:w="3870" w:type="dxa"/>
          </w:tcPr>
          <w:p w14:paraId="1996B398" w14:textId="43DB4D61" w:rsidR="0004329B" w:rsidRPr="005F141C" w:rsidRDefault="0004329B" w:rsidP="00B32EB6">
            <w:pPr>
              <w:pStyle w:val="BodyText"/>
              <w:keepLines/>
            </w:pPr>
            <w:r w:rsidRPr="005F141C">
              <w:t>Hypoplazie plic</w:t>
            </w:r>
          </w:p>
        </w:tc>
        <w:tc>
          <w:tcPr>
            <w:tcW w:w="2333" w:type="dxa"/>
          </w:tcPr>
          <w:p w14:paraId="1996B399" w14:textId="50C06E22" w:rsidR="0004329B" w:rsidRPr="005F141C" w:rsidRDefault="0004329B" w:rsidP="00B32EB6">
            <w:pPr>
              <w:pStyle w:val="BodyText"/>
              <w:keepLines/>
            </w:pPr>
            <w:r w:rsidRPr="005F141C">
              <w:t>Není známo</w:t>
            </w:r>
          </w:p>
        </w:tc>
      </w:tr>
      <w:tr w:rsidR="00762991" w:rsidRPr="005F141C" w14:paraId="1996B39E" w14:textId="77777777" w:rsidTr="00056DBB">
        <w:trPr>
          <w:trHeight w:val="283"/>
        </w:trPr>
        <w:tc>
          <w:tcPr>
            <w:tcW w:w="2875" w:type="dxa"/>
          </w:tcPr>
          <w:p w14:paraId="1996B39B" w14:textId="7EC16B01" w:rsidR="000B6DD7" w:rsidRPr="005F141C" w:rsidRDefault="000E5988" w:rsidP="00B32EB6">
            <w:pPr>
              <w:pStyle w:val="TableParagraph"/>
              <w:ind w:left="0"/>
            </w:pPr>
            <w:r w:rsidRPr="005F141C">
              <w:t>Poruchy reprodukčního systému a prsu</w:t>
            </w:r>
          </w:p>
        </w:tc>
        <w:tc>
          <w:tcPr>
            <w:tcW w:w="3870" w:type="dxa"/>
          </w:tcPr>
          <w:p w14:paraId="1996B39C" w14:textId="692ECF13" w:rsidR="000B6DD7" w:rsidRPr="005F141C" w:rsidRDefault="00154F9B" w:rsidP="00B32EB6">
            <w:pPr>
              <w:pStyle w:val="BodyText"/>
              <w:keepLines/>
            </w:pPr>
            <w:r w:rsidRPr="005F141C">
              <w:t>Zánět prsu/mastitida</w:t>
            </w:r>
          </w:p>
        </w:tc>
        <w:tc>
          <w:tcPr>
            <w:tcW w:w="2333" w:type="dxa"/>
          </w:tcPr>
          <w:p w14:paraId="1996B39D" w14:textId="3317CF54" w:rsidR="000B6DD7" w:rsidRPr="005F141C" w:rsidRDefault="00C560A9" w:rsidP="00B32EB6">
            <w:pPr>
              <w:pStyle w:val="BodyText"/>
              <w:keepLines/>
            </w:pPr>
            <w:r w:rsidRPr="005F141C">
              <w:t>Časté</w:t>
            </w:r>
          </w:p>
        </w:tc>
      </w:tr>
      <w:tr w:rsidR="007A01FD" w:rsidRPr="005F141C" w14:paraId="1996B3A2" w14:textId="77777777" w:rsidTr="00056DBB">
        <w:trPr>
          <w:trHeight w:val="283"/>
        </w:trPr>
        <w:tc>
          <w:tcPr>
            <w:tcW w:w="2875" w:type="dxa"/>
            <w:vMerge w:val="restart"/>
          </w:tcPr>
          <w:p w14:paraId="1996B39F" w14:textId="7660773E" w:rsidR="007A01FD" w:rsidRPr="005F141C" w:rsidRDefault="007A01FD" w:rsidP="00B32EB6">
            <w:pPr>
              <w:pStyle w:val="TableParagraph"/>
              <w:ind w:left="0"/>
            </w:pPr>
            <w:r w:rsidRPr="005F141C">
              <w:t>Celkové poruchy a reakce v místě aplikace</w:t>
            </w:r>
          </w:p>
        </w:tc>
        <w:tc>
          <w:tcPr>
            <w:tcW w:w="3870" w:type="dxa"/>
          </w:tcPr>
          <w:p w14:paraId="1996B3A0" w14:textId="029B5026" w:rsidR="007A01FD" w:rsidRPr="005F141C" w:rsidRDefault="005443EE" w:rsidP="00B32EB6">
            <w:pPr>
              <w:pStyle w:val="BodyText"/>
              <w:keepLines/>
            </w:pPr>
            <w:r w:rsidRPr="005F141C">
              <w:t>A</w:t>
            </w:r>
            <w:r w:rsidR="00A16965" w:rsidRPr="005F141C">
              <w:t>stenie</w:t>
            </w:r>
          </w:p>
        </w:tc>
        <w:tc>
          <w:tcPr>
            <w:tcW w:w="2333" w:type="dxa"/>
          </w:tcPr>
          <w:p w14:paraId="1996B3A1" w14:textId="014DDE74" w:rsidR="007A01FD" w:rsidRPr="005F141C" w:rsidRDefault="007A01FD" w:rsidP="00B32EB6">
            <w:pPr>
              <w:pStyle w:val="BodyText"/>
              <w:keepLines/>
            </w:pPr>
            <w:r w:rsidRPr="005F141C">
              <w:t>Velmi časté</w:t>
            </w:r>
          </w:p>
        </w:tc>
      </w:tr>
      <w:tr w:rsidR="007A01FD" w:rsidRPr="005F141C" w14:paraId="1996B3A6" w14:textId="77777777" w:rsidTr="00056DBB">
        <w:trPr>
          <w:trHeight w:val="283"/>
        </w:trPr>
        <w:tc>
          <w:tcPr>
            <w:tcW w:w="2875" w:type="dxa"/>
            <w:vMerge/>
          </w:tcPr>
          <w:p w14:paraId="1996B3A3" w14:textId="77777777" w:rsidR="007A01FD" w:rsidRPr="005F141C" w:rsidRDefault="007A01FD" w:rsidP="00B32EB6">
            <w:pPr>
              <w:pStyle w:val="TableParagraph"/>
              <w:ind w:left="0"/>
            </w:pPr>
          </w:p>
        </w:tc>
        <w:tc>
          <w:tcPr>
            <w:tcW w:w="3870" w:type="dxa"/>
          </w:tcPr>
          <w:p w14:paraId="1996B3A4" w14:textId="1B5E80BF" w:rsidR="007A01FD" w:rsidRPr="005F141C" w:rsidRDefault="00657B19" w:rsidP="00B32EB6">
            <w:pPr>
              <w:pStyle w:val="BodyText"/>
              <w:keepLines/>
            </w:pPr>
            <w:r w:rsidRPr="005F141C">
              <w:t>Zimnice</w:t>
            </w:r>
          </w:p>
        </w:tc>
        <w:tc>
          <w:tcPr>
            <w:tcW w:w="2333" w:type="dxa"/>
          </w:tcPr>
          <w:p w14:paraId="1996B3A5" w14:textId="235BC249" w:rsidR="007A01FD" w:rsidRPr="005F141C" w:rsidRDefault="007A01FD" w:rsidP="00B32EB6">
            <w:pPr>
              <w:pStyle w:val="BodyText"/>
              <w:keepLines/>
            </w:pPr>
            <w:r w:rsidRPr="005F141C">
              <w:t>Velmi časté</w:t>
            </w:r>
          </w:p>
        </w:tc>
      </w:tr>
      <w:tr w:rsidR="007A01FD" w:rsidRPr="005F141C" w14:paraId="1996B3AA" w14:textId="77777777" w:rsidTr="00056DBB">
        <w:trPr>
          <w:trHeight w:val="283"/>
        </w:trPr>
        <w:tc>
          <w:tcPr>
            <w:tcW w:w="2875" w:type="dxa"/>
            <w:vMerge/>
          </w:tcPr>
          <w:p w14:paraId="1996B3A7" w14:textId="77777777" w:rsidR="007A01FD" w:rsidRPr="005F141C" w:rsidRDefault="007A01FD" w:rsidP="00B32EB6">
            <w:pPr>
              <w:pStyle w:val="TableParagraph"/>
              <w:ind w:left="0"/>
            </w:pPr>
          </w:p>
        </w:tc>
        <w:tc>
          <w:tcPr>
            <w:tcW w:w="3870" w:type="dxa"/>
          </w:tcPr>
          <w:p w14:paraId="1996B3A8" w14:textId="6519960D" w:rsidR="007A01FD" w:rsidRPr="005F141C" w:rsidRDefault="007A01FD" w:rsidP="00B32EB6">
            <w:pPr>
              <w:pStyle w:val="BodyText"/>
              <w:keepLines/>
            </w:pPr>
            <w:r w:rsidRPr="005F141C">
              <w:t>Únava</w:t>
            </w:r>
          </w:p>
        </w:tc>
        <w:tc>
          <w:tcPr>
            <w:tcW w:w="2333" w:type="dxa"/>
          </w:tcPr>
          <w:p w14:paraId="1996B3A9" w14:textId="12394291" w:rsidR="007A01FD" w:rsidRPr="005F141C" w:rsidRDefault="007A01FD" w:rsidP="00B32EB6">
            <w:pPr>
              <w:pStyle w:val="BodyText"/>
              <w:keepLines/>
            </w:pPr>
            <w:r w:rsidRPr="005F141C">
              <w:t>Velmi časté</w:t>
            </w:r>
          </w:p>
        </w:tc>
      </w:tr>
      <w:tr w:rsidR="007A01FD" w:rsidRPr="005F141C" w14:paraId="1996B3AE" w14:textId="77777777" w:rsidTr="00056DBB">
        <w:trPr>
          <w:trHeight w:val="283"/>
        </w:trPr>
        <w:tc>
          <w:tcPr>
            <w:tcW w:w="2875" w:type="dxa"/>
            <w:vMerge/>
          </w:tcPr>
          <w:p w14:paraId="1996B3AB" w14:textId="77777777" w:rsidR="007A01FD" w:rsidRPr="005F141C" w:rsidRDefault="007A01FD" w:rsidP="00B32EB6">
            <w:pPr>
              <w:pStyle w:val="TableParagraph"/>
              <w:ind w:left="0"/>
            </w:pPr>
          </w:p>
        </w:tc>
        <w:tc>
          <w:tcPr>
            <w:tcW w:w="3870" w:type="dxa"/>
          </w:tcPr>
          <w:p w14:paraId="1996B3AC" w14:textId="219E664A" w:rsidR="007A01FD" w:rsidRPr="005F141C" w:rsidRDefault="007A01FD" w:rsidP="00B32EB6">
            <w:pPr>
              <w:pStyle w:val="BodyText"/>
              <w:keepLines/>
            </w:pPr>
            <w:r w:rsidRPr="005F141C">
              <w:t>Příznaky podobné chřipce</w:t>
            </w:r>
          </w:p>
        </w:tc>
        <w:tc>
          <w:tcPr>
            <w:tcW w:w="2333" w:type="dxa"/>
          </w:tcPr>
          <w:p w14:paraId="1996B3AD" w14:textId="39BB5DB3" w:rsidR="007A01FD" w:rsidRPr="005F141C" w:rsidRDefault="007A01FD" w:rsidP="00B32EB6">
            <w:pPr>
              <w:pStyle w:val="BodyText"/>
              <w:keepLines/>
            </w:pPr>
            <w:r w:rsidRPr="005F141C">
              <w:t>Velmi časté</w:t>
            </w:r>
          </w:p>
        </w:tc>
      </w:tr>
      <w:tr w:rsidR="007A01FD" w:rsidRPr="005F141C" w14:paraId="1996B3B2" w14:textId="77777777" w:rsidTr="00056DBB">
        <w:trPr>
          <w:trHeight w:val="283"/>
        </w:trPr>
        <w:tc>
          <w:tcPr>
            <w:tcW w:w="2875" w:type="dxa"/>
            <w:vMerge/>
          </w:tcPr>
          <w:p w14:paraId="1996B3AF" w14:textId="77777777" w:rsidR="007A01FD" w:rsidRPr="005F141C" w:rsidRDefault="007A01FD" w:rsidP="00B32EB6">
            <w:pPr>
              <w:pStyle w:val="TableParagraph"/>
              <w:ind w:left="0"/>
            </w:pPr>
          </w:p>
        </w:tc>
        <w:tc>
          <w:tcPr>
            <w:tcW w:w="3870" w:type="dxa"/>
          </w:tcPr>
          <w:p w14:paraId="1996B3B0" w14:textId="54C6D822" w:rsidR="007A01FD" w:rsidRPr="005F141C" w:rsidRDefault="007A01FD" w:rsidP="00B32EB6">
            <w:pPr>
              <w:pStyle w:val="BodyText"/>
              <w:keepLines/>
            </w:pPr>
            <w:r w:rsidRPr="005F141C">
              <w:t>Reakce související s infuzí</w:t>
            </w:r>
          </w:p>
        </w:tc>
        <w:tc>
          <w:tcPr>
            <w:tcW w:w="2333" w:type="dxa"/>
          </w:tcPr>
          <w:p w14:paraId="1996B3B1" w14:textId="640673E1" w:rsidR="007A01FD" w:rsidRPr="005F141C" w:rsidRDefault="007A01FD" w:rsidP="00B32EB6">
            <w:pPr>
              <w:pStyle w:val="BodyText"/>
              <w:keepLines/>
            </w:pPr>
            <w:r w:rsidRPr="005F141C">
              <w:t>Velmi časté</w:t>
            </w:r>
          </w:p>
        </w:tc>
      </w:tr>
      <w:tr w:rsidR="007A01FD" w:rsidRPr="005F141C" w14:paraId="1996B3B6" w14:textId="77777777" w:rsidTr="00056DBB">
        <w:trPr>
          <w:trHeight w:val="283"/>
        </w:trPr>
        <w:tc>
          <w:tcPr>
            <w:tcW w:w="2875" w:type="dxa"/>
            <w:vMerge/>
          </w:tcPr>
          <w:p w14:paraId="1996B3B3" w14:textId="77777777" w:rsidR="007A01FD" w:rsidRPr="005F141C" w:rsidRDefault="007A01FD" w:rsidP="00B32EB6">
            <w:pPr>
              <w:pStyle w:val="TableParagraph"/>
              <w:ind w:left="0"/>
            </w:pPr>
          </w:p>
        </w:tc>
        <w:tc>
          <w:tcPr>
            <w:tcW w:w="3870" w:type="dxa"/>
          </w:tcPr>
          <w:p w14:paraId="1996B3B4" w14:textId="6B5E737B" w:rsidR="007A01FD" w:rsidRPr="005F141C" w:rsidRDefault="007A01FD" w:rsidP="00B32EB6">
            <w:pPr>
              <w:pStyle w:val="BodyText"/>
              <w:keepLines/>
            </w:pPr>
            <w:r w:rsidRPr="005F141C">
              <w:t>Bolest</w:t>
            </w:r>
          </w:p>
        </w:tc>
        <w:tc>
          <w:tcPr>
            <w:tcW w:w="2333" w:type="dxa"/>
          </w:tcPr>
          <w:p w14:paraId="1996B3B5" w14:textId="66986AC8" w:rsidR="007A01FD" w:rsidRPr="005F141C" w:rsidRDefault="007A01FD" w:rsidP="00B32EB6">
            <w:pPr>
              <w:pStyle w:val="BodyText"/>
              <w:keepLines/>
            </w:pPr>
            <w:r w:rsidRPr="005F141C">
              <w:t>Velmi časté</w:t>
            </w:r>
          </w:p>
        </w:tc>
      </w:tr>
      <w:tr w:rsidR="007A01FD" w:rsidRPr="005F141C" w14:paraId="1996B3BA" w14:textId="77777777" w:rsidTr="00056DBB">
        <w:trPr>
          <w:trHeight w:val="283"/>
        </w:trPr>
        <w:tc>
          <w:tcPr>
            <w:tcW w:w="2875" w:type="dxa"/>
            <w:vMerge/>
          </w:tcPr>
          <w:p w14:paraId="1996B3B7" w14:textId="77777777" w:rsidR="007A01FD" w:rsidRPr="005F141C" w:rsidRDefault="007A01FD" w:rsidP="00B32EB6">
            <w:pPr>
              <w:pStyle w:val="TableParagraph"/>
              <w:ind w:left="0"/>
            </w:pPr>
          </w:p>
        </w:tc>
        <w:tc>
          <w:tcPr>
            <w:tcW w:w="3870" w:type="dxa"/>
          </w:tcPr>
          <w:p w14:paraId="1996B3B8" w14:textId="21811B70" w:rsidR="007A01FD" w:rsidRPr="005F141C" w:rsidRDefault="007A01FD" w:rsidP="00B32EB6">
            <w:pPr>
              <w:pStyle w:val="BodyText"/>
              <w:keepLines/>
            </w:pPr>
            <w:r w:rsidRPr="005F141C">
              <w:t>Pyrexie</w:t>
            </w:r>
          </w:p>
        </w:tc>
        <w:tc>
          <w:tcPr>
            <w:tcW w:w="2333" w:type="dxa"/>
          </w:tcPr>
          <w:p w14:paraId="1996B3B9" w14:textId="00457804" w:rsidR="007A01FD" w:rsidRPr="005F141C" w:rsidRDefault="007A01FD" w:rsidP="00B32EB6">
            <w:pPr>
              <w:pStyle w:val="BodyText"/>
              <w:keepLines/>
            </w:pPr>
            <w:r w:rsidRPr="005F141C">
              <w:t>Velmi časté</w:t>
            </w:r>
          </w:p>
        </w:tc>
      </w:tr>
      <w:tr w:rsidR="007A01FD" w:rsidRPr="005F141C" w14:paraId="1996B3BE" w14:textId="77777777" w:rsidTr="00056DBB">
        <w:trPr>
          <w:trHeight w:val="283"/>
        </w:trPr>
        <w:tc>
          <w:tcPr>
            <w:tcW w:w="2875" w:type="dxa"/>
            <w:vMerge/>
          </w:tcPr>
          <w:p w14:paraId="1996B3BB" w14:textId="77777777" w:rsidR="007A01FD" w:rsidRPr="005F141C" w:rsidRDefault="007A01FD" w:rsidP="00B32EB6">
            <w:pPr>
              <w:pStyle w:val="TableParagraph"/>
              <w:ind w:left="0"/>
            </w:pPr>
          </w:p>
        </w:tc>
        <w:tc>
          <w:tcPr>
            <w:tcW w:w="3870" w:type="dxa"/>
          </w:tcPr>
          <w:p w14:paraId="1996B3BC" w14:textId="710664F0" w:rsidR="007A01FD" w:rsidRPr="005F141C" w:rsidRDefault="007A01FD" w:rsidP="00B32EB6">
            <w:pPr>
              <w:pStyle w:val="BodyText"/>
              <w:keepLines/>
            </w:pPr>
            <w:r w:rsidRPr="005F141C">
              <w:t>Zánět sliznic</w:t>
            </w:r>
          </w:p>
        </w:tc>
        <w:tc>
          <w:tcPr>
            <w:tcW w:w="2333" w:type="dxa"/>
          </w:tcPr>
          <w:p w14:paraId="1996B3BD" w14:textId="0419E083" w:rsidR="007A01FD" w:rsidRPr="005F141C" w:rsidRDefault="007A01FD" w:rsidP="00B32EB6">
            <w:pPr>
              <w:pStyle w:val="BodyText"/>
              <w:keepLines/>
            </w:pPr>
            <w:r w:rsidRPr="005F141C">
              <w:t>Velmi časté</w:t>
            </w:r>
          </w:p>
        </w:tc>
      </w:tr>
      <w:tr w:rsidR="007A01FD" w:rsidRPr="005F141C" w14:paraId="1996B3C2" w14:textId="77777777" w:rsidTr="00056DBB">
        <w:trPr>
          <w:trHeight w:val="283"/>
        </w:trPr>
        <w:tc>
          <w:tcPr>
            <w:tcW w:w="2875" w:type="dxa"/>
            <w:vMerge/>
          </w:tcPr>
          <w:p w14:paraId="1996B3BF" w14:textId="77777777" w:rsidR="007A01FD" w:rsidRPr="005F141C" w:rsidRDefault="007A01FD" w:rsidP="00B32EB6">
            <w:pPr>
              <w:pStyle w:val="TableParagraph"/>
              <w:ind w:left="0"/>
            </w:pPr>
          </w:p>
        </w:tc>
        <w:tc>
          <w:tcPr>
            <w:tcW w:w="3870" w:type="dxa"/>
          </w:tcPr>
          <w:p w14:paraId="1996B3C0" w14:textId="1D5B2F72" w:rsidR="007A01FD" w:rsidRPr="005F141C" w:rsidRDefault="007A01FD" w:rsidP="00B32EB6">
            <w:pPr>
              <w:pStyle w:val="BodyText"/>
              <w:keepLines/>
            </w:pPr>
            <w:r w:rsidRPr="005F141C">
              <w:t>Periferní otoky</w:t>
            </w:r>
          </w:p>
        </w:tc>
        <w:tc>
          <w:tcPr>
            <w:tcW w:w="2333" w:type="dxa"/>
          </w:tcPr>
          <w:p w14:paraId="1996B3C1" w14:textId="6FC6B7C3" w:rsidR="007A01FD" w:rsidRPr="005F141C" w:rsidRDefault="007A01FD" w:rsidP="00B32EB6">
            <w:pPr>
              <w:pStyle w:val="BodyText"/>
              <w:keepLines/>
            </w:pPr>
            <w:r w:rsidRPr="005F141C">
              <w:t>Velmi časté</w:t>
            </w:r>
          </w:p>
        </w:tc>
      </w:tr>
      <w:tr w:rsidR="007A01FD" w:rsidRPr="005F141C" w14:paraId="1996B3C6" w14:textId="77777777" w:rsidTr="00056DBB">
        <w:trPr>
          <w:trHeight w:val="283"/>
        </w:trPr>
        <w:tc>
          <w:tcPr>
            <w:tcW w:w="2875" w:type="dxa"/>
            <w:vMerge/>
          </w:tcPr>
          <w:p w14:paraId="1996B3C3" w14:textId="77777777" w:rsidR="007A01FD" w:rsidRPr="005F141C" w:rsidRDefault="007A01FD" w:rsidP="00B32EB6">
            <w:pPr>
              <w:pStyle w:val="TableParagraph"/>
              <w:ind w:left="0"/>
            </w:pPr>
          </w:p>
        </w:tc>
        <w:tc>
          <w:tcPr>
            <w:tcW w:w="3870" w:type="dxa"/>
          </w:tcPr>
          <w:p w14:paraId="1996B3C4" w14:textId="4E37DD63" w:rsidR="007A01FD" w:rsidRPr="005F141C" w:rsidRDefault="007A01FD" w:rsidP="00B32EB6">
            <w:pPr>
              <w:pStyle w:val="BodyText"/>
              <w:keepLines/>
            </w:pPr>
            <w:r w:rsidRPr="005F141C">
              <w:t>Malátnost</w:t>
            </w:r>
          </w:p>
        </w:tc>
        <w:tc>
          <w:tcPr>
            <w:tcW w:w="2333" w:type="dxa"/>
          </w:tcPr>
          <w:p w14:paraId="1996B3C5" w14:textId="137DE90C" w:rsidR="007A01FD" w:rsidRPr="005F141C" w:rsidRDefault="005443EE" w:rsidP="00B32EB6">
            <w:pPr>
              <w:pStyle w:val="BodyText"/>
              <w:keepLines/>
            </w:pPr>
            <w:r w:rsidRPr="005F141C">
              <w:t>Č</w:t>
            </w:r>
            <w:r w:rsidR="007A01FD" w:rsidRPr="005F141C">
              <w:t>asté</w:t>
            </w:r>
          </w:p>
        </w:tc>
      </w:tr>
      <w:tr w:rsidR="005443EE" w:rsidRPr="005F141C" w14:paraId="1996B3CA" w14:textId="77777777" w:rsidTr="00517928">
        <w:trPr>
          <w:trHeight w:val="208"/>
        </w:trPr>
        <w:tc>
          <w:tcPr>
            <w:tcW w:w="2875" w:type="dxa"/>
            <w:vMerge/>
          </w:tcPr>
          <w:p w14:paraId="1996B3C7" w14:textId="77777777" w:rsidR="005443EE" w:rsidRPr="005F141C" w:rsidRDefault="005443EE" w:rsidP="00B32EB6">
            <w:pPr>
              <w:pStyle w:val="TableParagraph"/>
              <w:ind w:left="0"/>
            </w:pPr>
          </w:p>
        </w:tc>
        <w:tc>
          <w:tcPr>
            <w:tcW w:w="3870" w:type="dxa"/>
          </w:tcPr>
          <w:p w14:paraId="1996B3C8" w14:textId="4A819398" w:rsidR="005443EE" w:rsidRPr="005F141C" w:rsidRDefault="005443EE" w:rsidP="00B32EB6">
            <w:pPr>
              <w:pStyle w:val="BodyText"/>
              <w:keepLines/>
            </w:pPr>
            <w:r w:rsidRPr="005F141C">
              <w:t>Otok</w:t>
            </w:r>
          </w:p>
        </w:tc>
        <w:tc>
          <w:tcPr>
            <w:tcW w:w="2333" w:type="dxa"/>
          </w:tcPr>
          <w:p w14:paraId="1996B3C9" w14:textId="1B21ECF7" w:rsidR="005443EE" w:rsidRPr="005F141C" w:rsidRDefault="005443EE" w:rsidP="00B32EB6">
            <w:pPr>
              <w:pStyle w:val="BodyText"/>
              <w:keepLines/>
            </w:pPr>
            <w:r w:rsidRPr="005F141C">
              <w:t>Časté</w:t>
            </w:r>
          </w:p>
        </w:tc>
      </w:tr>
      <w:tr w:rsidR="00C560A9" w:rsidRPr="005F141C" w14:paraId="1996B3D2" w14:textId="77777777" w:rsidTr="00056DBB">
        <w:trPr>
          <w:trHeight w:val="283"/>
        </w:trPr>
        <w:tc>
          <w:tcPr>
            <w:tcW w:w="2875" w:type="dxa"/>
          </w:tcPr>
          <w:p w14:paraId="1996B3CF" w14:textId="0F10BFB4" w:rsidR="00C560A9" w:rsidRPr="005F141C" w:rsidRDefault="000E5988" w:rsidP="00B32EB6">
            <w:pPr>
              <w:pStyle w:val="TableParagraph"/>
              <w:ind w:left="0"/>
            </w:pPr>
            <w:r w:rsidRPr="005F141C">
              <w:t>Poranění, otravy a procedurální komplikace</w:t>
            </w:r>
          </w:p>
        </w:tc>
        <w:tc>
          <w:tcPr>
            <w:tcW w:w="3870" w:type="dxa"/>
          </w:tcPr>
          <w:p w14:paraId="1996B3D0" w14:textId="1AC6C337" w:rsidR="00C560A9" w:rsidRPr="005F141C" w:rsidRDefault="000E5988" w:rsidP="00B32EB6">
            <w:pPr>
              <w:pStyle w:val="BodyText"/>
              <w:keepLines/>
            </w:pPr>
            <w:r w:rsidRPr="005F141C">
              <w:t>Kontuze</w:t>
            </w:r>
          </w:p>
        </w:tc>
        <w:tc>
          <w:tcPr>
            <w:tcW w:w="2333" w:type="dxa"/>
          </w:tcPr>
          <w:p w14:paraId="1996B3D1" w14:textId="64C951F8" w:rsidR="00C560A9" w:rsidRPr="005F141C" w:rsidRDefault="00C560A9" w:rsidP="00B32EB6">
            <w:pPr>
              <w:pStyle w:val="BodyText"/>
              <w:keepLines/>
            </w:pPr>
            <w:r w:rsidRPr="005F141C">
              <w:t>Časté</w:t>
            </w:r>
          </w:p>
        </w:tc>
      </w:tr>
    </w:tbl>
    <w:p w14:paraId="1996B3D3" w14:textId="55DCB45B" w:rsidR="000B6DD7" w:rsidRPr="005F141C" w:rsidRDefault="00F83889" w:rsidP="008109C8">
      <w:pPr>
        <w:ind w:left="567" w:hanging="567"/>
      </w:pPr>
      <w:r w:rsidRPr="005F141C">
        <w:t>+</w:t>
      </w:r>
      <w:r w:rsidRPr="005F141C">
        <w:tab/>
      </w:r>
      <w:r w:rsidR="00D13B17" w:rsidRPr="005F141C">
        <w:t>Označení nežádoucích účinků, které byly hlášeny v souvislosti s</w:t>
      </w:r>
      <w:r w:rsidR="00E321C0" w:rsidRPr="005F141C">
        <w:t xml:space="preserve"> fatálními </w:t>
      </w:r>
      <w:r w:rsidR="00D13B17" w:rsidRPr="005F141C">
        <w:t>případy</w:t>
      </w:r>
      <w:r w:rsidR="004165BC" w:rsidRPr="005F141C">
        <w:t>.</w:t>
      </w:r>
    </w:p>
    <w:p w14:paraId="1996B3D4" w14:textId="0D3D9CDF" w:rsidR="00F43F10" w:rsidRPr="005F141C" w:rsidRDefault="00F83889" w:rsidP="008109C8">
      <w:pPr>
        <w:ind w:left="567" w:hanging="567"/>
      </w:pPr>
      <w:r w:rsidRPr="005F141C">
        <w:t>1</w:t>
      </w:r>
      <w:r w:rsidRPr="005F141C">
        <w:tab/>
      </w:r>
      <w:r w:rsidR="00D13B17" w:rsidRPr="005F141C">
        <w:t xml:space="preserve">Označení nežádoucích účinků, které jsou hlášeny zpravidla v souvislosti s reakcí na infuzi. Specifická incidence </w:t>
      </w:r>
      <w:r w:rsidR="00A16965" w:rsidRPr="005F141C">
        <w:t xml:space="preserve">těchto příhod </w:t>
      </w:r>
      <w:r w:rsidR="00D13B17" w:rsidRPr="005F141C">
        <w:t xml:space="preserve">vyjádřená v procentech není </w:t>
      </w:r>
      <w:r w:rsidR="00A16965" w:rsidRPr="005F141C">
        <w:t>k dispozici</w:t>
      </w:r>
      <w:r w:rsidR="004165BC" w:rsidRPr="005F141C">
        <w:t>.</w:t>
      </w:r>
    </w:p>
    <w:p w14:paraId="1996B3D5" w14:textId="5337785F" w:rsidR="00F43F10" w:rsidRPr="005F141C" w:rsidRDefault="00F83889" w:rsidP="008109C8">
      <w:pPr>
        <w:ind w:left="567" w:hanging="567"/>
      </w:pPr>
      <w:r w:rsidRPr="005F141C">
        <w:rPr>
          <w:iCs/>
        </w:rPr>
        <w:t>*</w:t>
      </w:r>
      <w:r w:rsidRPr="005F141C">
        <w:rPr>
          <w:iCs/>
        </w:rPr>
        <w:tab/>
      </w:r>
      <w:r w:rsidR="00D13B17" w:rsidRPr="005F141C">
        <w:t>Pozorováno při kombinované léčbě následně po antracyklinech a kombinaci s taxany</w:t>
      </w:r>
      <w:r w:rsidR="00BD034C" w:rsidRPr="005F141C">
        <w:rPr>
          <w:iCs/>
        </w:rPr>
        <w:t>.</w:t>
      </w:r>
      <w:r w:rsidR="00BD034C" w:rsidRPr="005F141C">
        <w:rPr>
          <w:iCs/>
        </w:rPr>
        <w:cr/>
      </w:r>
    </w:p>
    <w:p w14:paraId="1996B3D6" w14:textId="5814EC2B" w:rsidR="00F43F10" w:rsidRPr="005F141C" w:rsidRDefault="00790DCC" w:rsidP="00B32EB6">
      <w:pPr>
        <w:pStyle w:val="BodyText"/>
      </w:pPr>
      <w:r w:rsidRPr="005F141C">
        <w:rPr>
          <w:u w:val="single"/>
        </w:rPr>
        <w:t>Popis vybraných nežádoucích účinků</w:t>
      </w:r>
    </w:p>
    <w:p w14:paraId="1996B3D7" w14:textId="77777777" w:rsidR="00F43F10" w:rsidRPr="005F141C" w:rsidRDefault="00F43F10" w:rsidP="00B32EB6">
      <w:pPr>
        <w:pStyle w:val="BodyText"/>
      </w:pPr>
    </w:p>
    <w:p w14:paraId="1996B3D8" w14:textId="1DCCDAC4" w:rsidR="00EB6AD0" w:rsidRPr="005F141C" w:rsidRDefault="00790DCC" w:rsidP="00B32EB6">
      <w:pPr>
        <w:rPr>
          <w:i/>
        </w:rPr>
      </w:pPr>
      <w:r w:rsidRPr="005F141C">
        <w:rPr>
          <w:i/>
        </w:rPr>
        <w:t>Kardiální dysfunkce</w:t>
      </w:r>
    </w:p>
    <w:p w14:paraId="1996B3D9" w14:textId="77777777" w:rsidR="00F43F10" w:rsidRPr="005F141C" w:rsidRDefault="00F43F10" w:rsidP="00B32EB6"/>
    <w:p w14:paraId="1996B3DA" w14:textId="4C586336" w:rsidR="00F43F10" w:rsidRPr="005F141C" w:rsidRDefault="00790DCC" w:rsidP="00B32EB6">
      <w:pPr>
        <w:pStyle w:val="BodyText"/>
        <w:ind w:hanging="1"/>
      </w:pPr>
      <w:r w:rsidRPr="005F141C">
        <w:t>Městnavé srdeční selhání (stupně II – IV dle klasifikace NYHA) je častým nežádoucím účinkem při léčbě trastuzumabem a v některých případech končil úmrtím pacienta (viz bod 4.4). U pacientů léčených trastuzumabem byly pozorovány známky a příznaky kardiální dysfunkce, jako jsou dyspnoe, ortopnoe, zvýšen</w:t>
      </w:r>
      <w:r w:rsidR="00A16965" w:rsidRPr="005F141C">
        <w:t>ý kašel</w:t>
      </w:r>
      <w:r w:rsidRPr="005F141C">
        <w:t xml:space="preserve">, plicní </w:t>
      </w:r>
      <w:r w:rsidR="00A16965" w:rsidRPr="005F141C">
        <w:t>edém</w:t>
      </w:r>
      <w:r w:rsidRPr="005F141C">
        <w:t>, S3 galop nebo snížení ejekční frakce levé komory (viz bod 4.4).</w:t>
      </w:r>
    </w:p>
    <w:p w14:paraId="1996B3DB" w14:textId="77777777" w:rsidR="00F43F10" w:rsidRPr="005F141C" w:rsidRDefault="00F43F10" w:rsidP="00B32EB6">
      <w:pPr>
        <w:pStyle w:val="BodyText"/>
      </w:pPr>
    </w:p>
    <w:p w14:paraId="1996B3DC" w14:textId="4EB79B7D" w:rsidR="00F43F10" w:rsidRPr="005F141C" w:rsidRDefault="00790DCC" w:rsidP="00B32EB6">
      <w:pPr>
        <w:pStyle w:val="BodyText"/>
        <w:ind w:hanging="1"/>
      </w:pPr>
      <w:r w:rsidRPr="005F141C">
        <w:t>Ve třech pivotních klinických studiích s adjuvantní léčbou trastuzumabem podávaným v kombinaci s chemoterapií byla incidence kardiální dysfunkce stupně 3/4 (konkrétně symptomatického městnavého srdečního selhání) podobná u pacientů, kterým byla podána samotná chemoterapie (tedy bez trastuzumabu) a u pacientů, kterým byl trastuzumab podán sekvenčně po taxanech (0,3-0,</w:t>
      </w:r>
      <w:r w:rsidR="007C1B4E" w:rsidRPr="005F141C">
        <w:t>4%</w:t>
      </w:r>
      <w:r w:rsidRPr="005F141C">
        <w:t>). Výskyt byl nejvyšší u pacientů, kterým byl trastuzumab podán souběžně s taxanem (2,</w:t>
      </w:r>
      <w:r w:rsidR="007C1B4E" w:rsidRPr="005F141C">
        <w:t>0%</w:t>
      </w:r>
      <w:r w:rsidRPr="005F141C">
        <w:t>). Zkušenosti se souběžným podáváním trastuzumabu a režimu s nízkou dávkou antracyklinu v neoadjuvantní léčbě jsou omezené (viz bod 4.4).</w:t>
      </w:r>
    </w:p>
    <w:p w14:paraId="1996B3DD" w14:textId="77777777" w:rsidR="00F43F10" w:rsidRPr="005F141C" w:rsidRDefault="00F43F10" w:rsidP="00B32EB6">
      <w:pPr>
        <w:pStyle w:val="BodyText"/>
      </w:pPr>
    </w:p>
    <w:p w14:paraId="1996B3DE" w14:textId="5A805103" w:rsidR="00F43F10" w:rsidRPr="005F141C" w:rsidRDefault="00790DCC" w:rsidP="00B32EB6">
      <w:pPr>
        <w:pStyle w:val="BodyText"/>
        <w:ind w:firstLine="2"/>
        <w:jc w:val="both"/>
      </w:pPr>
      <w:r w:rsidRPr="005F141C">
        <w:t>Pokud byl trastuzumab podán po dokončení adjuvantní chemoterapie, bylo městnavé srdeční selhání stupně III-IV dle klasifikace NYHA pozorováno u 0,</w:t>
      </w:r>
      <w:r w:rsidR="007C1B4E" w:rsidRPr="005F141C">
        <w:t>6%</w:t>
      </w:r>
      <w:r w:rsidRPr="005F141C">
        <w:t xml:space="preserve"> pacientů v rameni s léčbou trvající 1 rok při mediánu sledování 12 měsíců. Ve studii BO16348, po mediánu sledování 8 let, byla incidence závažného městnavého srdečního selhání (stupně III-IV dle klasifikace NYHA) v rameni s jedním rokem léčby trastuzumabem 0,</w:t>
      </w:r>
      <w:r w:rsidR="007C1B4E" w:rsidRPr="005F141C">
        <w:t>8%</w:t>
      </w:r>
      <w:r w:rsidRPr="005F141C">
        <w:t xml:space="preserve"> a výskyt mírné symptomatické a asymptomatické dysfunkce levé komory 4,</w:t>
      </w:r>
      <w:r w:rsidR="007C1B4E" w:rsidRPr="005F141C">
        <w:t>6%</w:t>
      </w:r>
      <w:r w:rsidRPr="005F141C">
        <w:t>.</w:t>
      </w:r>
    </w:p>
    <w:p w14:paraId="1996B3DF" w14:textId="77777777" w:rsidR="00F43F10" w:rsidRPr="005F141C" w:rsidRDefault="00F43F10" w:rsidP="00B32EB6">
      <w:pPr>
        <w:pStyle w:val="BodyText"/>
      </w:pPr>
    </w:p>
    <w:p w14:paraId="1996B3E0" w14:textId="1ECB167E" w:rsidR="00F43F10" w:rsidRPr="005F141C" w:rsidRDefault="00790DCC" w:rsidP="00B32EB6">
      <w:pPr>
        <w:pStyle w:val="BodyText"/>
        <w:ind w:hanging="1"/>
      </w:pPr>
      <w:r w:rsidRPr="005F141C">
        <w:t>Reverzibilita závažného městnavého srdečního selhání (definovaná jako hodnota ejekční frakce levé komory ≥ 5</w:t>
      </w:r>
      <w:r w:rsidR="007C1B4E" w:rsidRPr="005F141C">
        <w:t>0%</w:t>
      </w:r>
      <w:r w:rsidRPr="005F141C">
        <w:t xml:space="preserve"> při nejméně dvou po sobě jdoucích vyšetřeních po příhodě) byla zřetelná u 71,</w:t>
      </w:r>
      <w:r w:rsidR="007C1B4E" w:rsidRPr="005F141C">
        <w:t>4%</w:t>
      </w:r>
      <w:r w:rsidRPr="005F141C">
        <w:t xml:space="preserve"> pacientů léčených trastuzumabem. Reverzibilita lehké symptomatické a asymptomatické dysfunkce levé komory byla prokázána u 79,</w:t>
      </w:r>
      <w:r w:rsidR="007C1B4E" w:rsidRPr="005F141C">
        <w:t>5%</w:t>
      </w:r>
      <w:r w:rsidRPr="005F141C">
        <w:t xml:space="preserve"> pacientů. Přibližně 1</w:t>
      </w:r>
      <w:r w:rsidR="007C1B4E" w:rsidRPr="005F141C">
        <w:t>7%</w:t>
      </w:r>
      <w:r w:rsidRPr="005F141C">
        <w:t xml:space="preserve"> příhod spojených s kardiální dysfunkcí se projevilo po dokončení léčby trastuzumabem.</w:t>
      </w:r>
    </w:p>
    <w:p w14:paraId="1996B3E1" w14:textId="77777777" w:rsidR="00F43F10" w:rsidRPr="005F141C" w:rsidRDefault="00F43F10" w:rsidP="00B32EB6">
      <w:pPr>
        <w:pStyle w:val="BodyText"/>
      </w:pPr>
    </w:p>
    <w:p w14:paraId="1996B3E2" w14:textId="128C82E2" w:rsidR="00F43F10" w:rsidRPr="005F141C" w:rsidRDefault="0022644A" w:rsidP="00B32EB6">
      <w:pPr>
        <w:pStyle w:val="BodyText"/>
        <w:ind w:firstLine="2"/>
      </w:pPr>
      <w:r w:rsidRPr="005F141C">
        <w:t>V pivotních studiích s</w:t>
      </w:r>
      <w:r w:rsidR="00A16965" w:rsidRPr="005F141C">
        <w:t xml:space="preserve"> intravenózním </w:t>
      </w:r>
      <w:r w:rsidRPr="005F141C">
        <w:t xml:space="preserve">trastuzumabem u metastazujícího onemocnění se incidence kardiální dysfunkce pohybovala mezi </w:t>
      </w:r>
      <w:r w:rsidR="007C1B4E" w:rsidRPr="005F141C">
        <w:t>9%</w:t>
      </w:r>
      <w:r w:rsidRPr="005F141C">
        <w:t xml:space="preserve"> a 1</w:t>
      </w:r>
      <w:r w:rsidR="007C1B4E" w:rsidRPr="005F141C">
        <w:t>2%</w:t>
      </w:r>
      <w:r w:rsidRPr="005F141C">
        <w:t xml:space="preserve"> při kombinaci s paklitaxelem ve srovnání s </w:t>
      </w:r>
      <w:r w:rsidR="007C1B4E" w:rsidRPr="005F141C">
        <w:t>1%</w:t>
      </w:r>
      <w:r w:rsidRPr="005F141C">
        <w:t xml:space="preserve"> až </w:t>
      </w:r>
      <w:r w:rsidR="007C1B4E" w:rsidRPr="005F141C">
        <w:t>4%</w:t>
      </w:r>
      <w:r w:rsidRPr="005F141C">
        <w:t xml:space="preserve"> při léčbě samotným paklitaxelem. Při monoterapii byl výskyt </w:t>
      </w:r>
      <w:r w:rsidR="007C1B4E" w:rsidRPr="005F141C">
        <w:t>6%</w:t>
      </w:r>
      <w:r w:rsidRPr="005F141C">
        <w:t xml:space="preserve"> až </w:t>
      </w:r>
      <w:r w:rsidR="007C1B4E" w:rsidRPr="005F141C">
        <w:t>9%</w:t>
      </w:r>
      <w:r w:rsidRPr="005F141C">
        <w:t>. Nejvyšší výskyt kardiálních dysfunkcí byl pozorována při souběžné léčbě trastuzumabem podávaným souběžně s antracyklinem/cyklofosfamidem (2</w:t>
      </w:r>
      <w:r w:rsidR="007C1B4E" w:rsidRPr="005F141C">
        <w:t>7%</w:t>
      </w:r>
      <w:r w:rsidRPr="005F141C">
        <w:t>) a byl významně vyšší než při léčbě samotným antracyklinem/cyklofosfamidem (</w:t>
      </w:r>
      <w:r w:rsidR="007C1B4E" w:rsidRPr="005F141C">
        <w:t>7%</w:t>
      </w:r>
      <w:r w:rsidRPr="005F141C">
        <w:t xml:space="preserve"> až 1</w:t>
      </w:r>
      <w:r w:rsidR="007C1B4E" w:rsidRPr="005F141C">
        <w:t>0%</w:t>
      </w:r>
      <w:r w:rsidRPr="005F141C">
        <w:t>). V následné studii s prospektivním sledováním srdečních funkcí byla incidence symptomatického městnavého srdečního selhání 2,</w:t>
      </w:r>
      <w:r w:rsidR="007C1B4E" w:rsidRPr="005F141C">
        <w:t>2%</w:t>
      </w:r>
      <w:r w:rsidRPr="005F141C">
        <w:t xml:space="preserve"> u pacientů léčených trastuzumabem a docetaxelem v porovnání s </w:t>
      </w:r>
      <w:r w:rsidR="007C1B4E" w:rsidRPr="005F141C">
        <w:t>0%</w:t>
      </w:r>
      <w:r w:rsidRPr="005F141C">
        <w:t xml:space="preserve"> u pacientů léčených samotným docetaxelem. U většiny pacientů (7</w:t>
      </w:r>
      <w:r w:rsidR="007C1B4E" w:rsidRPr="005F141C">
        <w:t>9%</w:t>
      </w:r>
      <w:r w:rsidRPr="005F141C">
        <w:t>), u nichž v těchto studiích vznikla kardiální dysfunkce, došlo ke zlepšení po standardní léčbě městnavého srdečního selhání.</w:t>
      </w:r>
    </w:p>
    <w:p w14:paraId="1996B3E3" w14:textId="77777777" w:rsidR="00F43F10" w:rsidRPr="005F141C" w:rsidRDefault="00F43F10" w:rsidP="00B32EB6">
      <w:pPr>
        <w:pStyle w:val="BodyText"/>
      </w:pPr>
    </w:p>
    <w:p w14:paraId="1996B3E4" w14:textId="7C9D17BD" w:rsidR="00F43F10" w:rsidRPr="005F141C" w:rsidRDefault="0022644A" w:rsidP="00B32EB6">
      <w:pPr>
        <w:keepNext/>
        <w:rPr>
          <w:i/>
        </w:rPr>
      </w:pPr>
      <w:r w:rsidRPr="005F141C">
        <w:rPr>
          <w:i/>
        </w:rPr>
        <w:t>Reakce na infuzi, reakce podobné alergii a hypersenzitivita</w:t>
      </w:r>
    </w:p>
    <w:p w14:paraId="1996B3E5" w14:textId="77777777" w:rsidR="00EB6AD0" w:rsidRPr="005F141C" w:rsidRDefault="00EB6AD0" w:rsidP="00B32EB6">
      <w:pPr>
        <w:keepNext/>
        <w:rPr>
          <w:i/>
        </w:rPr>
      </w:pPr>
    </w:p>
    <w:p w14:paraId="1996B3E6" w14:textId="483AC434" w:rsidR="00F43F10" w:rsidRPr="005F141C" w:rsidRDefault="0022644A" w:rsidP="00B32EB6">
      <w:pPr>
        <w:pStyle w:val="BodyText"/>
        <w:ind w:hanging="1"/>
      </w:pPr>
      <w:r w:rsidRPr="005F141C">
        <w:rPr>
          <w:spacing w:val="-5"/>
        </w:rPr>
        <w:t>Odhaduje se, že asi 4</w:t>
      </w:r>
      <w:r w:rsidR="007C1B4E" w:rsidRPr="005F141C">
        <w:rPr>
          <w:spacing w:val="-5"/>
        </w:rPr>
        <w:t>0%</w:t>
      </w:r>
      <w:r w:rsidRPr="005F141C">
        <w:rPr>
          <w:spacing w:val="-5"/>
        </w:rPr>
        <w:t xml:space="preserve"> pacientů léčených trastuzumabem bude mít nějakou formu reakce </w:t>
      </w:r>
      <w:r w:rsidR="001740D8" w:rsidRPr="005F141C">
        <w:rPr>
          <w:spacing w:val="-5"/>
        </w:rPr>
        <w:t>související s</w:t>
      </w:r>
      <w:r w:rsidRPr="005F141C">
        <w:rPr>
          <w:spacing w:val="-5"/>
        </w:rPr>
        <w:t xml:space="preserve"> infuz</w:t>
      </w:r>
      <w:r w:rsidR="001740D8" w:rsidRPr="005F141C">
        <w:rPr>
          <w:spacing w:val="-5"/>
        </w:rPr>
        <w:t>í</w:t>
      </w:r>
      <w:r w:rsidRPr="005F141C">
        <w:rPr>
          <w:spacing w:val="-5"/>
        </w:rPr>
        <w:t xml:space="preserve">. </w:t>
      </w:r>
      <w:r w:rsidR="00F454BC" w:rsidRPr="005F141C">
        <w:rPr>
          <w:spacing w:val="-5"/>
        </w:rPr>
        <w:t xml:space="preserve">Většina těchto </w:t>
      </w:r>
      <w:r w:rsidRPr="005F141C">
        <w:rPr>
          <w:spacing w:val="-5"/>
        </w:rPr>
        <w:t>reakc</w:t>
      </w:r>
      <w:r w:rsidR="00F454BC" w:rsidRPr="005F141C">
        <w:rPr>
          <w:spacing w:val="-5"/>
        </w:rPr>
        <w:t>í s</w:t>
      </w:r>
      <w:r w:rsidR="001740D8" w:rsidRPr="005F141C">
        <w:rPr>
          <w:spacing w:val="-5"/>
        </w:rPr>
        <w:t>ouvisejících</w:t>
      </w:r>
      <w:r w:rsidR="00F454BC" w:rsidRPr="005F141C">
        <w:rPr>
          <w:spacing w:val="-5"/>
        </w:rPr>
        <w:t xml:space="preserve"> s infuzí</w:t>
      </w:r>
      <w:r w:rsidRPr="005F141C">
        <w:rPr>
          <w:spacing w:val="-5"/>
        </w:rPr>
        <w:t xml:space="preserve"> však m</w:t>
      </w:r>
      <w:r w:rsidR="00F454BC" w:rsidRPr="005F141C">
        <w:rPr>
          <w:spacing w:val="-5"/>
        </w:rPr>
        <w:t>á</w:t>
      </w:r>
      <w:r w:rsidRPr="005F141C">
        <w:rPr>
          <w:spacing w:val="-5"/>
        </w:rPr>
        <w:t xml:space="preserve"> lehkou až středně </w:t>
      </w:r>
      <w:r w:rsidR="00F454BC" w:rsidRPr="005F141C">
        <w:rPr>
          <w:spacing w:val="-5"/>
        </w:rPr>
        <w:t>těžkou</w:t>
      </w:r>
      <w:r w:rsidRPr="005F141C">
        <w:rPr>
          <w:spacing w:val="-5"/>
        </w:rPr>
        <w:t xml:space="preserve"> intenzitu (dle systému hodnocení NCI-CTC) a objevují se zpravidla v časnější fázi léčby, tedy při první, druhé a třetí infuzi a jejich frekvence při následujících infuzích klesá. Reakce zahrnují </w:t>
      </w:r>
      <w:r w:rsidR="001740D8" w:rsidRPr="005F141C">
        <w:rPr>
          <w:spacing w:val="-5"/>
        </w:rPr>
        <w:t>zimnici</w:t>
      </w:r>
      <w:r w:rsidRPr="005F141C">
        <w:rPr>
          <w:spacing w:val="-5"/>
        </w:rPr>
        <w:t>, horečku, dušnost, hypotenzi, sípání, bronchospasmus, tachykardii, sníženou saturaci kyslíkem, dechovou nedostatečnost, kožní vyrážku, nauzeu, zvracení a bolest hlavy (viz bod 4.4). Výskyt těchto reakcí souvisejících s infuzí byl ve všech stupních mezi studiemi různý v závislosti na indikaci, způsobu sběru dat a na tom, zda byl trastuzumab podáván souběžně s chemoterapií nebo samostatně.</w:t>
      </w:r>
    </w:p>
    <w:p w14:paraId="1996B3E7" w14:textId="77777777" w:rsidR="00F43F10" w:rsidRPr="005F141C" w:rsidRDefault="00F43F10" w:rsidP="00B32EB6">
      <w:pPr>
        <w:pStyle w:val="BodyText"/>
      </w:pPr>
    </w:p>
    <w:p w14:paraId="1996B3E8" w14:textId="52F62913" w:rsidR="00F43F10" w:rsidRPr="005F141C" w:rsidRDefault="0022644A" w:rsidP="00B32EB6">
      <w:pPr>
        <w:pStyle w:val="BodyText"/>
        <w:ind w:hanging="2"/>
      </w:pPr>
      <w:r w:rsidRPr="005F141C">
        <w:t xml:space="preserve">Těžké anafylaktické reakce vyžadující okamžitou intervenci se mohou obvykle objevit v průběhu první nebo druhé infuze trastuzumabu (viz bod 4.4) a </w:t>
      </w:r>
      <w:r w:rsidR="00F454BC" w:rsidRPr="005F141C">
        <w:t>byly spojeny</w:t>
      </w:r>
      <w:r w:rsidR="00A137FC" w:rsidRPr="005F141C">
        <w:t xml:space="preserve"> s</w:t>
      </w:r>
      <w:r w:rsidRPr="005F141C">
        <w:t xml:space="preserve"> úmrtím.</w:t>
      </w:r>
    </w:p>
    <w:p w14:paraId="1996B3E9" w14:textId="77777777" w:rsidR="00F43F10" w:rsidRPr="005F141C" w:rsidRDefault="00F43F10" w:rsidP="00B32EB6">
      <w:pPr>
        <w:pStyle w:val="BodyText"/>
      </w:pPr>
    </w:p>
    <w:p w14:paraId="1996B3EA" w14:textId="3F2F7C10" w:rsidR="00F43F10" w:rsidRPr="005F141C" w:rsidRDefault="0022644A" w:rsidP="00B32EB6">
      <w:pPr>
        <w:pStyle w:val="BodyText"/>
      </w:pPr>
      <w:r w:rsidRPr="005F141C">
        <w:t>V ojedinělých případech byly pozorovány anafylaktoidní reakce.</w:t>
      </w:r>
    </w:p>
    <w:p w14:paraId="1996B3EB" w14:textId="77777777" w:rsidR="00F43F10" w:rsidRPr="005F141C" w:rsidRDefault="00F43F10" w:rsidP="00B32EB6">
      <w:pPr>
        <w:pStyle w:val="BodyText"/>
      </w:pPr>
    </w:p>
    <w:p w14:paraId="1996B3EC" w14:textId="04D2F0E5" w:rsidR="00F43F10" w:rsidRPr="005F141C" w:rsidRDefault="00E56C0B" w:rsidP="00B32EB6">
      <w:pPr>
        <w:rPr>
          <w:i/>
        </w:rPr>
      </w:pPr>
      <w:r w:rsidRPr="005F141C">
        <w:rPr>
          <w:i/>
        </w:rPr>
        <w:t>Hematologická toxicita</w:t>
      </w:r>
    </w:p>
    <w:p w14:paraId="1996B3ED" w14:textId="77777777" w:rsidR="002D792D" w:rsidRPr="005F141C" w:rsidRDefault="002D792D" w:rsidP="00B32EB6">
      <w:pPr>
        <w:rPr>
          <w:i/>
        </w:rPr>
      </w:pPr>
    </w:p>
    <w:p w14:paraId="1996B3EE" w14:textId="1043931B" w:rsidR="00F43F10" w:rsidRPr="005F141C" w:rsidRDefault="0082771A" w:rsidP="00B32EB6">
      <w:pPr>
        <w:pStyle w:val="BodyText"/>
        <w:ind w:hanging="1"/>
      </w:pPr>
      <w:r w:rsidRPr="005F141C">
        <w:t>Febrilní neutropenie, leukopenie, anémie, trombocytopenie a neutropenie se vyskytly velmi často. Frekvence výskytu hypoprotrombin</w:t>
      </w:r>
      <w:r w:rsidR="00A137FC" w:rsidRPr="005F141C">
        <w:t>e</w:t>
      </w:r>
      <w:r w:rsidRPr="005F141C">
        <w:t>mie není známa. Riziko neutropenie může být lehce zvýšeno, pokud je trastuzumab podáván souběžně s docetaxelem po předchozí léčbě antracykliny.</w:t>
      </w:r>
    </w:p>
    <w:p w14:paraId="1996B3EF" w14:textId="77777777" w:rsidR="00F43F10" w:rsidRPr="005F141C" w:rsidRDefault="00F43F10" w:rsidP="00B32EB6">
      <w:pPr>
        <w:pStyle w:val="BodyText"/>
      </w:pPr>
    </w:p>
    <w:p w14:paraId="1996B3F0" w14:textId="0B6F3DF7" w:rsidR="00F43F10" w:rsidRPr="005F141C" w:rsidRDefault="0082771A" w:rsidP="00B32EB6">
      <w:pPr>
        <w:rPr>
          <w:i/>
        </w:rPr>
      </w:pPr>
      <w:r w:rsidRPr="005F141C">
        <w:rPr>
          <w:i/>
        </w:rPr>
        <w:t xml:space="preserve">Plicní </w:t>
      </w:r>
      <w:r w:rsidR="00F454BC" w:rsidRPr="005F141C">
        <w:rPr>
          <w:i/>
        </w:rPr>
        <w:t>příhody</w:t>
      </w:r>
    </w:p>
    <w:p w14:paraId="1996B3F1" w14:textId="77777777" w:rsidR="00EB6AD0" w:rsidRPr="005F141C" w:rsidRDefault="00EB6AD0" w:rsidP="00B32EB6">
      <w:pPr>
        <w:rPr>
          <w:i/>
        </w:rPr>
      </w:pPr>
    </w:p>
    <w:p w14:paraId="1996B3F2" w14:textId="22A3C7E6" w:rsidR="00F43F10" w:rsidRPr="005F141C" w:rsidRDefault="0082771A" w:rsidP="00B32EB6">
      <w:pPr>
        <w:pStyle w:val="BodyText"/>
        <w:ind w:firstLine="3"/>
      </w:pPr>
      <w:r w:rsidRPr="005F141C">
        <w:t xml:space="preserve">Těžké plicní nežádoucí </w:t>
      </w:r>
      <w:r w:rsidR="00F454BC" w:rsidRPr="005F141C">
        <w:t>reakce</w:t>
      </w:r>
      <w:r w:rsidR="00A1647B" w:rsidRPr="005F141C">
        <w:t xml:space="preserve"> </w:t>
      </w:r>
      <w:r w:rsidRPr="005F141C">
        <w:t>se vyskytují v souvislosti s použitím trastuzumabu a byly spojeny s úmrtí</w:t>
      </w:r>
      <w:r w:rsidR="00F454BC" w:rsidRPr="005F141C">
        <w:t>m</w:t>
      </w:r>
      <w:r w:rsidRPr="005F141C">
        <w:t>. Patří k nim, mimo jiné, plicní infiltrát</w:t>
      </w:r>
      <w:r w:rsidR="00F454BC" w:rsidRPr="005F141C">
        <w:t>y</w:t>
      </w:r>
      <w:r w:rsidRPr="005F141C">
        <w:t>, syndrom akutní dechové tísně, pneumonie, pneumonitida, pleurální výpotek, dechová tíseň, akutní plic</w:t>
      </w:r>
      <w:r w:rsidR="00F454BC" w:rsidRPr="005F141C">
        <w:t>ní edém</w:t>
      </w:r>
      <w:r w:rsidRPr="005F141C">
        <w:t xml:space="preserve"> a dechová nedostatečnost (viz bod 4.4).</w:t>
      </w:r>
    </w:p>
    <w:p w14:paraId="1996B3F3" w14:textId="77777777" w:rsidR="00F43F10" w:rsidRPr="005F141C" w:rsidRDefault="00F43F10" w:rsidP="00B32EB6">
      <w:pPr>
        <w:pStyle w:val="BodyText"/>
      </w:pPr>
    </w:p>
    <w:p w14:paraId="1996B3F4" w14:textId="74B48D5A" w:rsidR="00F43F10" w:rsidRPr="005F141C" w:rsidRDefault="0082771A" w:rsidP="00B32EB6">
      <w:pPr>
        <w:pStyle w:val="BodyText"/>
        <w:ind w:hanging="1"/>
      </w:pPr>
      <w:r w:rsidRPr="005F141C">
        <w:t>Podrobnosti o opatřeních k minimalizaci rizik, která odpovídají EU Plánu řízení rizik, jsou uvedeny ve Zvláštních upozorněních a opatřeních pro použití (viz bod 4.4).</w:t>
      </w:r>
    </w:p>
    <w:p w14:paraId="1996B3F5" w14:textId="77777777" w:rsidR="00B3125E" w:rsidRPr="005F141C" w:rsidRDefault="00B3125E" w:rsidP="00B32EB6">
      <w:pPr>
        <w:pStyle w:val="BodyText"/>
        <w:ind w:hanging="1"/>
      </w:pPr>
    </w:p>
    <w:p w14:paraId="1996B3F6" w14:textId="0D4D96B0" w:rsidR="00F43F10" w:rsidRPr="005F141C" w:rsidRDefault="000379B9" w:rsidP="00B32EB6">
      <w:pPr>
        <w:pStyle w:val="BodyText"/>
      </w:pPr>
      <w:r w:rsidRPr="005F141C">
        <w:rPr>
          <w:u w:val="single"/>
        </w:rPr>
        <w:t>Imunogenita</w:t>
      </w:r>
    </w:p>
    <w:p w14:paraId="1996B3F7" w14:textId="77777777" w:rsidR="00F43F10" w:rsidRPr="005F141C" w:rsidRDefault="00F43F10" w:rsidP="00B32EB6">
      <w:pPr>
        <w:pStyle w:val="BodyText"/>
      </w:pPr>
    </w:p>
    <w:p w14:paraId="1996B3F8" w14:textId="7A45B4C1" w:rsidR="00F43F10" w:rsidRPr="005F141C" w:rsidRDefault="000379B9" w:rsidP="00B32EB6">
      <w:pPr>
        <w:pStyle w:val="BodyText"/>
        <w:ind w:hanging="1"/>
      </w:pPr>
      <w:r w:rsidRPr="005F141C">
        <w:t>V neoadjuvantní a adjuvantní studii (BO22227) při mediánu doby sledování delším než 70 měsíců vznikly protilátky proti trastuzumabu u 10,</w:t>
      </w:r>
      <w:r w:rsidR="007C1B4E" w:rsidRPr="005F141C">
        <w:t>1%</w:t>
      </w:r>
      <w:r w:rsidRPr="005F141C">
        <w:t xml:space="preserve"> (30/296) pacientů léčených </w:t>
      </w:r>
      <w:r w:rsidR="00F454BC" w:rsidRPr="005F141C">
        <w:rPr>
          <w:rFonts w:asciiTheme="majorBidi" w:hAnsiTheme="majorBidi" w:cstheme="majorBidi"/>
        </w:rPr>
        <w:t>intravenózním</w:t>
      </w:r>
      <w:r w:rsidR="00F454BC" w:rsidRPr="005F141C">
        <w:t xml:space="preserve"> </w:t>
      </w:r>
      <w:r w:rsidRPr="005F141C">
        <w:t xml:space="preserve">trastuzumabem. Po zahájení léčby trastuzumabem byly neutralizující protilátky proti trastuzumabu zjištěny ve vzorcích u 2 ze 30 pacientů v rameni s </w:t>
      </w:r>
      <w:r w:rsidR="00F454BC" w:rsidRPr="005F141C">
        <w:rPr>
          <w:rFonts w:asciiTheme="majorBidi" w:hAnsiTheme="majorBidi" w:cstheme="majorBidi"/>
        </w:rPr>
        <w:t>intravenózním</w:t>
      </w:r>
      <w:r w:rsidR="00F454BC" w:rsidRPr="005F141C">
        <w:t xml:space="preserve"> </w:t>
      </w:r>
      <w:r w:rsidRPr="005F141C">
        <w:t>trastuzumabem.</w:t>
      </w:r>
    </w:p>
    <w:p w14:paraId="1996B3F9" w14:textId="77777777" w:rsidR="00F43F10" w:rsidRPr="005F141C" w:rsidRDefault="00F43F10" w:rsidP="00B32EB6">
      <w:pPr>
        <w:pStyle w:val="BodyText"/>
      </w:pPr>
    </w:p>
    <w:p w14:paraId="1996B3FA" w14:textId="7B887AD0" w:rsidR="00F43F10" w:rsidRPr="005F141C" w:rsidRDefault="000379B9" w:rsidP="00B32EB6">
      <w:pPr>
        <w:pStyle w:val="BodyText"/>
        <w:ind w:hanging="1"/>
      </w:pPr>
      <w:r w:rsidRPr="005F141C">
        <w:t>Klinický význam těchto protilátek není znám. Přítomnost protilátek proti trastuzumabu neměla žádný vliv na farmakokinetiku, účinnost (hodnoceno dle úplné patologické odpovědi</w:t>
      </w:r>
      <w:r w:rsidR="00A137FC" w:rsidRPr="005F141C">
        <w:t>)</w:t>
      </w:r>
      <w:r w:rsidRPr="005F141C">
        <w:t xml:space="preserve"> a dobu přežití bez </w:t>
      </w:r>
      <w:r w:rsidR="00F454BC" w:rsidRPr="005F141C">
        <w:t>příhody</w:t>
      </w:r>
      <w:r w:rsidRPr="005F141C">
        <w:t xml:space="preserve"> a bezpečnost stanovenou výskytem nežádoucích účinků spojených s podáním </w:t>
      </w:r>
      <w:r w:rsidR="00A137FC" w:rsidRPr="005F141C">
        <w:t xml:space="preserve">intravenózního </w:t>
      </w:r>
      <w:r w:rsidRPr="005F141C">
        <w:t>trastuzumabu.</w:t>
      </w:r>
    </w:p>
    <w:p w14:paraId="1996B3FB" w14:textId="77777777" w:rsidR="00EB6AD0" w:rsidRPr="005F141C" w:rsidRDefault="00EB6AD0" w:rsidP="00B32EB6">
      <w:pPr>
        <w:pStyle w:val="BodyText"/>
        <w:ind w:hanging="1"/>
      </w:pPr>
    </w:p>
    <w:p w14:paraId="1996B3FC" w14:textId="4BF77ACC" w:rsidR="00EB6AD0" w:rsidRPr="005F141C" w:rsidRDefault="00A52CEF" w:rsidP="00B32EB6">
      <w:pPr>
        <w:pStyle w:val="BodyText"/>
        <w:ind w:hanging="2"/>
      </w:pPr>
      <w:r w:rsidRPr="005F141C">
        <w:t>Data o imunogenitě trastuzumabu u karcinomu žaludku nejsou k dispozici.</w:t>
      </w:r>
    </w:p>
    <w:p w14:paraId="1996B3FD" w14:textId="77777777" w:rsidR="00EB6AD0" w:rsidRPr="005F141C" w:rsidRDefault="00EB6AD0" w:rsidP="00B32EB6">
      <w:pPr>
        <w:pStyle w:val="BodyText"/>
        <w:ind w:hanging="2"/>
      </w:pPr>
    </w:p>
    <w:p w14:paraId="1996B3FE" w14:textId="6FD1B736" w:rsidR="00F43F10" w:rsidRPr="005F141C" w:rsidRDefault="00A52CEF" w:rsidP="00B32EB6">
      <w:pPr>
        <w:pStyle w:val="BodyText"/>
        <w:keepNext/>
        <w:rPr>
          <w:u w:val="single"/>
        </w:rPr>
      </w:pPr>
      <w:r w:rsidRPr="005F141C">
        <w:rPr>
          <w:u w:val="single"/>
        </w:rPr>
        <w:t>Hlášení podezření na nežádoucí účinky</w:t>
      </w:r>
    </w:p>
    <w:p w14:paraId="1996B3FF" w14:textId="77777777" w:rsidR="00EB6AD0" w:rsidRPr="005F141C" w:rsidRDefault="00EB6AD0" w:rsidP="00B32EB6">
      <w:pPr>
        <w:pStyle w:val="BodyText"/>
        <w:ind w:hanging="2"/>
      </w:pPr>
    </w:p>
    <w:p w14:paraId="1996B400" w14:textId="3628E1A3" w:rsidR="00B3125E" w:rsidRPr="005F141C" w:rsidRDefault="005B266C" w:rsidP="00B32EB6">
      <w:pPr>
        <w:pStyle w:val="BodyText"/>
      </w:pPr>
      <w:r w:rsidRPr="005F141C">
        <w:t>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w:t>
      </w:r>
      <w:r w:rsidR="00F83889" w:rsidRPr="005F141C">
        <w:t xml:space="preserve"> </w:t>
      </w:r>
      <w:r w:rsidR="001A337A" w:rsidRPr="005F141C">
        <w:rPr>
          <w:shd w:val="clear" w:color="auto" w:fill="C1C1C1"/>
        </w:rPr>
        <w:t xml:space="preserve">národního systému hlášení nežádoucích účinků uvedeného v </w:t>
      </w:r>
      <w:r w:rsidR="001A337A">
        <w:fldChar w:fldCharType="begin"/>
      </w:r>
      <w:r w:rsidR="001A337A">
        <w:instrText>HYPERLINK "http://www.ema.europa.eu/docs/en_GB/document_library/Template_or_form/2013/03/WC500139752.doc"</w:instrText>
      </w:r>
      <w:r w:rsidR="001A337A">
        <w:fldChar w:fldCharType="separate"/>
      </w:r>
      <w:r w:rsidR="001A337A" w:rsidRPr="005F141C">
        <w:rPr>
          <w:rStyle w:val="Hyperlink"/>
          <w:shd w:val="clear" w:color="auto" w:fill="C1C1C1"/>
        </w:rPr>
        <w:t>Dodatku</w:t>
      </w:r>
      <w:r w:rsidR="00F83889" w:rsidRPr="005F141C">
        <w:rPr>
          <w:rStyle w:val="Hyperlink"/>
          <w:shd w:val="clear" w:color="auto" w:fill="C1C1C1"/>
        </w:rPr>
        <w:t xml:space="preserve"> V</w:t>
      </w:r>
      <w:r w:rsidR="001A337A">
        <w:fldChar w:fldCharType="end"/>
      </w:r>
      <w:r w:rsidR="00F83889" w:rsidRPr="005F141C">
        <w:t>.</w:t>
      </w:r>
    </w:p>
    <w:p w14:paraId="1996B401" w14:textId="77777777" w:rsidR="00F43F10" w:rsidRPr="005F141C" w:rsidRDefault="00F43F10" w:rsidP="00B32EB6">
      <w:pPr>
        <w:pStyle w:val="BodyText"/>
      </w:pPr>
    </w:p>
    <w:p w14:paraId="1996B402" w14:textId="11DD12D9" w:rsidR="00F43F10" w:rsidRPr="005F141C" w:rsidRDefault="00526050" w:rsidP="00B32EB6">
      <w:pPr>
        <w:pStyle w:val="Heading1"/>
      </w:pPr>
      <w:r w:rsidRPr="005F141C">
        <w:t>4.9</w:t>
      </w:r>
      <w:r w:rsidRPr="005F141C">
        <w:tab/>
      </w:r>
      <w:r w:rsidR="004464EF" w:rsidRPr="005F141C">
        <w:t>Předávkování</w:t>
      </w:r>
    </w:p>
    <w:p w14:paraId="1996B403" w14:textId="77777777" w:rsidR="00F43F10" w:rsidRPr="005F141C" w:rsidRDefault="00F43F10" w:rsidP="00B32EB6">
      <w:pPr>
        <w:pStyle w:val="BodyText"/>
        <w:keepNext/>
        <w:rPr>
          <w:b/>
        </w:rPr>
      </w:pPr>
    </w:p>
    <w:p w14:paraId="1996B404" w14:textId="5B614C1E" w:rsidR="00F43F10" w:rsidRPr="005F141C" w:rsidRDefault="004464EF" w:rsidP="00B32EB6">
      <w:pPr>
        <w:pStyle w:val="BodyText"/>
      </w:pPr>
      <w:r w:rsidRPr="005F141C">
        <w:t xml:space="preserve">V klinických studiích </w:t>
      </w:r>
      <w:r w:rsidR="00F454BC" w:rsidRPr="005F141C">
        <w:t xml:space="preserve">u člověka </w:t>
      </w:r>
      <w:r w:rsidRPr="005F141C">
        <w:t xml:space="preserve">nebyly získány žádné zkušenosti s předávkováním. V klinických studiích s podáváním </w:t>
      </w:r>
      <w:r w:rsidR="00A137FC" w:rsidRPr="005F141C">
        <w:t xml:space="preserve">samotného </w:t>
      </w:r>
      <w:r w:rsidRPr="005F141C">
        <w:t>trastuzumab</w:t>
      </w:r>
      <w:r w:rsidR="00A137FC" w:rsidRPr="005F141C">
        <w:t>u</w:t>
      </w:r>
      <w:r w:rsidRPr="005F141C">
        <w:t xml:space="preserve"> nebyla podávána vyšší jednotlivá dávka než 10 mg/kg; udržovací dávka 10 mg/kg každé tři týdny následně po úvodní nasycovací dávce 8 mg/kg byla studována v klinickém hodnocení u pacientů s metastazujícím karcinomem žaludku. Dávky až do této úrovně byly dobře tolerovány.</w:t>
      </w:r>
    </w:p>
    <w:p w14:paraId="1996B405" w14:textId="77777777" w:rsidR="00F43F10" w:rsidRPr="005F141C" w:rsidRDefault="00F43F10" w:rsidP="00B32EB6">
      <w:pPr>
        <w:pStyle w:val="BodyText"/>
      </w:pPr>
    </w:p>
    <w:p w14:paraId="1996B406" w14:textId="77777777" w:rsidR="00F43F10" w:rsidRPr="005F141C" w:rsidRDefault="00F43F10" w:rsidP="00B32EB6">
      <w:pPr>
        <w:pStyle w:val="BodyText"/>
      </w:pPr>
    </w:p>
    <w:p w14:paraId="1996B407" w14:textId="13EB5651" w:rsidR="00F43F10" w:rsidRPr="005F141C" w:rsidRDefault="00526050" w:rsidP="00B32EB6">
      <w:pPr>
        <w:pStyle w:val="Heading1"/>
      </w:pPr>
      <w:r w:rsidRPr="005F141C">
        <w:t>5.</w:t>
      </w:r>
      <w:r w:rsidRPr="005F141C">
        <w:tab/>
      </w:r>
      <w:r w:rsidR="00CB59FA" w:rsidRPr="005F141C">
        <w:t>FARMAKOLOGICKÉ VLASTNOSTI</w:t>
      </w:r>
    </w:p>
    <w:p w14:paraId="1996B408" w14:textId="77777777" w:rsidR="00F43F10" w:rsidRPr="005F141C" w:rsidRDefault="00F43F10" w:rsidP="00B32EB6">
      <w:pPr>
        <w:pStyle w:val="BodyText"/>
      </w:pPr>
    </w:p>
    <w:p w14:paraId="1996B409" w14:textId="38974ADF" w:rsidR="00F43F10" w:rsidRPr="005F141C" w:rsidRDefault="00526050" w:rsidP="00B32EB6">
      <w:pPr>
        <w:pStyle w:val="Heading1"/>
      </w:pPr>
      <w:r w:rsidRPr="005F141C">
        <w:t>5.1</w:t>
      </w:r>
      <w:r w:rsidRPr="005F141C">
        <w:tab/>
      </w:r>
      <w:r w:rsidR="00B378C4" w:rsidRPr="005F141C">
        <w:t>Farmakodynamické vlastnosti</w:t>
      </w:r>
    </w:p>
    <w:p w14:paraId="1996B40A" w14:textId="77777777" w:rsidR="00F43F10" w:rsidRPr="005F141C" w:rsidRDefault="00F43F10" w:rsidP="00B32EB6">
      <w:pPr>
        <w:pStyle w:val="BodyText"/>
        <w:keepNext/>
        <w:rPr>
          <w:b/>
        </w:rPr>
      </w:pPr>
    </w:p>
    <w:p w14:paraId="1996B40B" w14:textId="0AA7A25F" w:rsidR="00F43F10" w:rsidRPr="005F141C" w:rsidRDefault="00E56951" w:rsidP="00B32EB6">
      <w:pPr>
        <w:pStyle w:val="BodyText"/>
      </w:pPr>
      <w:r w:rsidRPr="005F141C">
        <w:t>Farmakoterapeutická skupina: cytostatika, monoklonální protilátky, ATC kód: L01FD01</w:t>
      </w:r>
    </w:p>
    <w:p w14:paraId="1996B40C" w14:textId="77777777" w:rsidR="00F43F10" w:rsidRPr="005F141C" w:rsidRDefault="00F43F10" w:rsidP="00B32EB6">
      <w:pPr>
        <w:pStyle w:val="BodyText"/>
      </w:pPr>
    </w:p>
    <w:p w14:paraId="1996B40D" w14:textId="247A253C" w:rsidR="00F43F10" w:rsidRPr="005F141C" w:rsidRDefault="00E56951" w:rsidP="00B32EB6">
      <w:pPr>
        <w:pStyle w:val="BodyText"/>
      </w:pPr>
      <w:r w:rsidRPr="005F141C">
        <w:t>Tuznue je tzv. podobným biologickým léčivým přípravkem („biosimilar“). Podrobné informace jsou k dispozici na webových stránkách Evropské agentury pro léčivé přípravky na adrese</w:t>
      </w:r>
      <w:r w:rsidR="00856ABB" w:rsidRPr="005F141C">
        <w:t xml:space="preserve"> </w:t>
      </w:r>
      <w:hyperlink r:id="rId13" w:history="1">
        <w:r w:rsidR="00856ABB" w:rsidRPr="005F141C">
          <w:rPr>
            <w:rStyle w:val="Hyperlink"/>
          </w:rPr>
          <w:t>https://www.ema.europa.eu</w:t>
        </w:r>
      </w:hyperlink>
      <w:r w:rsidR="00242E48" w:rsidRPr="005F141C">
        <w:t>.</w:t>
      </w:r>
    </w:p>
    <w:p w14:paraId="1996B40E" w14:textId="77777777" w:rsidR="00F43F10" w:rsidRPr="005F141C" w:rsidRDefault="00F43F10" w:rsidP="00B32EB6">
      <w:pPr>
        <w:pStyle w:val="BodyText"/>
      </w:pPr>
    </w:p>
    <w:p w14:paraId="1996B40F" w14:textId="2693DAB0" w:rsidR="00F43F10" w:rsidRPr="005F141C" w:rsidRDefault="00E56951" w:rsidP="00B32EB6">
      <w:pPr>
        <w:pStyle w:val="BodyText"/>
      </w:pPr>
      <w:r w:rsidRPr="005F141C">
        <w:t>Trastuzumab je rekombinantní humanizovaná IgG1 monoklonální protilátka proti receptoru 2 pro lidský epidermální růstový faktor (HER2). Zvýšená exprese HER2 je pozorována u 20 – 3</w:t>
      </w:r>
      <w:r w:rsidR="007C1B4E" w:rsidRPr="005F141C">
        <w:t>0%</w:t>
      </w:r>
      <w:r w:rsidRPr="005F141C">
        <w:t xml:space="preserve"> primárních karcinomů prsu. Studie hodnotící četnost HER2-pozitivity u karcinomu žaludku za použití imunohistochemie (IHC) a fluorescenční </w:t>
      </w:r>
      <w:r w:rsidRPr="005F141C">
        <w:rPr>
          <w:i/>
          <w:iCs/>
        </w:rPr>
        <w:t>in situ</w:t>
      </w:r>
      <w:r w:rsidRPr="005F141C">
        <w:t xml:space="preserve"> hybridizace (FISH) nebo chromogenní </w:t>
      </w:r>
      <w:r w:rsidRPr="005F141C">
        <w:rPr>
          <w:i/>
          <w:iCs/>
        </w:rPr>
        <w:t>in situ</w:t>
      </w:r>
      <w:r w:rsidRPr="005F141C">
        <w:t xml:space="preserve"> hybridizace (CISH) ukázaly na širokou variabilitu HER2-pozitivity s rozpětím 6,</w:t>
      </w:r>
      <w:r w:rsidR="007C1B4E" w:rsidRPr="005F141C">
        <w:t>8%</w:t>
      </w:r>
      <w:r w:rsidRPr="005F141C">
        <w:t xml:space="preserve"> až 34,</w:t>
      </w:r>
      <w:r w:rsidR="007C1B4E" w:rsidRPr="005F141C">
        <w:t>0%</w:t>
      </w:r>
      <w:r w:rsidRPr="005F141C">
        <w:t xml:space="preserve"> pro IHC a 7,</w:t>
      </w:r>
      <w:r w:rsidR="007C1B4E" w:rsidRPr="005F141C">
        <w:t>1%</w:t>
      </w:r>
      <w:r w:rsidRPr="005F141C">
        <w:t xml:space="preserve"> až 42,</w:t>
      </w:r>
      <w:r w:rsidR="007C1B4E" w:rsidRPr="005F141C">
        <w:t>6%</w:t>
      </w:r>
      <w:r w:rsidRPr="005F141C">
        <w:t xml:space="preserve"> pro FISH. Studie naznačují, že pacienti s </w:t>
      </w:r>
      <w:r w:rsidR="00657B19" w:rsidRPr="005F141C">
        <w:t>karcinomem</w:t>
      </w:r>
      <w:r w:rsidRPr="005F141C">
        <w:t xml:space="preserve"> prsu se zvýšenou expresí HER2 mají kratší dobu přež</w:t>
      </w:r>
      <w:r w:rsidR="00657B19" w:rsidRPr="005F141C">
        <w:t>ití</w:t>
      </w:r>
      <w:r w:rsidRPr="005F141C">
        <w:t xml:space="preserve"> bez známek </w:t>
      </w:r>
      <w:r w:rsidR="00AD2168" w:rsidRPr="005F141C">
        <w:t>nemoci</w:t>
      </w:r>
      <w:r w:rsidRPr="005F141C">
        <w:t xml:space="preserve"> ve srovnání s pacienty, jejichž nádory nemají zvýšenou expresi HER2. Extracelulární doména receptoru (ECD, p105) může být uvolněna do krevního oběhu a měřena ve vzorcích séra.</w:t>
      </w:r>
    </w:p>
    <w:p w14:paraId="1996B410" w14:textId="77777777" w:rsidR="00F43F10" w:rsidRPr="005F141C" w:rsidRDefault="00F43F10" w:rsidP="00B32EB6">
      <w:pPr>
        <w:pStyle w:val="BodyText"/>
      </w:pPr>
    </w:p>
    <w:p w14:paraId="1996B411" w14:textId="1FA94000" w:rsidR="00F43F10" w:rsidRPr="005F141C" w:rsidRDefault="00E56951" w:rsidP="00B32EB6">
      <w:pPr>
        <w:pStyle w:val="BodyText"/>
        <w:rPr>
          <w:u w:val="single"/>
        </w:rPr>
      </w:pPr>
      <w:r w:rsidRPr="005F141C">
        <w:rPr>
          <w:u w:val="single"/>
        </w:rPr>
        <w:t>Mechanismus účinku</w:t>
      </w:r>
    </w:p>
    <w:p w14:paraId="1996B412" w14:textId="77777777" w:rsidR="00EB6AD0" w:rsidRPr="005F141C" w:rsidRDefault="00EB6AD0" w:rsidP="00B32EB6">
      <w:pPr>
        <w:pStyle w:val="BodyText"/>
      </w:pPr>
    </w:p>
    <w:p w14:paraId="1996B413" w14:textId="0CFD8C31" w:rsidR="00F43F10" w:rsidRPr="005F141C" w:rsidRDefault="00963BD2" w:rsidP="00B32EB6">
      <w:pPr>
        <w:pStyle w:val="BodyText"/>
        <w:ind w:hanging="1"/>
      </w:pPr>
      <w:r w:rsidRPr="005F141C">
        <w:t xml:space="preserve">Trastuzumab se s vysokou afinitou a specificky váže na subdoménu IV, což je juxtamembránová oblast extracelulární domény HER2. Vazba trastuzumabu na HER2 vede k inhibici na ligandu nezávislé signalizace HER2 a brání proteolytickému odštěpení extracelulární domény HER2, což je aktivační mechanismus HER2. Důsledkem je, jak bylo prokázáno ve zkouškách </w:t>
      </w:r>
      <w:r w:rsidRPr="005F141C">
        <w:rPr>
          <w:i/>
          <w:iCs/>
        </w:rPr>
        <w:t>in vitro</w:t>
      </w:r>
      <w:r w:rsidRPr="005F141C">
        <w:t xml:space="preserve"> i ve studiích na zvířatech, že trastuzumab inhibuje proliferaci lidských nádorových buněk, které ve zvýšené míře exprimují HER2. Navíc je trastuzumab silný mediátor na protilátce závislé buňkami zprostředkované cytotoxicity (ADCC</w:t>
      </w:r>
      <w:r w:rsidR="00657B19" w:rsidRPr="005F141C">
        <w:t xml:space="preserve">, </w:t>
      </w:r>
      <w:r w:rsidR="00657B19" w:rsidRPr="005F141C">
        <w:rPr>
          <w:rFonts w:asciiTheme="majorBidi" w:hAnsiTheme="majorBidi" w:cstheme="majorBidi"/>
          <w:i/>
          <w:iCs/>
        </w:rPr>
        <w:t>antibody-dependent cell-mediated cytotoxicity</w:t>
      </w:r>
      <w:r w:rsidRPr="005F141C">
        <w:t xml:space="preserve"> ). </w:t>
      </w:r>
      <w:r w:rsidRPr="005F141C">
        <w:rPr>
          <w:i/>
          <w:iCs/>
        </w:rPr>
        <w:t>In vitro</w:t>
      </w:r>
      <w:r w:rsidRPr="005F141C">
        <w:t xml:space="preserve"> byla trastuzumabem zprostředkovaná ADCC pozorována především na nádorových buňkách se zvýšenou expresí HER2 ve srovnání s nádorovými buňkami bez zvýšené exprese HER2.</w:t>
      </w:r>
    </w:p>
    <w:p w14:paraId="1996B414" w14:textId="77777777" w:rsidR="00B3125E" w:rsidRPr="005F141C" w:rsidRDefault="00B3125E" w:rsidP="00B32EB6">
      <w:pPr>
        <w:pStyle w:val="BodyText"/>
        <w:rPr>
          <w:u w:val="single"/>
        </w:rPr>
      </w:pPr>
    </w:p>
    <w:p w14:paraId="1996B415" w14:textId="240DC425" w:rsidR="00F43F10" w:rsidRPr="005F141C" w:rsidRDefault="00963BD2" w:rsidP="00B32EB6">
      <w:pPr>
        <w:pStyle w:val="BodyText"/>
      </w:pPr>
      <w:r w:rsidRPr="005F141C">
        <w:rPr>
          <w:u w:val="single"/>
        </w:rPr>
        <w:t>Detekce zvýšené exprese HER2 nebo amplifikace genu HER2</w:t>
      </w:r>
    </w:p>
    <w:p w14:paraId="1996B416" w14:textId="77777777" w:rsidR="00F43F10" w:rsidRPr="005F141C" w:rsidRDefault="00F43F10" w:rsidP="00B32EB6">
      <w:pPr>
        <w:pStyle w:val="BodyText"/>
      </w:pPr>
    </w:p>
    <w:p w14:paraId="1996B417" w14:textId="79670FB8" w:rsidR="00F43F10" w:rsidRPr="005F141C" w:rsidRDefault="00963BD2" w:rsidP="00B32EB6">
      <w:pPr>
        <w:rPr>
          <w:i/>
        </w:rPr>
      </w:pPr>
      <w:r w:rsidRPr="005F141C">
        <w:rPr>
          <w:i/>
        </w:rPr>
        <w:t>Detekce zvýšené exprese HER2 nebo amplifikace genu HER2 u karcinomu prsu</w:t>
      </w:r>
    </w:p>
    <w:p w14:paraId="1996B418" w14:textId="77777777" w:rsidR="00BE671E" w:rsidRPr="005F141C" w:rsidRDefault="00BE671E" w:rsidP="00B32EB6">
      <w:pPr>
        <w:rPr>
          <w:i/>
        </w:rPr>
      </w:pPr>
    </w:p>
    <w:p w14:paraId="1996B419" w14:textId="2395A700" w:rsidR="00F43F10" w:rsidRPr="005F141C" w:rsidRDefault="00AC3960" w:rsidP="00B32EB6">
      <w:pPr>
        <w:pStyle w:val="BodyText"/>
      </w:pPr>
      <w:r w:rsidRPr="005F141C">
        <w:t xml:space="preserve">Trastuzumab má být používán pouze u pacientů, jejichž tumory mají prokázanou zvýšenou expresi HER2 nebo amplifikaci genu HER2, </w:t>
      </w:r>
      <w:r w:rsidR="005E4BDF" w:rsidRPr="005F141C">
        <w:t>pokud</w:t>
      </w:r>
      <w:r w:rsidRPr="005F141C">
        <w:t xml:space="preserve"> byly stanoveny přesnou a </w:t>
      </w:r>
      <w:r w:rsidR="005E4BDF" w:rsidRPr="005F141C">
        <w:t>validovanou</w:t>
      </w:r>
      <w:r w:rsidRPr="005F141C">
        <w:t xml:space="preserve"> metodou. Zvýšená exprese HER2 má být </w:t>
      </w:r>
      <w:r w:rsidR="005E4BDF" w:rsidRPr="005F141C">
        <w:t>zjištěna</w:t>
      </w:r>
      <w:r w:rsidRPr="005F141C">
        <w:t xml:space="preserve"> imunohistochemickým vyšetřením (IHC) fixovaných </w:t>
      </w:r>
      <w:r w:rsidR="005E4BDF" w:rsidRPr="005F141C">
        <w:t>vzorků nádorové tkáně</w:t>
      </w:r>
      <w:r w:rsidRPr="005F141C">
        <w:t xml:space="preserve"> (viz bod 4.4). Amplifikace genu HER2 m</w:t>
      </w:r>
      <w:r w:rsidR="005E4BDF" w:rsidRPr="005F141C">
        <w:t>á</w:t>
      </w:r>
      <w:r w:rsidRPr="005F141C">
        <w:t xml:space="preserve"> být zjištěna za pomoci fluorescenční hybridizace </w:t>
      </w:r>
      <w:r w:rsidRPr="005F141C">
        <w:rPr>
          <w:i/>
          <w:iCs/>
        </w:rPr>
        <w:t>in situ</w:t>
      </w:r>
      <w:r w:rsidRPr="005F141C">
        <w:t xml:space="preserve"> (FISH) nebo luminiscenční hybridizací </w:t>
      </w:r>
      <w:r w:rsidRPr="005F141C">
        <w:rPr>
          <w:i/>
          <w:iCs/>
        </w:rPr>
        <w:t>in situ</w:t>
      </w:r>
      <w:r w:rsidRPr="005F141C">
        <w:t xml:space="preserve"> (CISH) při použití fixovaných </w:t>
      </w:r>
      <w:r w:rsidR="005E4BDF" w:rsidRPr="005F141C">
        <w:t>vzorků</w:t>
      </w:r>
      <w:r w:rsidRPr="005F141C">
        <w:t xml:space="preserve"> nádorové tkáně. Léčba je vhodná u pacientů, u kterých se prokáže silně zvýšená exprese HER2 vyjádřená imunohistochemicky jako skóre 3+ nebo pozitivními výsledky metod FISH nebo CISH.</w:t>
      </w:r>
    </w:p>
    <w:p w14:paraId="1996B41A" w14:textId="77777777" w:rsidR="00F43F10" w:rsidRPr="005F141C" w:rsidRDefault="00F43F10" w:rsidP="00B32EB6">
      <w:pPr>
        <w:pStyle w:val="BodyText"/>
      </w:pPr>
    </w:p>
    <w:p w14:paraId="1996B41B" w14:textId="43F5D8E3" w:rsidR="00F43F10" w:rsidRPr="005F141C" w:rsidRDefault="006C1B5B" w:rsidP="00B32EB6">
      <w:pPr>
        <w:pStyle w:val="BodyText"/>
        <w:jc w:val="both"/>
      </w:pPr>
      <w:r w:rsidRPr="005F141C">
        <w:t>Aby byla zajištěna přesnost a reprodukovatelnost výsledků, musí být testování prováděno ve specializované laboratoři při zajištění validace testovacích postupů.</w:t>
      </w:r>
    </w:p>
    <w:p w14:paraId="1996B41C" w14:textId="77777777" w:rsidR="00F43F10" w:rsidRPr="005F141C" w:rsidRDefault="00F43F10" w:rsidP="00B32EB6">
      <w:pPr>
        <w:pStyle w:val="BodyText"/>
      </w:pPr>
    </w:p>
    <w:p w14:paraId="1996B41D" w14:textId="547E5C5A" w:rsidR="00F43F10" w:rsidRPr="005F141C" w:rsidRDefault="006C1B5B" w:rsidP="00B32EB6">
      <w:pPr>
        <w:pStyle w:val="BodyText"/>
      </w:pPr>
      <w:r w:rsidRPr="005F141C">
        <w:t>Doporučený systém skórování k posouzení imunohistochemické charakteristiky barvení je uveden v tabulce 2:</w:t>
      </w:r>
    </w:p>
    <w:p w14:paraId="1996B41E" w14:textId="77777777" w:rsidR="00F43F10" w:rsidRPr="005F141C" w:rsidRDefault="00F43F10" w:rsidP="00B32EB6">
      <w:pPr>
        <w:pStyle w:val="BodyText"/>
      </w:pPr>
    </w:p>
    <w:p w14:paraId="1996B41F" w14:textId="1588533D" w:rsidR="00F43F10" w:rsidRPr="005F141C" w:rsidRDefault="006C1B5B" w:rsidP="00B32EB6">
      <w:pPr>
        <w:pStyle w:val="BodyText"/>
        <w:keepNext/>
      </w:pPr>
      <w:r w:rsidRPr="005F141C">
        <w:t>Tabulka 2: Doporučený systém skórování pro hodnocení imunohistochemického (IHC) barvení u karcinomu prsu</w:t>
      </w:r>
    </w:p>
    <w:p w14:paraId="1996B420" w14:textId="77777777" w:rsidR="00BE671E" w:rsidRPr="005F141C" w:rsidRDefault="00BE671E" w:rsidP="00B32EB6">
      <w:pPr>
        <w:pStyle w:val="BodyText"/>
        <w:keepNext/>
      </w:pPr>
    </w:p>
    <w:tbl>
      <w:tblPr>
        <w:tblStyle w:val="TableGrid"/>
        <w:tblW w:w="0" w:type="auto"/>
        <w:tblCellMar>
          <w:left w:w="57" w:type="dxa"/>
          <w:right w:w="57" w:type="dxa"/>
        </w:tblCellMar>
        <w:tblLook w:val="04A0" w:firstRow="1" w:lastRow="0" w:firstColumn="1" w:lastColumn="0" w:noHBand="0" w:noVBand="1"/>
      </w:tblPr>
      <w:tblGrid>
        <w:gridCol w:w="1164"/>
        <w:gridCol w:w="4939"/>
        <w:gridCol w:w="2958"/>
      </w:tblGrid>
      <w:tr w:rsidR="00762991" w:rsidRPr="005F141C" w14:paraId="1996B424" w14:textId="77777777" w:rsidTr="00056DBB">
        <w:trPr>
          <w:trHeight w:val="283"/>
        </w:trPr>
        <w:tc>
          <w:tcPr>
            <w:tcW w:w="1165" w:type="dxa"/>
          </w:tcPr>
          <w:p w14:paraId="1996B421" w14:textId="29ED0535" w:rsidR="00BE671E" w:rsidRPr="005F141C" w:rsidRDefault="003515B0" w:rsidP="00B32EB6">
            <w:pPr>
              <w:pStyle w:val="BodyText"/>
              <w:rPr>
                <w:b/>
                <w:bCs/>
              </w:rPr>
            </w:pPr>
            <w:r w:rsidRPr="005F141C">
              <w:rPr>
                <w:b/>
                <w:bCs/>
              </w:rPr>
              <w:t>Skóre</w:t>
            </w:r>
          </w:p>
        </w:tc>
        <w:tc>
          <w:tcPr>
            <w:tcW w:w="4950" w:type="dxa"/>
          </w:tcPr>
          <w:p w14:paraId="1996B422" w14:textId="3DE3E8F2" w:rsidR="00BE671E" w:rsidRPr="005F141C" w:rsidRDefault="003515B0" w:rsidP="00B32EB6">
            <w:pPr>
              <w:pStyle w:val="BodyText"/>
              <w:rPr>
                <w:b/>
                <w:bCs/>
              </w:rPr>
            </w:pPr>
            <w:r w:rsidRPr="005F141C">
              <w:rPr>
                <w:b/>
                <w:bCs/>
              </w:rPr>
              <w:t>Charakteristika barvení</w:t>
            </w:r>
          </w:p>
        </w:tc>
        <w:tc>
          <w:tcPr>
            <w:tcW w:w="2963" w:type="dxa"/>
          </w:tcPr>
          <w:p w14:paraId="1996B423" w14:textId="1C72CDFA" w:rsidR="00BE671E" w:rsidRPr="005F141C" w:rsidRDefault="003515B0" w:rsidP="00B32EB6">
            <w:pPr>
              <w:pStyle w:val="BodyText"/>
              <w:rPr>
                <w:b/>
                <w:bCs/>
              </w:rPr>
            </w:pPr>
            <w:r w:rsidRPr="005F141C">
              <w:rPr>
                <w:b/>
                <w:bCs/>
              </w:rPr>
              <w:t>Posouzení zvýšené exprese HER2</w:t>
            </w:r>
          </w:p>
        </w:tc>
      </w:tr>
      <w:tr w:rsidR="00762991" w:rsidRPr="005F141C" w14:paraId="1996B428" w14:textId="77777777" w:rsidTr="00056DBB">
        <w:trPr>
          <w:trHeight w:val="283"/>
        </w:trPr>
        <w:tc>
          <w:tcPr>
            <w:tcW w:w="1165" w:type="dxa"/>
          </w:tcPr>
          <w:p w14:paraId="1996B425" w14:textId="77777777" w:rsidR="00BE671E" w:rsidRPr="005F141C" w:rsidRDefault="00F83889" w:rsidP="00B32EB6">
            <w:pPr>
              <w:pStyle w:val="BodyText"/>
            </w:pPr>
            <w:r w:rsidRPr="005F141C">
              <w:t>0</w:t>
            </w:r>
          </w:p>
        </w:tc>
        <w:tc>
          <w:tcPr>
            <w:tcW w:w="4950" w:type="dxa"/>
          </w:tcPr>
          <w:p w14:paraId="1996B426" w14:textId="2D74D390" w:rsidR="00BE671E" w:rsidRPr="005F141C" w:rsidRDefault="003515B0" w:rsidP="00B32EB6">
            <w:pPr>
              <w:pStyle w:val="TableParagraph"/>
              <w:ind w:left="0"/>
            </w:pPr>
            <w:r w:rsidRPr="005F141C">
              <w:t>Žádné barvení nebo membránové barvení u &lt; 1</w:t>
            </w:r>
            <w:r w:rsidR="007C1B4E" w:rsidRPr="005F141C">
              <w:t>0%</w:t>
            </w:r>
            <w:r w:rsidRPr="005F141C">
              <w:t xml:space="preserve"> nádorových buněk</w:t>
            </w:r>
          </w:p>
        </w:tc>
        <w:tc>
          <w:tcPr>
            <w:tcW w:w="2963" w:type="dxa"/>
          </w:tcPr>
          <w:p w14:paraId="1996B427" w14:textId="5EA55F91" w:rsidR="00BE671E" w:rsidRPr="005F141C" w:rsidRDefault="003515B0" w:rsidP="00B32EB6">
            <w:pPr>
              <w:pStyle w:val="BodyText"/>
            </w:pPr>
            <w:r w:rsidRPr="005F141C">
              <w:t>Negativní</w:t>
            </w:r>
          </w:p>
        </w:tc>
      </w:tr>
      <w:tr w:rsidR="00762991" w:rsidRPr="005F141C" w14:paraId="1996B42C" w14:textId="77777777" w:rsidTr="00056DBB">
        <w:trPr>
          <w:trHeight w:val="283"/>
        </w:trPr>
        <w:tc>
          <w:tcPr>
            <w:tcW w:w="1165" w:type="dxa"/>
          </w:tcPr>
          <w:p w14:paraId="1996B429" w14:textId="77777777" w:rsidR="00BE671E" w:rsidRPr="005F141C" w:rsidRDefault="00F83889" w:rsidP="00B32EB6">
            <w:pPr>
              <w:pStyle w:val="BodyText"/>
            </w:pPr>
            <w:r w:rsidRPr="005F141C">
              <w:t>1+</w:t>
            </w:r>
          </w:p>
        </w:tc>
        <w:tc>
          <w:tcPr>
            <w:tcW w:w="4950" w:type="dxa"/>
          </w:tcPr>
          <w:p w14:paraId="1996B42A" w14:textId="6C2D9B98" w:rsidR="00BE671E" w:rsidRPr="005F141C" w:rsidRDefault="003515B0" w:rsidP="00B32EB6">
            <w:pPr>
              <w:pStyle w:val="TableParagraph"/>
              <w:ind w:right="267"/>
            </w:pPr>
            <w:r w:rsidRPr="005F141C">
              <w:t>Slabé/stěží rozeznatelné membránové barvení u &gt;</w:t>
            </w:r>
            <w:r w:rsidR="00232825" w:rsidRPr="005F141C">
              <w:t> </w:t>
            </w:r>
            <w:r w:rsidRPr="005F141C">
              <w:t>1</w:t>
            </w:r>
            <w:r w:rsidR="007C1B4E" w:rsidRPr="005F141C">
              <w:t>0%</w:t>
            </w:r>
            <w:r w:rsidRPr="005F141C">
              <w:t xml:space="preserve"> nádorových buněk. Buňky jsou obarvené jen na části své membrány.</w:t>
            </w:r>
          </w:p>
        </w:tc>
        <w:tc>
          <w:tcPr>
            <w:tcW w:w="2963" w:type="dxa"/>
          </w:tcPr>
          <w:p w14:paraId="1996B42B" w14:textId="5F94804C" w:rsidR="00BE671E" w:rsidRPr="005F141C" w:rsidRDefault="003515B0" w:rsidP="00B32EB6">
            <w:pPr>
              <w:pStyle w:val="BodyText"/>
            </w:pPr>
            <w:r w:rsidRPr="005F141C">
              <w:t>Negativní</w:t>
            </w:r>
          </w:p>
        </w:tc>
      </w:tr>
      <w:tr w:rsidR="00762991" w:rsidRPr="005F141C" w14:paraId="1996B430" w14:textId="77777777" w:rsidTr="00056DBB">
        <w:trPr>
          <w:trHeight w:val="283"/>
        </w:trPr>
        <w:tc>
          <w:tcPr>
            <w:tcW w:w="1165" w:type="dxa"/>
          </w:tcPr>
          <w:p w14:paraId="1996B42D" w14:textId="77777777" w:rsidR="00BE671E" w:rsidRPr="005F141C" w:rsidRDefault="00F83889" w:rsidP="00B32EB6">
            <w:pPr>
              <w:pStyle w:val="BodyText"/>
            </w:pPr>
            <w:r w:rsidRPr="005F141C">
              <w:t>2+</w:t>
            </w:r>
          </w:p>
        </w:tc>
        <w:tc>
          <w:tcPr>
            <w:tcW w:w="4950" w:type="dxa"/>
          </w:tcPr>
          <w:p w14:paraId="1996B42E" w14:textId="03F2E0DE" w:rsidR="00BE671E" w:rsidRPr="005F141C" w:rsidRDefault="00CA047C" w:rsidP="00B32EB6">
            <w:pPr>
              <w:pStyle w:val="TableParagraph"/>
              <w:ind w:left="0"/>
            </w:pPr>
            <w:r w:rsidRPr="005F141C">
              <w:t>Slabé až středně silné barvení na celé membráně u &gt; 1</w:t>
            </w:r>
            <w:r w:rsidR="007C1B4E" w:rsidRPr="005F141C">
              <w:t>0%</w:t>
            </w:r>
            <w:r w:rsidRPr="005F141C">
              <w:t xml:space="preserve"> nádorových buněk.</w:t>
            </w:r>
          </w:p>
        </w:tc>
        <w:tc>
          <w:tcPr>
            <w:tcW w:w="2963" w:type="dxa"/>
          </w:tcPr>
          <w:p w14:paraId="1996B42F" w14:textId="2B5A8C3E" w:rsidR="00BE671E" w:rsidRPr="005F141C" w:rsidRDefault="00CA047C" w:rsidP="00B32EB6">
            <w:pPr>
              <w:pStyle w:val="BodyText"/>
            </w:pPr>
            <w:r w:rsidRPr="005F141C">
              <w:t>Nejednoznačný nález</w:t>
            </w:r>
          </w:p>
        </w:tc>
      </w:tr>
      <w:tr w:rsidR="00762991" w:rsidRPr="005F141C" w14:paraId="1996B434" w14:textId="77777777" w:rsidTr="00056DBB">
        <w:trPr>
          <w:trHeight w:val="283"/>
        </w:trPr>
        <w:tc>
          <w:tcPr>
            <w:tcW w:w="1165" w:type="dxa"/>
          </w:tcPr>
          <w:p w14:paraId="1996B431" w14:textId="77777777" w:rsidR="00BE671E" w:rsidRPr="005F141C" w:rsidRDefault="00F83889" w:rsidP="00B32EB6">
            <w:pPr>
              <w:pStyle w:val="BodyText"/>
            </w:pPr>
            <w:r w:rsidRPr="005F141C">
              <w:t>3+</w:t>
            </w:r>
          </w:p>
        </w:tc>
        <w:tc>
          <w:tcPr>
            <w:tcW w:w="4950" w:type="dxa"/>
          </w:tcPr>
          <w:p w14:paraId="1996B432" w14:textId="58756079" w:rsidR="00BE671E" w:rsidRPr="005F141C" w:rsidRDefault="00CA047C" w:rsidP="00B32EB6">
            <w:pPr>
              <w:pStyle w:val="TableParagraph"/>
              <w:ind w:left="0"/>
            </w:pPr>
            <w:r w:rsidRPr="005F141C">
              <w:t>Silné barvení na celé membráně u &gt; 1</w:t>
            </w:r>
            <w:r w:rsidR="007C1B4E" w:rsidRPr="005F141C">
              <w:t>0%</w:t>
            </w:r>
            <w:r w:rsidRPr="005F141C">
              <w:t xml:space="preserve"> nádorových buněk</w:t>
            </w:r>
          </w:p>
        </w:tc>
        <w:tc>
          <w:tcPr>
            <w:tcW w:w="2963" w:type="dxa"/>
          </w:tcPr>
          <w:p w14:paraId="1996B433" w14:textId="251292BE" w:rsidR="00BE671E" w:rsidRPr="005F141C" w:rsidRDefault="00CA047C" w:rsidP="00B32EB6">
            <w:pPr>
              <w:pStyle w:val="BodyText"/>
            </w:pPr>
            <w:r w:rsidRPr="005F141C">
              <w:t>Pozitivní</w:t>
            </w:r>
          </w:p>
        </w:tc>
      </w:tr>
    </w:tbl>
    <w:p w14:paraId="1996B435" w14:textId="77777777" w:rsidR="00BE671E" w:rsidRPr="005F141C" w:rsidRDefault="00BE671E" w:rsidP="00B32EB6">
      <w:pPr>
        <w:pStyle w:val="BodyText"/>
      </w:pPr>
    </w:p>
    <w:p w14:paraId="1996B436" w14:textId="6A10830A" w:rsidR="00F43F10" w:rsidRPr="005F141C" w:rsidRDefault="00CA047C" w:rsidP="00B32EB6">
      <w:pPr>
        <w:pStyle w:val="BodyText"/>
      </w:pPr>
      <w:r w:rsidRPr="005F141C">
        <w:t xml:space="preserve">Stanovení metodou FISH je </w:t>
      </w:r>
      <w:r w:rsidR="005E4BDF" w:rsidRPr="005F141C">
        <w:t>obecně</w:t>
      </w:r>
      <w:r w:rsidRPr="005F141C">
        <w:t xml:space="preserve"> považováno za pozitivní, pokud je poměr počtu kopií genu HER2 v jedné nádorové buňce k počtu kopií chromozomu 17 větší nebo roven 2</w:t>
      </w:r>
      <w:r w:rsidR="00C7784B" w:rsidRPr="005F141C">
        <w:t>,</w:t>
      </w:r>
      <w:r w:rsidRPr="005F141C">
        <w:t xml:space="preserve"> nebo pokud jsou nalezeny více než 4 kopie genu HER2 v jedné </w:t>
      </w:r>
      <w:r w:rsidR="00C7784B" w:rsidRPr="005F141C">
        <w:t>nádorové</w:t>
      </w:r>
      <w:r w:rsidRPr="005F141C">
        <w:t xml:space="preserve"> buňce v případě, že chromozom 17 není použit jako kontrola stanovení.</w:t>
      </w:r>
    </w:p>
    <w:p w14:paraId="1996B437" w14:textId="77777777" w:rsidR="00F43F10" w:rsidRPr="005F141C" w:rsidRDefault="00F43F10" w:rsidP="00B32EB6">
      <w:pPr>
        <w:pStyle w:val="BodyText"/>
      </w:pPr>
    </w:p>
    <w:p w14:paraId="1996B438" w14:textId="4EB364DF" w:rsidR="00F43F10" w:rsidRPr="005F141C" w:rsidRDefault="00CA047C" w:rsidP="00B32EB6">
      <w:pPr>
        <w:pStyle w:val="BodyText"/>
      </w:pPr>
      <w:r w:rsidRPr="005F141C">
        <w:t xml:space="preserve">Stanovení metodou CISH je </w:t>
      </w:r>
      <w:r w:rsidR="00C7784B" w:rsidRPr="005F141C">
        <w:t>obecně</w:t>
      </w:r>
      <w:r w:rsidRPr="005F141C">
        <w:t xml:space="preserve"> považováno za pozitivní, pokud je zjištěno více než 5 kopií genu HER2 v buněčném jádře u více než 5</w:t>
      </w:r>
      <w:r w:rsidR="007C1B4E" w:rsidRPr="005F141C">
        <w:t>0%</w:t>
      </w:r>
      <w:r w:rsidRPr="005F141C">
        <w:t xml:space="preserve"> nádorových buněk.</w:t>
      </w:r>
    </w:p>
    <w:p w14:paraId="1996B439" w14:textId="77777777" w:rsidR="00F43F10" w:rsidRPr="005F141C" w:rsidRDefault="00F43F10" w:rsidP="00B32EB6">
      <w:pPr>
        <w:pStyle w:val="BodyText"/>
      </w:pPr>
    </w:p>
    <w:p w14:paraId="1996B43A" w14:textId="4912D908" w:rsidR="00F43F10" w:rsidRPr="005F141C" w:rsidRDefault="00CA047C" w:rsidP="00B32EB6">
      <w:pPr>
        <w:pStyle w:val="BodyText"/>
        <w:ind w:hanging="2"/>
      </w:pPr>
      <w:r w:rsidRPr="005F141C">
        <w:t>Kompletní informace o provádění metod stanovení HER2 pozitivity a interpretaci jejich výsledků najdete v příbalových informacích validovaných FISH a CISH metod. Uplatnit se mohou rovněž oficiální doporučení k testování HER2.</w:t>
      </w:r>
    </w:p>
    <w:p w14:paraId="1996B43B" w14:textId="77777777" w:rsidR="007C79C5" w:rsidRPr="005F141C" w:rsidRDefault="007C79C5" w:rsidP="00B32EB6">
      <w:pPr>
        <w:pStyle w:val="BodyText"/>
        <w:ind w:hanging="2"/>
      </w:pPr>
    </w:p>
    <w:p w14:paraId="1996B43C" w14:textId="2F50C6FF" w:rsidR="00F43F10" w:rsidRPr="005F141C" w:rsidRDefault="00CA047C" w:rsidP="00B32EB6">
      <w:pPr>
        <w:pStyle w:val="BodyText"/>
      </w:pPr>
      <w:r w:rsidRPr="005F141C">
        <w:t xml:space="preserve">Pokud bude pro stanovení genové exprese nebo proteinu HER2 použita jakákoliv jiná metoda, je třeba, aby analýza byla provedena pouze laboratoří, která poskytuje dostatečné záruky kvality </w:t>
      </w:r>
      <w:r w:rsidR="005E4BDF" w:rsidRPr="005F141C">
        <w:t>validovaných metod</w:t>
      </w:r>
      <w:r w:rsidRPr="005F141C">
        <w:t xml:space="preserve">. Tyto metody musí být dostatečně správné a přesné jak pro samotné stanovení </w:t>
      </w:r>
      <w:r w:rsidR="005E4BDF" w:rsidRPr="005F141C">
        <w:t>zvýšené</w:t>
      </w:r>
      <w:r w:rsidRPr="005F141C">
        <w:t xml:space="preserve"> exprese HER2, tak pro zřetelné rozlišení střední (ve shodě s 2+) a silné (ve shodě s 3+) </w:t>
      </w:r>
      <w:r w:rsidR="00AD2168" w:rsidRPr="005F141C">
        <w:t>zvýšené</w:t>
      </w:r>
      <w:r w:rsidRPr="005F141C">
        <w:t xml:space="preserve"> exprese HER2.</w:t>
      </w:r>
    </w:p>
    <w:p w14:paraId="1996B43D" w14:textId="77777777" w:rsidR="00F43F10" w:rsidRPr="005F141C" w:rsidRDefault="00F43F10" w:rsidP="00B32EB6">
      <w:pPr>
        <w:pStyle w:val="BodyText"/>
      </w:pPr>
    </w:p>
    <w:p w14:paraId="1996B43E" w14:textId="48EEFB7A" w:rsidR="00F43F10" w:rsidRPr="005F141C" w:rsidRDefault="00CA047C" w:rsidP="00B32EB6">
      <w:pPr>
        <w:keepNext/>
        <w:rPr>
          <w:i/>
        </w:rPr>
      </w:pPr>
      <w:r w:rsidRPr="005F141C">
        <w:rPr>
          <w:i/>
        </w:rPr>
        <w:t>Detekce zvýšené exprese HER2 nebo amplifikace genu HER2 u</w:t>
      </w:r>
      <w:r w:rsidR="00073634" w:rsidRPr="005F141C">
        <w:rPr>
          <w:i/>
        </w:rPr>
        <w:t xml:space="preserve"> </w:t>
      </w:r>
      <w:r w:rsidRPr="005F141C">
        <w:rPr>
          <w:i/>
        </w:rPr>
        <w:t>karcinomu žaludku</w:t>
      </w:r>
    </w:p>
    <w:p w14:paraId="1996B43F" w14:textId="77777777" w:rsidR="00BE671E" w:rsidRPr="005F141C" w:rsidRDefault="00BE671E" w:rsidP="00B32EB6">
      <w:pPr>
        <w:keepNext/>
        <w:rPr>
          <w:i/>
        </w:rPr>
      </w:pPr>
    </w:p>
    <w:p w14:paraId="1996B440" w14:textId="189C20F5" w:rsidR="00F43F10" w:rsidRPr="005F141C" w:rsidRDefault="00CA047C" w:rsidP="00B32EB6">
      <w:pPr>
        <w:pStyle w:val="BodyText"/>
      </w:pPr>
      <w:r w:rsidRPr="005F141C">
        <w:t xml:space="preserve">K detekci </w:t>
      </w:r>
      <w:r w:rsidR="00AD2168" w:rsidRPr="005F141C">
        <w:t>zvýšené</w:t>
      </w:r>
      <w:r w:rsidRPr="005F141C">
        <w:t xml:space="preserve"> exprese HER2 nebo amplifikace genu HER2 </w:t>
      </w:r>
      <w:r w:rsidR="005E4BDF" w:rsidRPr="005F141C">
        <w:t>má</w:t>
      </w:r>
      <w:r w:rsidRPr="005F141C">
        <w:t xml:space="preserve"> být použita pouze přesná a validovaná metoda. Jako primární </w:t>
      </w:r>
      <w:r w:rsidR="005E4BDF" w:rsidRPr="005F141C">
        <w:t xml:space="preserve">testovací </w:t>
      </w:r>
      <w:r w:rsidRPr="005F141C">
        <w:t xml:space="preserve">modalita se doporučuje IHC a v případech, kdy je požadován rovněž stav amplifikace genu HER2, je nutné použít metodu </w:t>
      </w:r>
      <w:r w:rsidRPr="005F141C">
        <w:rPr>
          <w:i/>
          <w:iCs/>
        </w:rPr>
        <w:t>in situ</w:t>
      </w:r>
      <w:r w:rsidRPr="005F141C">
        <w:t xml:space="preserve"> hybridizace s impregnací stříbrem (SISH) nebo FISH. K paralelnímu hodnocení histologie tumoru a jeho morfologie je však doporučena metoda SISH. Aby byla zajištěna validace testovacích procedur a generování přesných a reprodukovatelných výsledků, musí být testování HER2 prováděno v laboratoři, která má vyškolený personál. Mají být použity úplné instrukce pro provádění testu a interpretaci výsledků poskytované s použitým testem.</w:t>
      </w:r>
    </w:p>
    <w:p w14:paraId="1996B441" w14:textId="77777777" w:rsidR="00E44A30" w:rsidRPr="005F141C" w:rsidRDefault="00E44A30" w:rsidP="00B32EB6">
      <w:pPr>
        <w:pStyle w:val="BodyText"/>
      </w:pPr>
    </w:p>
    <w:p w14:paraId="1996B442" w14:textId="38A923E2" w:rsidR="00F43F10" w:rsidRPr="005F141C" w:rsidRDefault="00CA047C" w:rsidP="00B32EB6">
      <w:pPr>
        <w:pStyle w:val="BodyText"/>
      </w:pPr>
      <w:r w:rsidRPr="005F141C">
        <w:t xml:space="preserve">Ve studii ToGA (BO18255) byla </w:t>
      </w:r>
      <w:r w:rsidR="00484148" w:rsidRPr="005F141C">
        <w:rPr>
          <w:rFonts w:asciiTheme="majorBidi" w:hAnsiTheme="majorBidi" w:cstheme="majorBidi"/>
        </w:rPr>
        <w:t xml:space="preserve">u pacientů s nádorem definována </w:t>
      </w:r>
      <w:r w:rsidRPr="005F141C">
        <w:t xml:space="preserve">HER2-pozitivita definována jako IHC3+ nebo FISH-pozitivita nádoru. Tito pacienti byli zařazeni do studie. Dle výsledků studie byl benefit většinou omezen na pacienty s nejvyšší úrovní </w:t>
      </w:r>
      <w:r w:rsidR="00AD2168" w:rsidRPr="005F141C">
        <w:t>zvýšené</w:t>
      </w:r>
      <w:r w:rsidRPr="005F141C">
        <w:t xml:space="preserve"> exprese bílkoviny HER2, která je definována jako skóre 3+ při vyšetření metodou IHC nebo jako skóre 2+ při vyšetření metodou IHC při pozitivním výsledku FISH vyšetření.</w:t>
      </w:r>
    </w:p>
    <w:p w14:paraId="1996B443" w14:textId="77777777" w:rsidR="00F43F10" w:rsidRPr="005F141C" w:rsidRDefault="00F43F10" w:rsidP="00B32EB6">
      <w:pPr>
        <w:pStyle w:val="BodyText"/>
      </w:pPr>
    </w:p>
    <w:p w14:paraId="1996B444" w14:textId="3FD47ADE" w:rsidR="00F43F10" w:rsidRPr="005F141C" w:rsidRDefault="00183572" w:rsidP="00B32EB6">
      <w:pPr>
        <w:pStyle w:val="BodyText"/>
      </w:pPr>
      <w:r w:rsidRPr="005F141C">
        <w:t xml:space="preserve">V systematické srovnávací studii (studie D008548) byl pozorován u metod SISH a FISH, užívaných k detekci amplifikace genu HER2 u pacientů s karcinomem žaludku, vysoký stupeň </w:t>
      </w:r>
      <w:r w:rsidR="00484148" w:rsidRPr="005F141C">
        <w:t>shody</w:t>
      </w:r>
      <w:r w:rsidRPr="005F141C">
        <w:t xml:space="preserve"> (&gt; 95%).</w:t>
      </w:r>
    </w:p>
    <w:p w14:paraId="1996B445" w14:textId="77777777" w:rsidR="00F43F10" w:rsidRPr="005F141C" w:rsidRDefault="00F43F10" w:rsidP="00B32EB6">
      <w:pPr>
        <w:pStyle w:val="BodyText"/>
      </w:pPr>
    </w:p>
    <w:p w14:paraId="1996B446" w14:textId="557A7CA0" w:rsidR="00F43F10" w:rsidRPr="005F141C" w:rsidRDefault="00AD2168" w:rsidP="00B32EB6">
      <w:pPr>
        <w:pStyle w:val="BodyText"/>
        <w:ind w:firstLine="1"/>
      </w:pPr>
      <w:r w:rsidRPr="005F141C">
        <w:t>Zvýšená</w:t>
      </w:r>
      <w:r w:rsidR="00183572" w:rsidRPr="005F141C">
        <w:t xml:space="preserve"> exprese HER2 má být stanovena vyšetřením fixovaného vzorku nádorové tkáně metodou na bázi imunohistochemie (IHC) (viz bod 4.4). Amplifikace genu </w:t>
      </w:r>
      <w:r w:rsidR="00484148" w:rsidRPr="005F141C">
        <w:t xml:space="preserve">HER2 </w:t>
      </w:r>
      <w:r w:rsidR="00183572" w:rsidRPr="005F141C">
        <w:t xml:space="preserve">má být zjištěna </w:t>
      </w:r>
      <w:r w:rsidR="00183572" w:rsidRPr="005F141C">
        <w:rPr>
          <w:i/>
          <w:iCs/>
        </w:rPr>
        <w:t>in situ</w:t>
      </w:r>
      <w:r w:rsidR="00183572" w:rsidRPr="005F141C">
        <w:t xml:space="preserve"> hybridizací za použití SISH nebo FISH ve fixovaných vzorcích nádorové tkáně.</w:t>
      </w:r>
    </w:p>
    <w:p w14:paraId="1996B447" w14:textId="77777777" w:rsidR="00F43F10" w:rsidRPr="005F141C" w:rsidRDefault="00F43F10" w:rsidP="00B32EB6">
      <w:pPr>
        <w:pStyle w:val="BodyText"/>
      </w:pPr>
    </w:p>
    <w:p w14:paraId="1996B448" w14:textId="3A604920" w:rsidR="00F43F10" w:rsidRPr="005F141C" w:rsidRDefault="00183572" w:rsidP="00B32EB6">
      <w:pPr>
        <w:pStyle w:val="BodyText"/>
      </w:pPr>
      <w:r w:rsidRPr="005F141C">
        <w:t>Systém skórování doporučený pro hodnocení výsledků IHC barvení je uveden v tabulce 3:</w:t>
      </w:r>
    </w:p>
    <w:p w14:paraId="1996B449" w14:textId="77777777" w:rsidR="006938A6" w:rsidRPr="005F141C" w:rsidRDefault="006938A6" w:rsidP="00B32EB6">
      <w:pPr>
        <w:pStyle w:val="BodyText"/>
      </w:pPr>
    </w:p>
    <w:p w14:paraId="1996B44A" w14:textId="0E0C03B1" w:rsidR="00563F3E" w:rsidRPr="005F141C" w:rsidRDefault="00183572" w:rsidP="00B32EB6">
      <w:pPr>
        <w:keepNext/>
        <w:adjustRightInd w:val="0"/>
      </w:pPr>
      <w:r w:rsidRPr="005F141C">
        <w:t>Tabulka 3: Doporučený systém skórování pro hodnocení imunohistochemického (IHC) barvení u karcinomu žaludku</w:t>
      </w:r>
    </w:p>
    <w:p w14:paraId="1996B44B" w14:textId="77777777" w:rsidR="00BE671E" w:rsidRPr="005F141C" w:rsidRDefault="00BE671E" w:rsidP="00B32EB6">
      <w:pPr>
        <w:keepNext/>
        <w:adjustRightInd w:val="0"/>
      </w:pPr>
    </w:p>
    <w:tbl>
      <w:tblPr>
        <w:tblStyle w:val="TableGrid"/>
        <w:tblW w:w="0" w:type="auto"/>
        <w:tblCellMar>
          <w:left w:w="57" w:type="dxa"/>
          <w:right w:w="57" w:type="dxa"/>
        </w:tblCellMar>
        <w:tblLook w:val="04A0" w:firstRow="1" w:lastRow="0" w:firstColumn="1" w:lastColumn="0" w:noHBand="0" w:noVBand="1"/>
      </w:tblPr>
      <w:tblGrid>
        <w:gridCol w:w="1074"/>
        <w:gridCol w:w="2963"/>
        <w:gridCol w:w="3143"/>
        <w:gridCol w:w="1881"/>
      </w:tblGrid>
      <w:tr w:rsidR="00762991" w:rsidRPr="005F141C" w14:paraId="1996B450" w14:textId="77777777" w:rsidTr="00232825">
        <w:trPr>
          <w:trHeight w:val="283"/>
          <w:tblHeader/>
        </w:trPr>
        <w:tc>
          <w:tcPr>
            <w:tcW w:w="1075" w:type="dxa"/>
          </w:tcPr>
          <w:p w14:paraId="1996B44C" w14:textId="3D4DF716" w:rsidR="00BE671E" w:rsidRPr="005F141C" w:rsidRDefault="00183572" w:rsidP="00B32EB6">
            <w:pPr>
              <w:adjustRightInd w:val="0"/>
              <w:rPr>
                <w:b/>
                <w:bCs/>
              </w:rPr>
            </w:pPr>
            <w:r w:rsidRPr="005F141C">
              <w:rPr>
                <w:b/>
                <w:bCs/>
              </w:rPr>
              <w:t>Skóre</w:t>
            </w:r>
          </w:p>
        </w:tc>
        <w:tc>
          <w:tcPr>
            <w:tcW w:w="2970" w:type="dxa"/>
          </w:tcPr>
          <w:p w14:paraId="1996B44D" w14:textId="462E0AA3" w:rsidR="00BE671E" w:rsidRPr="005F141C" w:rsidRDefault="00183572" w:rsidP="00B32EB6">
            <w:pPr>
              <w:adjustRightInd w:val="0"/>
              <w:rPr>
                <w:b/>
                <w:bCs/>
              </w:rPr>
            </w:pPr>
            <w:r w:rsidRPr="005F141C">
              <w:rPr>
                <w:b/>
                <w:bCs/>
              </w:rPr>
              <w:t>Chirurgický vzorek – vzor barvení</w:t>
            </w:r>
          </w:p>
        </w:tc>
        <w:tc>
          <w:tcPr>
            <w:tcW w:w="3150" w:type="dxa"/>
          </w:tcPr>
          <w:p w14:paraId="1996B44E" w14:textId="73BCFD55" w:rsidR="00BE671E" w:rsidRPr="005F141C" w:rsidRDefault="00183572" w:rsidP="00B32EB6">
            <w:pPr>
              <w:adjustRightInd w:val="0"/>
              <w:rPr>
                <w:b/>
                <w:bCs/>
              </w:rPr>
            </w:pPr>
            <w:r w:rsidRPr="005F141C">
              <w:rPr>
                <w:b/>
                <w:bCs/>
              </w:rPr>
              <w:t>Bioptický vzorek – vzor barvení</w:t>
            </w:r>
          </w:p>
        </w:tc>
        <w:tc>
          <w:tcPr>
            <w:tcW w:w="1883" w:type="dxa"/>
          </w:tcPr>
          <w:p w14:paraId="1996B44F" w14:textId="2B5B5E49" w:rsidR="00BE671E" w:rsidRPr="005F141C" w:rsidRDefault="00183572" w:rsidP="00B32EB6">
            <w:pPr>
              <w:adjustRightInd w:val="0"/>
              <w:rPr>
                <w:b/>
                <w:bCs/>
              </w:rPr>
            </w:pPr>
            <w:r w:rsidRPr="005F141C">
              <w:rPr>
                <w:b/>
                <w:bCs/>
              </w:rPr>
              <w:t>Posouzení zvýšené exprese HER2</w:t>
            </w:r>
          </w:p>
        </w:tc>
      </w:tr>
      <w:tr w:rsidR="00762991" w:rsidRPr="005F141C" w14:paraId="1996B455" w14:textId="77777777" w:rsidTr="00232825">
        <w:trPr>
          <w:trHeight w:val="283"/>
        </w:trPr>
        <w:tc>
          <w:tcPr>
            <w:tcW w:w="1075" w:type="dxa"/>
          </w:tcPr>
          <w:p w14:paraId="1996B451" w14:textId="77777777" w:rsidR="00BE671E" w:rsidRPr="005F141C" w:rsidRDefault="00F83889" w:rsidP="00B32EB6">
            <w:pPr>
              <w:adjustRightInd w:val="0"/>
            </w:pPr>
            <w:r w:rsidRPr="005F141C">
              <w:t>0</w:t>
            </w:r>
          </w:p>
        </w:tc>
        <w:tc>
          <w:tcPr>
            <w:tcW w:w="2970" w:type="dxa"/>
          </w:tcPr>
          <w:p w14:paraId="1996B452" w14:textId="2FEA1E91" w:rsidR="00BE671E" w:rsidRPr="005F141C" w:rsidRDefault="00A80E86" w:rsidP="00B32EB6">
            <w:pPr>
              <w:adjustRightInd w:val="0"/>
            </w:pPr>
            <w:r w:rsidRPr="005F141C">
              <w:t>Žádná reakce nebo reakce na membráně u &lt; 1</w:t>
            </w:r>
            <w:r w:rsidR="007C1B4E" w:rsidRPr="005F141C">
              <w:t>0%</w:t>
            </w:r>
            <w:r w:rsidRPr="005F141C">
              <w:t xml:space="preserve"> nádorových buněk</w:t>
            </w:r>
          </w:p>
        </w:tc>
        <w:tc>
          <w:tcPr>
            <w:tcW w:w="3150" w:type="dxa"/>
          </w:tcPr>
          <w:p w14:paraId="1996B453" w14:textId="769EE681" w:rsidR="00BE671E" w:rsidRPr="005F141C" w:rsidRDefault="00A80E86" w:rsidP="00B32EB6">
            <w:pPr>
              <w:adjustRightInd w:val="0"/>
            </w:pPr>
            <w:r w:rsidRPr="005F141C">
              <w:t>Žádná reakce nebo reakce na membráně u jakékoli nádorové buňky</w:t>
            </w:r>
          </w:p>
        </w:tc>
        <w:tc>
          <w:tcPr>
            <w:tcW w:w="1883" w:type="dxa"/>
          </w:tcPr>
          <w:p w14:paraId="1996B454" w14:textId="7FAB599D" w:rsidR="00BE671E" w:rsidRPr="005F141C" w:rsidRDefault="00183572" w:rsidP="00B32EB6">
            <w:pPr>
              <w:adjustRightInd w:val="0"/>
            </w:pPr>
            <w:r w:rsidRPr="005F141C">
              <w:t>Negativní</w:t>
            </w:r>
          </w:p>
        </w:tc>
      </w:tr>
      <w:tr w:rsidR="00762991" w:rsidRPr="005F141C" w14:paraId="1996B45A" w14:textId="77777777" w:rsidTr="00232825">
        <w:trPr>
          <w:trHeight w:val="283"/>
        </w:trPr>
        <w:tc>
          <w:tcPr>
            <w:tcW w:w="1075" w:type="dxa"/>
          </w:tcPr>
          <w:p w14:paraId="1996B456" w14:textId="77777777" w:rsidR="00BE671E" w:rsidRPr="005F141C" w:rsidRDefault="00F83889" w:rsidP="00B32EB6">
            <w:pPr>
              <w:adjustRightInd w:val="0"/>
            </w:pPr>
            <w:r w:rsidRPr="005F141C">
              <w:t>1+</w:t>
            </w:r>
          </w:p>
        </w:tc>
        <w:tc>
          <w:tcPr>
            <w:tcW w:w="2970" w:type="dxa"/>
          </w:tcPr>
          <w:p w14:paraId="1996B457" w14:textId="71E208A6" w:rsidR="00BE671E" w:rsidRPr="005F141C" w:rsidRDefault="00A80E86" w:rsidP="00B32EB6">
            <w:pPr>
              <w:adjustRightInd w:val="0"/>
            </w:pPr>
            <w:r w:rsidRPr="005F141C">
              <w:t>Slabá/sotva znatelná reakce na membráně u ≥ 1</w:t>
            </w:r>
            <w:r w:rsidR="007C1B4E" w:rsidRPr="005F141C">
              <w:t>0%</w:t>
            </w:r>
            <w:r w:rsidRPr="005F141C">
              <w:t xml:space="preserve"> nádorových buněk; buňky reagují jen na části své buněčné membrány</w:t>
            </w:r>
          </w:p>
        </w:tc>
        <w:tc>
          <w:tcPr>
            <w:tcW w:w="3150" w:type="dxa"/>
          </w:tcPr>
          <w:p w14:paraId="1996B458" w14:textId="2A844FAD" w:rsidR="00BE671E" w:rsidRPr="005F141C" w:rsidRDefault="00A80E86" w:rsidP="00B32EB6">
            <w:pPr>
              <w:adjustRightInd w:val="0"/>
            </w:pPr>
            <w:r w:rsidRPr="005F141C">
              <w:t>Shluk nádorových buněk se slabou/sotva znatelnou reakcí na membráně bez ohledu na procento nádorových buněk, které byly zbarveny</w:t>
            </w:r>
          </w:p>
        </w:tc>
        <w:tc>
          <w:tcPr>
            <w:tcW w:w="1883" w:type="dxa"/>
          </w:tcPr>
          <w:p w14:paraId="1996B459" w14:textId="169BD5A4" w:rsidR="00BE671E" w:rsidRPr="005F141C" w:rsidRDefault="00183572" w:rsidP="00B32EB6">
            <w:pPr>
              <w:adjustRightInd w:val="0"/>
            </w:pPr>
            <w:r w:rsidRPr="005F141C">
              <w:t>Negativní</w:t>
            </w:r>
          </w:p>
        </w:tc>
      </w:tr>
      <w:tr w:rsidR="00762991" w:rsidRPr="005F141C" w14:paraId="1996B45F" w14:textId="77777777" w:rsidTr="00232825">
        <w:trPr>
          <w:trHeight w:val="283"/>
        </w:trPr>
        <w:tc>
          <w:tcPr>
            <w:tcW w:w="1075" w:type="dxa"/>
          </w:tcPr>
          <w:p w14:paraId="1996B45B" w14:textId="77777777" w:rsidR="00BE671E" w:rsidRPr="005F141C" w:rsidRDefault="00F83889" w:rsidP="00B32EB6">
            <w:pPr>
              <w:adjustRightInd w:val="0"/>
            </w:pPr>
            <w:r w:rsidRPr="005F141C">
              <w:t>2+</w:t>
            </w:r>
          </w:p>
        </w:tc>
        <w:tc>
          <w:tcPr>
            <w:tcW w:w="2970" w:type="dxa"/>
          </w:tcPr>
          <w:p w14:paraId="1996B45C" w14:textId="56BCF4D7" w:rsidR="00BE671E" w:rsidRPr="005F141C" w:rsidRDefault="00A80E86" w:rsidP="00B32EB6">
            <w:pPr>
              <w:adjustRightInd w:val="0"/>
            </w:pPr>
            <w:r w:rsidRPr="005F141C">
              <w:t xml:space="preserve">Slabá až středně výrazná úplná, basolaterální nebo laterální reakce na membráně </w:t>
            </w:r>
            <w:r w:rsidR="00484148" w:rsidRPr="005F141C">
              <w:t xml:space="preserve">u </w:t>
            </w:r>
            <w:r w:rsidRPr="005F141C">
              <w:t>≥ 1</w:t>
            </w:r>
            <w:r w:rsidR="007C1B4E" w:rsidRPr="005F141C">
              <w:t>0%</w:t>
            </w:r>
            <w:r w:rsidRPr="005F141C">
              <w:t xml:space="preserve"> nádorových buněk</w:t>
            </w:r>
          </w:p>
        </w:tc>
        <w:tc>
          <w:tcPr>
            <w:tcW w:w="3150" w:type="dxa"/>
          </w:tcPr>
          <w:p w14:paraId="1996B45D" w14:textId="35D54A9B" w:rsidR="00BE671E" w:rsidRPr="005F141C" w:rsidRDefault="00A80E86" w:rsidP="00B32EB6">
            <w:pPr>
              <w:adjustRightInd w:val="0"/>
            </w:pPr>
            <w:r w:rsidRPr="005F141C">
              <w:t>Shluk nádorových buněk se slabou až středně výraznou úplnou, basolaterální nebo laterální reakcí na membráně bez ohledu na procento zbarvených buněk</w:t>
            </w:r>
          </w:p>
        </w:tc>
        <w:tc>
          <w:tcPr>
            <w:tcW w:w="1883" w:type="dxa"/>
          </w:tcPr>
          <w:p w14:paraId="1996B45E" w14:textId="66EA4131" w:rsidR="00BE671E" w:rsidRPr="005F141C" w:rsidRDefault="00183572" w:rsidP="00B32EB6">
            <w:pPr>
              <w:adjustRightInd w:val="0"/>
            </w:pPr>
            <w:r w:rsidRPr="005F141C">
              <w:t>Nejednoznačný nález</w:t>
            </w:r>
          </w:p>
        </w:tc>
      </w:tr>
      <w:tr w:rsidR="00762991" w:rsidRPr="005F141C" w14:paraId="1996B464" w14:textId="77777777" w:rsidTr="00232825">
        <w:trPr>
          <w:trHeight w:val="283"/>
        </w:trPr>
        <w:tc>
          <w:tcPr>
            <w:tcW w:w="1075" w:type="dxa"/>
          </w:tcPr>
          <w:p w14:paraId="1996B460" w14:textId="77777777" w:rsidR="00BE671E" w:rsidRPr="005F141C" w:rsidRDefault="00F83889" w:rsidP="00B32EB6">
            <w:pPr>
              <w:keepLines/>
              <w:adjustRightInd w:val="0"/>
            </w:pPr>
            <w:r w:rsidRPr="005F141C">
              <w:t>3+</w:t>
            </w:r>
          </w:p>
        </w:tc>
        <w:tc>
          <w:tcPr>
            <w:tcW w:w="2970" w:type="dxa"/>
          </w:tcPr>
          <w:p w14:paraId="1996B461" w14:textId="5495540E" w:rsidR="00BE671E" w:rsidRPr="005F141C" w:rsidRDefault="00A80E86" w:rsidP="00B32EB6">
            <w:pPr>
              <w:keepLines/>
              <w:adjustRightInd w:val="0"/>
            </w:pPr>
            <w:r w:rsidRPr="005F141C">
              <w:t xml:space="preserve">Silná úplná, basolaterální nebo laterální reakce na membráně </w:t>
            </w:r>
            <w:r w:rsidR="00484148" w:rsidRPr="005F141C">
              <w:t xml:space="preserve">u </w:t>
            </w:r>
            <w:r w:rsidRPr="005F141C">
              <w:t>≥ 1</w:t>
            </w:r>
            <w:r w:rsidR="007C1B4E" w:rsidRPr="005F141C">
              <w:t>0%</w:t>
            </w:r>
            <w:r w:rsidRPr="005F141C">
              <w:t xml:space="preserve"> nádorových buněk</w:t>
            </w:r>
          </w:p>
        </w:tc>
        <w:tc>
          <w:tcPr>
            <w:tcW w:w="3150" w:type="dxa"/>
          </w:tcPr>
          <w:p w14:paraId="1996B462" w14:textId="10E5D484" w:rsidR="00BE671E" w:rsidRPr="005F141C" w:rsidRDefault="00382EED" w:rsidP="00B32EB6">
            <w:pPr>
              <w:keepLines/>
              <w:adjustRightInd w:val="0"/>
            </w:pPr>
            <w:r w:rsidRPr="005F141C">
              <w:t>Shluk nádorových buněk se silnou úplnou, basolaterální nebo laterální reakcí na membráně bez ohledu na procento zbarvených buněk</w:t>
            </w:r>
          </w:p>
        </w:tc>
        <w:tc>
          <w:tcPr>
            <w:tcW w:w="1883" w:type="dxa"/>
          </w:tcPr>
          <w:p w14:paraId="1996B463" w14:textId="6DE0877F" w:rsidR="00BE671E" w:rsidRPr="005F141C" w:rsidRDefault="00183572" w:rsidP="00B32EB6">
            <w:pPr>
              <w:keepLines/>
              <w:adjustRightInd w:val="0"/>
            </w:pPr>
            <w:r w:rsidRPr="005F141C">
              <w:t>Pozitivní</w:t>
            </w:r>
          </w:p>
        </w:tc>
      </w:tr>
    </w:tbl>
    <w:p w14:paraId="1996B465" w14:textId="77777777" w:rsidR="00BE671E" w:rsidRPr="005F141C" w:rsidRDefault="00BE671E" w:rsidP="00B32EB6">
      <w:pPr>
        <w:adjustRightInd w:val="0"/>
        <w:rPr>
          <w:b/>
          <w:bCs/>
        </w:rPr>
      </w:pPr>
    </w:p>
    <w:p w14:paraId="1996B466" w14:textId="1077FDC3" w:rsidR="00F43F10" w:rsidRPr="005F141C" w:rsidRDefault="00382EED" w:rsidP="00B32EB6">
      <w:pPr>
        <w:pStyle w:val="BodyText"/>
      </w:pPr>
      <w:r w:rsidRPr="005F141C">
        <w:t>SISH nebo FISH jsou obecně považovány za pozitivní, pokud je poměr počtu kopií genu HER2 na nádorovou buňku k počtu kopií chromozomu 17 větší nebo roven 2.</w:t>
      </w:r>
    </w:p>
    <w:p w14:paraId="1996B467" w14:textId="77777777" w:rsidR="00F43F10" w:rsidRPr="005F141C" w:rsidRDefault="00F43F10" w:rsidP="00B32EB6">
      <w:pPr>
        <w:pStyle w:val="BodyText"/>
      </w:pPr>
    </w:p>
    <w:p w14:paraId="1996B468" w14:textId="1D8F5A65" w:rsidR="00F43F10" w:rsidRPr="005F141C" w:rsidRDefault="00382EED" w:rsidP="00B32EB6">
      <w:pPr>
        <w:pStyle w:val="BodyText"/>
        <w:keepNext/>
      </w:pPr>
      <w:r w:rsidRPr="005F141C">
        <w:rPr>
          <w:u w:val="single"/>
        </w:rPr>
        <w:t>Klinická účinnost a bezpečnost</w:t>
      </w:r>
    </w:p>
    <w:p w14:paraId="1996B469" w14:textId="77777777" w:rsidR="00F43F10" w:rsidRPr="005F141C" w:rsidRDefault="00F43F10" w:rsidP="00B32EB6">
      <w:pPr>
        <w:pStyle w:val="BodyText"/>
        <w:keepNext/>
      </w:pPr>
    </w:p>
    <w:p w14:paraId="1996B46A" w14:textId="50A80C0E" w:rsidR="00F43F10" w:rsidRPr="005F141C" w:rsidRDefault="00382EED" w:rsidP="00B32EB6">
      <w:pPr>
        <w:keepNext/>
        <w:rPr>
          <w:i/>
        </w:rPr>
      </w:pPr>
      <w:r w:rsidRPr="005F141C">
        <w:rPr>
          <w:i/>
          <w:u w:val="single"/>
        </w:rPr>
        <w:t>Metastazující karcinom prsu</w:t>
      </w:r>
    </w:p>
    <w:p w14:paraId="1996B46B" w14:textId="77777777" w:rsidR="00F43F10" w:rsidRPr="005F141C" w:rsidRDefault="00F43F10" w:rsidP="00B32EB6">
      <w:pPr>
        <w:pStyle w:val="BodyText"/>
        <w:rPr>
          <w:i/>
        </w:rPr>
      </w:pPr>
    </w:p>
    <w:p w14:paraId="1996B46C" w14:textId="1F1B8AD5" w:rsidR="00F43F10" w:rsidRPr="005F141C" w:rsidRDefault="00C37102" w:rsidP="00B32EB6">
      <w:pPr>
        <w:pStyle w:val="BodyText"/>
        <w:ind w:hanging="1"/>
      </w:pPr>
      <w:r w:rsidRPr="005F141C">
        <w:t>V klinických studiích byl použit trastuzumab v monoterapii u pacientek s metastazujícím karcinomem prsu, které měly nádor s</w:t>
      </w:r>
      <w:r w:rsidR="00AD2168" w:rsidRPr="005F141C">
        <w:t>e zvýšenou</w:t>
      </w:r>
      <w:r w:rsidRPr="005F141C">
        <w:t xml:space="preserve"> expresí HER2 a u kterých selhal jeden nebo více režimů chemoterapie při léčbě metastazujícího onemocnění (trastuzumab samotný).</w:t>
      </w:r>
    </w:p>
    <w:p w14:paraId="1996B46D" w14:textId="77777777" w:rsidR="00F43F10" w:rsidRPr="005F141C" w:rsidRDefault="00F43F10" w:rsidP="00B32EB6">
      <w:pPr>
        <w:pStyle w:val="BodyText"/>
      </w:pPr>
    </w:p>
    <w:p w14:paraId="1996B46E" w14:textId="022C26D0" w:rsidR="00F43F10" w:rsidRPr="005F141C" w:rsidRDefault="00C37102" w:rsidP="00B32EB6">
      <w:pPr>
        <w:pStyle w:val="BodyText"/>
        <w:ind w:hanging="1"/>
      </w:pPr>
      <w:r w:rsidRPr="005F141C">
        <w:t xml:space="preserve">Trastuzumab byl použit rovněž v kombinaci s paklitaxelem nebo docetaxelem k léčbě pacientek, které dosud nebyly léčeny chemoterapií </w:t>
      </w:r>
      <w:r w:rsidR="00070F9C" w:rsidRPr="005F141C">
        <w:t>kvůli</w:t>
      </w:r>
      <w:r w:rsidRPr="005F141C">
        <w:t xml:space="preserve"> metastazující</w:t>
      </w:r>
      <w:r w:rsidR="00070F9C" w:rsidRPr="005F141C">
        <w:t>mu</w:t>
      </w:r>
      <w:r w:rsidRPr="005F141C">
        <w:t xml:space="preserve"> onemocnění. Pacientky, které byly dříve léčeny režimem chemoterapie s antracyklinem v adjuvantním podání</w:t>
      </w:r>
      <w:r w:rsidR="00070F9C" w:rsidRPr="005F141C">
        <w:t>,</w:t>
      </w:r>
      <w:r w:rsidRPr="005F141C">
        <w:t xml:space="preserve"> byly léčeny paklitaxelem (175</w:t>
      </w:r>
      <w:r w:rsidR="001D0F6B" w:rsidRPr="005F141C">
        <w:t> </w:t>
      </w:r>
      <w:r w:rsidRPr="005F141C">
        <w:t>mg/m</w:t>
      </w:r>
      <w:r w:rsidRPr="005F141C">
        <w:rPr>
          <w:vertAlign w:val="superscript"/>
        </w:rPr>
        <w:t>2</w:t>
      </w:r>
      <w:r w:rsidRPr="005F141C">
        <w:t xml:space="preserve"> ve tříhodinové infuzi) s trastuzumabem nebo bez trastuzumabu. V pivotní studii s docetaxelem (100 mg/m</w:t>
      </w:r>
      <w:r w:rsidRPr="005F141C">
        <w:rPr>
          <w:vertAlign w:val="superscript"/>
        </w:rPr>
        <w:t>2</w:t>
      </w:r>
      <w:r w:rsidRPr="005F141C">
        <w:t xml:space="preserve"> v hodinové infuzi) s trastuzumabem nebo bez trastuzumabu 6</w:t>
      </w:r>
      <w:r w:rsidR="007C1B4E" w:rsidRPr="005F141C">
        <w:t>0%</w:t>
      </w:r>
      <w:r w:rsidRPr="005F141C">
        <w:t xml:space="preserve"> pacientek dříve podstoupilo adjuvantní chemoterapii s antracyklinem. Pacientky byly léčeny trastuzumabem do progrese onemocnění.</w:t>
      </w:r>
    </w:p>
    <w:p w14:paraId="1996B46F" w14:textId="77777777" w:rsidR="00BE671E" w:rsidRPr="005F141C" w:rsidRDefault="00BE671E" w:rsidP="00B32EB6">
      <w:pPr>
        <w:pStyle w:val="BodyText"/>
        <w:ind w:hanging="1"/>
      </w:pPr>
    </w:p>
    <w:p w14:paraId="1996B470" w14:textId="37995BE0" w:rsidR="00F43F10" w:rsidRPr="005F141C" w:rsidRDefault="00265718" w:rsidP="00B32EB6">
      <w:pPr>
        <w:pStyle w:val="BodyText"/>
      </w:pPr>
      <w:r w:rsidRPr="005F141C">
        <w:t>Účinnost trastuzumabu v kombinaci s paklitaxelem u pacientek, které dříve nepodstoupily adjuvantní chemoterapii s antracyklinem, nebyla hodnocena. Kombinace trastuzumabu s docetaxelem však byla účinná bez ohledu na to, zda byly předtím jako adjuvantní léčba podány antracykliny, či nikoli.</w:t>
      </w:r>
    </w:p>
    <w:p w14:paraId="1996B471" w14:textId="77777777" w:rsidR="00F43F10" w:rsidRPr="005F141C" w:rsidRDefault="00F43F10" w:rsidP="00B32EB6">
      <w:pPr>
        <w:pStyle w:val="BodyText"/>
      </w:pPr>
    </w:p>
    <w:p w14:paraId="1996B472" w14:textId="091DC603" w:rsidR="00F43F10" w:rsidRPr="005F141C" w:rsidRDefault="00265718" w:rsidP="00B32EB6">
      <w:pPr>
        <w:pStyle w:val="BodyText"/>
        <w:ind w:hanging="2"/>
      </w:pPr>
      <w:r w:rsidRPr="005F141C">
        <w:t xml:space="preserve">Kritériem pro zařazení pacientek do pivotních studií s trastuzumabem v monoterapii nebo s trastuzumabem plus paklitaxelem byla zvýšená exprese HER2, která byla zjištěna pomocí imunohistochemického barvení k detekci HER2 ve fixovaném </w:t>
      </w:r>
      <w:r w:rsidR="00484148" w:rsidRPr="005F141C">
        <w:t>vzorku nádorové tkáně</w:t>
      </w:r>
      <w:r w:rsidRPr="005F141C">
        <w:t xml:space="preserve"> prsu za použití myších monoklonálních protilátek CB11 a 4D5. Tkáň byla fixována formalinem nebo Bo</w:t>
      </w:r>
      <w:r w:rsidR="00484148" w:rsidRPr="005F141C">
        <w:t>u</w:t>
      </w:r>
      <w:r w:rsidRPr="005F141C">
        <w:t xml:space="preserve">inovým fixativem. Tyto testy pro klinickou studii byly provedeny v centrální laboratoři a k jejich hodnocení byla použita stupnice 0 až 3+. Pacientky s barvením klasifikovaným jako 2+ nebo 3+ byly zařazeny do studie, při barvení 0 nebo 1+ byly </w:t>
      </w:r>
      <w:r w:rsidR="00484148" w:rsidRPr="005F141C">
        <w:t xml:space="preserve">pacientky </w:t>
      </w:r>
      <w:r w:rsidRPr="005F141C">
        <w:t>vyřazeny. Více než 7</w:t>
      </w:r>
      <w:r w:rsidR="007C1B4E" w:rsidRPr="005F141C">
        <w:t>0%</w:t>
      </w:r>
      <w:r w:rsidRPr="005F141C">
        <w:t xml:space="preserve"> zařazených pacientek vykazovalo </w:t>
      </w:r>
      <w:r w:rsidR="00AD2168" w:rsidRPr="005F141C">
        <w:t>zvýšenou</w:t>
      </w:r>
      <w:r w:rsidRPr="005F141C">
        <w:t xml:space="preserve"> expresi 3+. Data naznačují, že léčebný benefit byl větší u pacientek s vyšší úrovní </w:t>
      </w:r>
      <w:r w:rsidR="00AD2168" w:rsidRPr="005F141C">
        <w:t>zvýšené</w:t>
      </w:r>
      <w:r w:rsidRPr="005F141C">
        <w:t xml:space="preserve"> exprese HER2 (3+).</w:t>
      </w:r>
    </w:p>
    <w:p w14:paraId="1996B473" w14:textId="77777777" w:rsidR="00F43F10" w:rsidRPr="005F141C" w:rsidRDefault="00F43F10" w:rsidP="00B32EB6">
      <w:pPr>
        <w:pStyle w:val="BodyText"/>
      </w:pPr>
    </w:p>
    <w:p w14:paraId="1996B474" w14:textId="4CB2A9BF" w:rsidR="00F43F10" w:rsidRPr="005F141C" w:rsidRDefault="00265718" w:rsidP="00B32EB6">
      <w:pPr>
        <w:pStyle w:val="BodyText"/>
        <w:ind w:firstLine="2"/>
      </w:pPr>
      <w:r w:rsidRPr="005F141C">
        <w:t xml:space="preserve">Hlavní metodou stanovení HER2-pozitivity v pivotní studii s docetaxelem a s trastuzumabem nebo bez trastuzumabu byla imunohistochemie. U menšiny pacientek byl proveden test za použití fluorescenční </w:t>
      </w:r>
      <w:r w:rsidRPr="005F141C">
        <w:rPr>
          <w:i/>
          <w:iCs/>
        </w:rPr>
        <w:t>in</w:t>
      </w:r>
      <w:r w:rsidR="00950A9D" w:rsidRPr="005F141C">
        <w:rPr>
          <w:i/>
          <w:iCs/>
        </w:rPr>
        <w:t xml:space="preserve"> </w:t>
      </w:r>
      <w:r w:rsidRPr="005F141C">
        <w:rPr>
          <w:i/>
          <w:iCs/>
        </w:rPr>
        <w:t>situ</w:t>
      </w:r>
      <w:r w:rsidRPr="005F141C">
        <w:t xml:space="preserve"> hybridizace (FISH). V této studii mělo 8</w:t>
      </w:r>
      <w:r w:rsidR="007C1B4E" w:rsidRPr="005F141C">
        <w:t>7%</w:t>
      </w:r>
      <w:r w:rsidRPr="005F141C">
        <w:t xml:space="preserve"> zařazených pacientek onemocnění IHC3+ a 9</w:t>
      </w:r>
      <w:r w:rsidR="007C1B4E" w:rsidRPr="005F141C">
        <w:t>5%</w:t>
      </w:r>
      <w:r w:rsidRPr="005F141C">
        <w:t xml:space="preserve"> pacientek zařazených do studie mělo onemocnění IHC3+a/nebo FISH-pozitivní.</w:t>
      </w:r>
    </w:p>
    <w:p w14:paraId="1996B475" w14:textId="77777777" w:rsidR="00F43F10" w:rsidRPr="005F141C" w:rsidRDefault="00F43F10" w:rsidP="00B32EB6">
      <w:pPr>
        <w:pStyle w:val="BodyText"/>
      </w:pPr>
    </w:p>
    <w:p w14:paraId="1996B476" w14:textId="0F714DF9" w:rsidR="00F43F10" w:rsidRPr="005F141C" w:rsidRDefault="00265718" w:rsidP="00B32EB6">
      <w:pPr>
        <w:rPr>
          <w:i/>
        </w:rPr>
      </w:pPr>
      <w:r w:rsidRPr="005F141C">
        <w:rPr>
          <w:i/>
        </w:rPr>
        <w:t>Týdenní dávkování při metastazujícím karcinomu prsu</w:t>
      </w:r>
    </w:p>
    <w:p w14:paraId="1996B477" w14:textId="77777777" w:rsidR="00731D14" w:rsidRPr="005F141C" w:rsidRDefault="00731D14" w:rsidP="00B32EB6">
      <w:pPr>
        <w:rPr>
          <w:i/>
        </w:rPr>
      </w:pPr>
    </w:p>
    <w:p w14:paraId="1996B478" w14:textId="44B729E8" w:rsidR="0098100C" w:rsidRPr="005F141C" w:rsidRDefault="00A81D26" w:rsidP="00B32EB6">
      <w:pPr>
        <w:pStyle w:val="BodyText"/>
        <w:ind w:firstLine="2"/>
      </w:pPr>
      <w:r w:rsidRPr="005F141C">
        <w:t>Výsledky účinnosti léčby při monoterapii a při kombinované terapii jsou shrnuty v tabulce 4:</w:t>
      </w:r>
    </w:p>
    <w:p w14:paraId="1996B479" w14:textId="77777777" w:rsidR="0098100C" w:rsidRPr="005F141C" w:rsidRDefault="0098100C" w:rsidP="00B32EB6">
      <w:pPr>
        <w:pStyle w:val="BodyText"/>
        <w:ind w:firstLine="2"/>
      </w:pPr>
    </w:p>
    <w:p w14:paraId="1996B47A" w14:textId="5DD3E13D" w:rsidR="00731D14" w:rsidRPr="005F141C" w:rsidRDefault="00A81D26" w:rsidP="00B32EB6">
      <w:pPr>
        <w:pStyle w:val="BodyText"/>
      </w:pPr>
      <w:r w:rsidRPr="005F141C">
        <w:t>Tabulka 4: Výsledky účinnosti ve studiích s monoterapií a kombinovanou léčbou</w:t>
      </w:r>
    </w:p>
    <w:p w14:paraId="1996B47B" w14:textId="77777777" w:rsidR="0098100C" w:rsidRPr="005F141C" w:rsidRDefault="0098100C" w:rsidP="00B32EB6">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118"/>
        <w:gridCol w:w="1557"/>
        <w:gridCol w:w="1414"/>
        <w:gridCol w:w="1279"/>
        <w:gridCol w:w="1410"/>
        <w:gridCol w:w="1283"/>
      </w:tblGrid>
      <w:tr w:rsidR="00762991" w:rsidRPr="005F141C" w14:paraId="1996B47F" w14:textId="77777777" w:rsidTr="00A46585">
        <w:trPr>
          <w:trHeight w:val="283"/>
          <w:tblHeader/>
        </w:trPr>
        <w:tc>
          <w:tcPr>
            <w:tcW w:w="1169" w:type="pct"/>
            <w:tcBorders>
              <w:right w:val="single" w:sz="4" w:space="0" w:color="000000"/>
            </w:tcBorders>
          </w:tcPr>
          <w:p w14:paraId="1996B47C" w14:textId="51D61ACB" w:rsidR="003F192A" w:rsidRPr="005F141C" w:rsidRDefault="00A81D26" w:rsidP="00B32EB6">
            <w:pPr>
              <w:adjustRightInd w:val="0"/>
              <w:jc w:val="center"/>
              <w:rPr>
                <w:b/>
                <w:bCs/>
              </w:rPr>
            </w:pPr>
            <w:r w:rsidRPr="005F141C">
              <w:rPr>
                <w:b/>
                <w:bCs/>
              </w:rPr>
              <w:t>Parametr</w:t>
            </w:r>
          </w:p>
        </w:tc>
        <w:tc>
          <w:tcPr>
            <w:tcW w:w="859" w:type="pct"/>
            <w:tcBorders>
              <w:left w:val="single" w:sz="4" w:space="0" w:color="000000"/>
              <w:right w:val="single" w:sz="4" w:space="0" w:color="000000"/>
            </w:tcBorders>
          </w:tcPr>
          <w:p w14:paraId="1996B47D" w14:textId="33879FD6" w:rsidR="003F192A" w:rsidRPr="005F141C" w:rsidRDefault="00A81D26" w:rsidP="00B32EB6">
            <w:pPr>
              <w:adjustRightInd w:val="0"/>
              <w:jc w:val="center"/>
              <w:rPr>
                <w:b/>
                <w:bCs/>
              </w:rPr>
            </w:pPr>
            <w:r w:rsidRPr="005F141C">
              <w:rPr>
                <w:b/>
                <w:bCs/>
              </w:rPr>
              <w:t>Monoterapie</w:t>
            </w:r>
          </w:p>
        </w:tc>
        <w:tc>
          <w:tcPr>
            <w:tcW w:w="2972" w:type="pct"/>
            <w:gridSpan w:val="4"/>
            <w:tcBorders>
              <w:left w:val="single" w:sz="4" w:space="0" w:color="000000"/>
            </w:tcBorders>
          </w:tcPr>
          <w:p w14:paraId="1996B47E" w14:textId="5E49B842" w:rsidR="003F192A" w:rsidRPr="005F141C" w:rsidRDefault="00A81D26" w:rsidP="00B32EB6">
            <w:pPr>
              <w:adjustRightInd w:val="0"/>
              <w:jc w:val="center"/>
              <w:rPr>
                <w:b/>
                <w:bCs/>
              </w:rPr>
            </w:pPr>
            <w:r w:rsidRPr="005F141C">
              <w:rPr>
                <w:b/>
                <w:bCs/>
              </w:rPr>
              <w:t>Kombinovaná léčba</w:t>
            </w:r>
          </w:p>
        </w:tc>
      </w:tr>
      <w:tr w:rsidR="00762991" w:rsidRPr="005F141C" w14:paraId="1996B491" w14:textId="77777777" w:rsidTr="00A46585">
        <w:trPr>
          <w:trHeight w:val="283"/>
          <w:tblHeader/>
        </w:trPr>
        <w:tc>
          <w:tcPr>
            <w:tcW w:w="1169" w:type="pct"/>
            <w:tcBorders>
              <w:bottom w:val="single" w:sz="4" w:space="0" w:color="000000"/>
              <w:right w:val="single" w:sz="4" w:space="0" w:color="000000"/>
            </w:tcBorders>
          </w:tcPr>
          <w:p w14:paraId="1996B480" w14:textId="77777777" w:rsidR="003F192A" w:rsidRPr="005F141C" w:rsidRDefault="003F192A" w:rsidP="00B32EB6">
            <w:pPr>
              <w:adjustRightInd w:val="0"/>
              <w:jc w:val="center"/>
              <w:rPr>
                <w:b/>
                <w:bCs/>
              </w:rPr>
            </w:pPr>
          </w:p>
        </w:tc>
        <w:tc>
          <w:tcPr>
            <w:tcW w:w="859" w:type="pct"/>
            <w:tcBorders>
              <w:left w:val="single" w:sz="4" w:space="0" w:color="000000"/>
              <w:bottom w:val="single" w:sz="4" w:space="0" w:color="000000"/>
              <w:right w:val="single" w:sz="4" w:space="0" w:color="000000"/>
            </w:tcBorders>
          </w:tcPr>
          <w:p w14:paraId="1996B481" w14:textId="77777777" w:rsidR="00731D14" w:rsidRPr="005F141C" w:rsidRDefault="00F83889" w:rsidP="00B32EB6">
            <w:pPr>
              <w:adjustRightInd w:val="0"/>
              <w:jc w:val="center"/>
              <w:rPr>
                <w:b/>
                <w:bCs/>
              </w:rPr>
            </w:pPr>
            <w:r w:rsidRPr="005F141C">
              <w:rPr>
                <w:b/>
                <w:bCs/>
              </w:rPr>
              <w:t>Trastuzumab</w:t>
            </w:r>
            <w:r w:rsidRPr="005F141C">
              <w:rPr>
                <w:b/>
                <w:bCs/>
                <w:vertAlign w:val="superscript"/>
              </w:rPr>
              <w:t>1</w:t>
            </w:r>
            <w:r w:rsidR="00DD437B" w:rsidRPr="005F141C">
              <w:rPr>
                <w:b/>
                <w:bCs/>
                <w:vertAlign w:val="superscript"/>
              </w:rPr>
              <w:t xml:space="preserve"> </w:t>
            </w:r>
          </w:p>
          <w:p w14:paraId="1996B482" w14:textId="77777777" w:rsidR="00731D14" w:rsidRPr="005F141C" w:rsidRDefault="00731D14" w:rsidP="00B32EB6">
            <w:pPr>
              <w:adjustRightInd w:val="0"/>
              <w:jc w:val="center"/>
              <w:rPr>
                <w:b/>
                <w:bCs/>
              </w:rPr>
            </w:pPr>
          </w:p>
          <w:p w14:paraId="1996B483" w14:textId="77777777" w:rsidR="00731D14" w:rsidRPr="005F141C" w:rsidRDefault="00731D14" w:rsidP="00B32EB6">
            <w:pPr>
              <w:adjustRightInd w:val="0"/>
              <w:jc w:val="center"/>
              <w:rPr>
                <w:b/>
                <w:bCs/>
              </w:rPr>
            </w:pPr>
          </w:p>
          <w:p w14:paraId="1996B484" w14:textId="05B39EA3" w:rsidR="003F192A" w:rsidRPr="005F141C" w:rsidRDefault="000A2672" w:rsidP="00B32EB6">
            <w:pPr>
              <w:adjustRightInd w:val="0"/>
              <w:jc w:val="center"/>
              <w:rPr>
                <w:b/>
                <w:bCs/>
                <w:vertAlign w:val="superscript"/>
              </w:rPr>
            </w:pPr>
            <w:r w:rsidRPr="005F141C">
              <w:rPr>
                <w:b/>
                <w:bCs/>
              </w:rPr>
              <w:t>n</w:t>
            </w:r>
            <w:r w:rsidR="00F83889" w:rsidRPr="005F141C">
              <w:rPr>
                <w:b/>
                <w:bCs/>
              </w:rPr>
              <w:t>=172</w:t>
            </w:r>
          </w:p>
        </w:tc>
        <w:tc>
          <w:tcPr>
            <w:tcW w:w="780" w:type="pct"/>
            <w:tcBorders>
              <w:left w:val="single" w:sz="4" w:space="0" w:color="000000"/>
              <w:bottom w:val="single" w:sz="4" w:space="0" w:color="000000"/>
            </w:tcBorders>
          </w:tcPr>
          <w:p w14:paraId="1996B485" w14:textId="09EC39AA" w:rsidR="00731D14" w:rsidRPr="005F141C" w:rsidRDefault="00F83889" w:rsidP="00B32EB6">
            <w:pPr>
              <w:adjustRightInd w:val="0"/>
              <w:jc w:val="center"/>
              <w:rPr>
                <w:b/>
                <w:bCs/>
              </w:rPr>
            </w:pPr>
            <w:r w:rsidRPr="005F141C">
              <w:rPr>
                <w:b/>
                <w:bCs/>
              </w:rPr>
              <w:t xml:space="preserve">Trastuzumab plus </w:t>
            </w:r>
            <w:r w:rsidR="00A81D26" w:rsidRPr="005F141C">
              <w:rPr>
                <w:b/>
                <w:bCs/>
              </w:rPr>
              <w:t>paklitaxel</w:t>
            </w:r>
            <w:r w:rsidRPr="005F141C">
              <w:rPr>
                <w:b/>
                <w:bCs/>
                <w:vertAlign w:val="superscript"/>
              </w:rPr>
              <w:t>2</w:t>
            </w:r>
          </w:p>
          <w:p w14:paraId="1996B486" w14:textId="56D983B1" w:rsidR="003F192A" w:rsidRPr="005F141C" w:rsidRDefault="000A2672" w:rsidP="00B32EB6">
            <w:pPr>
              <w:adjustRightInd w:val="0"/>
              <w:jc w:val="center"/>
              <w:rPr>
                <w:b/>
                <w:bCs/>
              </w:rPr>
            </w:pPr>
            <w:r w:rsidRPr="005F141C">
              <w:rPr>
                <w:b/>
                <w:bCs/>
              </w:rPr>
              <w:t>n</w:t>
            </w:r>
            <w:r w:rsidR="00F83889" w:rsidRPr="005F141C">
              <w:rPr>
                <w:b/>
                <w:bCs/>
              </w:rPr>
              <w:t>=68</w:t>
            </w:r>
          </w:p>
        </w:tc>
        <w:tc>
          <w:tcPr>
            <w:tcW w:w="706" w:type="pct"/>
            <w:tcBorders>
              <w:bottom w:val="single" w:sz="4" w:space="0" w:color="000000"/>
              <w:right w:val="single" w:sz="4" w:space="0" w:color="000000"/>
            </w:tcBorders>
          </w:tcPr>
          <w:p w14:paraId="1996B487" w14:textId="5C9FE03A" w:rsidR="00731D14" w:rsidRPr="005F141C" w:rsidRDefault="00A81D26" w:rsidP="00B32EB6">
            <w:pPr>
              <w:adjustRightInd w:val="0"/>
              <w:jc w:val="center"/>
              <w:rPr>
                <w:b/>
                <w:bCs/>
              </w:rPr>
            </w:pPr>
            <w:r w:rsidRPr="005F141C">
              <w:rPr>
                <w:b/>
                <w:bCs/>
              </w:rPr>
              <w:t>Paklitaxel</w:t>
            </w:r>
            <w:r w:rsidR="00F83889" w:rsidRPr="005F141C">
              <w:rPr>
                <w:b/>
                <w:bCs/>
                <w:vertAlign w:val="superscript"/>
              </w:rPr>
              <w:t>2</w:t>
            </w:r>
          </w:p>
          <w:p w14:paraId="1996B488" w14:textId="77777777" w:rsidR="00731D14" w:rsidRPr="005F141C" w:rsidRDefault="00731D14" w:rsidP="00B32EB6">
            <w:pPr>
              <w:adjustRightInd w:val="0"/>
              <w:jc w:val="center"/>
              <w:rPr>
                <w:b/>
                <w:bCs/>
              </w:rPr>
            </w:pPr>
          </w:p>
          <w:p w14:paraId="1996B489" w14:textId="77777777" w:rsidR="00731D14" w:rsidRPr="005F141C" w:rsidRDefault="00731D14" w:rsidP="00B32EB6">
            <w:pPr>
              <w:adjustRightInd w:val="0"/>
              <w:jc w:val="center"/>
              <w:rPr>
                <w:b/>
                <w:bCs/>
              </w:rPr>
            </w:pPr>
          </w:p>
          <w:p w14:paraId="1996B48A" w14:textId="719E0B25" w:rsidR="003F192A" w:rsidRPr="005F141C" w:rsidRDefault="000A2672" w:rsidP="00B32EB6">
            <w:pPr>
              <w:adjustRightInd w:val="0"/>
              <w:jc w:val="center"/>
              <w:rPr>
                <w:b/>
                <w:bCs/>
              </w:rPr>
            </w:pPr>
            <w:r w:rsidRPr="005F141C">
              <w:rPr>
                <w:b/>
                <w:bCs/>
              </w:rPr>
              <w:t>n</w:t>
            </w:r>
            <w:r w:rsidR="00F83889" w:rsidRPr="005F141C">
              <w:rPr>
                <w:b/>
                <w:bCs/>
              </w:rPr>
              <w:t>=77</w:t>
            </w:r>
          </w:p>
        </w:tc>
        <w:tc>
          <w:tcPr>
            <w:tcW w:w="778" w:type="pct"/>
            <w:tcBorders>
              <w:left w:val="single" w:sz="4" w:space="0" w:color="000000"/>
              <w:bottom w:val="single" w:sz="4" w:space="0" w:color="000000"/>
              <w:right w:val="single" w:sz="4" w:space="0" w:color="000000"/>
            </w:tcBorders>
          </w:tcPr>
          <w:p w14:paraId="1996B48B" w14:textId="77777777" w:rsidR="00731D14" w:rsidRPr="005F141C" w:rsidRDefault="00F83889" w:rsidP="00B32EB6">
            <w:pPr>
              <w:adjustRightInd w:val="0"/>
              <w:jc w:val="center"/>
              <w:rPr>
                <w:b/>
                <w:bCs/>
              </w:rPr>
            </w:pPr>
            <w:r w:rsidRPr="005F141C">
              <w:rPr>
                <w:b/>
                <w:bCs/>
              </w:rPr>
              <w:t>Trastuzumab plus docetaxel</w:t>
            </w:r>
            <w:r w:rsidRPr="005F141C">
              <w:rPr>
                <w:b/>
                <w:bCs/>
                <w:vertAlign w:val="superscript"/>
              </w:rPr>
              <w:t>3</w:t>
            </w:r>
          </w:p>
          <w:p w14:paraId="1996B48C" w14:textId="571E6F38" w:rsidR="003F192A" w:rsidRPr="005F141C" w:rsidRDefault="000A2672" w:rsidP="00B32EB6">
            <w:pPr>
              <w:adjustRightInd w:val="0"/>
              <w:jc w:val="center"/>
              <w:rPr>
                <w:b/>
                <w:bCs/>
                <w:vertAlign w:val="superscript"/>
              </w:rPr>
            </w:pPr>
            <w:r w:rsidRPr="005F141C">
              <w:rPr>
                <w:b/>
                <w:bCs/>
              </w:rPr>
              <w:t>n</w:t>
            </w:r>
            <w:r w:rsidR="00F83889" w:rsidRPr="005F141C">
              <w:rPr>
                <w:b/>
                <w:bCs/>
              </w:rPr>
              <w:t>=92</w:t>
            </w:r>
          </w:p>
        </w:tc>
        <w:tc>
          <w:tcPr>
            <w:tcW w:w="708" w:type="pct"/>
            <w:tcBorders>
              <w:left w:val="single" w:sz="4" w:space="0" w:color="000000"/>
              <w:bottom w:val="single" w:sz="4" w:space="0" w:color="000000"/>
              <w:right w:val="single" w:sz="4" w:space="0" w:color="000000"/>
            </w:tcBorders>
          </w:tcPr>
          <w:p w14:paraId="1996B48D" w14:textId="77777777" w:rsidR="00731D14" w:rsidRPr="005F141C" w:rsidRDefault="00F83889" w:rsidP="00B32EB6">
            <w:pPr>
              <w:adjustRightInd w:val="0"/>
              <w:jc w:val="center"/>
              <w:rPr>
                <w:b/>
                <w:bCs/>
              </w:rPr>
            </w:pPr>
            <w:r w:rsidRPr="005F141C">
              <w:rPr>
                <w:b/>
                <w:bCs/>
              </w:rPr>
              <w:t>Docetaxel</w:t>
            </w:r>
            <w:r w:rsidRPr="005F141C">
              <w:rPr>
                <w:b/>
                <w:bCs/>
                <w:vertAlign w:val="superscript"/>
              </w:rPr>
              <w:t>3</w:t>
            </w:r>
          </w:p>
          <w:p w14:paraId="1996B48E" w14:textId="77777777" w:rsidR="00731D14" w:rsidRPr="005F141C" w:rsidRDefault="00731D14" w:rsidP="00B32EB6">
            <w:pPr>
              <w:adjustRightInd w:val="0"/>
              <w:jc w:val="center"/>
              <w:rPr>
                <w:b/>
                <w:bCs/>
              </w:rPr>
            </w:pPr>
          </w:p>
          <w:p w14:paraId="1996B48F" w14:textId="77777777" w:rsidR="00731D14" w:rsidRPr="005F141C" w:rsidRDefault="00731D14" w:rsidP="00B32EB6">
            <w:pPr>
              <w:adjustRightInd w:val="0"/>
              <w:jc w:val="center"/>
              <w:rPr>
                <w:b/>
                <w:bCs/>
              </w:rPr>
            </w:pPr>
          </w:p>
          <w:p w14:paraId="1996B490" w14:textId="459D9D05" w:rsidR="003F192A" w:rsidRPr="005F141C" w:rsidRDefault="000A2672" w:rsidP="00B32EB6">
            <w:pPr>
              <w:adjustRightInd w:val="0"/>
              <w:jc w:val="center"/>
              <w:rPr>
                <w:b/>
                <w:bCs/>
                <w:vertAlign w:val="superscript"/>
              </w:rPr>
            </w:pPr>
            <w:r w:rsidRPr="005F141C">
              <w:rPr>
                <w:b/>
                <w:bCs/>
              </w:rPr>
              <w:t>n</w:t>
            </w:r>
            <w:r w:rsidR="00F83889" w:rsidRPr="005F141C">
              <w:rPr>
                <w:b/>
                <w:bCs/>
              </w:rPr>
              <w:t>=94</w:t>
            </w:r>
          </w:p>
        </w:tc>
      </w:tr>
      <w:tr w:rsidR="00762991" w:rsidRPr="005F141C" w14:paraId="1996B498" w14:textId="77777777" w:rsidTr="00A46585">
        <w:trPr>
          <w:trHeight w:val="283"/>
        </w:trPr>
        <w:tc>
          <w:tcPr>
            <w:tcW w:w="1169" w:type="pct"/>
            <w:tcBorders>
              <w:top w:val="single" w:sz="4" w:space="0" w:color="000000"/>
              <w:left w:val="single" w:sz="4" w:space="0" w:color="000000"/>
              <w:bottom w:val="nil"/>
              <w:right w:val="single" w:sz="4" w:space="0" w:color="000000"/>
            </w:tcBorders>
          </w:tcPr>
          <w:p w14:paraId="1996B492" w14:textId="4A9DB550" w:rsidR="00A10794" w:rsidRPr="005F141C" w:rsidRDefault="00484148" w:rsidP="00B32EB6">
            <w:pPr>
              <w:adjustRightInd w:val="0"/>
              <w:rPr>
                <w:b/>
                <w:bCs/>
              </w:rPr>
            </w:pPr>
            <w:r w:rsidRPr="005F141C">
              <w:rPr>
                <w:b/>
                <w:bCs/>
              </w:rPr>
              <w:t>Míra</w:t>
            </w:r>
            <w:r w:rsidR="00A81D26" w:rsidRPr="005F141C">
              <w:rPr>
                <w:b/>
                <w:bCs/>
              </w:rPr>
              <w:t xml:space="preserve"> odpovědi</w:t>
            </w:r>
          </w:p>
        </w:tc>
        <w:tc>
          <w:tcPr>
            <w:tcW w:w="859" w:type="pct"/>
            <w:tcBorders>
              <w:top w:val="single" w:sz="4" w:space="0" w:color="000000"/>
              <w:left w:val="single" w:sz="4" w:space="0" w:color="000000"/>
              <w:bottom w:val="nil"/>
              <w:right w:val="single" w:sz="4" w:space="0" w:color="000000"/>
            </w:tcBorders>
            <w:vAlign w:val="center"/>
          </w:tcPr>
          <w:p w14:paraId="1996B493" w14:textId="618CB29D" w:rsidR="00A10794" w:rsidRPr="005F141C" w:rsidRDefault="00F83889" w:rsidP="00B32EB6">
            <w:pPr>
              <w:adjustRightInd w:val="0"/>
              <w:jc w:val="center"/>
            </w:pPr>
            <w:r w:rsidRPr="005F141C">
              <w:t>1</w:t>
            </w:r>
            <w:r w:rsidR="007C1B4E" w:rsidRPr="005F141C">
              <w:t>8%</w:t>
            </w:r>
          </w:p>
        </w:tc>
        <w:tc>
          <w:tcPr>
            <w:tcW w:w="780" w:type="pct"/>
            <w:tcBorders>
              <w:top w:val="single" w:sz="4" w:space="0" w:color="000000"/>
              <w:left w:val="single" w:sz="4" w:space="0" w:color="000000"/>
              <w:bottom w:val="nil"/>
              <w:right w:val="single" w:sz="4" w:space="0" w:color="000000"/>
            </w:tcBorders>
            <w:vAlign w:val="center"/>
          </w:tcPr>
          <w:p w14:paraId="1996B494" w14:textId="32B11278" w:rsidR="00A10794" w:rsidRPr="005F141C" w:rsidRDefault="00F83889" w:rsidP="00B32EB6">
            <w:pPr>
              <w:adjustRightInd w:val="0"/>
              <w:jc w:val="center"/>
            </w:pPr>
            <w:r w:rsidRPr="005F141C">
              <w:t>4</w:t>
            </w:r>
            <w:r w:rsidR="007C1B4E" w:rsidRPr="005F141C">
              <w:t>9%</w:t>
            </w:r>
          </w:p>
        </w:tc>
        <w:tc>
          <w:tcPr>
            <w:tcW w:w="706" w:type="pct"/>
            <w:tcBorders>
              <w:top w:val="single" w:sz="4" w:space="0" w:color="000000"/>
              <w:left w:val="single" w:sz="4" w:space="0" w:color="000000"/>
              <w:bottom w:val="nil"/>
              <w:right w:val="single" w:sz="4" w:space="0" w:color="000000"/>
            </w:tcBorders>
            <w:vAlign w:val="center"/>
          </w:tcPr>
          <w:p w14:paraId="1996B495" w14:textId="5A80D934" w:rsidR="00A10794" w:rsidRPr="005F141C" w:rsidRDefault="00F83889" w:rsidP="00B32EB6">
            <w:pPr>
              <w:adjustRightInd w:val="0"/>
              <w:jc w:val="center"/>
            </w:pPr>
            <w:r w:rsidRPr="005F141C">
              <w:t>1</w:t>
            </w:r>
            <w:r w:rsidR="007C1B4E" w:rsidRPr="005F141C">
              <w:t>7%</w:t>
            </w:r>
          </w:p>
        </w:tc>
        <w:tc>
          <w:tcPr>
            <w:tcW w:w="778" w:type="pct"/>
            <w:tcBorders>
              <w:top w:val="single" w:sz="4" w:space="0" w:color="000000"/>
              <w:left w:val="single" w:sz="4" w:space="0" w:color="000000"/>
              <w:bottom w:val="nil"/>
              <w:right w:val="single" w:sz="4" w:space="0" w:color="000000"/>
            </w:tcBorders>
            <w:vAlign w:val="center"/>
          </w:tcPr>
          <w:p w14:paraId="1996B496" w14:textId="63F3D9A5" w:rsidR="00A10794" w:rsidRPr="005F141C" w:rsidRDefault="00F83889" w:rsidP="00B32EB6">
            <w:pPr>
              <w:adjustRightInd w:val="0"/>
              <w:jc w:val="center"/>
            </w:pPr>
            <w:r w:rsidRPr="005F141C">
              <w:t>6</w:t>
            </w:r>
            <w:r w:rsidR="007C1B4E" w:rsidRPr="005F141C">
              <w:t>1%</w:t>
            </w:r>
          </w:p>
        </w:tc>
        <w:tc>
          <w:tcPr>
            <w:tcW w:w="708" w:type="pct"/>
            <w:tcBorders>
              <w:top w:val="single" w:sz="4" w:space="0" w:color="000000"/>
              <w:left w:val="single" w:sz="4" w:space="0" w:color="000000"/>
              <w:bottom w:val="nil"/>
              <w:right w:val="single" w:sz="4" w:space="0" w:color="000000"/>
            </w:tcBorders>
            <w:vAlign w:val="center"/>
          </w:tcPr>
          <w:p w14:paraId="1996B497" w14:textId="3E0645B1" w:rsidR="00A10794" w:rsidRPr="005F141C" w:rsidRDefault="00F83889" w:rsidP="00B32EB6">
            <w:pPr>
              <w:adjustRightInd w:val="0"/>
              <w:jc w:val="center"/>
            </w:pPr>
            <w:r w:rsidRPr="005F141C">
              <w:t>3</w:t>
            </w:r>
            <w:r w:rsidR="007C1B4E" w:rsidRPr="005F141C">
              <w:t>4%</w:t>
            </w:r>
          </w:p>
        </w:tc>
      </w:tr>
      <w:tr w:rsidR="00762991" w:rsidRPr="005F141C" w14:paraId="1996B49F" w14:textId="77777777" w:rsidTr="00A46585">
        <w:trPr>
          <w:trHeight w:val="283"/>
        </w:trPr>
        <w:tc>
          <w:tcPr>
            <w:tcW w:w="1169" w:type="pct"/>
            <w:tcBorders>
              <w:top w:val="nil"/>
              <w:left w:val="single" w:sz="4" w:space="0" w:color="000000"/>
              <w:bottom w:val="single" w:sz="4" w:space="0" w:color="000000"/>
              <w:right w:val="single" w:sz="4" w:space="0" w:color="000000"/>
            </w:tcBorders>
          </w:tcPr>
          <w:p w14:paraId="1996B499" w14:textId="6CADBFDE" w:rsidR="00DD437B" w:rsidRPr="005F141C" w:rsidRDefault="00A81D26" w:rsidP="00B32EB6">
            <w:pPr>
              <w:adjustRightInd w:val="0"/>
              <w:rPr>
                <w:b/>
                <w:bCs/>
              </w:rPr>
            </w:pPr>
            <w:r w:rsidRPr="005F141C">
              <w:rPr>
                <w:b/>
                <w:bCs/>
              </w:rPr>
              <w:t>(95% interval spolehlivosti)</w:t>
            </w:r>
          </w:p>
        </w:tc>
        <w:tc>
          <w:tcPr>
            <w:tcW w:w="859" w:type="pct"/>
            <w:tcBorders>
              <w:top w:val="nil"/>
              <w:left w:val="single" w:sz="4" w:space="0" w:color="000000"/>
              <w:bottom w:val="single" w:sz="4" w:space="0" w:color="000000"/>
              <w:right w:val="single" w:sz="4" w:space="0" w:color="000000"/>
            </w:tcBorders>
            <w:vAlign w:val="center"/>
          </w:tcPr>
          <w:p w14:paraId="1996B49A" w14:textId="77777777" w:rsidR="00DD437B" w:rsidRPr="005F141C" w:rsidRDefault="00F83889" w:rsidP="00B32EB6">
            <w:pPr>
              <w:adjustRightInd w:val="0"/>
              <w:jc w:val="center"/>
            </w:pPr>
            <w:r w:rsidRPr="005F141C">
              <w:t>(13</w:t>
            </w:r>
            <w:r w:rsidR="00A51692" w:rsidRPr="005F141C">
              <w:t xml:space="preserve"> – </w:t>
            </w:r>
            <w:r w:rsidRPr="005F141C">
              <w:t>25)</w:t>
            </w:r>
          </w:p>
        </w:tc>
        <w:tc>
          <w:tcPr>
            <w:tcW w:w="780" w:type="pct"/>
            <w:tcBorders>
              <w:top w:val="nil"/>
              <w:left w:val="single" w:sz="4" w:space="0" w:color="000000"/>
              <w:bottom w:val="single" w:sz="4" w:space="0" w:color="000000"/>
              <w:right w:val="single" w:sz="4" w:space="0" w:color="000000"/>
            </w:tcBorders>
            <w:vAlign w:val="center"/>
          </w:tcPr>
          <w:p w14:paraId="1996B49B" w14:textId="77777777" w:rsidR="00DD437B" w:rsidRPr="005F141C" w:rsidRDefault="00F83889" w:rsidP="00B32EB6">
            <w:pPr>
              <w:adjustRightInd w:val="0"/>
              <w:jc w:val="center"/>
            </w:pPr>
            <w:r w:rsidRPr="005F141C">
              <w:t>(36</w:t>
            </w:r>
            <w:r w:rsidR="00A51692" w:rsidRPr="005F141C">
              <w:t xml:space="preserve"> – </w:t>
            </w:r>
            <w:r w:rsidRPr="005F141C">
              <w:t>61)</w:t>
            </w:r>
          </w:p>
        </w:tc>
        <w:tc>
          <w:tcPr>
            <w:tcW w:w="706" w:type="pct"/>
            <w:tcBorders>
              <w:top w:val="nil"/>
              <w:left w:val="single" w:sz="4" w:space="0" w:color="000000"/>
              <w:bottom w:val="single" w:sz="4" w:space="0" w:color="000000"/>
              <w:right w:val="single" w:sz="4" w:space="0" w:color="000000"/>
            </w:tcBorders>
            <w:vAlign w:val="center"/>
          </w:tcPr>
          <w:p w14:paraId="1996B49C" w14:textId="77777777" w:rsidR="00DD437B" w:rsidRPr="005F141C" w:rsidRDefault="00F83889" w:rsidP="00B32EB6">
            <w:pPr>
              <w:adjustRightInd w:val="0"/>
              <w:jc w:val="center"/>
            </w:pPr>
            <w:r w:rsidRPr="005F141C">
              <w:t>(9</w:t>
            </w:r>
            <w:r w:rsidR="00A51692" w:rsidRPr="005F141C">
              <w:t xml:space="preserve"> – </w:t>
            </w:r>
            <w:r w:rsidRPr="005F141C">
              <w:t>27)</w:t>
            </w:r>
          </w:p>
        </w:tc>
        <w:tc>
          <w:tcPr>
            <w:tcW w:w="778" w:type="pct"/>
            <w:tcBorders>
              <w:top w:val="nil"/>
              <w:left w:val="single" w:sz="4" w:space="0" w:color="000000"/>
              <w:bottom w:val="single" w:sz="4" w:space="0" w:color="000000"/>
              <w:right w:val="single" w:sz="4" w:space="0" w:color="000000"/>
            </w:tcBorders>
            <w:vAlign w:val="center"/>
          </w:tcPr>
          <w:p w14:paraId="1996B49D" w14:textId="77777777" w:rsidR="00DD437B" w:rsidRPr="005F141C" w:rsidRDefault="00F83889" w:rsidP="00B32EB6">
            <w:pPr>
              <w:adjustRightInd w:val="0"/>
              <w:jc w:val="center"/>
            </w:pPr>
            <w:r w:rsidRPr="005F141C">
              <w:t>(50</w:t>
            </w:r>
            <w:r w:rsidR="00A51692" w:rsidRPr="005F141C">
              <w:t xml:space="preserve"> – </w:t>
            </w:r>
            <w:r w:rsidRPr="005F141C">
              <w:t>71)</w:t>
            </w:r>
          </w:p>
        </w:tc>
        <w:tc>
          <w:tcPr>
            <w:tcW w:w="708" w:type="pct"/>
            <w:tcBorders>
              <w:top w:val="nil"/>
              <w:left w:val="single" w:sz="4" w:space="0" w:color="000000"/>
              <w:bottom w:val="single" w:sz="4" w:space="0" w:color="000000"/>
              <w:right w:val="single" w:sz="4" w:space="0" w:color="000000"/>
            </w:tcBorders>
            <w:vAlign w:val="center"/>
          </w:tcPr>
          <w:p w14:paraId="1996B49E" w14:textId="77777777" w:rsidR="00DD437B" w:rsidRPr="005F141C" w:rsidRDefault="00F83889" w:rsidP="00B32EB6">
            <w:pPr>
              <w:adjustRightInd w:val="0"/>
              <w:jc w:val="center"/>
            </w:pPr>
            <w:r w:rsidRPr="005F141C">
              <w:t>(25</w:t>
            </w:r>
            <w:r w:rsidR="00A51692" w:rsidRPr="005F141C">
              <w:t xml:space="preserve"> – </w:t>
            </w:r>
            <w:r w:rsidRPr="005F141C">
              <w:t>45)</w:t>
            </w:r>
          </w:p>
        </w:tc>
      </w:tr>
      <w:tr w:rsidR="00762991" w:rsidRPr="005F141C" w14:paraId="1996B4AB" w14:textId="77777777" w:rsidTr="00A46585">
        <w:trPr>
          <w:trHeight w:val="283"/>
        </w:trPr>
        <w:tc>
          <w:tcPr>
            <w:tcW w:w="1169" w:type="pct"/>
            <w:tcBorders>
              <w:top w:val="single" w:sz="4" w:space="0" w:color="000000"/>
              <w:right w:val="single" w:sz="4" w:space="0" w:color="000000"/>
            </w:tcBorders>
          </w:tcPr>
          <w:p w14:paraId="1996B4A0" w14:textId="426AD24A" w:rsidR="003F192A" w:rsidRPr="005F141C" w:rsidRDefault="005A266D" w:rsidP="00B32EB6">
            <w:pPr>
              <w:adjustRightInd w:val="0"/>
              <w:rPr>
                <w:b/>
                <w:bCs/>
              </w:rPr>
            </w:pPr>
            <w:r w:rsidRPr="005F141C">
              <w:rPr>
                <w:b/>
                <w:bCs/>
              </w:rPr>
              <w:t>Medián doby trvání odpovědi (měsíce) (95% interval spolehlivosti)</w:t>
            </w:r>
          </w:p>
        </w:tc>
        <w:tc>
          <w:tcPr>
            <w:tcW w:w="859" w:type="pct"/>
            <w:tcBorders>
              <w:top w:val="single" w:sz="4" w:space="0" w:color="000000"/>
              <w:left w:val="single" w:sz="4" w:space="0" w:color="000000"/>
              <w:right w:val="single" w:sz="4" w:space="0" w:color="000000"/>
            </w:tcBorders>
            <w:vAlign w:val="center"/>
          </w:tcPr>
          <w:p w14:paraId="1996B4A1" w14:textId="6429BA88" w:rsidR="00CD1713" w:rsidRPr="005F141C" w:rsidRDefault="00F83889" w:rsidP="00B32EB6">
            <w:pPr>
              <w:adjustRightInd w:val="0"/>
              <w:jc w:val="center"/>
            </w:pPr>
            <w:r w:rsidRPr="005F141C">
              <w:t>9</w:t>
            </w:r>
            <w:r w:rsidR="00096E00" w:rsidRPr="005F141C">
              <w:t>,</w:t>
            </w:r>
            <w:r w:rsidRPr="005F141C">
              <w:t>1</w:t>
            </w:r>
          </w:p>
          <w:p w14:paraId="1996B4A2" w14:textId="210218E7" w:rsidR="00CD1713" w:rsidRPr="005F141C" w:rsidRDefault="00F83889" w:rsidP="00B32EB6">
            <w:pPr>
              <w:adjustRightInd w:val="0"/>
              <w:jc w:val="center"/>
            </w:pPr>
            <w:r w:rsidRPr="005F141C">
              <w:t>(5</w:t>
            </w:r>
            <w:r w:rsidR="00096E00" w:rsidRPr="005F141C">
              <w:t>,</w:t>
            </w:r>
            <w:r w:rsidRPr="005F141C">
              <w:t>6</w:t>
            </w:r>
            <w:r w:rsidR="00A51692" w:rsidRPr="005F141C">
              <w:t xml:space="preserve"> – </w:t>
            </w:r>
            <w:r w:rsidRPr="005F141C">
              <w:t>10</w:t>
            </w:r>
            <w:r w:rsidR="00096E00" w:rsidRPr="005F141C">
              <w:t>,</w:t>
            </w:r>
            <w:r w:rsidRPr="005F141C">
              <w:t>3)</w:t>
            </w:r>
          </w:p>
        </w:tc>
        <w:tc>
          <w:tcPr>
            <w:tcW w:w="780" w:type="pct"/>
            <w:tcBorders>
              <w:top w:val="single" w:sz="4" w:space="0" w:color="000000"/>
              <w:left w:val="single" w:sz="4" w:space="0" w:color="000000"/>
              <w:right w:val="single" w:sz="4" w:space="0" w:color="000000"/>
            </w:tcBorders>
            <w:vAlign w:val="center"/>
          </w:tcPr>
          <w:p w14:paraId="1996B4A3" w14:textId="244FFB3F" w:rsidR="00A10794" w:rsidRPr="005F141C" w:rsidRDefault="00F83889" w:rsidP="00B32EB6">
            <w:pPr>
              <w:adjustRightInd w:val="0"/>
              <w:jc w:val="center"/>
            </w:pPr>
            <w:r w:rsidRPr="005F141C">
              <w:t>8</w:t>
            </w:r>
            <w:r w:rsidR="00096E00" w:rsidRPr="005F141C">
              <w:t>,</w:t>
            </w:r>
            <w:r w:rsidRPr="005F141C">
              <w:t>3</w:t>
            </w:r>
          </w:p>
          <w:p w14:paraId="1996B4A4" w14:textId="0FAD130E" w:rsidR="00CD1713" w:rsidRPr="005F141C" w:rsidRDefault="00F83889" w:rsidP="00B32EB6">
            <w:pPr>
              <w:adjustRightInd w:val="0"/>
              <w:jc w:val="center"/>
            </w:pPr>
            <w:r w:rsidRPr="005F141C">
              <w:t>(7</w:t>
            </w:r>
            <w:r w:rsidR="00096E00" w:rsidRPr="005F141C">
              <w:t>,</w:t>
            </w:r>
            <w:r w:rsidRPr="005F141C">
              <w:t>3</w:t>
            </w:r>
            <w:r w:rsidR="00A51692" w:rsidRPr="005F141C">
              <w:t xml:space="preserve"> – </w:t>
            </w:r>
            <w:r w:rsidRPr="005F141C">
              <w:t>8</w:t>
            </w:r>
            <w:r w:rsidR="00096E00" w:rsidRPr="005F141C">
              <w:t>,</w:t>
            </w:r>
            <w:r w:rsidRPr="005F141C">
              <w:t>8)</w:t>
            </w:r>
          </w:p>
        </w:tc>
        <w:tc>
          <w:tcPr>
            <w:tcW w:w="706" w:type="pct"/>
            <w:tcBorders>
              <w:top w:val="single" w:sz="4" w:space="0" w:color="000000"/>
              <w:left w:val="single" w:sz="4" w:space="0" w:color="000000"/>
            </w:tcBorders>
            <w:vAlign w:val="center"/>
          </w:tcPr>
          <w:p w14:paraId="1996B4A5" w14:textId="2F34C02F" w:rsidR="00A10794" w:rsidRPr="005F141C" w:rsidRDefault="00F83889" w:rsidP="00B32EB6">
            <w:pPr>
              <w:adjustRightInd w:val="0"/>
              <w:jc w:val="center"/>
            </w:pPr>
            <w:r w:rsidRPr="005F141C">
              <w:t>4</w:t>
            </w:r>
            <w:r w:rsidR="00096E00" w:rsidRPr="005F141C">
              <w:t>,</w:t>
            </w:r>
            <w:r w:rsidRPr="005F141C">
              <w:t>6</w:t>
            </w:r>
          </w:p>
          <w:p w14:paraId="1996B4A6" w14:textId="23A3C244" w:rsidR="00CD1713" w:rsidRPr="005F141C" w:rsidRDefault="00F83889" w:rsidP="00B32EB6">
            <w:pPr>
              <w:adjustRightInd w:val="0"/>
              <w:jc w:val="center"/>
            </w:pPr>
            <w:r w:rsidRPr="005F141C">
              <w:t>(3</w:t>
            </w:r>
            <w:r w:rsidR="00096E00" w:rsidRPr="005F141C">
              <w:t>,</w:t>
            </w:r>
            <w:r w:rsidRPr="005F141C">
              <w:t>7</w:t>
            </w:r>
            <w:r w:rsidR="00A51692" w:rsidRPr="005F141C">
              <w:t xml:space="preserve"> – </w:t>
            </w:r>
            <w:r w:rsidRPr="005F141C">
              <w:t>7</w:t>
            </w:r>
            <w:r w:rsidR="00096E00" w:rsidRPr="005F141C">
              <w:t>,</w:t>
            </w:r>
            <w:r w:rsidRPr="005F141C">
              <w:t>4)</w:t>
            </w:r>
          </w:p>
        </w:tc>
        <w:tc>
          <w:tcPr>
            <w:tcW w:w="778" w:type="pct"/>
            <w:tcBorders>
              <w:top w:val="single" w:sz="4" w:space="0" w:color="000000"/>
              <w:right w:val="single" w:sz="4" w:space="0" w:color="000000"/>
            </w:tcBorders>
            <w:vAlign w:val="center"/>
          </w:tcPr>
          <w:p w14:paraId="1996B4A7" w14:textId="70924B79" w:rsidR="00A10794" w:rsidRPr="005F141C" w:rsidRDefault="00F83889" w:rsidP="00B32EB6">
            <w:pPr>
              <w:adjustRightInd w:val="0"/>
              <w:jc w:val="center"/>
            </w:pPr>
            <w:r w:rsidRPr="005F141C">
              <w:t>11</w:t>
            </w:r>
            <w:r w:rsidR="00096E00" w:rsidRPr="005F141C">
              <w:t>,</w:t>
            </w:r>
            <w:r w:rsidRPr="005F141C">
              <w:t>7</w:t>
            </w:r>
          </w:p>
          <w:p w14:paraId="1996B4A8" w14:textId="5A131B8D" w:rsidR="00CD1713" w:rsidRPr="005F141C" w:rsidRDefault="00F83889" w:rsidP="00B32EB6">
            <w:pPr>
              <w:adjustRightInd w:val="0"/>
              <w:jc w:val="center"/>
            </w:pPr>
            <w:r w:rsidRPr="005F141C">
              <w:t>(9</w:t>
            </w:r>
            <w:r w:rsidR="00096E00" w:rsidRPr="005F141C">
              <w:t>,</w:t>
            </w:r>
            <w:r w:rsidRPr="005F141C">
              <w:t>3</w:t>
            </w:r>
            <w:r w:rsidR="00A51692" w:rsidRPr="005F141C">
              <w:t xml:space="preserve"> – </w:t>
            </w:r>
            <w:r w:rsidRPr="005F141C">
              <w:t>15</w:t>
            </w:r>
            <w:r w:rsidR="00096E00" w:rsidRPr="005F141C">
              <w:t>,</w:t>
            </w:r>
            <w:r w:rsidRPr="005F141C">
              <w:t>0)</w:t>
            </w:r>
          </w:p>
        </w:tc>
        <w:tc>
          <w:tcPr>
            <w:tcW w:w="708" w:type="pct"/>
            <w:tcBorders>
              <w:top w:val="single" w:sz="4" w:space="0" w:color="000000"/>
              <w:left w:val="single" w:sz="4" w:space="0" w:color="000000"/>
              <w:right w:val="single" w:sz="4" w:space="0" w:color="000000"/>
            </w:tcBorders>
            <w:vAlign w:val="center"/>
          </w:tcPr>
          <w:p w14:paraId="1996B4A9" w14:textId="0416B4EE" w:rsidR="00A10794" w:rsidRPr="005F141C" w:rsidRDefault="00F83889" w:rsidP="00B32EB6">
            <w:pPr>
              <w:adjustRightInd w:val="0"/>
              <w:jc w:val="center"/>
            </w:pPr>
            <w:r w:rsidRPr="005F141C">
              <w:t>5</w:t>
            </w:r>
            <w:r w:rsidR="00096E00" w:rsidRPr="005F141C">
              <w:t>,</w:t>
            </w:r>
            <w:r w:rsidRPr="005F141C">
              <w:t>7</w:t>
            </w:r>
          </w:p>
          <w:p w14:paraId="1996B4AA" w14:textId="4528B6DC" w:rsidR="00CD1713" w:rsidRPr="005F141C" w:rsidRDefault="00F83889" w:rsidP="00B32EB6">
            <w:pPr>
              <w:adjustRightInd w:val="0"/>
              <w:jc w:val="center"/>
            </w:pPr>
            <w:r w:rsidRPr="005F141C">
              <w:t>(4</w:t>
            </w:r>
            <w:r w:rsidR="00096E00" w:rsidRPr="005F141C">
              <w:t>,</w:t>
            </w:r>
            <w:r w:rsidRPr="005F141C">
              <w:t>6</w:t>
            </w:r>
            <w:r w:rsidR="00A51692" w:rsidRPr="005F141C">
              <w:t xml:space="preserve"> – </w:t>
            </w:r>
            <w:r w:rsidRPr="005F141C">
              <w:t>7</w:t>
            </w:r>
            <w:r w:rsidR="00096E00" w:rsidRPr="005F141C">
              <w:t>,</w:t>
            </w:r>
            <w:r w:rsidRPr="005F141C">
              <w:t>6)</w:t>
            </w:r>
          </w:p>
        </w:tc>
      </w:tr>
      <w:tr w:rsidR="00762991" w:rsidRPr="005F141C" w14:paraId="1996B4B7" w14:textId="77777777" w:rsidTr="00A46585">
        <w:trPr>
          <w:trHeight w:val="283"/>
        </w:trPr>
        <w:tc>
          <w:tcPr>
            <w:tcW w:w="1169" w:type="pct"/>
            <w:tcBorders>
              <w:right w:val="single" w:sz="4" w:space="0" w:color="000000"/>
            </w:tcBorders>
          </w:tcPr>
          <w:p w14:paraId="1996B4AC" w14:textId="34E2C908" w:rsidR="003F192A" w:rsidRPr="005F141C" w:rsidRDefault="005A266D" w:rsidP="00B32EB6">
            <w:pPr>
              <w:keepNext/>
              <w:adjustRightInd w:val="0"/>
              <w:rPr>
                <w:b/>
                <w:bCs/>
              </w:rPr>
            </w:pPr>
            <w:r w:rsidRPr="005F141C">
              <w:rPr>
                <w:b/>
                <w:bCs/>
              </w:rPr>
              <w:t>Medián doby do progrese (měsíce) (95% interval spolehlivosti)</w:t>
            </w:r>
          </w:p>
        </w:tc>
        <w:tc>
          <w:tcPr>
            <w:tcW w:w="859" w:type="pct"/>
            <w:tcBorders>
              <w:left w:val="single" w:sz="4" w:space="0" w:color="000000"/>
              <w:right w:val="single" w:sz="4" w:space="0" w:color="000000"/>
            </w:tcBorders>
            <w:vAlign w:val="center"/>
          </w:tcPr>
          <w:p w14:paraId="1996B4AD" w14:textId="27AF49EF" w:rsidR="003F192A" w:rsidRPr="005F141C" w:rsidRDefault="00F83889" w:rsidP="00B32EB6">
            <w:pPr>
              <w:keepNext/>
              <w:adjustRightInd w:val="0"/>
              <w:jc w:val="center"/>
            </w:pPr>
            <w:r w:rsidRPr="005F141C">
              <w:t>3</w:t>
            </w:r>
            <w:r w:rsidR="005A266D" w:rsidRPr="005F141C">
              <w:t>,</w:t>
            </w:r>
            <w:r w:rsidRPr="005F141C">
              <w:t>2</w:t>
            </w:r>
          </w:p>
          <w:p w14:paraId="1996B4AE" w14:textId="3CA6C92A" w:rsidR="00A10794" w:rsidRPr="005F141C" w:rsidRDefault="00F83889" w:rsidP="00B32EB6">
            <w:pPr>
              <w:keepNext/>
              <w:adjustRightInd w:val="0"/>
              <w:jc w:val="center"/>
            </w:pPr>
            <w:r w:rsidRPr="005F141C">
              <w:t>(2</w:t>
            </w:r>
            <w:r w:rsidR="005A266D" w:rsidRPr="005F141C">
              <w:t>,</w:t>
            </w:r>
            <w:r w:rsidRPr="005F141C">
              <w:t>6</w:t>
            </w:r>
            <w:r w:rsidR="00A51692" w:rsidRPr="005F141C">
              <w:t xml:space="preserve"> – </w:t>
            </w:r>
            <w:r w:rsidRPr="005F141C">
              <w:t>3</w:t>
            </w:r>
            <w:r w:rsidR="005A266D" w:rsidRPr="005F141C">
              <w:t>,</w:t>
            </w:r>
            <w:r w:rsidRPr="005F141C">
              <w:t>5)</w:t>
            </w:r>
          </w:p>
        </w:tc>
        <w:tc>
          <w:tcPr>
            <w:tcW w:w="780" w:type="pct"/>
            <w:tcBorders>
              <w:left w:val="single" w:sz="4" w:space="0" w:color="000000"/>
            </w:tcBorders>
            <w:vAlign w:val="center"/>
          </w:tcPr>
          <w:p w14:paraId="1996B4AF" w14:textId="004EF918" w:rsidR="003F192A" w:rsidRPr="005F141C" w:rsidRDefault="00F83889" w:rsidP="00B32EB6">
            <w:pPr>
              <w:keepNext/>
              <w:adjustRightInd w:val="0"/>
              <w:jc w:val="center"/>
            </w:pPr>
            <w:r w:rsidRPr="005F141C">
              <w:t>7</w:t>
            </w:r>
            <w:r w:rsidR="005A266D" w:rsidRPr="005F141C">
              <w:t>,</w:t>
            </w:r>
            <w:r w:rsidRPr="005F141C">
              <w:t>1</w:t>
            </w:r>
          </w:p>
          <w:p w14:paraId="1996B4B0" w14:textId="108342C7" w:rsidR="00A10794" w:rsidRPr="005F141C" w:rsidRDefault="00F83889" w:rsidP="00B32EB6">
            <w:pPr>
              <w:keepNext/>
              <w:adjustRightInd w:val="0"/>
              <w:jc w:val="center"/>
            </w:pPr>
            <w:r w:rsidRPr="005F141C">
              <w:t>(6</w:t>
            </w:r>
            <w:r w:rsidR="005A266D" w:rsidRPr="005F141C">
              <w:t>,</w:t>
            </w:r>
            <w:r w:rsidRPr="005F141C">
              <w:t>2</w:t>
            </w:r>
            <w:r w:rsidR="00A51692" w:rsidRPr="005F141C">
              <w:t xml:space="preserve"> – </w:t>
            </w:r>
            <w:r w:rsidRPr="005F141C">
              <w:t>12</w:t>
            </w:r>
            <w:r w:rsidR="005A266D" w:rsidRPr="005F141C">
              <w:t>,</w:t>
            </w:r>
            <w:r w:rsidRPr="005F141C">
              <w:t>0)</w:t>
            </w:r>
          </w:p>
        </w:tc>
        <w:tc>
          <w:tcPr>
            <w:tcW w:w="706" w:type="pct"/>
            <w:vAlign w:val="center"/>
          </w:tcPr>
          <w:p w14:paraId="1996B4B1" w14:textId="48164764" w:rsidR="003F192A" w:rsidRPr="005F141C" w:rsidRDefault="00F83889" w:rsidP="00B32EB6">
            <w:pPr>
              <w:keepNext/>
              <w:adjustRightInd w:val="0"/>
              <w:jc w:val="center"/>
            </w:pPr>
            <w:r w:rsidRPr="005F141C">
              <w:t>3</w:t>
            </w:r>
            <w:r w:rsidR="005A266D" w:rsidRPr="005F141C">
              <w:t>,</w:t>
            </w:r>
            <w:r w:rsidRPr="005F141C">
              <w:t>0</w:t>
            </w:r>
          </w:p>
          <w:p w14:paraId="1996B4B2" w14:textId="1967111C" w:rsidR="00A10794" w:rsidRPr="005F141C" w:rsidRDefault="00F83889" w:rsidP="00B32EB6">
            <w:pPr>
              <w:keepNext/>
              <w:adjustRightInd w:val="0"/>
              <w:jc w:val="center"/>
            </w:pPr>
            <w:r w:rsidRPr="005F141C">
              <w:t>(2</w:t>
            </w:r>
            <w:r w:rsidR="005A266D" w:rsidRPr="005F141C">
              <w:t>,</w:t>
            </w:r>
            <w:r w:rsidRPr="005F141C">
              <w:t>0</w:t>
            </w:r>
            <w:r w:rsidR="00A51692" w:rsidRPr="005F141C">
              <w:t xml:space="preserve"> – </w:t>
            </w:r>
            <w:r w:rsidRPr="005F141C">
              <w:t>4</w:t>
            </w:r>
            <w:r w:rsidR="005A266D" w:rsidRPr="005F141C">
              <w:t>,</w:t>
            </w:r>
            <w:r w:rsidRPr="005F141C">
              <w:t>4)</w:t>
            </w:r>
          </w:p>
        </w:tc>
        <w:tc>
          <w:tcPr>
            <w:tcW w:w="778" w:type="pct"/>
            <w:vAlign w:val="center"/>
          </w:tcPr>
          <w:p w14:paraId="1996B4B3" w14:textId="2A7B3F15" w:rsidR="003F192A" w:rsidRPr="005F141C" w:rsidRDefault="00F83889" w:rsidP="00B32EB6">
            <w:pPr>
              <w:keepNext/>
              <w:adjustRightInd w:val="0"/>
              <w:jc w:val="center"/>
            </w:pPr>
            <w:r w:rsidRPr="005F141C">
              <w:t>11</w:t>
            </w:r>
            <w:r w:rsidR="005A266D" w:rsidRPr="005F141C">
              <w:t>,</w:t>
            </w:r>
            <w:r w:rsidRPr="005F141C">
              <w:t>7</w:t>
            </w:r>
          </w:p>
          <w:p w14:paraId="1996B4B4" w14:textId="55C4DAEE" w:rsidR="00A10794" w:rsidRPr="005F141C" w:rsidRDefault="00F83889" w:rsidP="00B32EB6">
            <w:pPr>
              <w:keepNext/>
              <w:adjustRightInd w:val="0"/>
              <w:jc w:val="center"/>
            </w:pPr>
            <w:r w:rsidRPr="005F141C">
              <w:t>(9</w:t>
            </w:r>
            <w:r w:rsidR="005A266D" w:rsidRPr="005F141C">
              <w:t>,</w:t>
            </w:r>
            <w:r w:rsidRPr="005F141C">
              <w:t>2</w:t>
            </w:r>
            <w:r w:rsidR="00A51692" w:rsidRPr="005F141C">
              <w:t xml:space="preserve"> – </w:t>
            </w:r>
            <w:r w:rsidRPr="005F141C">
              <w:t>13</w:t>
            </w:r>
            <w:r w:rsidR="005A266D" w:rsidRPr="005F141C">
              <w:t>,</w:t>
            </w:r>
            <w:r w:rsidRPr="005F141C">
              <w:t>5)</w:t>
            </w:r>
          </w:p>
        </w:tc>
        <w:tc>
          <w:tcPr>
            <w:tcW w:w="708" w:type="pct"/>
            <w:vAlign w:val="center"/>
          </w:tcPr>
          <w:p w14:paraId="1996B4B5" w14:textId="7A28D452" w:rsidR="003F192A" w:rsidRPr="005F141C" w:rsidRDefault="00F83889" w:rsidP="00B32EB6">
            <w:pPr>
              <w:keepNext/>
              <w:adjustRightInd w:val="0"/>
              <w:jc w:val="center"/>
            </w:pPr>
            <w:r w:rsidRPr="005F141C">
              <w:t>6</w:t>
            </w:r>
            <w:r w:rsidR="005A266D" w:rsidRPr="005F141C">
              <w:t>,</w:t>
            </w:r>
            <w:r w:rsidRPr="005F141C">
              <w:t>1</w:t>
            </w:r>
          </w:p>
          <w:p w14:paraId="1996B4B6" w14:textId="6CF92FF8" w:rsidR="00A10794" w:rsidRPr="005F141C" w:rsidRDefault="00F83889" w:rsidP="00B32EB6">
            <w:pPr>
              <w:keepNext/>
              <w:adjustRightInd w:val="0"/>
              <w:jc w:val="center"/>
            </w:pPr>
            <w:r w:rsidRPr="005F141C">
              <w:t>(5</w:t>
            </w:r>
            <w:r w:rsidR="005A266D" w:rsidRPr="005F141C">
              <w:t>,</w:t>
            </w:r>
            <w:r w:rsidRPr="005F141C">
              <w:t>4</w:t>
            </w:r>
            <w:r w:rsidR="00A51692" w:rsidRPr="005F141C">
              <w:t xml:space="preserve"> – </w:t>
            </w:r>
            <w:r w:rsidRPr="005F141C">
              <w:t>7</w:t>
            </w:r>
            <w:r w:rsidR="005A266D" w:rsidRPr="005F141C">
              <w:t>,</w:t>
            </w:r>
            <w:r w:rsidRPr="005F141C">
              <w:t>2)</w:t>
            </w:r>
          </w:p>
        </w:tc>
      </w:tr>
      <w:tr w:rsidR="00762991" w:rsidRPr="005F141C" w14:paraId="1996B4C3" w14:textId="77777777" w:rsidTr="00A46585">
        <w:trPr>
          <w:trHeight w:val="283"/>
        </w:trPr>
        <w:tc>
          <w:tcPr>
            <w:tcW w:w="1169" w:type="pct"/>
          </w:tcPr>
          <w:p w14:paraId="6A6581A2" w14:textId="77777777" w:rsidR="00B44980" w:rsidRPr="005F141C" w:rsidRDefault="005A266D" w:rsidP="00B32EB6">
            <w:pPr>
              <w:adjustRightInd w:val="0"/>
              <w:rPr>
                <w:b/>
                <w:bCs/>
              </w:rPr>
            </w:pPr>
            <w:r w:rsidRPr="005F141C">
              <w:rPr>
                <w:b/>
                <w:bCs/>
              </w:rPr>
              <w:t>Medián přežití (měsíce)</w:t>
            </w:r>
          </w:p>
          <w:p w14:paraId="1996B4B8" w14:textId="36475A71" w:rsidR="003F192A" w:rsidRPr="005F141C" w:rsidRDefault="005A266D" w:rsidP="00B32EB6">
            <w:pPr>
              <w:adjustRightInd w:val="0"/>
              <w:rPr>
                <w:b/>
                <w:bCs/>
              </w:rPr>
            </w:pPr>
            <w:r w:rsidRPr="005F141C">
              <w:rPr>
                <w:b/>
                <w:bCs/>
              </w:rPr>
              <w:t>(95% interval spolehlivosti)</w:t>
            </w:r>
          </w:p>
        </w:tc>
        <w:tc>
          <w:tcPr>
            <w:tcW w:w="859" w:type="pct"/>
            <w:vAlign w:val="center"/>
          </w:tcPr>
          <w:p w14:paraId="1996B4B9" w14:textId="09F75A5A" w:rsidR="003F192A" w:rsidRPr="005F141C" w:rsidRDefault="00F83889" w:rsidP="00B32EB6">
            <w:pPr>
              <w:adjustRightInd w:val="0"/>
              <w:jc w:val="center"/>
            </w:pPr>
            <w:r w:rsidRPr="005F141C">
              <w:t>16</w:t>
            </w:r>
            <w:r w:rsidR="00612443" w:rsidRPr="005F141C">
              <w:t>,</w:t>
            </w:r>
            <w:r w:rsidRPr="005F141C">
              <w:t>4</w:t>
            </w:r>
          </w:p>
          <w:p w14:paraId="1996B4BA" w14:textId="702A4374" w:rsidR="00A10794" w:rsidRPr="005F141C" w:rsidRDefault="00F83889" w:rsidP="00B32EB6">
            <w:pPr>
              <w:adjustRightInd w:val="0"/>
              <w:jc w:val="center"/>
            </w:pPr>
            <w:r w:rsidRPr="005F141C">
              <w:t>(12</w:t>
            </w:r>
            <w:r w:rsidR="00612443" w:rsidRPr="005F141C">
              <w:t>,</w:t>
            </w:r>
            <w:r w:rsidRPr="005F141C">
              <w:t>3</w:t>
            </w:r>
            <w:r w:rsidR="00A51692" w:rsidRPr="005F141C">
              <w:t xml:space="preserve"> – </w:t>
            </w:r>
            <w:r w:rsidRPr="005F141C">
              <w:t>ne)</w:t>
            </w:r>
          </w:p>
        </w:tc>
        <w:tc>
          <w:tcPr>
            <w:tcW w:w="780" w:type="pct"/>
            <w:vAlign w:val="center"/>
          </w:tcPr>
          <w:p w14:paraId="1996B4BB" w14:textId="34F9E8E5" w:rsidR="003F192A" w:rsidRPr="005F141C" w:rsidRDefault="00F83889" w:rsidP="00B32EB6">
            <w:pPr>
              <w:adjustRightInd w:val="0"/>
              <w:jc w:val="center"/>
            </w:pPr>
            <w:r w:rsidRPr="005F141C">
              <w:t>24</w:t>
            </w:r>
            <w:r w:rsidR="00612443" w:rsidRPr="005F141C">
              <w:t>,</w:t>
            </w:r>
            <w:r w:rsidRPr="005F141C">
              <w:t>8</w:t>
            </w:r>
          </w:p>
          <w:p w14:paraId="1996B4BC" w14:textId="5DBC7B03" w:rsidR="00A10794" w:rsidRPr="005F141C" w:rsidRDefault="00F83889" w:rsidP="00B32EB6">
            <w:pPr>
              <w:adjustRightInd w:val="0"/>
              <w:jc w:val="center"/>
            </w:pPr>
            <w:r w:rsidRPr="005F141C">
              <w:t>(18</w:t>
            </w:r>
            <w:r w:rsidR="00612443" w:rsidRPr="005F141C">
              <w:t>,</w:t>
            </w:r>
            <w:r w:rsidRPr="005F141C">
              <w:t>6</w:t>
            </w:r>
            <w:r w:rsidR="00A51692" w:rsidRPr="005F141C">
              <w:t xml:space="preserve"> – </w:t>
            </w:r>
            <w:r w:rsidRPr="005F141C">
              <w:t>33</w:t>
            </w:r>
            <w:r w:rsidR="00612443" w:rsidRPr="005F141C">
              <w:t>,</w:t>
            </w:r>
            <w:r w:rsidRPr="005F141C">
              <w:t>7)</w:t>
            </w:r>
          </w:p>
        </w:tc>
        <w:tc>
          <w:tcPr>
            <w:tcW w:w="706" w:type="pct"/>
            <w:vAlign w:val="center"/>
          </w:tcPr>
          <w:p w14:paraId="1996B4BD" w14:textId="78B054F6" w:rsidR="003F192A" w:rsidRPr="005F141C" w:rsidRDefault="00F83889" w:rsidP="00B32EB6">
            <w:pPr>
              <w:adjustRightInd w:val="0"/>
              <w:jc w:val="center"/>
            </w:pPr>
            <w:r w:rsidRPr="005F141C">
              <w:t>17</w:t>
            </w:r>
            <w:r w:rsidR="00612443" w:rsidRPr="005F141C">
              <w:t>,</w:t>
            </w:r>
            <w:r w:rsidRPr="005F141C">
              <w:t>9</w:t>
            </w:r>
          </w:p>
          <w:p w14:paraId="1996B4BE" w14:textId="7EFCD5C9" w:rsidR="00A10794" w:rsidRPr="005F141C" w:rsidRDefault="00F83889" w:rsidP="00B32EB6">
            <w:pPr>
              <w:adjustRightInd w:val="0"/>
              <w:jc w:val="center"/>
            </w:pPr>
            <w:r w:rsidRPr="005F141C">
              <w:t>(11</w:t>
            </w:r>
            <w:r w:rsidR="00612443" w:rsidRPr="005F141C">
              <w:t>,</w:t>
            </w:r>
            <w:r w:rsidRPr="005F141C">
              <w:t>2</w:t>
            </w:r>
            <w:r w:rsidR="00A51692" w:rsidRPr="005F141C">
              <w:t xml:space="preserve"> – </w:t>
            </w:r>
            <w:r w:rsidRPr="005F141C">
              <w:t>23</w:t>
            </w:r>
            <w:r w:rsidR="00612443" w:rsidRPr="005F141C">
              <w:t>,</w:t>
            </w:r>
            <w:r w:rsidRPr="005F141C">
              <w:t>8)</w:t>
            </w:r>
          </w:p>
        </w:tc>
        <w:tc>
          <w:tcPr>
            <w:tcW w:w="778" w:type="pct"/>
            <w:vAlign w:val="center"/>
          </w:tcPr>
          <w:p w14:paraId="1996B4BF" w14:textId="17B80C5A" w:rsidR="003F192A" w:rsidRPr="005F141C" w:rsidRDefault="00F83889" w:rsidP="00B32EB6">
            <w:pPr>
              <w:adjustRightInd w:val="0"/>
              <w:jc w:val="center"/>
            </w:pPr>
            <w:r w:rsidRPr="005F141C">
              <w:t>31</w:t>
            </w:r>
            <w:r w:rsidR="00612443" w:rsidRPr="005F141C">
              <w:t>,</w:t>
            </w:r>
            <w:r w:rsidRPr="005F141C">
              <w:t>2</w:t>
            </w:r>
          </w:p>
          <w:p w14:paraId="1996B4C0" w14:textId="4A8D2BBC" w:rsidR="00A10794" w:rsidRPr="005F141C" w:rsidRDefault="00F83889" w:rsidP="00B32EB6">
            <w:pPr>
              <w:adjustRightInd w:val="0"/>
              <w:jc w:val="center"/>
            </w:pPr>
            <w:r w:rsidRPr="005F141C">
              <w:t>(27</w:t>
            </w:r>
            <w:r w:rsidR="00612443" w:rsidRPr="005F141C">
              <w:t>,</w:t>
            </w:r>
            <w:r w:rsidRPr="005F141C">
              <w:t>3</w:t>
            </w:r>
            <w:r w:rsidR="00A51692" w:rsidRPr="005F141C">
              <w:t xml:space="preserve"> – </w:t>
            </w:r>
            <w:r w:rsidRPr="005F141C">
              <w:t>40</w:t>
            </w:r>
            <w:r w:rsidR="00612443" w:rsidRPr="005F141C">
              <w:t>,</w:t>
            </w:r>
            <w:r w:rsidRPr="005F141C">
              <w:t>8)</w:t>
            </w:r>
          </w:p>
        </w:tc>
        <w:tc>
          <w:tcPr>
            <w:tcW w:w="708" w:type="pct"/>
            <w:vAlign w:val="center"/>
          </w:tcPr>
          <w:p w14:paraId="1996B4C1" w14:textId="65D5C122" w:rsidR="003F192A" w:rsidRPr="005F141C" w:rsidRDefault="00F83889" w:rsidP="00B32EB6">
            <w:pPr>
              <w:adjustRightInd w:val="0"/>
              <w:jc w:val="center"/>
            </w:pPr>
            <w:r w:rsidRPr="005F141C">
              <w:t>22</w:t>
            </w:r>
            <w:r w:rsidR="00612443" w:rsidRPr="005F141C">
              <w:t>,</w:t>
            </w:r>
            <w:r w:rsidRPr="005F141C">
              <w:t>74</w:t>
            </w:r>
          </w:p>
          <w:p w14:paraId="1996B4C2" w14:textId="62F281A1" w:rsidR="00A10794" w:rsidRPr="005F141C" w:rsidRDefault="00F83889" w:rsidP="00B32EB6">
            <w:pPr>
              <w:adjustRightInd w:val="0"/>
              <w:jc w:val="center"/>
            </w:pPr>
            <w:r w:rsidRPr="005F141C">
              <w:t>(19</w:t>
            </w:r>
            <w:r w:rsidR="00612443" w:rsidRPr="005F141C">
              <w:t>,</w:t>
            </w:r>
            <w:r w:rsidRPr="005F141C">
              <w:t>1</w:t>
            </w:r>
            <w:r w:rsidR="00A51692" w:rsidRPr="005F141C">
              <w:t xml:space="preserve"> – </w:t>
            </w:r>
            <w:r w:rsidRPr="005F141C">
              <w:t>30</w:t>
            </w:r>
            <w:r w:rsidR="00612443" w:rsidRPr="005F141C">
              <w:t>,</w:t>
            </w:r>
            <w:r w:rsidRPr="005F141C">
              <w:t>8)</w:t>
            </w:r>
          </w:p>
        </w:tc>
      </w:tr>
    </w:tbl>
    <w:p w14:paraId="1996B4C4" w14:textId="48468B04" w:rsidR="00F43F10" w:rsidRPr="005F141C" w:rsidRDefault="009045EF" w:rsidP="00B32EB6">
      <w:r w:rsidRPr="005F141C">
        <w:t>"ne" označuje, že tento časový údaj nemohl být vyhodnocen nebo dosud nebyl dosažen.</w:t>
      </w:r>
    </w:p>
    <w:p w14:paraId="1996B4C5" w14:textId="41590E05" w:rsidR="00F43F10" w:rsidRPr="005F141C" w:rsidRDefault="00F83889" w:rsidP="008412B7">
      <w:pPr>
        <w:ind w:left="567" w:hanging="567"/>
      </w:pPr>
      <w:r w:rsidRPr="005F141C">
        <w:t>1.</w:t>
      </w:r>
      <w:r w:rsidRPr="005F141C">
        <w:tab/>
      </w:r>
      <w:r w:rsidR="009045EF" w:rsidRPr="005F141C">
        <w:t>Studie H0649g: podskupina pacientů s IHC3+</w:t>
      </w:r>
    </w:p>
    <w:p w14:paraId="1996B4C6" w14:textId="1EE5430B" w:rsidR="00F43F10" w:rsidRPr="005F141C" w:rsidRDefault="00F83889" w:rsidP="008412B7">
      <w:pPr>
        <w:ind w:left="567" w:hanging="567"/>
      </w:pPr>
      <w:r w:rsidRPr="005F141C">
        <w:t>2.</w:t>
      </w:r>
      <w:r w:rsidRPr="005F141C">
        <w:tab/>
      </w:r>
      <w:r w:rsidR="009045EF" w:rsidRPr="005F141C">
        <w:t>Studie H0648g: podskupina pacientů s IHC3+</w:t>
      </w:r>
    </w:p>
    <w:p w14:paraId="1996B4C7" w14:textId="4FDEB131" w:rsidR="00F43F10" w:rsidRPr="005F141C" w:rsidRDefault="00F83889" w:rsidP="008412B7">
      <w:pPr>
        <w:ind w:left="567" w:hanging="567"/>
      </w:pPr>
      <w:r w:rsidRPr="005F141C">
        <w:t>3.</w:t>
      </w:r>
      <w:r w:rsidRPr="005F141C">
        <w:tab/>
      </w:r>
      <w:r w:rsidR="009045EF" w:rsidRPr="005F141C">
        <w:t xml:space="preserve">Studie M77001: Celková analýza (skupina “intent-to-treat” = </w:t>
      </w:r>
      <w:r w:rsidR="00484148" w:rsidRPr="005F141C">
        <w:t xml:space="preserve">populace </w:t>
      </w:r>
      <w:r w:rsidR="00815C1D" w:rsidRPr="005F141C">
        <w:t>se záměrem léčit</w:t>
      </w:r>
      <w:r w:rsidR="009045EF" w:rsidRPr="005F141C">
        <w:t>), výsledky po 24 měsících</w:t>
      </w:r>
    </w:p>
    <w:p w14:paraId="1996B4C8" w14:textId="77777777" w:rsidR="00F43F10" w:rsidRPr="005F141C" w:rsidRDefault="00F43F10" w:rsidP="00B32EB6">
      <w:pPr>
        <w:pStyle w:val="BodyText"/>
      </w:pPr>
    </w:p>
    <w:p w14:paraId="1996B4C9" w14:textId="2D40865C" w:rsidR="00F43F10" w:rsidRPr="005F141C" w:rsidRDefault="009045EF" w:rsidP="00B32EB6">
      <w:pPr>
        <w:rPr>
          <w:i/>
        </w:rPr>
      </w:pPr>
      <w:r w:rsidRPr="005F141C">
        <w:rPr>
          <w:i/>
        </w:rPr>
        <w:t xml:space="preserve">Léčba kombinací trastuzumabu </w:t>
      </w:r>
      <w:r w:rsidR="00950A9D" w:rsidRPr="005F141C">
        <w:rPr>
          <w:i/>
        </w:rPr>
        <w:t>a</w:t>
      </w:r>
      <w:r w:rsidRPr="005F141C">
        <w:rPr>
          <w:i/>
        </w:rPr>
        <w:t xml:space="preserve"> anastrozolu</w:t>
      </w:r>
    </w:p>
    <w:p w14:paraId="1996B4CA" w14:textId="77777777" w:rsidR="00140FBA" w:rsidRPr="005F141C" w:rsidRDefault="00140FBA" w:rsidP="00B32EB6">
      <w:pPr>
        <w:rPr>
          <w:i/>
        </w:rPr>
      </w:pPr>
    </w:p>
    <w:p w14:paraId="1996B4CB" w14:textId="7B2C5A6E" w:rsidR="00F43F10" w:rsidRPr="005F141C" w:rsidRDefault="009045EF" w:rsidP="00B32EB6">
      <w:pPr>
        <w:pStyle w:val="BodyText"/>
      </w:pPr>
      <w:r w:rsidRPr="005F141C">
        <w:t>Trastuzumab v kombinaci s anastrozolem byly studovány pro použití v první linii léčby postmenopauzálních pacientek s metastazujícím karcinomem prsu s</w:t>
      </w:r>
      <w:r w:rsidR="00AD2168" w:rsidRPr="005F141C">
        <w:t>e zvýšenou</w:t>
      </w:r>
      <w:r w:rsidRPr="005F141C">
        <w:t xml:space="preserve"> expresí HER2 a pozitivitou hormonálních receptorů (tj. estrogenního receptoru [ER] a/nebo progesteronového receptoru [PR]). Doba přežití bez progrese byla v rameni s trastuzumabem plus anastrozolem zdvojnásobena ve srovnání s anastrozolem (4,8 měsíce versus 2,4 měsíce). Z ostatních parametrů bylo zlepšení v rameni kombinované léčby dosaženo u celkové odpovědi (16,</w:t>
      </w:r>
      <w:r w:rsidR="007C1B4E" w:rsidRPr="005F141C">
        <w:t>5%</w:t>
      </w:r>
      <w:r w:rsidRPr="005F141C">
        <w:t xml:space="preserve"> versus 6,</w:t>
      </w:r>
      <w:r w:rsidR="007C1B4E" w:rsidRPr="005F141C">
        <w:t>7%</w:t>
      </w:r>
      <w:r w:rsidRPr="005F141C">
        <w:t>), výskytu klinické prospěšnosti (42,</w:t>
      </w:r>
      <w:r w:rsidR="007C1B4E" w:rsidRPr="005F141C">
        <w:t>7%</w:t>
      </w:r>
      <w:r w:rsidRPr="005F141C">
        <w:t xml:space="preserve"> versus 27,</w:t>
      </w:r>
      <w:r w:rsidR="007C1B4E" w:rsidRPr="005F141C">
        <w:t>9%</w:t>
      </w:r>
      <w:r w:rsidRPr="005F141C">
        <w:t>), doby do progrese (4,8 měsíce versus 2,4 měsíce). Nebyl zaznamenán rozdíl mezi oběma rameny pro dobu do dosažení odpovědi a dobu trvání odpovědi. Medián celkového přežití byl u pacientek v rameni kombinované léčby o 4,6 měsíce delší. Tento rozdíl nebyl statisticky významný, v rameni se samotným anastrozolem však více než polovina pacientek po progresi onemocnění přešla na léčbu režimem obsahujícím trastuzumab.</w:t>
      </w:r>
    </w:p>
    <w:p w14:paraId="1996B4CC" w14:textId="77777777" w:rsidR="00F43F10" w:rsidRPr="005F141C" w:rsidRDefault="00F43F10" w:rsidP="00B32EB6">
      <w:pPr>
        <w:pStyle w:val="BodyText"/>
      </w:pPr>
    </w:p>
    <w:p w14:paraId="1996B4CD" w14:textId="7E5BDA9B" w:rsidR="00F43F10" w:rsidRPr="005F141C" w:rsidRDefault="009045EF" w:rsidP="00B32EB6">
      <w:pPr>
        <w:rPr>
          <w:i/>
        </w:rPr>
      </w:pPr>
      <w:r w:rsidRPr="005F141C">
        <w:rPr>
          <w:i/>
        </w:rPr>
        <w:t>Třítýdenní dávkování při metastazujícím karcinomu prsu</w:t>
      </w:r>
    </w:p>
    <w:p w14:paraId="1996B4CE" w14:textId="77777777" w:rsidR="00A93CE9" w:rsidRPr="005F141C" w:rsidRDefault="00A93CE9" w:rsidP="00B32EB6">
      <w:pPr>
        <w:rPr>
          <w:i/>
        </w:rPr>
      </w:pPr>
    </w:p>
    <w:p w14:paraId="1996B4CF" w14:textId="72F0BCE1" w:rsidR="00F43F10" w:rsidRPr="005F141C" w:rsidRDefault="00D37364" w:rsidP="00B32EB6">
      <w:pPr>
        <w:pStyle w:val="BodyText"/>
      </w:pPr>
      <w:r w:rsidRPr="005F141C">
        <w:t>V tabulce 5 jsou shrnuté výsledky získané z nekomparativních studií s monoterapií a kombinovanou léčbou:</w:t>
      </w:r>
    </w:p>
    <w:p w14:paraId="1996B4D0" w14:textId="77777777" w:rsidR="0098100C" w:rsidRPr="005F141C" w:rsidRDefault="0098100C" w:rsidP="00B32EB6">
      <w:pPr>
        <w:pStyle w:val="BodyText"/>
      </w:pPr>
    </w:p>
    <w:p w14:paraId="1996B4D1" w14:textId="71F26248" w:rsidR="00F43F10" w:rsidRPr="005F141C" w:rsidRDefault="00D37364" w:rsidP="00B32EB6">
      <w:pPr>
        <w:pStyle w:val="BodyText"/>
      </w:pPr>
      <w:r w:rsidRPr="005F141C">
        <w:t>Tabulka 5: Výsledky účinnosti v nesrovnávacích studiích s monoterapií a kombinovanou léčbou</w:t>
      </w:r>
    </w:p>
    <w:p w14:paraId="1996B4D2" w14:textId="77777777" w:rsidR="00A93CE9" w:rsidRPr="005F141C" w:rsidRDefault="00A93CE9" w:rsidP="00B32EB6">
      <w:pPr>
        <w:pStyle w:val="BodyText"/>
      </w:pPr>
    </w:p>
    <w:tbl>
      <w:tblPr>
        <w:tblStyle w:val="TableGrid"/>
        <w:tblW w:w="0" w:type="auto"/>
        <w:tblCellMar>
          <w:left w:w="57" w:type="dxa"/>
          <w:right w:w="57" w:type="dxa"/>
        </w:tblCellMar>
        <w:tblLook w:val="04A0" w:firstRow="1" w:lastRow="0" w:firstColumn="1" w:lastColumn="0" w:noHBand="0" w:noVBand="1"/>
      </w:tblPr>
      <w:tblGrid>
        <w:gridCol w:w="2808"/>
        <w:gridCol w:w="1563"/>
        <w:gridCol w:w="1563"/>
        <w:gridCol w:w="1563"/>
        <w:gridCol w:w="1564"/>
      </w:tblGrid>
      <w:tr w:rsidR="00762991" w:rsidRPr="005F141C" w14:paraId="1996B4D6" w14:textId="77777777" w:rsidTr="005C39D0">
        <w:trPr>
          <w:trHeight w:val="283"/>
          <w:tblHeader/>
        </w:trPr>
        <w:tc>
          <w:tcPr>
            <w:tcW w:w="2821" w:type="dxa"/>
            <w:vAlign w:val="center"/>
          </w:tcPr>
          <w:p w14:paraId="1996B4D3" w14:textId="0E819755" w:rsidR="00A93CE9" w:rsidRPr="005F141C" w:rsidRDefault="00F80A2B" w:rsidP="00B32EB6">
            <w:pPr>
              <w:pStyle w:val="BodyText"/>
              <w:jc w:val="center"/>
              <w:rPr>
                <w:b/>
                <w:bCs/>
              </w:rPr>
            </w:pPr>
            <w:r w:rsidRPr="005F141C">
              <w:rPr>
                <w:b/>
                <w:bCs/>
              </w:rPr>
              <w:t>Parametr</w:t>
            </w:r>
          </w:p>
        </w:tc>
        <w:tc>
          <w:tcPr>
            <w:tcW w:w="3128" w:type="dxa"/>
            <w:gridSpan w:val="2"/>
            <w:vAlign w:val="center"/>
          </w:tcPr>
          <w:p w14:paraId="1996B4D4" w14:textId="76BE1795" w:rsidR="00A93CE9" w:rsidRPr="005F141C" w:rsidRDefault="00F80A2B" w:rsidP="00B32EB6">
            <w:pPr>
              <w:pStyle w:val="BodyText"/>
              <w:jc w:val="center"/>
              <w:rPr>
                <w:b/>
                <w:bCs/>
              </w:rPr>
            </w:pPr>
            <w:r w:rsidRPr="005F141C">
              <w:rPr>
                <w:b/>
                <w:bCs/>
              </w:rPr>
              <w:t>Monoterapie</w:t>
            </w:r>
          </w:p>
        </w:tc>
        <w:tc>
          <w:tcPr>
            <w:tcW w:w="3129" w:type="dxa"/>
            <w:gridSpan w:val="2"/>
            <w:vAlign w:val="center"/>
          </w:tcPr>
          <w:p w14:paraId="1996B4D5" w14:textId="0B61C5F4" w:rsidR="00A93CE9" w:rsidRPr="005F141C" w:rsidRDefault="00F80A2B" w:rsidP="00B32EB6">
            <w:pPr>
              <w:pStyle w:val="BodyText"/>
              <w:jc w:val="center"/>
              <w:rPr>
                <w:b/>
                <w:bCs/>
              </w:rPr>
            </w:pPr>
            <w:r w:rsidRPr="005F141C">
              <w:rPr>
                <w:b/>
                <w:bCs/>
              </w:rPr>
              <w:t>Kombinovaná léčba</w:t>
            </w:r>
          </w:p>
        </w:tc>
      </w:tr>
      <w:tr w:rsidR="00762991" w:rsidRPr="005F141C" w14:paraId="1996B4E2" w14:textId="77777777" w:rsidTr="005C39D0">
        <w:trPr>
          <w:trHeight w:val="283"/>
          <w:tblHeader/>
        </w:trPr>
        <w:tc>
          <w:tcPr>
            <w:tcW w:w="2821" w:type="dxa"/>
          </w:tcPr>
          <w:p w14:paraId="1996B4D7" w14:textId="77777777" w:rsidR="00A93CE9" w:rsidRPr="005F141C" w:rsidRDefault="00A93CE9" w:rsidP="00B32EB6">
            <w:pPr>
              <w:pStyle w:val="BodyText"/>
            </w:pPr>
          </w:p>
        </w:tc>
        <w:tc>
          <w:tcPr>
            <w:tcW w:w="1564" w:type="dxa"/>
          </w:tcPr>
          <w:p w14:paraId="1996B4D8" w14:textId="77777777" w:rsidR="00A93CE9" w:rsidRPr="005F141C" w:rsidRDefault="00F83889" w:rsidP="00B32EB6">
            <w:pPr>
              <w:pStyle w:val="BodyText"/>
              <w:jc w:val="center"/>
              <w:rPr>
                <w:b/>
              </w:rPr>
            </w:pPr>
            <w:r w:rsidRPr="005F141C">
              <w:rPr>
                <w:b/>
              </w:rPr>
              <w:t>Trastuzumab</w:t>
            </w:r>
            <w:r w:rsidRPr="005F141C">
              <w:rPr>
                <w:b/>
                <w:vertAlign w:val="superscript"/>
              </w:rPr>
              <w:t>1</w:t>
            </w:r>
          </w:p>
          <w:p w14:paraId="1996B4D9" w14:textId="77777777" w:rsidR="00A93CE9" w:rsidRPr="005F141C" w:rsidRDefault="00A93CE9" w:rsidP="00B32EB6">
            <w:pPr>
              <w:pStyle w:val="BodyText"/>
              <w:jc w:val="center"/>
              <w:rPr>
                <w:b/>
              </w:rPr>
            </w:pPr>
          </w:p>
          <w:p w14:paraId="1996B4DA" w14:textId="104A0845" w:rsidR="00A93CE9" w:rsidRPr="005F141C" w:rsidRDefault="000A2672" w:rsidP="00B32EB6">
            <w:pPr>
              <w:pStyle w:val="BodyText"/>
              <w:jc w:val="center"/>
            </w:pPr>
            <w:r w:rsidRPr="005F141C">
              <w:rPr>
                <w:b/>
              </w:rPr>
              <w:t>n</w:t>
            </w:r>
            <w:r w:rsidR="00F83889" w:rsidRPr="005F141C">
              <w:rPr>
                <w:b/>
              </w:rPr>
              <w:t>=105</w:t>
            </w:r>
          </w:p>
        </w:tc>
        <w:tc>
          <w:tcPr>
            <w:tcW w:w="1564" w:type="dxa"/>
          </w:tcPr>
          <w:p w14:paraId="1996B4DB" w14:textId="77777777" w:rsidR="00A93CE9" w:rsidRPr="005F141C" w:rsidRDefault="00F83889" w:rsidP="00B32EB6">
            <w:pPr>
              <w:pStyle w:val="BodyText"/>
              <w:jc w:val="center"/>
              <w:rPr>
                <w:b/>
              </w:rPr>
            </w:pPr>
            <w:r w:rsidRPr="005F141C">
              <w:rPr>
                <w:b/>
              </w:rPr>
              <w:t>Trastuzumab</w:t>
            </w:r>
            <w:r w:rsidRPr="005F141C">
              <w:rPr>
                <w:b/>
                <w:vertAlign w:val="superscript"/>
              </w:rPr>
              <w:t>2</w:t>
            </w:r>
          </w:p>
          <w:p w14:paraId="1996B4DC" w14:textId="77777777" w:rsidR="00A93CE9" w:rsidRPr="005F141C" w:rsidRDefault="00A93CE9" w:rsidP="00B32EB6">
            <w:pPr>
              <w:pStyle w:val="BodyText"/>
              <w:jc w:val="center"/>
              <w:rPr>
                <w:b/>
              </w:rPr>
            </w:pPr>
          </w:p>
          <w:p w14:paraId="1996B4DD" w14:textId="032C0102" w:rsidR="00A93CE9" w:rsidRPr="005F141C" w:rsidRDefault="000A2672" w:rsidP="00B32EB6">
            <w:pPr>
              <w:pStyle w:val="BodyText"/>
              <w:jc w:val="center"/>
            </w:pPr>
            <w:r w:rsidRPr="005F141C">
              <w:rPr>
                <w:b/>
              </w:rPr>
              <w:t>n</w:t>
            </w:r>
            <w:r w:rsidR="00F83889" w:rsidRPr="005F141C">
              <w:rPr>
                <w:b/>
              </w:rPr>
              <w:t>=72</w:t>
            </w:r>
          </w:p>
        </w:tc>
        <w:tc>
          <w:tcPr>
            <w:tcW w:w="1564" w:type="dxa"/>
          </w:tcPr>
          <w:p w14:paraId="1996B4DE" w14:textId="62FF0BB1" w:rsidR="00A93CE9" w:rsidRPr="005F141C" w:rsidRDefault="00F83889" w:rsidP="00B32EB6">
            <w:pPr>
              <w:pStyle w:val="BodyText"/>
              <w:jc w:val="center"/>
              <w:rPr>
                <w:b/>
              </w:rPr>
            </w:pPr>
            <w:r w:rsidRPr="005F141C">
              <w:rPr>
                <w:b/>
              </w:rPr>
              <w:t>Trastuzumab plus pa</w:t>
            </w:r>
            <w:r w:rsidR="00F80A2B" w:rsidRPr="005F141C">
              <w:rPr>
                <w:b/>
              </w:rPr>
              <w:t>k</w:t>
            </w:r>
            <w:r w:rsidRPr="005F141C">
              <w:rPr>
                <w:b/>
              </w:rPr>
              <w:t>litaxel</w:t>
            </w:r>
            <w:r w:rsidRPr="005F141C">
              <w:rPr>
                <w:b/>
                <w:vertAlign w:val="superscript"/>
              </w:rPr>
              <w:t>3</w:t>
            </w:r>
          </w:p>
          <w:p w14:paraId="1996B4DF" w14:textId="4A2F5735" w:rsidR="00A93CE9" w:rsidRPr="005F141C" w:rsidRDefault="000A2672" w:rsidP="00B32EB6">
            <w:pPr>
              <w:pStyle w:val="BodyText"/>
              <w:jc w:val="center"/>
            </w:pPr>
            <w:r w:rsidRPr="005F141C">
              <w:rPr>
                <w:b/>
              </w:rPr>
              <w:t>n</w:t>
            </w:r>
            <w:r w:rsidR="00F83889" w:rsidRPr="005F141C">
              <w:rPr>
                <w:b/>
              </w:rPr>
              <w:t>=32</w:t>
            </w:r>
          </w:p>
        </w:tc>
        <w:tc>
          <w:tcPr>
            <w:tcW w:w="1565" w:type="dxa"/>
          </w:tcPr>
          <w:p w14:paraId="1996B4E0" w14:textId="77777777" w:rsidR="00A93CE9" w:rsidRPr="005F141C" w:rsidRDefault="00F83889" w:rsidP="00B32EB6">
            <w:pPr>
              <w:pStyle w:val="BodyText"/>
              <w:jc w:val="center"/>
              <w:rPr>
                <w:b/>
              </w:rPr>
            </w:pPr>
            <w:r w:rsidRPr="005F141C">
              <w:rPr>
                <w:b/>
              </w:rPr>
              <w:t>Trastuzumab plus docetaxel</w:t>
            </w:r>
            <w:r w:rsidRPr="005F141C">
              <w:rPr>
                <w:b/>
                <w:vertAlign w:val="superscript"/>
              </w:rPr>
              <w:t>4</w:t>
            </w:r>
          </w:p>
          <w:p w14:paraId="1996B4E1" w14:textId="15316FEA" w:rsidR="00A93CE9" w:rsidRPr="005F141C" w:rsidRDefault="000A2672" w:rsidP="00B32EB6">
            <w:pPr>
              <w:pStyle w:val="BodyText"/>
              <w:jc w:val="center"/>
            </w:pPr>
            <w:r w:rsidRPr="005F141C">
              <w:rPr>
                <w:b/>
              </w:rPr>
              <w:t>n</w:t>
            </w:r>
            <w:r w:rsidR="00F83889" w:rsidRPr="005F141C">
              <w:rPr>
                <w:b/>
              </w:rPr>
              <w:t>=110</w:t>
            </w:r>
          </w:p>
        </w:tc>
      </w:tr>
      <w:tr w:rsidR="00762991" w:rsidRPr="005F141C" w14:paraId="1996B4EC" w14:textId="77777777" w:rsidTr="005C39D0">
        <w:trPr>
          <w:trHeight w:val="283"/>
        </w:trPr>
        <w:tc>
          <w:tcPr>
            <w:tcW w:w="2821" w:type="dxa"/>
            <w:vAlign w:val="center"/>
          </w:tcPr>
          <w:p w14:paraId="1996B4E3" w14:textId="249F1E74" w:rsidR="00A93CE9" w:rsidRPr="005F141C" w:rsidRDefault="00484148" w:rsidP="00B32EB6">
            <w:pPr>
              <w:pStyle w:val="BodyText"/>
              <w:rPr>
                <w:b/>
                <w:bCs/>
              </w:rPr>
            </w:pPr>
            <w:r w:rsidRPr="005F141C">
              <w:rPr>
                <w:b/>
                <w:bCs/>
              </w:rPr>
              <w:t>Míra</w:t>
            </w:r>
            <w:r w:rsidR="00F80A2B" w:rsidRPr="005F141C">
              <w:rPr>
                <w:b/>
                <w:bCs/>
              </w:rPr>
              <w:t xml:space="preserve"> odpovědi (95% interval spolehlivost</w:t>
            </w:r>
            <w:r w:rsidRPr="005F141C">
              <w:rPr>
                <w:b/>
                <w:bCs/>
              </w:rPr>
              <w:t>i</w:t>
            </w:r>
            <w:r w:rsidR="00F80A2B" w:rsidRPr="005F141C">
              <w:rPr>
                <w:b/>
                <w:bCs/>
              </w:rPr>
              <w:t>)</w:t>
            </w:r>
          </w:p>
        </w:tc>
        <w:tc>
          <w:tcPr>
            <w:tcW w:w="1564" w:type="dxa"/>
            <w:vAlign w:val="center"/>
          </w:tcPr>
          <w:p w14:paraId="1996B4E4" w14:textId="63D2A7F7" w:rsidR="00A93CE9" w:rsidRPr="005F141C" w:rsidRDefault="00F83889" w:rsidP="00B32EB6">
            <w:pPr>
              <w:pStyle w:val="BodyText"/>
              <w:jc w:val="center"/>
            </w:pPr>
            <w:r w:rsidRPr="005F141C">
              <w:t>24%</w:t>
            </w:r>
          </w:p>
          <w:p w14:paraId="1996B4E5" w14:textId="77777777" w:rsidR="00A93CE9" w:rsidRPr="005F141C" w:rsidRDefault="00F83889" w:rsidP="00B32EB6">
            <w:pPr>
              <w:pStyle w:val="BodyText"/>
              <w:jc w:val="center"/>
            </w:pPr>
            <w:r w:rsidRPr="005F141C">
              <w:t>(15</w:t>
            </w:r>
            <w:r w:rsidR="00964B4E" w:rsidRPr="005F141C">
              <w:t xml:space="preserve"> – </w:t>
            </w:r>
            <w:r w:rsidRPr="005F141C">
              <w:t>35)</w:t>
            </w:r>
          </w:p>
        </w:tc>
        <w:tc>
          <w:tcPr>
            <w:tcW w:w="1564" w:type="dxa"/>
            <w:vAlign w:val="center"/>
          </w:tcPr>
          <w:p w14:paraId="1996B4E6" w14:textId="2289FDAE" w:rsidR="00A93CE9" w:rsidRPr="005F141C" w:rsidRDefault="00F83889" w:rsidP="00B32EB6">
            <w:pPr>
              <w:pStyle w:val="BodyText"/>
              <w:jc w:val="center"/>
            </w:pPr>
            <w:r w:rsidRPr="005F141C">
              <w:t>27%</w:t>
            </w:r>
          </w:p>
          <w:p w14:paraId="1996B4E7" w14:textId="77777777" w:rsidR="00A93CE9" w:rsidRPr="005F141C" w:rsidRDefault="00F83889" w:rsidP="00B32EB6">
            <w:pPr>
              <w:pStyle w:val="BodyText"/>
              <w:jc w:val="center"/>
            </w:pPr>
            <w:r w:rsidRPr="005F141C">
              <w:t>(14</w:t>
            </w:r>
            <w:r w:rsidR="00964B4E" w:rsidRPr="005F141C">
              <w:t xml:space="preserve"> – </w:t>
            </w:r>
            <w:r w:rsidRPr="005F141C">
              <w:t>43)</w:t>
            </w:r>
          </w:p>
        </w:tc>
        <w:tc>
          <w:tcPr>
            <w:tcW w:w="1564" w:type="dxa"/>
            <w:vAlign w:val="center"/>
          </w:tcPr>
          <w:p w14:paraId="1996B4E8" w14:textId="2A1C80E8" w:rsidR="00A93CE9" w:rsidRPr="005F141C" w:rsidRDefault="00F83889" w:rsidP="00B32EB6">
            <w:pPr>
              <w:pStyle w:val="BodyText"/>
              <w:jc w:val="center"/>
            </w:pPr>
            <w:r w:rsidRPr="005F141C">
              <w:t>59%</w:t>
            </w:r>
          </w:p>
          <w:p w14:paraId="1996B4E9" w14:textId="77777777" w:rsidR="00A93CE9" w:rsidRPr="005F141C" w:rsidRDefault="00F83889" w:rsidP="00B32EB6">
            <w:pPr>
              <w:pStyle w:val="BodyText"/>
              <w:jc w:val="center"/>
            </w:pPr>
            <w:r w:rsidRPr="005F141C">
              <w:t>(41</w:t>
            </w:r>
            <w:r w:rsidR="00964B4E" w:rsidRPr="005F141C">
              <w:t xml:space="preserve"> – </w:t>
            </w:r>
            <w:r w:rsidRPr="005F141C">
              <w:t>76)</w:t>
            </w:r>
          </w:p>
        </w:tc>
        <w:tc>
          <w:tcPr>
            <w:tcW w:w="1565" w:type="dxa"/>
            <w:vAlign w:val="center"/>
          </w:tcPr>
          <w:p w14:paraId="1996B4EA" w14:textId="4510A1D0" w:rsidR="00A93CE9" w:rsidRPr="005F141C" w:rsidRDefault="00F83889" w:rsidP="00B32EB6">
            <w:pPr>
              <w:pStyle w:val="BodyText"/>
              <w:jc w:val="center"/>
            </w:pPr>
            <w:r w:rsidRPr="005F141C">
              <w:t>73%</w:t>
            </w:r>
          </w:p>
          <w:p w14:paraId="1996B4EB" w14:textId="77777777" w:rsidR="00A93CE9" w:rsidRPr="005F141C" w:rsidRDefault="00F83889" w:rsidP="00B32EB6">
            <w:pPr>
              <w:pStyle w:val="BodyText"/>
              <w:jc w:val="center"/>
            </w:pPr>
            <w:r w:rsidRPr="005F141C">
              <w:t>(63</w:t>
            </w:r>
            <w:r w:rsidR="00964B4E" w:rsidRPr="005F141C">
              <w:t xml:space="preserve"> – </w:t>
            </w:r>
            <w:r w:rsidRPr="005F141C">
              <w:t>81)</w:t>
            </w:r>
          </w:p>
        </w:tc>
      </w:tr>
      <w:tr w:rsidR="00762991" w:rsidRPr="005F141C" w14:paraId="1996B4F6" w14:textId="77777777" w:rsidTr="005C39D0">
        <w:trPr>
          <w:trHeight w:val="283"/>
        </w:trPr>
        <w:tc>
          <w:tcPr>
            <w:tcW w:w="2821" w:type="dxa"/>
            <w:vAlign w:val="center"/>
          </w:tcPr>
          <w:p w14:paraId="1996B4ED" w14:textId="6E722A98" w:rsidR="00A93CE9" w:rsidRPr="005F141C" w:rsidRDefault="00F80A2B" w:rsidP="00B32EB6">
            <w:pPr>
              <w:pStyle w:val="TableParagraph"/>
              <w:keepNext/>
              <w:ind w:left="0"/>
              <w:rPr>
                <w:b/>
              </w:rPr>
            </w:pPr>
            <w:r w:rsidRPr="005F141C">
              <w:rPr>
                <w:b/>
              </w:rPr>
              <w:t>Medián doby trvání odpovědi (měsíce) (rozpětí)</w:t>
            </w:r>
          </w:p>
        </w:tc>
        <w:tc>
          <w:tcPr>
            <w:tcW w:w="1564" w:type="dxa"/>
            <w:vAlign w:val="center"/>
          </w:tcPr>
          <w:p w14:paraId="1996B4EE" w14:textId="4E69E538" w:rsidR="00A93CE9" w:rsidRPr="005F141C" w:rsidRDefault="00F83889" w:rsidP="00B32EB6">
            <w:pPr>
              <w:pStyle w:val="BodyText"/>
              <w:keepNext/>
              <w:jc w:val="center"/>
            </w:pPr>
            <w:r w:rsidRPr="005F141C">
              <w:t>10</w:t>
            </w:r>
            <w:r w:rsidR="00F80A2B" w:rsidRPr="005F141C">
              <w:t>,</w:t>
            </w:r>
            <w:r w:rsidRPr="005F141C">
              <w:t>1</w:t>
            </w:r>
          </w:p>
          <w:p w14:paraId="1996B4EF" w14:textId="4B7B418C" w:rsidR="00A93CE9" w:rsidRPr="005F141C" w:rsidRDefault="00F83889" w:rsidP="00B32EB6">
            <w:pPr>
              <w:pStyle w:val="BodyText"/>
              <w:keepNext/>
              <w:jc w:val="center"/>
            </w:pPr>
            <w:r w:rsidRPr="005F141C">
              <w:t>(2</w:t>
            </w:r>
            <w:r w:rsidR="00F80A2B" w:rsidRPr="005F141C">
              <w:t>,</w:t>
            </w:r>
            <w:r w:rsidRPr="005F141C">
              <w:t>8</w:t>
            </w:r>
            <w:r w:rsidR="00964B4E" w:rsidRPr="005F141C">
              <w:t xml:space="preserve"> – </w:t>
            </w:r>
            <w:r w:rsidRPr="005F141C">
              <w:t>35</w:t>
            </w:r>
            <w:r w:rsidR="00F80A2B" w:rsidRPr="005F141C">
              <w:t>,</w:t>
            </w:r>
            <w:r w:rsidRPr="005F141C">
              <w:t>6)</w:t>
            </w:r>
          </w:p>
        </w:tc>
        <w:tc>
          <w:tcPr>
            <w:tcW w:w="1564" w:type="dxa"/>
            <w:vAlign w:val="center"/>
          </w:tcPr>
          <w:p w14:paraId="1996B4F0" w14:textId="74CC8E7D" w:rsidR="00A93CE9" w:rsidRPr="005F141C" w:rsidRDefault="00F83889" w:rsidP="00B32EB6">
            <w:pPr>
              <w:pStyle w:val="BodyText"/>
              <w:keepNext/>
              <w:jc w:val="center"/>
            </w:pPr>
            <w:r w:rsidRPr="005F141C">
              <w:t>7</w:t>
            </w:r>
            <w:r w:rsidR="00F80A2B" w:rsidRPr="005F141C">
              <w:t>,</w:t>
            </w:r>
            <w:r w:rsidRPr="005F141C">
              <w:t>9</w:t>
            </w:r>
          </w:p>
          <w:p w14:paraId="1996B4F1" w14:textId="57128374" w:rsidR="00A93CE9" w:rsidRPr="005F141C" w:rsidRDefault="00F83889" w:rsidP="00B32EB6">
            <w:pPr>
              <w:pStyle w:val="BodyText"/>
              <w:keepNext/>
              <w:jc w:val="center"/>
            </w:pPr>
            <w:r w:rsidRPr="005F141C">
              <w:t>(2</w:t>
            </w:r>
            <w:r w:rsidR="00F80A2B" w:rsidRPr="005F141C">
              <w:t>,</w:t>
            </w:r>
            <w:r w:rsidRPr="005F141C">
              <w:t>1</w:t>
            </w:r>
            <w:r w:rsidR="00964B4E" w:rsidRPr="005F141C">
              <w:t xml:space="preserve"> – </w:t>
            </w:r>
            <w:r w:rsidRPr="005F141C">
              <w:t>18</w:t>
            </w:r>
            <w:r w:rsidR="00F80A2B" w:rsidRPr="005F141C">
              <w:t>,</w:t>
            </w:r>
            <w:r w:rsidRPr="005F141C">
              <w:t>8)</w:t>
            </w:r>
          </w:p>
        </w:tc>
        <w:tc>
          <w:tcPr>
            <w:tcW w:w="1564" w:type="dxa"/>
            <w:vAlign w:val="center"/>
          </w:tcPr>
          <w:p w14:paraId="1996B4F2" w14:textId="388B8935" w:rsidR="00A93CE9" w:rsidRPr="005F141C" w:rsidRDefault="00F83889" w:rsidP="00B32EB6">
            <w:pPr>
              <w:pStyle w:val="BodyText"/>
              <w:keepNext/>
              <w:jc w:val="center"/>
            </w:pPr>
            <w:r w:rsidRPr="005F141C">
              <w:t>10</w:t>
            </w:r>
            <w:r w:rsidR="00F80A2B" w:rsidRPr="005F141C">
              <w:t>,</w:t>
            </w:r>
            <w:r w:rsidRPr="005F141C">
              <w:t>5</w:t>
            </w:r>
          </w:p>
          <w:p w14:paraId="1996B4F3" w14:textId="28683AE9" w:rsidR="00A93CE9" w:rsidRPr="005F141C" w:rsidRDefault="00F83889" w:rsidP="00B32EB6">
            <w:pPr>
              <w:pStyle w:val="BodyText"/>
              <w:keepNext/>
              <w:jc w:val="center"/>
            </w:pPr>
            <w:r w:rsidRPr="005F141C">
              <w:t>(1</w:t>
            </w:r>
            <w:r w:rsidR="00F80A2B" w:rsidRPr="005F141C">
              <w:t>,</w:t>
            </w:r>
            <w:r w:rsidRPr="005F141C">
              <w:t>8</w:t>
            </w:r>
            <w:r w:rsidR="00964B4E" w:rsidRPr="005F141C">
              <w:t xml:space="preserve"> – </w:t>
            </w:r>
            <w:r w:rsidRPr="005F141C">
              <w:t>21)</w:t>
            </w:r>
          </w:p>
        </w:tc>
        <w:tc>
          <w:tcPr>
            <w:tcW w:w="1565" w:type="dxa"/>
            <w:vAlign w:val="center"/>
          </w:tcPr>
          <w:p w14:paraId="1996B4F4" w14:textId="4768EF9A" w:rsidR="00A93CE9" w:rsidRPr="005F141C" w:rsidRDefault="00F83889" w:rsidP="00B32EB6">
            <w:pPr>
              <w:pStyle w:val="BodyText"/>
              <w:keepNext/>
              <w:jc w:val="center"/>
            </w:pPr>
            <w:r w:rsidRPr="005F141C">
              <w:t>13</w:t>
            </w:r>
            <w:r w:rsidR="00F80A2B" w:rsidRPr="005F141C">
              <w:t>,</w:t>
            </w:r>
            <w:r w:rsidRPr="005F141C">
              <w:t>4</w:t>
            </w:r>
          </w:p>
          <w:p w14:paraId="1996B4F5" w14:textId="24DE2BFB" w:rsidR="00A93CE9" w:rsidRPr="005F141C" w:rsidRDefault="00F83889" w:rsidP="00B32EB6">
            <w:pPr>
              <w:pStyle w:val="BodyText"/>
              <w:keepNext/>
              <w:jc w:val="center"/>
            </w:pPr>
            <w:r w:rsidRPr="005F141C">
              <w:t>(2</w:t>
            </w:r>
            <w:r w:rsidR="00F80A2B" w:rsidRPr="005F141C">
              <w:t>,</w:t>
            </w:r>
            <w:r w:rsidRPr="005F141C">
              <w:t>1</w:t>
            </w:r>
            <w:r w:rsidR="00964B4E" w:rsidRPr="005F141C">
              <w:t xml:space="preserve"> – </w:t>
            </w:r>
            <w:r w:rsidRPr="005F141C">
              <w:t>55</w:t>
            </w:r>
            <w:r w:rsidR="00F80A2B" w:rsidRPr="005F141C">
              <w:t>,</w:t>
            </w:r>
            <w:r w:rsidRPr="005F141C">
              <w:t>1)</w:t>
            </w:r>
          </w:p>
        </w:tc>
      </w:tr>
      <w:tr w:rsidR="00762991" w:rsidRPr="005F141C" w14:paraId="1996B500" w14:textId="77777777" w:rsidTr="005C39D0">
        <w:trPr>
          <w:trHeight w:val="283"/>
        </w:trPr>
        <w:tc>
          <w:tcPr>
            <w:tcW w:w="2821" w:type="dxa"/>
            <w:vAlign w:val="center"/>
          </w:tcPr>
          <w:p w14:paraId="1996B4F7" w14:textId="3D600759" w:rsidR="00A93CE9" w:rsidRPr="005F141C" w:rsidRDefault="00374AA1" w:rsidP="00B32EB6">
            <w:pPr>
              <w:pStyle w:val="BodyText"/>
            </w:pPr>
            <w:r w:rsidRPr="005F141C">
              <w:rPr>
                <w:b/>
              </w:rPr>
              <w:t>Medián doby do progrese (měsíce) (95% interval spolehlivost)</w:t>
            </w:r>
          </w:p>
        </w:tc>
        <w:tc>
          <w:tcPr>
            <w:tcW w:w="1564" w:type="dxa"/>
            <w:vAlign w:val="center"/>
          </w:tcPr>
          <w:p w14:paraId="1996B4F8" w14:textId="22B7F625" w:rsidR="00A93CE9" w:rsidRPr="005F141C" w:rsidRDefault="00F83889" w:rsidP="00B32EB6">
            <w:pPr>
              <w:pStyle w:val="BodyText"/>
              <w:jc w:val="center"/>
            </w:pPr>
            <w:r w:rsidRPr="005F141C">
              <w:t>3</w:t>
            </w:r>
            <w:r w:rsidR="00374AA1" w:rsidRPr="005F141C">
              <w:t>,</w:t>
            </w:r>
            <w:r w:rsidRPr="005F141C">
              <w:t>4</w:t>
            </w:r>
          </w:p>
          <w:p w14:paraId="1996B4F9" w14:textId="45DFF612" w:rsidR="00A93CE9" w:rsidRPr="005F141C" w:rsidRDefault="00F83889" w:rsidP="00B32EB6">
            <w:pPr>
              <w:pStyle w:val="BodyText"/>
              <w:jc w:val="center"/>
            </w:pPr>
            <w:r w:rsidRPr="005F141C">
              <w:t>(2</w:t>
            </w:r>
            <w:r w:rsidR="00374AA1" w:rsidRPr="005F141C">
              <w:t>,</w:t>
            </w:r>
            <w:r w:rsidRPr="005F141C">
              <w:t>8</w:t>
            </w:r>
            <w:r w:rsidR="00964B4E" w:rsidRPr="005F141C">
              <w:t xml:space="preserve"> – </w:t>
            </w:r>
            <w:r w:rsidRPr="005F141C">
              <w:t>4</w:t>
            </w:r>
            <w:r w:rsidR="00374AA1" w:rsidRPr="005F141C">
              <w:t>,</w:t>
            </w:r>
            <w:r w:rsidRPr="005F141C">
              <w:t>1)</w:t>
            </w:r>
          </w:p>
        </w:tc>
        <w:tc>
          <w:tcPr>
            <w:tcW w:w="1564" w:type="dxa"/>
            <w:vAlign w:val="center"/>
          </w:tcPr>
          <w:p w14:paraId="1996B4FA" w14:textId="00ABBCD9" w:rsidR="00A93CE9" w:rsidRPr="005F141C" w:rsidRDefault="00F83889" w:rsidP="00B32EB6">
            <w:pPr>
              <w:pStyle w:val="BodyText"/>
              <w:jc w:val="center"/>
            </w:pPr>
            <w:r w:rsidRPr="005F141C">
              <w:t>7</w:t>
            </w:r>
            <w:r w:rsidR="00374AA1" w:rsidRPr="005F141C">
              <w:t>,</w:t>
            </w:r>
            <w:r w:rsidRPr="005F141C">
              <w:t>7</w:t>
            </w:r>
          </w:p>
          <w:p w14:paraId="1996B4FB" w14:textId="42314223" w:rsidR="00A93CE9" w:rsidRPr="005F141C" w:rsidRDefault="00F83889" w:rsidP="00B32EB6">
            <w:pPr>
              <w:pStyle w:val="BodyText"/>
              <w:jc w:val="center"/>
            </w:pPr>
            <w:r w:rsidRPr="005F141C">
              <w:t>(4</w:t>
            </w:r>
            <w:r w:rsidR="00374AA1" w:rsidRPr="005F141C">
              <w:t>,</w:t>
            </w:r>
            <w:r w:rsidRPr="005F141C">
              <w:t>2 – 8</w:t>
            </w:r>
            <w:r w:rsidR="00374AA1" w:rsidRPr="005F141C">
              <w:t>,</w:t>
            </w:r>
            <w:r w:rsidRPr="005F141C">
              <w:t>3)</w:t>
            </w:r>
          </w:p>
        </w:tc>
        <w:tc>
          <w:tcPr>
            <w:tcW w:w="1564" w:type="dxa"/>
            <w:vAlign w:val="center"/>
          </w:tcPr>
          <w:p w14:paraId="1996B4FC" w14:textId="39C4F45B" w:rsidR="00A93CE9" w:rsidRPr="005F141C" w:rsidRDefault="00F83889" w:rsidP="00B32EB6">
            <w:pPr>
              <w:pStyle w:val="BodyText"/>
              <w:jc w:val="center"/>
            </w:pPr>
            <w:r w:rsidRPr="005F141C">
              <w:t>12</w:t>
            </w:r>
            <w:r w:rsidR="00374AA1" w:rsidRPr="005F141C">
              <w:t>,</w:t>
            </w:r>
            <w:r w:rsidRPr="005F141C">
              <w:t>2</w:t>
            </w:r>
          </w:p>
          <w:p w14:paraId="1996B4FD" w14:textId="32AEDA26" w:rsidR="00A93CE9" w:rsidRPr="005F141C" w:rsidRDefault="00F83889" w:rsidP="00B32EB6">
            <w:pPr>
              <w:pStyle w:val="BodyText"/>
              <w:jc w:val="center"/>
            </w:pPr>
            <w:r w:rsidRPr="005F141C">
              <w:t>(6</w:t>
            </w:r>
            <w:r w:rsidR="00374AA1" w:rsidRPr="005F141C">
              <w:t>,</w:t>
            </w:r>
            <w:r w:rsidRPr="005F141C">
              <w:t>2</w:t>
            </w:r>
            <w:r w:rsidR="00964B4E" w:rsidRPr="005F141C">
              <w:t xml:space="preserve"> – </w:t>
            </w:r>
            <w:r w:rsidRPr="005F141C">
              <w:t>ne)</w:t>
            </w:r>
          </w:p>
        </w:tc>
        <w:tc>
          <w:tcPr>
            <w:tcW w:w="1565" w:type="dxa"/>
            <w:vAlign w:val="center"/>
          </w:tcPr>
          <w:p w14:paraId="1996B4FE" w14:textId="30B0783B" w:rsidR="00A93CE9" w:rsidRPr="005F141C" w:rsidRDefault="00F83889" w:rsidP="00B32EB6">
            <w:pPr>
              <w:pStyle w:val="BodyText"/>
              <w:jc w:val="center"/>
            </w:pPr>
            <w:r w:rsidRPr="005F141C">
              <w:t>13</w:t>
            </w:r>
            <w:r w:rsidR="00374AA1" w:rsidRPr="005F141C">
              <w:t>,</w:t>
            </w:r>
            <w:r w:rsidRPr="005F141C">
              <w:t>6</w:t>
            </w:r>
          </w:p>
          <w:p w14:paraId="1996B4FF" w14:textId="77777777" w:rsidR="00A93CE9" w:rsidRPr="005F141C" w:rsidRDefault="00F83889" w:rsidP="00B32EB6">
            <w:pPr>
              <w:pStyle w:val="BodyText"/>
              <w:jc w:val="center"/>
            </w:pPr>
            <w:r w:rsidRPr="005F141C">
              <w:t>(11</w:t>
            </w:r>
            <w:r w:rsidR="00964B4E" w:rsidRPr="005F141C">
              <w:t xml:space="preserve"> – </w:t>
            </w:r>
            <w:r w:rsidRPr="005F141C">
              <w:t>16)</w:t>
            </w:r>
          </w:p>
        </w:tc>
      </w:tr>
      <w:tr w:rsidR="00762991" w:rsidRPr="005F141C" w14:paraId="1996B507" w14:textId="77777777" w:rsidTr="005C39D0">
        <w:trPr>
          <w:trHeight w:val="283"/>
        </w:trPr>
        <w:tc>
          <w:tcPr>
            <w:tcW w:w="2821" w:type="dxa"/>
            <w:vAlign w:val="center"/>
          </w:tcPr>
          <w:p w14:paraId="1996B501" w14:textId="4F55DE47" w:rsidR="00A93CE9" w:rsidRPr="005F141C" w:rsidRDefault="006F2DE0" w:rsidP="00B32EB6">
            <w:pPr>
              <w:pStyle w:val="TableParagraph"/>
              <w:ind w:left="0"/>
              <w:rPr>
                <w:b/>
              </w:rPr>
            </w:pPr>
            <w:r w:rsidRPr="005F141C">
              <w:rPr>
                <w:b/>
              </w:rPr>
              <w:t>Medián přežití (měsíce) (95% interval spolehlivosti)</w:t>
            </w:r>
          </w:p>
        </w:tc>
        <w:tc>
          <w:tcPr>
            <w:tcW w:w="1564" w:type="dxa"/>
            <w:vAlign w:val="center"/>
          </w:tcPr>
          <w:p w14:paraId="1996B502" w14:textId="77777777" w:rsidR="00A93CE9" w:rsidRPr="005F141C" w:rsidRDefault="00F83889" w:rsidP="00B32EB6">
            <w:pPr>
              <w:pStyle w:val="BodyText"/>
              <w:jc w:val="center"/>
            </w:pPr>
            <w:r w:rsidRPr="005F141C">
              <w:t>ne</w:t>
            </w:r>
          </w:p>
        </w:tc>
        <w:tc>
          <w:tcPr>
            <w:tcW w:w="1564" w:type="dxa"/>
            <w:vAlign w:val="center"/>
          </w:tcPr>
          <w:p w14:paraId="1996B503" w14:textId="77777777" w:rsidR="00A93CE9" w:rsidRPr="005F141C" w:rsidRDefault="00F83889" w:rsidP="00B32EB6">
            <w:pPr>
              <w:pStyle w:val="BodyText"/>
              <w:jc w:val="center"/>
            </w:pPr>
            <w:r w:rsidRPr="005F141C">
              <w:t>ne</w:t>
            </w:r>
          </w:p>
        </w:tc>
        <w:tc>
          <w:tcPr>
            <w:tcW w:w="1564" w:type="dxa"/>
            <w:vAlign w:val="center"/>
          </w:tcPr>
          <w:p w14:paraId="1996B504" w14:textId="77777777" w:rsidR="00A93CE9" w:rsidRPr="005F141C" w:rsidRDefault="00F83889" w:rsidP="00B32EB6">
            <w:pPr>
              <w:pStyle w:val="BodyText"/>
              <w:jc w:val="center"/>
            </w:pPr>
            <w:r w:rsidRPr="005F141C">
              <w:t>ne</w:t>
            </w:r>
          </w:p>
        </w:tc>
        <w:tc>
          <w:tcPr>
            <w:tcW w:w="1565" w:type="dxa"/>
            <w:vAlign w:val="center"/>
          </w:tcPr>
          <w:p w14:paraId="1996B505" w14:textId="420B1E53" w:rsidR="00A93CE9" w:rsidRPr="005F141C" w:rsidRDefault="00F83889" w:rsidP="00B32EB6">
            <w:pPr>
              <w:pStyle w:val="BodyText"/>
              <w:jc w:val="center"/>
            </w:pPr>
            <w:r w:rsidRPr="005F141C">
              <w:t>47</w:t>
            </w:r>
            <w:r w:rsidR="006F2DE0" w:rsidRPr="005F141C">
              <w:t>,</w:t>
            </w:r>
            <w:r w:rsidRPr="005F141C">
              <w:t>3</w:t>
            </w:r>
          </w:p>
          <w:p w14:paraId="1996B506" w14:textId="77777777" w:rsidR="00A93CE9" w:rsidRPr="005F141C" w:rsidRDefault="00F83889" w:rsidP="00B32EB6">
            <w:pPr>
              <w:pStyle w:val="BodyText"/>
              <w:jc w:val="center"/>
            </w:pPr>
            <w:r w:rsidRPr="005F141C">
              <w:t>(32</w:t>
            </w:r>
            <w:r w:rsidR="00964B4E" w:rsidRPr="005F141C">
              <w:t xml:space="preserve"> – </w:t>
            </w:r>
            <w:r w:rsidRPr="005F141C">
              <w:t>ne)</w:t>
            </w:r>
          </w:p>
        </w:tc>
      </w:tr>
    </w:tbl>
    <w:p w14:paraId="1996B508" w14:textId="2D7C6D57" w:rsidR="00F43F10" w:rsidRPr="005F141C" w:rsidRDefault="006F2DE0" w:rsidP="00B32EB6">
      <w:r w:rsidRPr="005F141C">
        <w:t>"ne" označuje, že tento časový údaj nemohl být vyhodnocen nebo dosud nebyl dosažen.</w:t>
      </w:r>
    </w:p>
    <w:p w14:paraId="1996B509" w14:textId="0D003C4F" w:rsidR="00A93CE9" w:rsidRPr="005F141C" w:rsidRDefault="00F83889" w:rsidP="008412B7">
      <w:pPr>
        <w:ind w:left="567" w:hanging="567"/>
      </w:pPr>
      <w:r w:rsidRPr="005F141C">
        <w:t>1.</w:t>
      </w:r>
      <w:r w:rsidRPr="005F141C">
        <w:tab/>
      </w:r>
      <w:r w:rsidR="00AB141F" w:rsidRPr="005F141C">
        <w:t>Studie WO16229: nasycovací dávka 8 mg/kg tělesné hmotnosti, následovaná dávkou 6 mg/kg tělesné hmotnosti v 3týdenních intervalech</w:t>
      </w:r>
    </w:p>
    <w:p w14:paraId="1996B50A" w14:textId="443DD272" w:rsidR="00A93CE9" w:rsidRPr="005F141C" w:rsidRDefault="00F83889" w:rsidP="008412B7">
      <w:pPr>
        <w:ind w:left="567" w:hanging="567"/>
      </w:pPr>
      <w:r w:rsidRPr="005F141C">
        <w:t>2.</w:t>
      </w:r>
      <w:r w:rsidRPr="005F141C">
        <w:tab/>
      </w:r>
      <w:r w:rsidR="00AB141F" w:rsidRPr="005F141C">
        <w:t>Studie MO16982: nasycovací dávka 6 mg/kg tělesné hmotnosti týdně x 3, následovaná dávkou 6 mg/kg tělesné hmotnosti v 3týdenních intervalech</w:t>
      </w:r>
    </w:p>
    <w:p w14:paraId="1996B50B" w14:textId="5CF7B1D5" w:rsidR="00A93CE9" w:rsidRPr="005F141C" w:rsidRDefault="00F83889" w:rsidP="008412B7">
      <w:pPr>
        <w:ind w:left="567" w:hanging="567"/>
      </w:pPr>
      <w:r w:rsidRPr="005F141C">
        <w:t>3.</w:t>
      </w:r>
      <w:r w:rsidRPr="005F141C">
        <w:tab/>
      </w:r>
      <w:r w:rsidR="00AB141F" w:rsidRPr="005F141C">
        <w:t>Studie BO15935</w:t>
      </w:r>
    </w:p>
    <w:p w14:paraId="1996B50C" w14:textId="6B66AC95" w:rsidR="00F43F10" w:rsidRPr="005F141C" w:rsidRDefault="00F83889" w:rsidP="008412B7">
      <w:pPr>
        <w:ind w:left="567" w:hanging="567"/>
      </w:pPr>
      <w:r w:rsidRPr="005F141C">
        <w:t>4.</w:t>
      </w:r>
      <w:r w:rsidRPr="005F141C">
        <w:tab/>
      </w:r>
      <w:r w:rsidR="00AB141F" w:rsidRPr="005F141C">
        <w:t>Studie MO16419</w:t>
      </w:r>
    </w:p>
    <w:p w14:paraId="1996B50D" w14:textId="77777777" w:rsidR="00F43F10" w:rsidRPr="005F141C" w:rsidRDefault="00F43F10" w:rsidP="00B32EB6">
      <w:pPr>
        <w:pStyle w:val="BodyText"/>
      </w:pPr>
    </w:p>
    <w:p w14:paraId="1996B50E" w14:textId="54BE6EAC" w:rsidR="00F43F10" w:rsidRPr="005F141C" w:rsidRDefault="00AB141F" w:rsidP="00B32EB6">
      <w:pPr>
        <w:rPr>
          <w:i/>
        </w:rPr>
      </w:pPr>
      <w:r w:rsidRPr="005F141C">
        <w:rPr>
          <w:i/>
        </w:rPr>
        <w:t>Místa progrese onemocnění</w:t>
      </w:r>
    </w:p>
    <w:p w14:paraId="1996B50F" w14:textId="77777777" w:rsidR="00A93CE9" w:rsidRPr="005F141C" w:rsidRDefault="00A93CE9" w:rsidP="00B32EB6">
      <w:pPr>
        <w:rPr>
          <w:i/>
        </w:rPr>
      </w:pPr>
    </w:p>
    <w:p w14:paraId="1996B510" w14:textId="2272E5F4" w:rsidR="00F43F10" w:rsidRPr="005F141C" w:rsidRDefault="00AB141F" w:rsidP="00B32EB6">
      <w:pPr>
        <w:pStyle w:val="BodyText"/>
        <w:ind w:hanging="1"/>
      </w:pPr>
      <w:r w:rsidRPr="005F141C">
        <w:t xml:space="preserve">U pacientek léčených kombinací trastuzumabu </w:t>
      </w:r>
      <w:r w:rsidR="00484148" w:rsidRPr="005F141C">
        <w:t>s</w:t>
      </w:r>
      <w:r w:rsidRPr="005F141C">
        <w:t xml:space="preserve"> paklitaxel</w:t>
      </w:r>
      <w:r w:rsidR="00484148" w:rsidRPr="005F141C">
        <w:t>em</w:t>
      </w:r>
      <w:r w:rsidRPr="005F141C">
        <w:t xml:space="preserve"> byla významně snížena frekvence progrese v játrech ve srovnání se samotným paklitaxelem (21,</w:t>
      </w:r>
      <w:r w:rsidR="007C1B4E" w:rsidRPr="005F141C">
        <w:t>8%</w:t>
      </w:r>
      <w:r w:rsidRPr="005F141C">
        <w:t xml:space="preserve"> versus 45,</w:t>
      </w:r>
      <w:r w:rsidR="007C1B4E" w:rsidRPr="005F141C">
        <w:t>7%</w:t>
      </w:r>
      <w:r w:rsidRPr="005F141C">
        <w:t>; p=0,004). Více pacientek léčených trastuzumabem a paklitaxelem mělo progresi v centrálním nervovém systému než při léčbě samotným paklitaxelem (12,</w:t>
      </w:r>
      <w:r w:rsidR="007C1B4E" w:rsidRPr="005F141C">
        <w:t>6%</w:t>
      </w:r>
      <w:r w:rsidRPr="005F141C">
        <w:t xml:space="preserve"> versus 6,</w:t>
      </w:r>
      <w:r w:rsidR="007C1B4E" w:rsidRPr="005F141C">
        <w:t>5%</w:t>
      </w:r>
      <w:r w:rsidRPr="005F141C">
        <w:t>; p=0,377).</w:t>
      </w:r>
    </w:p>
    <w:p w14:paraId="1996B511" w14:textId="77777777" w:rsidR="00F43F10" w:rsidRPr="005F141C" w:rsidRDefault="00F43F10" w:rsidP="00B32EB6">
      <w:pPr>
        <w:pStyle w:val="BodyText"/>
      </w:pPr>
    </w:p>
    <w:p w14:paraId="1996B512" w14:textId="38A37921" w:rsidR="00F43F10" w:rsidRPr="005F141C" w:rsidRDefault="00AB141F" w:rsidP="00B32EB6">
      <w:pPr>
        <w:rPr>
          <w:i/>
        </w:rPr>
      </w:pPr>
      <w:r w:rsidRPr="005F141C">
        <w:rPr>
          <w:i/>
          <w:u w:val="single"/>
        </w:rPr>
        <w:t>Časný karcinom prsu (adjuvantní léčba)</w:t>
      </w:r>
    </w:p>
    <w:p w14:paraId="1996B513" w14:textId="77777777" w:rsidR="00F43F10" w:rsidRPr="005F141C" w:rsidRDefault="00F43F10" w:rsidP="00B32EB6">
      <w:pPr>
        <w:pStyle w:val="BodyText"/>
        <w:rPr>
          <w:i/>
        </w:rPr>
      </w:pPr>
    </w:p>
    <w:p w14:paraId="1996B514" w14:textId="4F9A2A30" w:rsidR="00F43F10" w:rsidRPr="005F141C" w:rsidRDefault="00040300" w:rsidP="00B32EB6">
      <w:pPr>
        <w:pStyle w:val="BodyText"/>
      </w:pPr>
      <w:r w:rsidRPr="005F141C">
        <w:t>Časný karcinom prsu je definován jako nemetastazující primární invazivní karcinom prsu.</w:t>
      </w:r>
      <w:r w:rsidR="008412B7" w:rsidRPr="005F141C">
        <w:t xml:space="preserve"> </w:t>
      </w:r>
      <w:r w:rsidRPr="005F141C">
        <w:t>Adjuvantní léčba trastuzumabem byla hodnocena ve 4 velkých multicentrických randomizovaných klinických studiích.</w:t>
      </w:r>
    </w:p>
    <w:p w14:paraId="1996B515" w14:textId="77777777" w:rsidR="000E1FCD" w:rsidRPr="005F141C" w:rsidRDefault="000E1FCD" w:rsidP="00B32EB6">
      <w:pPr>
        <w:adjustRightInd w:val="0"/>
      </w:pPr>
    </w:p>
    <w:p w14:paraId="1996B516" w14:textId="163FFB59" w:rsidR="00F43F10" w:rsidRPr="005F141C" w:rsidRDefault="00040300" w:rsidP="00B32EB6">
      <w:pPr>
        <w:pStyle w:val="ListParagraph"/>
        <w:numPr>
          <w:ilvl w:val="0"/>
          <w:numId w:val="23"/>
        </w:numPr>
        <w:tabs>
          <w:tab w:val="left" w:pos="1104"/>
          <w:tab w:val="left" w:pos="1105"/>
        </w:tabs>
        <w:ind w:left="576" w:hanging="576"/>
      </w:pPr>
      <w:r w:rsidRPr="005F141C">
        <w:t xml:space="preserve">Cílem studie BO16348 bylo porovnání ročního a dvouletého podávání trastuzumabu v třítýdenních cyklech oproti observaci u pacientů s časným HER2 pozitivním karcinomem prsu po chirurgickém zákroku, obvyklé chemoterapii a radioterapii (pokud byla relevantní). Bylo rovněž provedeno srovnání </w:t>
      </w:r>
      <w:r w:rsidR="00484148" w:rsidRPr="005F141C">
        <w:t>dvouleté</w:t>
      </w:r>
      <w:r w:rsidRPr="005F141C">
        <w:t xml:space="preserve"> léčby trastuzumabem a </w:t>
      </w:r>
      <w:r w:rsidR="00484148" w:rsidRPr="005F141C">
        <w:t>jednoleté</w:t>
      </w:r>
      <w:r w:rsidRPr="005F141C">
        <w:t xml:space="preserve"> léčby trastuzumabem. Pacienti zařazení do skupiny léčené trastuzumabem dostávali úvodní nasycovací dávku 8 mg/kg a následně 6 mg/kg jedenkrát za tři týdny po dobu jednoho roku nebo dvou let.</w:t>
      </w:r>
    </w:p>
    <w:p w14:paraId="1996B517" w14:textId="77777777" w:rsidR="000E1FCD" w:rsidRPr="005F141C" w:rsidRDefault="000E1FCD" w:rsidP="00B32EB6">
      <w:pPr>
        <w:ind w:left="540" w:hanging="540"/>
      </w:pPr>
    </w:p>
    <w:p w14:paraId="1996B518" w14:textId="4C39FB15" w:rsidR="00F43F10" w:rsidRPr="005F141C" w:rsidRDefault="00040300" w:rsidP="00B32EB6">
      <w:pPr>
        <w:pStyle w:val="ListParagraph"/>
        <w:numPr>
          <w:ilvl w:val="0"/>
          <w:numId w:val="23"/>
        </w:numPr>
        <w:tabs>
          <w:tab w:val="left" w:pos="1102"/>
          <w:tab w:val="left" w:pos="1103"/>
        </w:tabs>
        <w:ind w:left="576" w:hanging="576"/>
      </w:pPr>
      <w:r w:rsidRPr="005F141C">
        <w:t xml:space="preserve">Cílem studií NSABP B-31 a NCCTG N9831, které byly vyhodnoceny ve společné analýze, bylo zhodnocení klinického </w:t>
      </w:r>
      <w:r w:rsidR="00484148" w:rsidRPr="005F141C">
        <w:t>přínosu</w:t>
      </w:r>
      <w:r w:rsidRPr="005F141C">
        <w:t xml:space="preserve"> kombinace trastuzumabu a paklitaxelu po chemoterapii režimem obsahujícím doxorubicin a cyklofosfamid (AC). Ve studii NCCTG N9831 bylo kromě toho hodnoceno sekvenční podání trastuzumabu po chemoterapii režimem obsahujícím doxorubicin a cyklofosfamid</w:t>
      </w:r>
      <w:r w:rsidR="00484148" w:rsidRPr="005F141C">
        <w:t xml:space="preserve"> a</w:t>
      </w:r>
      <w:r w:rsidRPr="005F141C">
        <w:t xml:space="preserve"> následně paklitaxel (AC→P) u pacientů s časným HER2 pozitivním karcinomem prsu po chirurgickém zákroku.</w:t>
      </w:r>
    </w:p>
    <w:p w14:paraId="1996B519" w14:textId="77777777" w:rsidR="000E1FCD" w:rsidRPr="005F141C" w:rsidRDefault="000E1FCD" w:rsidP="00B32EB6">
      <w:pPr>
        <w:ind w:left="540" w:hanging="540"/>
      </w:pPr>
    </w:p>
    <w:p w14:paraId="1996B51A" w14:textId="5E047061" w:rsidR="00F43F10" w:rsidRPr="005F141C" w:rsidRDefault="00040300" w:rsidP="00B32EB6">
      <w:pPr>
        <w:pStyle w:val="ListParagraph"/>
        <w:numPr>
          <w:ilvl w:val="0"/>
          <w:numId w:val="23"/>
        </w:numPr>
        <w:tabs>
          <w:tab w:val="left" w:pos="1104"/>
          <w:tab w:val="left" w:pos="1105"/>
        </w:tabs>
        <w:ind w:left="576" w:hanging="576"/>
      </w:pPr>
      <w:r w:rsidRPr="005F141C">
        <w:t>Cílem studie BCIRG 006 bylo zhodnocení trastuzumabu buď v kombinaci s docetaxelem po předchozí chemoterapii AC nebo v kombinaci s docetaxelem a karboplatinou u pacientů s HER2 pozitivním časným karcinomem prsu po chirurgickém zákroku.</w:t>
      </w:r>
    </w:p>
    <w:p w14:paraId="1996B51B" w14:textId="77777777" w:rsidR="00F43F10" w:rsidRPr="005F141C" w:rsidRDefault="00F43F10" w:rsidP="00B32EB6">
      <w:pPr>
        <w:pStyle w:val="BodyText"/>
      </w:pPr>
    </w:p>
    <w:p w14:paraId="1996B51C" w14:textId="765526D7" w:rsidR="00F43F10" w:rsidRPr="005F141C" w:rsidRDefault="00040300" w:rsidP="00B32EB6">
      <w:pPr>
        <w:pStyle w:val="BodyText"/>
        <w:ind w:hanging="1"/>
      </w:pPr>
      <w:r w:rsidRPr="005F141C">
        <w:t xml:space="preserve">Ve studii HERA byl časný karcinom prsu </w:t>
      </w:r>
      <w:r w:rsidR="00484148" w:rsidRPr="005F141C">
        <w:t>definován jako</w:t>
      </w:r>
      <w:r w:rsidRPr="005F141C">
        <w:t xml:space="preserve"> operabilní primární invazivní adenokarcinom prsu s pozitivními axilárními uzlinami nebo s negativními </w:t>
      </w:r>
      <w:r w:rsidR="00484148" w:rsidRPr="005F141C">
        <w:t xml:space="preserve">axilárními </w:t>
      </w:r>
      <w:r w:rsidRPr="005F141C">
        <w:t>uzlinami při velikosti nádoru nejméně 1 cm v průměru.</w:t>
      </w:r>
    </w:p>
    <w:p w14:paraId="1996B51D" w14:textId="77777777" w:rsidR="00F43F10" w:rsidRPr="005F141C" w:rsidRDefault="00F43F10" w:rsidP="00B32EB6">
      <w:pPr>
        <w:pStyle w:val="BodyText"/>
      </w:pPr>
    </w:p>
    <w:p w14:paraId="1996B51E" w14:textId="5DB77D22" w:rsidR="00F43F10" w:rsidRPr="005F141C" w:rsidRDefault="00143E11" w:rsidP="00B32EB6">
      <w:pPr>
        <w:pStyle w:val="BodyText"/>
      </w:pPr>
      <w:r w:rsidRPr="005F141C">
        <w:rPr>
          <w:spacing w:val="-4"/>
        </w:rPr>
        <w:t xml:space="preserve">Ve společné analýze studií NSABP B-31 a NCCTG N9831 </w:t>
      </w:r>
      <w:r w:rsidR="00061442" w:rsidRPr="005F141C">
        <w:rPr>
          <w:spacing w:val="-4"/>
        </w:rPr>
        <w:t>se</w:t>
      </w:r>
      <w:r w:rsidRPr="005F141C">
        <w:rPr>
          <w:spacing w:val="-4"/>
        </w:rPr>
        <w:t xml:space="preserve"> časný karcinom prsu </w:t>
      </w:r>
      <w:r w:rsidR="00061442" w:rsidRPr="005F141C">
        <w:rPr>
          <w:spacing w:val="-4"/>
        </w:rPr>
        <w:t>týkal žen s</w:t>
      </w:r>
      <w:r w:rsidRPr="005F141C">
        <w:rPr>
          <w:spacing w:val="-4"/>
        </w:rPr>
        <w:t xml:space="preserve"> operabilní</w:t>
      </w:r>
      <w:r w:rsidR="00061442" w:rsidRPr="005F141C">
        <w:rPr>
          <w:spacing w:val="-4"/>
        </w:rPr>
        <w:t>m</w:t>
      </w:r>
      <w:r w:rsidRPr="005F141C">
        <w:rPr>
          <w:spacing w:val="-4"/>
        </w:rPr>
        <w:t xml:space="preserve"> karcinom</w:t>
      </w:r>
      <w:r w:rsidR="00061442" w:rsidRPr="005F141C">
        <w:rPr>
          <w:spacing w:val="-4"/>
        </w:rPr>
        <w:t>em</w:t>
      </w:r>
      <w:r w:rsidRPr="005F141C">
        <w:rPr>
          <w:spacing w:val="-4"/>
        </w:rPr>
        <w:t xml:space="preserve"> prsu s vysokým rizikem, </w:t>
      </w:r>
      <w:r w:rsidR="00061442" w:rsidRPr="005F141C">
        <w:rPr>
          <w:spacing w:val="-4"/>
        </w:rPr>
        <w:t>definovaným jako</w:t>
      </w:r>
      <w:r w:rsidRPr="005F141C">
        <w:rPr>
          <w:spacing w:val="-4"/>
        </w:rPr>
        <w:t xml:space="preserve"> HER2 pozitivní s pozitivními axilárními uzlinami nebo HER2 pozitivní s negativními axilárními uzlinami a známkami vysokého rizika (velikost nádoru &gt;</w:t>
      </w:r>
      <w:r w:rsidR="00394FB2" w:rsidRPr="005F141C">
        <w:rPr>
          <w:spacing w:val="-4"/>
        </w:rPr>
        <w:t> </w:t>
      </w:r>
      <w:r w:rsidRPr="005F141C">
        <w:rPr>
          <w:spacing w:val="-4"/>
        </w:rPr>
        <w:t>1</w:t>
      </w:r>
      <w:r w:rsidR="00394FB2" w:rsidRPr="005F141C">
        <w:rPr>
          <w:spacing w:val="-4"/>
        </w:rPr>
        <w:t> </w:t>
      </w:r>
      <w:r w:rsidRPr="005F141C">
        <w:rPr>
          <w:spacing w:val="-4"/>
        </w:rPr>
        <w:t>cm a ER negativní nebo velikost nádoru &gt; 2 cm při jakémkoli stavu hormonálních receptorů).</w:t>
      </w:r>
    </w:p>
    <w:p w14:paraId="1996B51F" w14:textId="77777777" w:rsidR="0098100C" w:rsidRPr="005F141C" w:rsidRDefault="0098100C" w:rsidP="00B32EB6">
      <w:pPr>
        <w:pStyle w:val="BodyText"/>
      </w:pPr>
    </w:p>
    <w:p w14:paraId="1996B520" w14:textId="48A04B4B" w:rsidR="00F43F10" w:rsidRPr="005F141C" w:rsidRDefault="00143E11" w:rsidP="00B32EB6">
      <w:pPr>
        <w:pStyle w:val="BodyText"/>
      </w:pPr>
      <w:r w:rsidRPr="005F141C">
        <w:t>Ve studii BCIRG 006 byl časný HER2 pozitivní karcinom prsu definován buď pozitivitou uzlin, nebo vysokým rizikem při negativních uzlinách bez postižení uzlin (pN0) a nejméně jedním z následujících faktorů: nádor větší než 2 cm, negativní estrogen</w:t>
      </w:r>
      <w:r w:rsidR="007D31EF" w:rsidRPr="005F141C">
        <w:t>ový</w:t>
      </w:r>
      <w:r w:rsidRPr="005F141C">
        <w:t xml:space="preserve"> a progesteronový receptor, histologický a/nebo jaderný stupeň 2-3, nebo věk &lt; 35 let.</w:t>
      </w:r>
    </w:p>
    <w:p w14:paraId="1996B521" w14:textId="77777777" w:rsidR="00F43F10" w:rsidRPr="005F141C" w:rsidRDefault="00F43F10" w:rsidP="00B32EB6">
      <w:pPr>
        <w:pStyle w:val="BodyText"/>
      </w:pPr>
    </w:p>
    <w:p w14:paraId="1996B522" w14:textId="7283F7AD" w:rsidR="00F43F10" w:rsidRPr="005F141C" w:rsidRDefault="00143E11" w:rsidP="00B32EB6">
      <w:pPr>
        <w:pStyle w:val="BodyText"/>
      </w:pPr>
      <w:r w:rsidRPr="005F141C">
        <w:t>Výsledky účinnosti ze studie BO16348 při mediánu sledování 12 měsíců* a 8 let** jsou uvedeny v tabulce 6:</w:t>
      </w:r>
    </w:p>
    <w:p w14:paraId="1996B523" w14:textId="77777777" w:rsidR="00F43F10" w:rsidRPr="005F141C" w:rsidRDefault="00F43F10" w:rsidP="00B32EB6">
      <w:pPr>
        <w:pStyle w:val="BodyText"/>
      </w:pPr>
    </w:p>
    <w:p w14:paraId="1996B524" w14:textId="051174DC" w:rsidR="00F43F10" w:rsidRPr="005F141C" w:rsidRDefault="00143E11" w:rsidP="00B32EB6">
      <w:pPr>
        <w:pStyle w:val="BodyText"/>
        <w:keepNext/>
      </w:pPr>
      <w:r w:rsidRPr="005F141C">
        <w:t>Tabulka 6: Výsledky účinnosti ve studii BO16348</w:t>
      </w:r>
    </w:p>
    <w:p w14:paraId="1996B525" w14:textId="77777777" w:rsidR="00A93CE9" w:rsidRPr="005F141C" w:rsidRDefault="00A93CE9" w:rsidP="00B32EB6">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967"/>
        <w:gridCol w:w="1522"/>
        <w:gridCol w:w="1526"/>
        <w:gridCol w:w="1522"/>
        <w:gridCol w:w="1524"/>
      </w:tblGrid>
      <w:tr w:rsidR="00762991" w:rsidRPr="005F141C" w14:paraId="1996B52B" w14:textId="77777777" w:rsidTr="00380538">
        <w:trPr>
          <w:trHeight w:val="283"/>
          <w:tblHeader/>
        </w:trPr>
        <w:tc>
          <w:tcPr>
            <w:tcW w:w="1637" w:type="pct"/>
            <w:tcBorders>
              <w:top w:val="single" w:sz="4" w:space="0" w:color="FFFFFF"/>
              <w:left w:val="single" w:sz="4" w:space="0" w:color="FFFFFF"/>
            </w:tcBorders>
          </w:tcPr>
          <w:p w14:paraId="1996B526" w14:textId="77777777" w:rsidR="00A93CE9" w:rsidRPr="005F141C" w:rsidRDefault="00A93CE9" w:rsidP="00B32EB6">
            <w:pPr>
              <w:keepNext/>
              <w:adjustRightInd w:val="0"/>
            </w:pPr>
          </w:p>
        </w:tc>
        <w:tc>
          <w:tcPr>
            <w:tcW w:w="1682" w:type="pct"/>
            <w:gridSpan w:val="2"/>
          </w:tcPr>
          <w:p w14:paraId="1996B527" w14:textId="39AC85E9" w:rsidR="00A93CE9" w:rsidRPr="005F141C" w:rsidRDefault="00BB18EB" w:rsidP="00B32EB6">
            <w:pPr>
              <w:keepNext/>
              <w:adjustRightInd w:val="0"/>
              <w:jc w:val="center"/>
              <w:rPr>
                <w:b/>
                <w:bCs/>
              </w:rPr>
            </w:pPr>
            <w:r w:rsidRPr="005F141C">
              <w:rPr>
                <w:b/>
                <w:bCs/>
              </w:rPr>
              <w:t>Medián sledování</w:t>
            </w:r>
          </w:p>
          <w:p w14:paraId="1996B528" w14:textId="174DDF66" w:rsidR="00A93CE9" w:rsidRPr="005F141C" w:rsidRDefault="00F83889" w:rsidP="00B32EB6">
            <w:pPr>
              <w:keepNext/>
              <w:adjustRightInd w:val="0"/>
              <w:jc w:val="center"/>
              <w:rPr>
                <w:b/>
                <w:bCs/>
              </w:rPr>
            </w:pPr>
            <w:r w:rsidRPr="005F141C">
              <w:rPr>
                <w:b/>
                <w:bCs/>
              </w:rPr>
              <w:t>12</w:t>
            </w:r>
            <w:r w:rsidR="00BD032B" w:rsidRPr="005F141C">
              <w:rPr>
                <w:b/>
                <w:bCs/>
              </w:rPr>
              <w:t xml:space="preserve"> </w:t>
            </w:r>
            <w:r w:rsidR="00AD3646" w:rsidRPr="005F141C">
              <w:rPr>
                <w:b/>
                <w:bCs/>
              </w:rPr>
              <w:t>měsíců</w:t>
            </w:r>
            <w:r w:rsidRPr="005F141C">
              <w:rPr>
                <w:b/>
                <w:bCs/>
              </w:rPr>
              <w:t>*</w:t>
            </w:r>
          </w:p>
        </w:tc>
        <w:tc>
          <w:tcPr>
            <w:tcW w:w="1682" w:type="pct"/>
            <w:gridSpan w:val="2"/>
          </w:tcPr>
          <w:p w14:paraId="1996B529" w14:textId="3190DBFC" w:rsidR="00A93CE9" w:rsidRPr="005F141C" w:rsidRDefault="00BB18EB" w:rsidP="00B32EB6">
            <w:pPr>
              <w:keepNext/>
              <w:adjustRightInd w:val="0"/>
              <w:jc w:val="center"/>
              <w:rPr>
                <w:b/>
                <w:bCs/>
              </w:rPr>
            </w:pPr>
            <w:r w:rsidRPr="005F141C">
              <w:rPr>
                <w:b/>
                <w:bCs/>
              </w:rPr>
              <w:t>Medián sledování</w:t>
            </w:r>
          </w:p>
          <w:p w14:paraId="1996B52A" w14:textId="01A05193" w:rsidR="00A93CE9" w:rsidRPr="005F141C" w:rsidRDefault="00F83889" w:rsidP="00B32EB6">
            <w:pPr>
              <w:keepNext/>
              <w:adjustRightInd w:val="0"/>
              <w:jc w:val="center"/>
              <w:rPr>
                <w:b/>
                <w:bCs/>
              </w:rPr>
            </w:pPr>
            <w:r w:rsidRPr="005F141C">
              <w:rPr>
                <w:b/>
                <w:bCs/>
              </w:rPr>
              <w:t>8</w:t>
            </w:r>
            <w:r w:rsidR="00BD032B" w:rsidRPr="005F141C">
              <w:rPr>
                <w:b/>
                <w:bCs/>
              </w:rPr>
              <w:t xml:space="preserve"> </w:t>
            </w:r>
            <w:r w:rsidR="00AD3646" w:rsidRPr="005F141C">
              <w:rPr>
                <w:b/>
                <w:bCs/>
              </w:rPr>
              <w:t>let</w:t>
            </w:r>
            <w:r w:rsidRPr="005F141C">
              <w:rPr>
                <w:b/>
                <w:bCs/>
              </w:rPr>
              <w:t>**</w:t>
            </w:r>
          </w:p>
        </w:tc>
      </w:tr>
      <w:tr w:rsidR="00762991" w:rsidRPr="005F141C" w14:paraId="1996B536" w14:textId="77777777" w:rsidTr="00380538">
        <w:trPr>
          <w:trHeight w:val="283"/>
          <w:tblHeader/>
        </w:trPr>
        <w:tc>
          <w:tcPr>
            <w:tcW w:w="1637" w:type="pct"/>
            <w:tcBorders>
              <w:bottom w:val="single" w:sz="4" w:space="0" w:color="000000"/>
            </w:tcBorders>
            <w:vAlign w:val="center"/>
          </w:tcPr>
          <w:p w14:paraId="1996B52C" w14:textId="5CA8352C" w:rsidR="00A93CE9" w:rsidRPr="005F141C" w:rsidRDefault="00AD3646" w:rsidP="00B32EB6">
            <w:pPr>
              <w:keepNext/>
              <w:adjustRightInd w:val="0"/>
              <w:jc w:val="center"/>
              <w:rPr>
                <w:b/>
                <w:bCs/>
              </w:rPr>
            </w:pPr>
            <w:r w:rsidRPr="005F141C">
              <w:rPr>
                <w:b/>
                <w:bCs/>
              </w:rPr>
              <w:t>Parametr</w:t>
            </w:r>
          </w:p>
        </w:tc>
        <w:tc>
          <w:tcPr>
            <w:tcW w:w="840" w:type="pct"/>
            <w:tcBorders>
              <w:bottom w:val="single" w:sz="4" w:space="0" w:color="000000"/>
            </w:tcBorders>
          </w:tcPr>
          <w:p w14:paraId="1996B52D" w14:textId="4B9EEBBF" w:rsidR="00BD032B" w:rsidRPr="005F141C" w:rsidRDefault="00AD3646" w:rsidP="00B32EB6">
            <w:pPr>
              <w:keepNext/>
              <w:adjustRightInd w:val="0"/>
              <w:jc w:val="center"/>
              <w:rPr>
                <w:b/>
                <w:bCs/>
              </w:rPr>
            </w:pPr>
            <w:r w:rsidRPr="005F141C">
              <w:rPr>
                <w:b/>
                <w:bCs/>
              </w:rPr>
              <w:t>Sledování</w:t>
            </w:r>
          </w:p>
          <w:p w14:paraId="1996B52E" w14:textId="77777777" w:rsidR="00BD032B" w:rsidRPr="005F141C" w:rsidRDefault="00BD032B" w:rsidP="00B32EB6">
            <w:pPr>
              <w:keepNext/>
              <w:adjustRightInd w:val="0"/>
              <w:jc w:val="center"/>
              <w:rPr>
                <w:b/>
                <w:bCs/>
              </w:rPr>
            </w:pPr>
          </w:p>
          <w:p w14:paraId="1996B52F" w14:textId="73307ED0" w:rsidR="00A93CE9" w:rsidRPr="005F141C" w:rsidRDefault="000A2672" w:rsidP="00B32EB6">
            <w:pPr>
              <w:keepNext/>
              <w:adjustRightInd w:val="0"/>
              <w:jc w:val="center"/>
              <w:rPr>
                <w:b/>
                <w:bCs/>
              </w:rPr>
            </w:pPr>
            <w:r w:rsidRPr="005F141C">
              <w:rPr>
                <w:b/>
                <w:bCs/>
              </w:rPr>
              <w:t>n</w:t>
            </w:r>
            <w:r w:rsidR="00F83889" w:rsidRPr="005F141C">
              <w:rPr>
                <w:b/>
                <w:bCs/>
              </w:rPr>
              <w:t>=1693</w:t>
            </w:r>
          </w:p>
        </w:tc>
        <w:tc>
          <w:tcPr>
            <w:tcW w:w="841" w:type="pct"/>
            <w:tcBorders>
              <w:bottom w:val="single" w:sz="4" w:space="0" w:color="000000"/>
            </w:tcBorders>
          </w:tcPr>
          <w:p w14:paraId="08B3E634" w14:textId="77777777" w:rsidR="00FA4F1D" w:rsidRPr="005F141C" w:rsidRDefault="00F83889" w:rsidP="00B32EB6">
            <w:pPr>
              <w:keepNext/>
              <w:adjustRightInd w:val="0"/>
              <w:jc w:val="center"/>
              <w:rPr>
                <w:b/>
                <w:bCs/>
              </w:rPr>
            </w:pPr>
            <w:r w:rsidRPr="005F141C">
              <w:rPr>
                <w:b/>
                <w:bCs/>
              </w:rPr>
              <w:t>Trastuzumab</w:t>
            </w:r>
          </w:p>
          <w:p w14:paraId="4085778C" w14:textId="78931A86" w:rsidR="00AD3646" w:rsidRPr="005F141C" w:rsidRDefault="00F83889" w:rsidP="00B32EB6">
            <w:pPr>
              <w:keepNext/>
              <w:adjustRightInd w:val="0"/>
              <w:jc w:val="center"/>
              <w:rPr>
                <w:b/>
                <w:bCs/>
              </w:rPr>
            </w:pPr>
            <w:r w:rsidRPr="005F141C">
              <w:rPr>
                <w:b/>
                <w:bCs/>
              </w:rPr>
              <w:t>1</w:t>
            </w:r>
            <w:r w:rsidR="00BD032B" w:rsidRPr="005F141C">
              <w:rPr>
                <w:b/>
                <w:bCs/>
              </w:rPr>
              <w:t xml:space="preserve"> </w:t>
            </w:r>
            <w:r w:rsidR="00AD3646" w:rsidRPr="005F141C">
              <w:rPr>
                <w:b/>
                <w:bCs/>
              </w:rPr>
              <w:t>rok</w:t>
            </w:r>
          </w:p>
          <w:p w14:paraId="1996B530" w14:textId="267DF91C" w:rsidR="00A93CE9" w:rsidRPr="005F141C" w:rsidRDefault="000A2672" w:rsidP="00B32EB6">
            <w:pPr>
              <w:keepNext/>
              <w:adjustRightInd w:val="0"/>
              <w:jc w:val="center"/>
              <w:rPr>
                <w:b/>
                <w:bCs/>
              </w:rPr>
            </w:pPr>
            <w:r w:rsidRPr="005F141C">
              <w:rPr>
                <w:b/>
                <w:bCs/>
              </w:rPr>
              <w:t>n</w:t>
            </w:r>
            <w:r w:rsidR="00F83889" w:rsidRPr="005F141C">
              <w:rPr>
                <w:b/>
                <w:bCs/>
              </w:rPr>
              <w:t>=1693</w:t>
            </w:r>
          </w:p>
        </w:tc>
        <w:tc>
          <w:tcPr>
            <w:tcW w:w="840" w:type="pct"/>
            <w:tcBorders>
              <w:bottom w:val="single" w:sz="4" w:space="0" w:color="000000"/>
            </w:tcBorders>
          </w:tcPr>
          <w:p w14:paraId="1996B531" w14:textId="65573FF3" w:rsidR="00BD032B" w:rsidRPr="005F141C" w:rsidRDefault="00127779" w:rsidP="00B32EB6">
            <w:pPr>
              <w:keepNext/>
              <w:adjustRightInd w:val="0"/>
              <w:jc w:val="center"/>
              <w:rPr>
                <w:b/>
                <w:bCs/>
              </w:rPr>
            </w:pPr>
            <w:r w:rsidRPr="005F141C">
              <w:rPr>
                <w:b/>
                <w:bCs/>
              </w:rPr>
              <w:t>Sledování</w:t>
            </w:r>
          </w:p>
          <w:p w14:paraId="1996B532" w14:textId="77777777" w:rsidR="00BD032B" w:rsidRPr="005F141C" w:rsidRDefault="00BD032B" w:rsidP="00B32EB6">
            <w:pPr>
              <w:keepNext/>
              <w:adjustRightInd w:val="0"/>
              <w:jc w:val="center"/>
              <w:rPr>
                <w:b/>
                <w:bCs/>
              </w:rPr>
            </w:pPr>
          </w:p>
          <w:p w14:paraId="1996B533" w14:textId="49CA7147" w:rsidR="00A93CE9" w:rsidRPr="005F141C" w:rsidRDefault="000A2672" w:rsidP="00B32EB6">
            <w:pPr>
              <w:keepNext/>
              <w:adjustRightInd w:val="0"/>
              <w:jc w:val="center"/>
              <w:rPr>
                <w:b/>
                <w:bCs/>
              </w:rPr>
            </w:pPr>
            <w:r w:rsidRPr="005F141C">
              <w:rPr>
                <w:b/>
                <w:bCs/>
              </w:rPr>
              <w:t>n</w:t>
            </w:r>
            <w:r w:rsidR="00F83889" w:rsidRPr="005F141C">
              <w:rPr>
                <w:b/>
                <w:bCs/>
              </w:rPr>
              <w:t>=1697***</w:t>
            </w:r>
          </w:p>
        </w:tc>
        <w:tc>
          <w:tcPr>
            <w:tcW w:w="841" w:type="pct"/>
            <w:tcBorders>
              <w:bottom w:val="single" w:sz="4" w:space="0" w:color="000000"/>
            </w:tcBorders>
          </w:tcPr>
          <w:p w14:paraId="1996B534" w14:textId="3E6D8B61" w:rsidR="00A93CE9" w:rsidRPr="005F141C" w:rsidRDefault="00F83889" w:rsidP="00B32EB6">
            <w:pPr>
              <w:keepNext/>
              <w:adjustRightInd w:val="0"/>
              <w:jc w:val="center"/>
              <w:rPr>
                <w:b/>
                <w:bCs/>
              </w:rPr>
            </w:pPr>
            <w:r w:rsidRPr="005F141C">
              <w:rPr>
                <w:b/>
                <w:bCs/>
              </w:rPr>
              <w:t>Trastuzumab</w:t>
            </w:r>
          </w:p>
          <w:p w14:paraId="37CFD68D" w14:textId="77777777" w:rsidR="00127779" w:rsidRPr="005F141C" w:rsidRDefault="00F83889" w:rsidP="00B32EB6">
            <w:pPr>
              <w:keepNext/>
              <w:adjustRightInd w:val="0"/>
              <w:jc w:val="center"/>
              <w:rPr>
                <w:b/>
                <w:bCs/>
              </w:rPr>
            </w:pPr>
            <w:r w:rsidRPr="005F141C">
              <w:rPr>
                <w:b/>
                <w:bCs/>
              </w:rPr>
              <w:t>1</w:t>
            </w:r>
            <w:r w:rsidR="00BD032B" w:rsidRPr="005F141C">
              <w:rPr>
                <w:b/>
                <w:bCs/>
              </w:rPr>
              <w:t xml:space="preserve"> </w:t>
            </w:r>
            <w:r w:rsidR="00127779" w:rsidRPr="005F141C">
              <w:rPr>
                <w:b/>
                <w:bCs/>
              </w:rPr>
              <w:t>rok</w:t>
            </w:r>
          </w:p>
          <w:p w14:paraId="1996B535" w14:textId="76687CEB" w:rsidR="00A93CE9" w:rsidRPr="005F141C" w:rsidRDefault="000A2672" w:rsidP="00B32EB6">
            <w:pPr>
              <w:keepNext/>
              <w:adjustRightInd w:val="0"/>
              <w:jc w:val="center"/>
              <w:rPr>
                <w:b/>
                <w:bCs/>
              </w:rPr>
            </w:pPr>
            <w:r w:rsidRPr="005F141C">
              <w:rPr>
                <w:b/>
                <w:bCs/>
              </w:rPr>
              <w:t>n</w:t>
            </w:r>
            <w:r w:rsidR="00F83889" w:rsidRPr="005F141C">
              <w:rPr>
                <w:b/>
                <w:bCs/>
              </w:rPr>
              <w:t>=1702***</w:t>
            </w:r>
          </w:p>
        </w:tc>
      </w:tr>
      <w:tr w:rsidR="00762991" w:rsidRPr="005F141C" w14:paraId="1996B53C" w14:textId="77777777" w:rsidTr="00380538">
        <w:trPr>
          <w:trHeight w:val="283"/>
        </w:trPr>
        <w:tc>
          <w:tcPr>
            <w:tcW w:w="1637" w:type="pct"/>
            <w:tcBorders>
              <w:top w:val="single" w:sz="4" w:space="0" w:color="000000"/>
              <w:left w:val="single" w:sz="4" w:space="0" w:color="000000"/>
              <w:bottom w:val="nil"/>
              <w:right w:val="single" w:sz="4" w:space="0" w:color="000000"/>
            </w:tcBorders>
          </w:tcPr>
          <w:p w14:paraId="1996B537" w14:textId="0E087605" w:rsidR="00A93CE9" w:rsidRPr="005F141C" w:rsidRDefault="008C0A4D" w:rsidP="00B32EB6">
            <w:pPr>
              <w:keepNext/>
              <w:adjustRightInd w:val="0"/>
            </w:pPr>
            <w:r w:rsidRPr="005F141C">
              <w:t>Přežití bez nemoci</w:t>
            </w:r>
          </w:p>
        </w:tc>
        <w:tc>
          <w:tcPr>
            <w:tcW w:w="840" w:type="pct"/>
            <w:tcBorders>
              <w:top w:val="single" w:sz="4" w:space="0" w:color="000000"/>
              <w:left w:val="single" w:sz="4" w:space="0" w:color="000000"/>
              <w:bottom w:val="nil"/>
              <w:right w:val="nil"/>
            </w:tcBorders>
          </w:tcPr>
          <w:p w14:paraId="1996B538" w14:textId="77777777" w:rsidR="00A93CE9" w:rsidRPr="005F141C" w:rsidRDefault="00A93CE9" w:rsidP="00B32EB6">
            <w:pPr>
              <w:keepNext/>
              <w:adjustRightInd w:val="0"/>
            </w:pPr>
          </w:p>
        </w:tc>
        <w:tc>
          <w:tcPr>
            <w:tcW w:w="841" w:type="pct"/>
            <w:tcBorders>
              <w:top w:val="single" w:sz="4" w:space="0" w:color="000000"/>
              <w:left w:val="nil"/>
              <w:bottom w:val="nil"/>
              <w:right w:val="single" w:sz="4" w:space="0" w:color="000000"/>
            </w:tcBorders>
          </w:tcPr>
          <w:p w14:paraId="1996B539" w14:textId="77777777" w:rsidR="00A93CE9" w:rsidRPr="005F141C" w:rsidRDefault="00A93CE9" w:rsidP="00B32EB6">
            <w:pPr>
              <w:keepNext/>
              <w:adjustRightInd w:val="0"/>
            </w:pPr>
          </w:p>
        </w:tc>
        <w:tc>
          <w:tcPr>
            <w:tcW w:w="840" w:type="pct"/>
            <w:tcBorders>
              <w:top w:val="single" w:sz="4" w:space="0" w:color="000000"/>
              <w:left w:val="single" w:sz="4" w:space="0" w:color="000000"/>
              <w:bottom w:val="nil"/>
              <w:right w:val="nil"/>
            </w:tcBorders>
          </w:tcPr>
          <w:p w14:paraId="1996B53A" w14:textId="77777777" w:rsidR="00A93CE9" w:rsidRPr="005F141C" w:rsidRDefault="00A93CE9" w:rsidP="00B32EB6">
            <w:pPr>
              <w:keepNext/>
              <w:adjustRightInd w:val="0"/>
            </w:pPr>
          </w:p>
        </w:tc>
        <w:tc>
          <w:tcPr>
            <w:tcW w:w="841" w:type="pct"/>
            <w:tcBorders>
              <w:top w:val="single" w:sz="4" w:space="0" w:color="000000"/>
              <w:left w:val="nil"/>
              <w:bottom w:val="nil"/>
              <w:right w:val="single" w:sz="4" w:space="0" w:color="000000"/>
            </w:tcBorders>
          </w:tcPr>
          <w:p w14:paraId="1996B53B" w14:textId="77777777" w:rsidR="00A93CE9" w:rsidRPr="005F141C" w:rsidRDefault="00A93CE9" w:rsidP="00B32EB6">
            <w:pPr>
              <w:keepNext/>
              <w:adjustRightInd w:val="0"/>
            </w:pPr>
          </w:p>
        </w:tc>
      </w:tr>
      <w:tr w:rsidR="00762991" w:rsidRPr="005F141C" w14:paraId="1996B542" w14:textId="77777777" w:rsidTr="00380538">
        <w:trPr>
          <w:trHeight w:val="283"/>
        </w:trPr>
        <w:tc>
          <w:tcPr>
            <w:tcW w:w="1637" w:type="pct"/>
            <w:tcBorders>
              <w:top w:val="nil"/>
              <w:left w:val="single" w:sz="4" w:space="0" w:color="000000"/>
              <w:bottom w:val="nil"/>
              <w:right w:val="single" w:sz="4" w:space="0" w:color="000000"/>
            </w:tcBorders>
          </w:tcPr>
          <w:p w14:paraId="1996B53D" w14:textId="2D0AAE9C" w:rsidR="00A93CE9" w:rsidRPr="005F141C" w:rsidRDefault="00F83889" w:rsidP="00B32EB6">
            <w:pPr>
              <w:keepNext/>
              <w:tabs>
                <w:tab w:val="left" w:pos="180"/>
              </w:tabs>
              <w:adjustRightInd w:val="0"/>
            </w:pPr>
            <w:r w:rsidRPr="005F141C">
              <w:t xml:space="preserve">- </w:t>
            </w:r>
            <w:r w:rsidR="008C0A4D" w:rsidRPr="005F141C">
              <w:t>Počet pacientů s příhodou</w:t>
            </w:r>
          </w:p>
        </w:tc>
        <w:tc>
          <w:tcPr>
            <w:tcW w:w="840" w:type="pct"/>
            <w:tcBorders>
              <w:top w:val="nil"/>
              <w:left w:val="single" w:sz="4" w:space="0" w:color="000000"/>
              <w:bottom w:val="nil"/>
              <w:right w:val="nil"/>
            </w:tcBorders>
          </w:tcPr>
          <w:p w14:paraId="1996B53E" w14:textId="0BACE1EC" w:rsidR="00A93CE9" w:rsidRPr="005F141C" w:rsidRDefault="00F83889" w:rsidP="00B32EB6">
            <w:pPr>
              <w:keepNext/>
              <w:adjustRightInd w:val="0"/>
              <w:jc w:val="center"/>
            </w:pPr>
            <w:r w:rsidRPr="005F141C">
              <w:t>219 (12</w:t>
            </w:r>
            <w:r w:rsidR="008C0A4D" w:rsidRPr="005F141C">
              <w:t>,</w:t>
            </w:r>
            <w:r w:rsidRPr="005F141C">
              <w:t>9%)</w:t>
            </w:r>
          </w:p>
        </w:tc>
        <w:tc>
          <w:tcPr>
            <w:tcW w:w="841" w:type="pct"/>
            <w:tcBorders>
              <w:top w:val="nil"/>
              <w:left w:val="nil"/>
              <w:bottom w:val="nil"/>
              <w:right w:val="single" w:sz="4" w:space="0" w:color="000000"/>
            </w:tcBorders>
          </w:tcPr>
          <w:p w14:paraId="1996B53F" w14:textId="2693C272" w:rsidR="00A93CE9" w:rsidRPr="005F141C" w:rsidRDefault="00F83889" w:rsidP="00B32EB6">
            <w:pPr>
              <w:keepNext/>
              <w:adjustRightInd w:val="0"/>
              <w:jc w:val="center"/>
            </w:pPr>
            <w:r w:rsidRPr="005F141C">
              <w:t>127 (7</w:t>
            </w:r>
            <w:r w:rsidR="008C0A4D" w:rsidRPr="005F141C">
              <w:t>,</w:t>
            </w:r>
            <w:r w:rsidRPr="005F141C">
              <w:t>5%)</w:t>
            </w:r>
          </w:p>
        </w:tc>
        <w:tc>
          <w:tcPr>
            <w:tcW w:w="840" w:type="pct"/>
            <w:tcBorders>
              <w:top w:val="nil"/>
              <w:left w:val="single" w:sz="4" w:space="0" w:color="000000"/>
              <w:bottom w:val="nil"/>
              <w:right w:val="nil"/>
            </w:tcBorders>
          </w:tcPr>
          <w:p w14:paraId="1996B540" w14:textId="7F35D343" w:rsidR="00A93CE9" w:rsidRPr="005F141C" w:rsidRDefault="00F83889" w:rsidP="00B32EB6">
            <w:pPr>
              <w:keepNext/>
              <w:adjustRightInd w:val="0"/>
              <w:jc w:val="center"/>
            </w:pPr>
            <w:r w:rsidRPr="005F141C">
              <w:t>570 (33</w:t>
            </w:r>
            <w:r w:rsidR="008C0A4D" w:rsidRPr="005F141C">
              <w:t>,</w:t>
            </w:r>
            <w:r w:rsidRPr="005F141C">
              <w:t>6%)</w:t>
            </w:r>
          </w:p>
        </w:tc>
        <w:tc>
          <w:tcPr>
            <w:tcW w:w="841" w:type="pct"/>
            <w:tcBorders>
              <w:top w:val="nil"/>
              <w:left w:val="nil"/>
              <w:bottom w:val="nil"/>
              <w:right w:val="single" w:sz="4" w:space="0" w:color="000000"/>
            </w:tcBorders>
          </w:tcPr>
          <w:p w14:paraId="1996B541" w14:textId="7CC697EC" w:rsidR="00A93CE9" w:rsidRPr="005F141C" w:rsidRDefault="00F83889" w:rsidP="00B32EB6">
            <w:pPr>
              <w:keepNext/>
              <w:adjustRightInd w:val="0"/>
              <w:jc w:val="center"/>
            </w:pPr>
            <w:r w:rsidRPr="005F141C">
              <w:t>471 (27</w:t>
            </w:r>
            <w:r w:rsidR="008C0A4D" w:rsidRPr="005F141C">
              <w:t>,</w:t>
            </w:r>
            <w:r w:rsidRPr="005F141C">
              <w:t>7%)</w:t>
            </w:r>
          </w:p>
        </w:tc>
      </w:tr>
      <w:tr w:rsidR="00762991" w:rsidRPr="005F141C" w14:paraId="1996B548" w14:textId="77777777" w:rsidTr="00380538">
        <w:trPr>
          <w:trHeight w:val="283"/>
        </w:trPr>
        <w:tc>
          <w:tcPr>
            <w:tcW w:w="1637" w:type="pct"/>
            <w:tcBorders>
              <w:top w:val="nil"/>
              <w:left w:val="single" w:sz="4" w:space="0" w:color="000000"/>
              <w:bottom w:val="nil"/>
              <w:right w:val="single" w:sz="4" w:space="0" w:color="000000"/>
            </w:tcBorders>
          </w:tcPr>
          <w:p w14:paraId="1996B543" w14:textId="4600996D" w:rsidR="00A93CE9" w:rsidRPr="005F141C" w:rsidRDefault="00F83889" w:rsidP="00B32EB6">
            <w:pPr>
              <w:keepNext/>
              <w:adjustRightInd w:val="0"/>
            </w:pPr>
            <w:r w:rsidRPr="005F141C">
              <w:t xml:space="preserve">- </w:t>
            </w:r>
            <w:r w:rsidR="008C0A4D" w:rsidRPr="005F141C">
              <w:t>Počet pacientů bez příhody</w:t>
            </w:r>
          </w:p>
        </w:tc>
        <w:tc>
          <w:tcPr>
            <w:tcW w:w="840" w:type="pct"/>
            <w:tcBorders>
              <w:top w:val="nil"/>
              <w:left w:val="single" w:sz="4" w:space="0" w:color="000000"/>
              <w:bottom w:val="nil"/>
              <w:right w:val="nil"/>
            </w:tcBorders>
          </w:tcPr>
          <w:p w14:paraId="1996B544" w14:textId="48AE8D84" w:rsidR="00A93CE9" w:rsidRPr="005F141C" w:rsidRDefault="00F83889" w:rsidP="00B32EB6">
            <w:pPr>
              <w:keepNext/>
              <w:adjustRightInd w:val="0"/>
              <w:jc w:val="center"/>
            </w:pPr>
            <w:r w:rsidRPr="005F141C">
              <w:t>1474 (87</w:t>
            </w:r>
            <w:r w:rsidR="008C0A4D" w:rsidRPr="005F141C">
              <w:t>,</w:t>
            </w:r>
            <w:r w:rsidRPr="005F141C">
              <w:t>1%)</w:t>
            </w:r>
          </w:p>
        </w:tc>
        <w:tc>
          <w:tcPr>
            <w:tcW w:w="841" w:type="pct"/>
            <w:tcBorders>
              <w:top w:val="nil"/>
              <w:left w:val="nil"/>
              <w:bottom w:val="nil"/>
              <w:right w:val="single" w:sz="4" w:space="0" w:color="000000"/>
            </w:tcBorders>
          </w:tcPr>
          <w:p w14:paraId="1996B545" w14:textId="3D7B74AB" w:rsidR="00A93CE9" w:rsidRPr="005F141C" w:rsidRDefault="00F83889" w:rsidP="00B32EB6">
            <w:pPr>
              <w:keepNext/>
              <w:adjustRightInd w:val="0"/>
              <w:jc w:val="center"/>
            </w:pPr>
            <w:r w:rsidRPr="005F141C">
              <w:t>1566 (92</w:t>
            </w:r>
            <w:r w:rsidR="008C0A4D" w:rsidRPr="005F141C">
              <w:t>,</w:t>
            </w:r>
            <w:r w:rsidRPr="005F141C">
              <w:t>5%)</w:t>
            </w:r>
          </w:p>
        </w:tc>
        <w:tc>
          <w:tcPr>
            <w:tcW w:w="840" w:type="pct"/>
            <w:tcBorders>
              <w:top w:val="nil"/>
              <w:left w:val="single" w:sz="4" w:space="0" w:color="000000"/>
              <w:bottom w:val="nil"/>
              <w:right w:val="nil"/>
            </w:tcBorders>
          </w:tcPr>
          <w:p w14:paraId="1996B546" w14:textId="6AC37F45" w:rsidR="00A93CE9" w:rsidRPr="005F141C" w:rsidRDefault="00F83889" w:rsidP="00B32EB6">
            <w:pPr>
              <w:keepNext/>
              <w:adjustRightInd w:val="0"/>
              <w:jc w:val="center"/>
            </w:pPr>
            <w:r w:rsidRPr="005F141C">
              <w:t>1127 (66</w:t>
            </w:r>
            <w:r w:rsidR="008C0A4D" w:rsidRPr="005F141C">
              <w:t>,</w:t>
            </w:r>
            <w:r w:rsidRPr="005F141C">
              <w:t>4%)</w:t>
            </w:r>
          </w:p>
        </w:tc>
        <w:tc>
          <w:tcPr>
            <w:tcW w:w="841" w:type="pct"/>
            <w:tcBorders>
              <w:top w:val="nil"/>
              <w:left w:val="nil"/>
              <w:bottom w:val="nil"/>
              <w:right w:val="single" w:sz="4" w:space="0" w:color="000000"/>
            </w:tcBorders>
          </w:tcPr>
          <w:p w14:paraId="1996B547" w14:textId="5105AE86" w:rsidR="00A93CE9" w:rsidRPr="005F141C" w:rsidRDefault="00F83889" w:rsidP="00B32EB6">
            <w:pPr>
              <w:keepNext/>
              <w:adjustRightInd w:val="0"/>
              <w:jc w:val="center"/>
            </w:pPr>
            <w:r w:rsidRPr="005F141C">
              <w:t>1231 (72</w:t>
            </w:r>
            <w:r w:rsidR="008C0A4D" w:rsidRPr="005F141C">
              <w:t>,</w:t>
            </w:r>
            <w:r w:rsidRPr="005F141C">
              <w:t>3%)</w:t>
            </w:r>
          </w:p>
        </w:tc>
      </w:tr>
      <w:tr w:rsidR="00762991" w:rsidRPr="005F141C" w14:paraId="1996B54C" w14:textId="77777777" w:rsidTr="00380538">
        <w:trPr>
          <w:trHeight w:val="283"/>
        </w:trPr>
        <w:tc>
          <w:tcPr>
            <w:tcW w:w="1637" w:type="pct"/>
            <w:tcBorders>
              <w:top w:val="nil"/>
              <w:left w:val="single" w:sz="4" w:space="0" w:color="000000"/>
              <w:bottom w:val="nil"/>
              <w:right w:val="single" w:sz="4" w:space="0" w:color="000000"/>
            </w:tcBorders>
          </w:tcPr>
          <w:p w14:paraId="1996B549" w14:textId="587DCF1C" w:rsidR="00A93CE9" w:rsidRPr="005F141C" w:rsidRDefault="008C0A4D" w:rsidP="00B32EB6">
            <w:pPr>
              <w:keepNext/>
              <w:adjustRightInd w:val="0"/>
            </w:pPr>
            <w:r w:rsidRPr="005F141C">
              <w:t>p-hodnota versus sledování</w:t>
            </w:r>
          </w:p>
        </w:tc>
        <w:tc>
          <w:tcPr>
            <w:tcW w:w="1682" w:type="pct"/>
            <w:gridSpan w:val="2"/>
            <w:tcBorders>
              <w:top w:val="nil"/>
              <w:left w:val="single" w:sz="4" w:space="0" w:color="000000"/>
              <w:bottom w:val="nil"/>
              <w:right w:val="single" w:sz="4" w:space="0" w:color="000000"/>
            </w:tcBorders>
          </w:tcPr>
          <w:p w14:paraId="1996B54A" w14:textId="6EF2135A" w:rsidR="00A93CE9" w:rsidRPr="005F141C" w:rsidRDefault="00F83889" w:rsidP="00B32EB6">
            <w:pPr>
              <w:keepNext/>
              <w:adjustRightInd w:val="0"/>
              <w:jc w:val="center"/>
            </w:pPr>
            <w:r w:rsidRPr="005F141C">
              <w:t>&lt;0</w:t>
            </w:r>
            <w:r w:rsidR="008C0A4D" w:rsidRPr="005F141C">
              <w:t>,</w:t>
            </w:r>
            <w:r w:rsidRPr="005F141C">
              <w:t>0001</w:t>
            </w:r>
          </w:p>
        </w:tc>
        <w:tc>
          <w:tcPr>
            <w:tcW w:w="1682" w:type="pct"/>
            <w:gridSpan w:val="2"/>
            <w:tcBorders>
              <w:top w:val="nil"/>
              <w:left w:val="single" w:sz="4" w:space="0" w:color="000000"/>
              <w:bottom w:val="nil"/>
              <w:right w:val="single" w:sz="4" w:space="0" w:color="000000"/>
            </w:tcBorders>
          </w:tcPr>
          <w:p w14:paraId="1996B54B" w14:textId="661DD659" w:rsidR="00A93CE9" w:rsidRPr="005F141C" w:rsidRDefault="00F83889" w:rsidP="00B32EB6">
            <w:pPr>
              <w:keepNext/>
              <w:adjustRightInd w:val="0"/>
              <w:jc w:val="center"/>
            </w:pPr>
            <w:r w:rsidRPr="005F141C">
              <w:t>&lt;0</w:t>
            </w:r>
            <w:r w:rsidR="008C0A4D" w:rsidRPr="005F141C">
              <w:t>,</w:t>
            </w:r>
            <w:r w:rsidRPr="005F141C">
              <w:t>0001</w:t>
            </w:r>
          </w:p>
        </w:tc>
      </w:tr>
      <w:tr w:rsidR="00762991" w:rsidRPr="005F141C" w14:paraId="1996B550" w14:textId="77777777" w:rsidTr="00380538">
        <w:trPr>
          <w:trHeight w:val="283"/>
        </w:trPr>
        <w:tc>
          <w:tcPr>
            <w:tcW w:w="1637" w:type="pct"/>
            <w:tcBorders>
              <w:top w:val="nil"/>
              <w:left w:val="single" w:sz="4" w:space="0" w:color="000000"/>
              <w:bottom w:val="single" w:sz="4" w:space="0" w:color="000000"/>
              <w:right w:val="single" w:sz="4" w:space="0" w:color="000000"/>
            </w:tcBorders>
          </w:tcPr>
          <w:p w14:paraId="1996B54D" w14:textId="5B4433FB" w:rsidR="00A93CE9" w:rsidRPr="005F141C" w:rsidRDefault="008C0A4D" w:rsidP="00B32EB6">
            <w:pPr>
              <w:keepNext/>
              <w:keepLines/>
              <w:adjustRightInd w:val="0"/>
            </w:pPr>
            <w:r w:rsidRPr="005F141C">
              <w:t>Poměr rizik versus sledování</w:t>
            </w:r>
          </w:p>
        </w:tc>
        <w:tc>
          <w:tcPr>
            <w:tcW w:w="1682" w:type="pct"/>
            <w:gridSpan w:val="2"/>
            <w:tcBorders>
              <w:top w:val="nil"/>
              <w:left w:val="single" w:sz="4" w:space="0" w:color="000000"/>
              <w:bottom w:val="single" w:sz="4" w:space="0" w:color="000000"/>
              <w:right w:val="single" w:sz="4" w:space="0" w:color="000000"/>
            </w:tcBorders>
          </w:tcPr>
          <w:p w14:paraId="1996B54E" w14:textId="6068A1AA" w:rsidR="00A93CE9" w:rsidRPr="005F141C" w:rsidRDefault="00F83889" w:rsidP="00B32EB6">
            <w:pPr>
              <w:keepNext/>
              <w:keepLines/>
              <w:adjustRightInd w:val="0"/>
              <w:jc w:val="center"/>
            </w:pPr>
            <w:r w:rsidRPr="005F141C">
              <w:t>0</w:t>
            </w:r>
            <w:r w:rsidR="008C0A4D" w:rsidRPr="005F141C">
              <w:t>,</w:t>
            </w:r>
            <w:r w:rsidRPr="005F141C">
              <w:t>54</w:t>
            </w:r>
          </w:p>
        </w:tc>
        <w:tc>
          <w:tcPr>
            <w:tcW w:w="1682" w:type="pct"/>
            <w:gridSpan w:val="2"/>
            <w:tcBorders>
              <w:top w:val="nil"/>
              <w:left w:val="single" w:sz="4" w:space="0" w:color="000000"/>
              <w:bottom w:val="single" w:sz="4" w:space="0" w:color="000000"/>
              <w:right w:val="single" w:sz="4" w:space="0" w:color="000000"/>
            </w:tcBorders>
          </w:tcPr>
          <w:p w14:paraId="1996B54F" w14:textId="3591FA9D" w:rsidR="00A93CE9" w:rsidRPr="005F141C" w:rsidRDefault="00F83889" w:rsidP="00B32EB6">
            <w:pPr>
              <w:keepNext/>
              <w:keepLines/>
              <w:adjustRightInd w:val="0"/>
              <w:jc w:val="center"/>
            </w:pPr>
            <w:r w:rsidRPr="005F141C">
              <w:t>0</w:t>
            </w:r>
            <w:r w:rsidR="008C0A4D" w:rsidRPr="005F141C">
              <w:t>,</w:t>
            </w:r>
            <w:r w:rsidRPr="005F141C">
              <w:t>76</w:t>
            </w:r>
          </w:p>
        </w:tc>
      </w:tr>
      <w:tr w:rsidR="00762991" w:rsidRPr="005F141C" w14:paraId="1996B556" w14:textId="77777777" w:rsidTr="00380538">
        <w:trPr>
          <w:trHeight w:val="283"/>
        </w:trPr>
        <w:tc>
          <w:tcPr>
            <w:tcW w:w="1637" w:type="pct"/>
            <w:tcBorders>
              <w:top w:val="single" w:sz="4" w:space="0" w:color="000000"/>
              <w:left w:val="single" w:sz="4" w:space="0" w:color="000000"/>
              <w:bottom w:val="nil"/>
              <w:right w:val="single" w:sz="4" w:space="0" w:color="000000"/>
            </w:tcBorders>
          </w:tcPr>
          <w:p w14:paraId="1996B551" w14:textId="0E2B29FE" w:rsidR="00A93CE9" w:rsidRPr="005F141C" w:rsidRDefault="008C0A4D" w:rsidP="00B32EB6">
            <w:pPr>
              <w:keepNext/>
              <w:keepLines/>
              <w:adjustRightInd w:val="0"/>
            </w:pPr>
            <w:r w:rsidRPr="005F141C">
              <w:t>Přežití bez rekurence</w:t>
            </w:r>
          </w:p>
        </w:tc>
        <w:tc>
          <w:tcPr>
            <w:tcW w:w="840" w:type="pct"/>
            <w:tcBorders>
              <w:top w:val="single" w:sz="4" w:space="0" w:color="000000"/>
              <w:left w:val="single" w:sz="4" w:space="0" w:color="000000"/>
              <w:bottom w:val="nil"/>
              <w:right w:val="nil"/>
            </w:tcBorders>
          </w:tcPr>
          <w:p w14:paraId="1996B552" w14:textId="77777777" w:rsidR="00A93CE9" w:rsidRPr="005F141C" w:rsidRDefault="00A93CE9" w:rsidP="00B32EB6">
            <w:pPr>
              <w:keepNext/>
              <w:keepLines/>
              <w:adjustRightInd w:val="0"/>
            </w:pPr>
          </w:p>
        </w:tc>
        <w:tc>
          <w:tcPr>
            <w:tcW w:w="841" w:type="pct"/>
            <w:tcBorders>
              <w:top w:val="single" w:sz="4" w:space="0" w:color="000000"/>
              <w:left w:val="nil"/>
              <w:bottom w:val="nil"/>
              <w:right w:val="single" w:sz="4" w:space="0" w:color="000000"/>
            </w:tcBorders>
          </w:tcPr>
          <w:p w14:paraId="1996B553" w14:textId="77777777" w:rsidR="00A93CE9" w:rsidRPr="005F141C" w:rsidRDefault="00A93CE9" w:rsidP="00B32EB6">
            <w:pPr>
              <w:keepNext/>
              <w:keepLines/>
              <w:adjustRightInd w:val="0"/>
            </w:pPr>
          </w:p>
        </w:tc>
        <w:tc>
          <w:tcPr>
            <w:tcW w:w="840" w:type="pct"/>
            <w:tcBorders>
              <w:top w:val="single" w:sz="4" w:space="0" w:color="000000"/>
              <w:left w:val="single" w:sz="4" w:space="0" w:color="000000"/>
              <w:bottom w:val="nil"/>
              <w:right w:val="nil"/>
            </w:tcBorders>
          </w:tcPr>
          <w:p w14:paraId="1996B554" w14:textId="77777777" w:rsidR="00A93CE9" w:rsidRPr="005F141C" w:rsidRDefault="00A93CE9" w:rsidP="00B32EB6">
            <w:pPr>
              <w:keepNext/>
              <w:keepLines/>
              <w:adjustRightInd w:val="0"/>
            </w:pPr>
          </w:p>
        </w:tc>
        <w:tc>
          <w:tcPr>
            <w:tcW w:w="841" w:type="pct"/>
            <w:tcBorders>
              <w:top w:val="single" w:sz="4" w:space="0" w:color="000000"/>
              <w:left w:val="nil"/>
              <w:bottom w:val="nil"/>
              <w:right w:val="single" w:sz="4" w:space="0" w:color="000000"/>
            </w:tcBorders>
          </w:tcPr>
          <w:p w14:paraId="1996B555" w14:textId="77777777" w:rsidR="00A93CE9" w:rsidRPr="005F141C" w:rsidRDefault="00A93CE9" w:rsidP="00B32EB6">
            <w:pPr>
              <w:keepNext/>
              <w:keepLines/>
              <w:adjustRightInd w:val="0"/>
            </w:pPr>
          </w:p>
        </w:tc>
      </w:tr>
      <w:tr w:rsidR="00762991" w:rsidRPr="005F141C" w14:paraId="1996B55C" w14:textId="77777777" w:rsidTr="00380538">
        <w:trPr>
          <w:trHeight w:val="283"/>
        </w:trPr>
        <w:tc>
          <w:tcPr>
            <w:tcW w:w="1637" w:type="pct"/>
            <w:tcBorders>
              <w:top w:val="nil"/>
              <w:left w:val="single" w:sz="4" w:space="0" w:color="000000"/>
              <w:bottom w:val="nil"/>
              <w:right w:val="single" w:sz="4" w:space="0" w:color="000000"/>
            </w:tcBorders>
          </w:tcPr>
          <w:p w14:paraId="1996B557" w14:textId="0B88686A" w:rsidR="00A93CE9" w:rsidRPr="005F141C" w:rsidRDefault="00F83889" w:rsidP="00B32EB6">
            <w:pPr>
              <w:keepNext/>
              <w:keepLines/>
              <w:adjustRightInd w:val="0"/>
            </w:pPr>
            <w:r w:rsidRPr="005F141C">
              <w:t xml:space="preserve">- </w:t>
            </w:r>
            <w:r w:rsidR="008C0A4D" w:rsidRPr="005F141C">
              <w:t>Počet pacientů s příhodou</w:t>
            </w:r>
          </w:p>
        </w:tc>
        <w:tc>
          <w:tcPr>
            <w:tcW w:w="840" w:type="pct"/>
            <w:tcBorders>
              <w:top w:val="nil"/>
              <w:left w:val="single" w:sz="4" w:space="0" w:color="000000"/>
              <w:bottom w:val="nil"/>
              <w:right w:val="nil"/>
            </w:tcBorders>
          </w:tcPr>
          <w:p w14:paraId="1996B558" w14:textId="35341EE2" w:rsidR="00A93CE9" w:rsidRPr="005F141C" w:rsidRDefault="00F83889" w:rsidP="00B32EB6">
            <w:pPr>
              <w:keepNext/>
              <w:keepLines/>
              <w:adjustRightInd w:val="0"/>
              <w:jc w:val="center"/>
            </w:pPr>
            <w:r w:rsidRPr="005F141C">
              <w:t>208 (12</w:t>
            </w:r>
            <w:r w:rsidR="008C0A4D" w:rsidRPr="005F141C">
              <w:t>,</w:t>
            </w:r>
            <w:r w:rsidRPr="005F141C">
              <w:t>3%)</w:t>
            </w:r>
          </w:p>
        </w:tc>
        <w:tc>
          <w:tcPr>
            <w:tcW w:w="841" w:type="pct"/>
            <w:tcBorders>
              <w:top w:val="nil"/>
              <w:left w:val="nil"/>
              <w:bottom w:val="nil"/>
              <w:right w:val="single" w:sz="4" w:space="0" w:color="000000"/>
            </w:tcBorders>
          </w:tcPr>
          <w:p w14:paraId="1996B559" w14:textId="5E2812CC" w:rsidR="00A93CE9" w:rsidRPr="005F141C" w:rsidRDefault="00F83889" w:rsidP="00B32EB6">
            <w:pPr>
              <w:keepNext/>
              <w:keepLines/>
              <w:adjustRightInd w:val="0"/>
              <w:jc w:val="center"/>
            </w:pPr>
            <w:r w:rsidRPr="005F141C">
              <w:t>113 (6</w:t>
            </w:r>
            <w:r w:rsidR="008C0A4D" w:rsidRPr="005F141C">
              <w:t>,</w:t>
            </w:r>
            <w:r w:rsidRPr="005F141C">
              <w:t>7%)</w:t>
            </w:r>
          </w:p>
        </w:tc>
        <w:tc>
          <w:tcPr>
            <w:tcW w:w="840" w:type="pct"/>
            <w:tcBorders>
              <w:top w:val="nil"/>
              <w:left w:val="single" w:sz="4" w:space="0" w:color="000000"/>
              <w:bottom w:val="nil"/>
              <w:right w:val="nil"/>
            </w:tcBorders>
            <w:vAlign w:val="center"/>
          </w:tcPr>
          <w:p w14:paraId="1996B55A" w14:textId="19F5D13C" w:rsidR="00A93CE9" w:rsidRPr="005F141C" w:rsidRDefault="00F83889" w:rsidP="00B32EB6">
            <w:pPr>
              <w:keepNext/>
              <w:keepLines/>
              <w:adjustRightInd w:val="0"/>
              <w:jc w:val="center"/>
            </w:pPr>
            <w:r w:rsidRPr="005F141C">
              <w:t>506 (29</w:t>
            </w:r>
            <w:r w:rsidR="008C0A4D" w:rsidRPr="005F141C">
              <w:t>,</w:t>
            </w:r>
            <w:r w:rsidRPr="005F141C">
              <w:t>8%)</w:t>
            </w:r>
          </w:p>
        </w:tc>
        <w:tc>
          <w:tcPr>
            <w:tcW w:w="841" w:type="pct"/>
            <w:tcBorders>
              <w:top w:val="nil"/>
              <w:left w:val="nil"/>
              <w:bottom w:val="nil"/>
              <w:right w:val="single" w:sz="4" w:space="0" w:color="000000"/>
            </w:tcBorders>
            <w:vAlign w:val="center"/>
          </w:tcPr>
          <w:p w14:paraId="1996B55B" w14:textId="76983495" w:rsidR="00A93CE9" w:rsidRPr="005F141C" w:rsidRDefault="00F83889" w:rsidP="00B32EB6">
            <w:pPr>
              <w:keepNext/>
              <w:keepLines/>
              <w:adjustRightInd w:val="0"/>
              <w:jc w:val="center"/>
            </w:pPr>
            <w:r w:rsidRPr="005F141C">
              <w:t>399 (23</w:t>
            </w:r>
            <w:r w:rsidR="008C0A4D" w:rsidRPr="005F141C">
              <w:t>,</w:t>
            </w:r>
            <w:r w:rsidRPr="005F141C">
              <w:t>4%)</w:t>
            </w:r>
          </w:p>
        </w:tc>
      </w:tr>
      <w:tr w:rsidR="00762991" w:rsidRPr="005F141C" w14:paraId="1996B562" w14:textId="77777777" w:rsidTr="00380538">
        <w:trPr>
          <w:trHeight w:val="283"/>
        </w:trPr>
        <w:tc>
          <w:tcPr>
            <w:tcW w:w="1637" w:type="pct"/>
            <w:tcBorders>
              <w:top w:val="nil"/>
              <w:left w:val="single" w:sz="4" w:space="0" w:color="000000"/>
              <w:bottom w:val="nil"/>
              <w:right w:val="single" w:sz="4" w:space="0" w:color="000000"/>
            </w:tcBorders>
          </w:tcPr>
          <w:p w14:paraId="1996B55D" w14:textId="57DB3811" w:rsidR="00A93CE9" w:rsidRPr="005F141C" w:rsidRDefault="00F83889" w:rsidP="00B32EB6">
            <w:pPr>
              <w:keepNext/>
              <w:keepLines/>
              <w:adjustRightInd w:val="0"/>
            </w:pPr>
            <w:r w:rsidRPr="005F141C">
              <w:t xml:space="preserve">- </w:t>
            </w:r>
            <w:r w:rsidR="008C0A4D" w:rsidRPr="005F141C">
              <w:t>Počet pacientů bez příhody</w:t>
            </w:r>
          </w:p>
        </w:tc>
        <w:tc>
          <w:tcPr>
            <w:tcW w:w="840" w:type="pct"/>
            <w:tcBorders>
              <w:top w:val="nil"/>
              <w:left w:val="single" w:sz="4" w:space="0" w:color="000000"/>
              <w:bottom w:val="nil"/>
              <w:right w:val="nil"/>
            </w:tcBorders>
          </w:tcPr>
          <w:p w14:paraId="1996B55E" w14:textId="085A26C9" w:rsidR="00A93CE9" w:rsidRPr="005F141C" w:rsidRDefault="00F83889" w:rsidP="00B32EB6">
            <w:pPr>
              <w:keepNext/>
              <w:keepLines/>
              <w:adjustRightInd w:val="0"/>
              <w:jc w:val="center"/>
            </w:pPr>
            <w:r w:rsidRPr="005F141C">
              <w:t>1485 (87</w:t>
            </w:r>
            <w:r w:rsidR="008C0A4D" w:rsidRPr="005F141C">
              <w:t>,</w:t>
            </w:r>
            <w:r w:rsidRPr="005F141C">
              <w:t>7%)</w:t>
            </w:r>
          </w:p>
        </w:tc>
        <w:tc>
          <w:tcPr>
            <w:tcW w:w="841" w:type="pct"/>
            <w:tcBorders>
              <w:top w:val="nil"/>
              <w:left w:val="nil"/>
              <w:bottom w:val="nil"/>
              <w:right w:val="single" w:sz="4" w:space="0" w:color="000000"/>
            </w:tcBorders>
          </w:tcPr>
          <w:p w14:paraId="1996B55F" w14:textId="49BBD050" w:rsidR="00A93CE9" w:rsidRPr="005F141C" w:rsidRDefault="00F83889" w:rsidP="00B32EB6">
            <w:pPr>
              <w:keepNext/>
              <w:keepLines/>
              <w:adjustRightInd w:val="0"/>
              <w:jc w:val="center"/>
            </w:pPr>
            <w:r w:rsidRPr="005F141C">
              <w:t>1580 (93</w:t>
            </w:r>
            <w:r w:rsidR="008C0A4D" w:rsidRPr="005F141C">
              <w:t>,</w:t>
            </w:r>
            <w:r w:rsidRPr="005F141C">
              <w:t>3%)</w:t>
            </w:r>
          </w:p>
        </w:tc>
        <w:tc>
          <w:tcPr>
            <w:tcW w:w="840" w:type="pct"/>
            <w:tcBorders>
              <w:top w:val="nil"/>
              <w:left w:val="single" w:sz="4" w:space="0" w:color="000000"/>
              <w:bottom w:val="nil"/>
              <w:right w:val="nil"/>
            </w:tcBorders>
            <w:vAlign w:val="center"/>
          </w:tcPr>
          <w:p w14:paraId="1996B560" w14:textId="32D00F73" w:rsidR="00A93CE9" w:rsidRPr="005F141C" w:rsidRDefault="00F83889" w:rsidP="00B32EB6">
            <w:pPr>
              <w:keepNext/>
              <w:keepLines/>
              <w:adjustRightInd w:val="0"/>
              <w:jc w:val="center"/>
            </w:pPr>
            <w:r w:rsidRPr="005F141C">
              <w:t>1191 (70</w:t>
            </w:r>
            <w:r w:rsidR="008C0A4D" w:rsidRPr="005F141C">
              <w:t>,</w:t>
            </w:r>
            <w:r w:rsidRPr="005F141C">
              <w:t>2%)</w:t>
            </w:r>
          </w:p>
        </w:tc>
        <w:tc>
          <w:tcPr>
            <w:tcW w:w="841" w:type="pct"/>
            <w:tcBorders>
              <w:top w:val="nil"/>
              <w:left w:val="nil"/>
              <w:bottom w:val="nil"/>
              <w:right w:val="single" w:sz="4" w:space="0" w:color="000000"/>
            </w:tcBorders>
            <w:vAlign w:val="center"/>
          </w:tcPr>
          <w:p w14:paraId="1996B561" w14:textId="7AC243DA" w:rsidR="00A93CE9" w:rsidRPr="005F141C" w:rsidRDefault="00F83889" w:rsidP="00B32EB6">
            <w:pPr>
              <w:keepNext/>
              <w:keepLines/>
              <w:adjustRightInd w:val="0"/>
              <w:jc w:val="center"/>
            </w:pPr>
            <w:r w:rsidRPr="005F141C">
              <w:t>1303 (76</w:t>
            </w:r>
            <w:r w:rsidR="008C0A4D" w:rsidRPr="005F141C">
              <w:t>,</w:t>
            </w:r>
            <w:r w:rsidRPr="005F141C">
              <w:t>6%)</w:t>
            </w:r>
          </w:p>
        </w:tc>
      </w:tr>
      <w:tr w:rsidR="00762991" w:rsidRPr="005F141C" w14:paraId="1996B566" w14:textId="77777777" w:rsidTr="00380538">
        <w:trPr>
          <w:trHeight w:val="283"/>
        </w:trPr>
        <w:tc>
          <w:tcPr>
            <w:tcW w:w="1637" w:type="pct"/>
            <w:tcBorders>
              <w:top w:val="nil"/>
              <w:left w:val="single" w:sz="4" w:space="0" w:color="000000"/>
              <w:bottom w:val="nil"/>
              <w:right w:val="single" w:sz="4" w:space="0" w:color="000000"/>
            </w:tcBorders>
          </w:tcPr>
          <w:p w14:paraId="1996B563" w14:textId="513FD034" w:rsidR="00A93CE9" w:rsidRPr="005F141C" w:rsidRDefault="008C0A4D" w:rsidP="00B32EB6">
            <w:pPr>
              <w:keepNext/>
              <w:keepLines/>
              <w:adjustRightInd w:val="0"/>
            </w:pPr>
            <w:r w:rsidRPr="005F141C">
              <w:t>p-hodnota versus sledování</w:t>
            </w:r>
          </w:p>
        </w:tc>
        <w:tc>
          <w:tcPr>
            <w:tcW w:w="1682" w:type="pct"/>
            <w:gridSpan w:val="2"/>
            <w:tcBorders>
              <w:top w:val="nil"/>
              <w:left w:val="single" w:sz="4" w:space="0" w:color="000000"/>
              <w:bottom w:val="nil"/>
              <w:right w:val="single" w:sz="4" w:space="0" w:color="000000"/>
            </w:tcBorders>
          </w:tcPr>
          <w:p w14:paraId="1996B564" w14:textId="601454DB" w:rsidR="00A93CE9" w:rsidRPr="005F141C" w:rsidRDefault="00F83889" w:rsidP="00B32EB6">
            <w:pPr>
              <w:keepNext/>
              <w:keepLines/>
              <w:adjustRightInd w:val="0"/>
              <w:jc w:val="center"/>
            </w:pPr>
            <w:r w:rsidRPr="005F141C">
              <w:t>&lt;0</w:t>
            </w:r>
            <w:r w:rsidR="008C0A4D" w:rsidRPr="005F141C">
              <w:t>,</w:t>
            </w:r>
            <w:r w:rsidRPr="005F141C">
              <w:t>0001</w:t>
            </w:r>
          </w:p>
        </w:tc>
        <w:tc>
          <w:tcPr>
            <w:tcW w:w="1682" w:type="pct"/>
            <w:gridSpan w:val="2"/>
            <w:tcBorders>
              <w:top w:val="nil"/>
              <w:left w:val="single" w:sz="4" w:space="0" w:color="000000"/>
              <w:bottom w:val="nil"/>
              <w:right w:val="single" w:sz="4" w:space="0" w:color="000000"/>
            </w:tcBorders>
            <w:vAlign w:val="center"/>
          </w:tcPr>
          <w:p w14:paraId="1996B565" w14:textId="0CAEBD81" w:rsidR="00A93CE9" w:rsidRPr="005F141C" w:rsidRDefault="00F83889" w:rsidP="00B32EB6">
            <w:pPr>
              <w:keepNext/>
              <w:keepLines/>
              <w:adjustRightInd w:val="0"/>
              <w:jc w:val="center"/>
            </w:pPr>
            <w:r w:rsidRPr="005F141C">
              <w:t>&lt;0</w:t>
            </w:r>
            <w:r w:rsidR="008C0A4D" w:rsidRPr="005F141C">
              <w:t>,</w:t>
            </w:r>
            <w:r w:rsidRPr="005F141C">
              <w:t>0001</w:t>
            </w:r>
          </w:p>
        </w:tc>
      </w:tr>
      <w:tr w:rsidR="00762991" w:rsidRPr="005F141C" w14:paraId="1996B56A" w14:textId="77777777" w:rsidTr="00380538">
        <w:trPr>
          <w:trHeight w:val="283"/>
        </w:trPr>
        <w:tc>
          <w:tcPr>
            <w:tcW w:w="1637" w:type="pct"/>
            <w:tcBorders>
              <w:top w:val="nil"/>
              <w:left w:val="single" w:sz="4" w:space="0" w:color="000000"/>
              <w:bottom w:val="single" w:sz="4" w:space="0" w:color="000000"/>
              <w:right w:val="single" w:sz="4" w:space="0" w:color="000000"/>
            </w:tcBorders>
          </w:tcPr>
          <w:p w14:paraId="1996B567" w14:textId="09419344" w:rsidR="00A93CE9" w:rsidRPr="005F141C" w:rsidRDefault="008C0A4D" w:rsidP="00B32EB6">
            <w:pPr>
              <w:keepNext/>
              <w:adjustRightInd w:val="0"/>
            </w:pPr>
            <w:r w:rsidRPr="005F141C">
              <w:t>Poměr rizik versus sledování</w:t>
            </w:r>
          </w:p>
        </w:tc>
        <w:tc>
          <w:tcPr>
            <w:tcW w:w="1682" w:type="pct"/>
            <w:gridSpan w:val="2"/>
            <w:tcBorders>
              <w:top w:val="nil"/>
              <w:left w:val="single" w:sz="4" w:space="0" w:color="000000"/>
              <w:bottom w:val="single" w:sz="4" w:space="0" w:color="000000"/>
              <w:right w:val="single" w:sz="4" w:space="0" w:color="000000"/>
            </w:tcBorders>
          </w:tcPr>
          <w:p w14:paraId="1996B568" w14:textId="64030034" w:rsidR="00A93CE9" w:rsidRPr="005F141C" w:rsidRDefault="00F83889" w:rsidP="00B32EB6">
            <w:pPr>
              <w:keepNext/>
              <w:adjustRightInd w:val="0"/>
              <w:jc w:val="center"/>
            </w:pPr>
            <w:r w:rsidRPr="005F141C">
              <w:t>0</w:t>
            </w:r>
            <w:r w:rsidR="008C0A4D" w:rsidRPr="005F141C">
              <w:t>,</w:t>
            </w:r>
            <w:r w:rsidRPr="005F141C">
              <w:t>51</w:t>
            </w:r>
          </w:p>
        </w:tc>
        <w:tc>
          <w:tcPr>
            <w:tcW w:w="1682" w:type="pct"/>
            <w:gridSpan w:val="2"/>
            <w:tcBorders>
              <w:top w:val="nil"/>
              <w:left w:val="single" w:sz="4" w:space="0" w:color="000000"/>
              <w:bottom w:val="single" w:sz="4" w:space="0" w:color="auto"/>
              <w:right w:val="single" w:sz="4" w:space="0" w:color="000000"/>
            </w:tcBorders>
          </w:tcPr>
          <w:p w14:paraId="1996B569" w14:textId="405E1FF7" w:rsidR="00A93CE9" w:rsidRPr="005F141C" w:rsidRDefault="00F83889" w:rsidP="00B32EB6">
            <w:pPr>
              <w:keepNext/>
              <w:adjustRightInd w:val="0"/>
              <w:jc w:val="center"/>
            </w:pPr>
            <w:r w:rsidRPr="005F141C">
              <w:t>0</w:t>
            </w:r>
            <w:r w:rsidR="008C0A4D" w:rsidRPr="005F141C">
              <w:t>,</w:t>
            </w:r>
            <w:r w:rsidRPr="005F141C">
              <w:t>73</w:t>
            </w:r>
          </w:p>
        </w:tc>
      </w:tr>
      <w:tr w:rsidR="00762991" w:rsidRPr="005F141C" w14:paraId="1996B570" w14:textId="77777777" w:rsidTr="00380538">
        <w:trPr>
          <w:trHeight w:val="283"/>
        </w:trPr>
        <w:tc>
          <w:tcPr>
            <w:tcW w:w="1637" w:type="pct"/>
            <w:tcBorders>
              <w:top w:val="single" w:sz="4" w:space="0" w:color="000000"/>
              <w:left w:val="single" w:sz="4" w:space="0" w:color="000000"/>
              <w:bottom w:val="nil"/>
              <w:right w:val="single" w:sz="4" w:space="0" w:color="000000"/>
            </w:tcBorders>
          </w:tcPr>
          <w:p w14:paraId="1996B56B" w14:textId="145D05F1" w:rsidR="00A93CE9" w:rsidRPr="005F141C" w:rsidRDefault="008C0A4D" w:rsidP="00B32EB6">
            <w:pPr>
              <w:keepNext/>
              <w:adjustRightInd w:val="0"/>
            </w:pPr>
            <w:r w:rsidRPr="005F141C">
              <w:t>Přežití bez vzdálené nemoci</w:t>
            </w:r>
          </w:p>
        </w:tc>
        <w:tc>
          <w:tcPr>
            <w:tcW w:w="840" w:type="pct"/>
            <w:tcBorders>
              <w:top w:val="single" w:sz="4" w:space="0" w:color="000000"/>
              <w:left w:val="single" w:sz="4" w:space="0" w:color="000000"/>
              <w:bottom w:val="nil"/>
              <w:right w:val="nil"/>
            </w:tcBorders>
          </w:tcPr>
          <w:p w14:paraId="1996B56C" w14:textId="77777777" w:rsidR="00A93CE9" w:rsidRPr="005F141C" w:rsidRDefault="00A93CE9" w:rsidP="00B32EB6">
            <w:pPr>
              <w:keepNext/>
              <w:adjustRightInd w:val="0"/>
              <w:jc w:val="center"/>
            </w:pPr>
          </w:p>
        </w:tc>
        <w:tc>
          <w:tcPr>
            <w:tcW w:w="841" w:type="pct"/>
            <w:tcBorders>
              <w:top w:val="single" w:sz="4" w:space="0" w:color="000000"/>
              <w:left w:val="nil"/>
              <w:bottom w:val="nil"/>
              <w:right w:val="single" w:sz="4" w:space="0" w:color="000000"/>
            </w:tcBorders>
          </w:tcPr>
          <w:p w14:paraId="1996B56D" w14:textId="77777777" w:rsidR="00A93CE9" w:rsidRPr="005F141C" w:rsidRDefault="00A93CE9" w:rsidP="00B32EB6">
            <w:pPr>
              <w:keepNext/>
              <w:adjustRightInd w:val="0"/>
              <w:jc w:val="center"/>
            </w:pPr>
          </w:p>
        </w:tc>
        <w:tc>
          <w:tcPr>
            <w:tcW w:w="840" w:type="pct"/>
            <w:tcBorders>
              <w:top w:val="single" w:sz="4" w:space="0" w:color="auto"/>
              <w:left w:val="single" w:sz="4" w:space="0" w:color="000000"/>
              <w:bottom w:val="nil"/>
              <w:right w:val="nil"/>
            </w:tcBorders>
          </w:tcPr>
          <w:p w14:paraId="1996B56E" w14:textId="77777777" w:rsidR="00A93CE9" w:rsidRPr="005F141C" w:rsidRDefault="00A93CE9" w:rsidP="00B32EB6">
            <w:pPr>
              <w:keepNext/>
              <w:adjustRightInd w:val="0"/>
              <w:jc w:val="center"/>
            </w:pPr>
          </w:p>
        </w:tc>
        <w:tc>
          <w:tcPr>
            <w:tcW w:w="841" w:type="pct"/>
            <w:tcBorders>
              <w:top w:val="single" w:sz="4" w:space="0" w:color="auto"/>
              <w:left w:val="nil"/>
              <w:bottom w:val="nil"/>
              <w:right w:val="single" w:sz="4" w:space="0" w:color="000000"/>
            </w:tcBorders>
          </w:tcPr>
          <w:p w14:paraId="1996B56F" w14:textId="77777777" w:rsidR="00A93CE9" w:rsidRPr="005F141C" w:rsidRDefault="00A93CE9" w:rsidP="00B32EB6">
            <w:pPr>
              <w:keepNext/>
              <w:adjustRightInd w:val="0"/>
              <w:jc w:val="center"/>
            </w:pPr>
          </w:p>
        </w:tc>
      </w:tr>
      <w:tr w:rsidR="00762991" w:rsidRPr="005F141C" w14:paraId="1996B576" w14:textId="77777777" w:rsidTr="00380538">
        <w:trPr>
          <w:trHeight w:val="283"/>
        </w:trPr>
        <w:tc>
          <w:tcPr>
            <w:tcW w:w="1637" w:type="pct"/>
            <w:tcBorders>
              <w:top w:val="nil"/>
              <w:left w:val="single" w:sz="4" w:space="0" w:color="000000"/>
              <w:bottom w:val="nil"/>
              <w:right w:val="single" w:sz="4" w:space="0" w:color="000000"/>
            </w:tcBorders>
          </w:tcPr>
          <w:p w14:paraId="1996B571" w14:textId="7C934C30" w:rsidR="00A93CE9" w:rsidRPr="005F141C" w:rsidRDefault="00F83889" w:rsidP="00B32EB6">
            <w:pPr>
              <w:keepNext/>
              <w:adjustRightInd w:val="0"/>
            </w:pPr>
            <w:r w:rsidRPr="005F141C">
              <w:t xml:space="preserve">- </w:t>
            </w:r>
            <w:r w:rsidR="008C0A4D" w:rsidRPr="005F141C">
              <w:t>Počet pacientů s příhodou</w:t>
            </w:r>
          </w:p>
        </w:tc>
        <w:tc>
          <w:tcPr>
            <w:tcW w:w="840" w:type="pct"/>
            <w:tcBorders>
              <w:top w:val="nil"/>
              <w:left w:val="single" w:sz="4" w:space="0" w:color="000000"/>
              <w:bottom w:val="nil"/>
              <w:right w:val="nil"/>
            </w:tcBorders>
          </w:tcPr>
          <w:p w14:paraId="1996B572" w14:textId="2A8F793E" w:rsidR="00A93CE9" w:rsidRPr="005F141C" w:rsidRDefault="00F83889" w:rsidP="00B32EB6">
            <w:pPr>
              <w:keepNext/>
              <w:adjustRightInd w:val="0"/>
              <w:jc w:val="center"/>
            </w:pPr>
            <w:r w:rsidRPr="005F141C">
              <w:t>184 (10</w:t>
            </w:r>
            <w:r w:rsidR="008C0A4D" w:rsidRPr="005F141C">
              <w:t>,</w:t>
            </w:r>
            <w:r w:rsidRPr="005F141C">
              <w:t>9%)</w:t>
            </w:r>
          </w:p>
        </w:tc>
        <w:tc>
          <w:tcPr>
            <w:tcW w:w="841" w:type="pct"/>
            <w:tcBorders>
              <w:top w:val="nil"/>
              <w:left w:val="nil"/>
              <w:bottom w:val="nil"/>
              <w:right w:val="single" w:sz="4" w:space="0" w:color="000000"/>
            </w:tcBorders>
          </w:tcPr>
          <w:p w14:paraId="1996B573" w14:textId="261A6E1B" w:rsidR="00A93CE9" w:rsidRPr="005F141C" w:rsidRDefault="00F83889" w:rsidP="00B32EB6">
            <w:pPr>
              <w:keepNext/>
              <w:adjustRightInd w:val="0"/>
              <w:jc w:val="center"/>
            </w:pPr>
            <w:r w:rsidRPr="005F141C">
              <w:t>99 (5</w:t>
            </w:r>
            <w:r w:rsidR="008C0A4D" w:rsidRPr="005F141C">
              <w:t>,</w:t>
            </w:r>
            <w:r w:rsidRPr="005F141C">
              <w:t>8%)</w:t>
            </w:r>
          </w:p>
        </w:tc>
        <w:tc>
          <w:tcPr>
            <w:tcW w:w="840" w:type="pct"/>
            <w:tcBorders>
              <w:top w:val="nil"/>
              <w:left w:val="single" w:sz="4" w:space="0" w:color="000000"/>
              <w:bottom w:val="nil"/>
              <w:right w:val="nil"/>
            </w:tcBorders>
          </w:tcPr>
          <w:p w14:paraId="1996B574" w14:textId="70ADB2F3" w:rsidR="00A93CE9" w:rsidRPr="005F141C" w:rsidRDefault="00F83889" w:rsidP="00B32EB6">
            <w:pPr>
              <w:keepNext/>
              <w:adjustRightInd w:val="0"/>
              <w:jc w:val="center"/>
            </w:pPr>
            <w:r w:rsidRPr="005F141C">
              <w:t>488 (28</w:t>
            </w:r>
            <w:r w:rsidR="008C0A4D" w:rsidRPr="005F141C">
              <w:t>,</w:t>
            </w:r>
            <w:r w:rsidRPr="005F141C">
              <w:t>8%)</w:t>
            </w:r>
          </w:p>
        </w:tc>
        <w:tc>
          <w:tcPr>
            <w:tcW w:w="841" w:type="pct"/>
            <w:tcBorders>
              <w:top w:val="nil"/>
              <w:left w:val="nil"/>
              <w:bottom w:val="nil"/>
              <w:right w:val="single" w:sz="4" w:space="0" w:color="000000"/>
            </w:tcBorders>
          </w:tcPr>
          <w:p w14:paraId="1996B575" w14:textId="27C56310" w:rsidR="00A93CE9" w:rsidRPr="005F141C" w:rsidRDefault="00F83889" w:rsidP="00B32EB6">
            <w:pPr>
              <w:keepNext/>
              <w:adjustRightInd w:val="0"/>
              <w:jc w:val="center"/>
            </w:pPr>
            <w:r w:rsidRPr="005F141C">
              <w:t>399 (23</w:t>
            </w:r>
            <w:r w:rsidR="008C0A4D" w:rsidRPr="005F141C">
              <w:t>,</w:t>
            </w:r>
            <w:r w:rsidRPr="005F141C">
              <w:t>4%)</w:t>
            </w:r>
          </w:p>
        </w:tc>
      </w:tr>
      <w:tr w:rsidR="00762991" w:rsidRPr="005F141C" w14:paraId="1996B57C" w14:textId="77777777" w:rsidTr="00380538">
        <w:trPr>
          <w:trHeight w:val="283"/>
        </w:trPr>
        <w:tc>
          <w:tcPr>
            <w:tcW w:w="1637" w:type="pct"/>
            <w:tcBorders>
              <w:top w:val="nil"/>
              <w:left w:val="single" w:sz="4" w:space="0" w:color="000000"/>
              <w:bottom w:val="nil"/>
              <w:right w:val="single" w:sz="4" w:space="0" w:color="000000"/>
            </w:tcBorders>
          </w:tcPr>
          <w:p w14:paraId="1996B577" w14:textId="57F07877" w:rsidR="00A93CE9" w:rsidRPr="005F141C" w:rsidRDefault="00F83889" w:rsidP="00B32EB6">
            <w:pPr>
              <w:keepNext/>
              <w:adjustRightInd w:val="0"/>
            </w:pPr>
            <w:r w:rsidRPr="005F141C">
              <w:t xml:space="preserve">- </w:t>
            </w:r>
            <w:r w:rsidR="008C0A4D" w:rsidRPr="005F141C">
              <w:t>Počet pacientů bez příhody</w:t>
            </w:r>
          </w:p>
        </w:tc>
        <w:tc>
          <w:tcPr>
            <w:tcW w:w="840" w:type="pct"/>
            <w:tcBorders>
              <w:top w:val="nil"/>
              <w:left w:val="single" w:sz="4" w:space="0" w:color="000000"/>
              <w:bottom w:val="nil"/>
              <w:right w:val="nil"/>
            </w:tcBorders>
          </w:tcPr>
          <w:p w14:paraId="1996B578" w14:textId="59E051CD" w:rsidR="00A93CE9" w:rsidRPr="005F141C" w:rsidRDefault="00F83889" w:rsidP="00B32EB6">
            <w:pPr>
              <w:keepNext/>
              <w:adjustRightInd w:val="0"/>
              <w:jc w:val="center"/>
            </w:pPr>
            <w:r w:rsidRPr="005F141C">
              <w:t>1508 (89</w:t>
            </w:r>
            <w:r w:rsidR="008C0A4D" w:rsidRPr="005F141C">
              <w:t>,</w:t>
            </w:r>
            <w:r w:rsidRPr="005F141C">
              <w:t>1%)</w:t>
            </w:r>
          </w:p>
        </w:tc>
        <w:tc>
          <w:tcPr>
            <w:tcW w:w="841" w:type="pct"/>
            <w:tcBorders>
              <w:top w:val="nil"/>
              <w:left w:val="nil"/>
              <w:bottom w:val="nil"/>
              <w:right w:val="single" w:sz="4" w:space="0" w:color="000000"/>
            </w:tcBorders>
          </w:tcPr>
          <w:p w14:paraId="1996B579" w14:textId="1FE0B047" w:rsidR="00A93CE9" w:rsidRPr="005F141C" w:rsidRDefault="00F83889" w:rsidP="00B32EB6">
            <w:pPr>
              <w:keepNext/>
              <w:adjustRightInd w:val="0"/>
              <w:jc w:val="center"/>
            </w:pPr>
            <w:r w:rsidRPr="005F141C">
              <w:t>1594 (94</w:t>
            </w:r>
            <w:r w:rsidR="008C0A4D" w:rsidRPr="005F141C">
              <w:t>,</w:t>
            </w:r>
            <w:r w:rsidRPr="005F141C">
              <w:t>6%)</w:t>
            </w:r>
          </w:p>
        </w:tc>
        <w:tc>
          <w:tcPr>
            <w:tcW w:w="840" w:type="pct"/>
            <w:tcBorders>
              <w:top w:val="nil"/>
              <w:left w:val="single" w:sz="4" w:space="0" w:color="000000"/>
              <w:bottom w:val="nil"/>
              <w:right w:val="nil"/>
            </w:tcBorders>
          </w:tcPr>
          <w:p w14:paraId="1996B57A" w14:textId="5423A9CF" w:rsidR="00A93CE9" w:rsidRPr="005F141C" w:rsidRDefault="00F83889" w:rsidP="00B32EB6">
            <w:pPr>
              <w:keepNext/>
              <w:adjustRightInd w:val="0"/>
              <w:jc w:val="center"/>
            </w:pPr>
            <w:r w:rsidRPr="005F141C">
              <w:t>1209 (71</w:t>
            </w:r>
            <w:r w:rsidR="008C0A4D" w:rsidRPr="005F141C">
              <w:t>,</w:t>
            </w:r>
            <w:r w:rsidRPr="005F141C">
              <w:t>2%)</w:t>
            </w:r>
          </w:p>
        </w:tc>
        <w:tc>
          <w:tcPr>
            <w:tcW w:w="841" w:type="pct"/>
            <w:tcBorders>
              <w:top w:val="nil"/>
              <w:left w:val="nil"/>
              <w:bottom w:val="nil"/>
              <w:right w:val="single" w:sz="4" w:space="0" w:color="000000"/>
            </w:tcBorders>
          </w:tcPr>
          <w:p w14:paraId="1996B57B" w14:textId="7500590C" w:rsidR="00A93CE9" w:rsidRPr="005F141C" w:rsidRDefault="00F83889" w:rsidP="00B32EB6">
            <w:pPr>
              <w:keepNext/>
              <w:adjustRightInd w:val="0"/>
              <w:jc w:val="center"/>
            </w:pPr>
            <w:r w:rsidRPr="005F141C">
              <w:t>1303 (76</w:t>
            </w:r>
            <w:r w:rsidR="008C0A4D" w:rsidRPr="005F141C">
              <w:t>,</w:t>
            </w:r>
            <w:r w:rsidRPr="005F141C">
              <w:t>6%)</w:t>
            </w:r>
          </w:p>
        </w:tc>
      </w:tr>
      <w:tr w:rsidR="00762991" w:rsidRPr="005F141C" w14:paraId="1996B580" w14:textId="77777777" w:rsidTr="00380538">
        <w:trPr>
          <w:trHeight w:val="283"/>
        </w:trPr>
        <w:tc>
          <w:tcPr>
            <w:tcW w:w="1637" w:type="pct"/>
            <w:tcBorders>
              <w:top w:val="nil"/>
              <w:left w:val="single" w:sz="4" w:space="0" w:color="000000"/>
              <w:bottom w:val="nil"/>
              <w:right w:val="single" w:sz="4" w:space="0" w:color="000000"/>
            </w:tcBorders>
          </w:tcPr>
          <w:p w14:paraId="1996B57D" w14:textId="5BBD88CB" w:rsidR="00A93CE9" w:rsidRPr="005F141C" w:rsidRDefault="008C0A4D" w:rsidP="00B32EB6">
            <w:pPr>
              <w:keepNext/>
              <w:adjustRightInd w:val="0"/>
            </w:pPr>
            <w:r w:rsidRPr="005F141C">
              <w:t>p-hodnota versus sledování</w:t>
            </w:r>
          </w:p>
        </w:tc>
        <w:tc>
          <w:tcPr>
            <w:tcW w:w="1682" w:type="pct"/>
            <w:gridSpan w:val="2"/>
            <w:tcBorders>
              <w:top w:val="nil"/>
              <w:left w:val="single" w:sz="4" w:space="0" w:color="000000"/>
              <w:bottom w:val="nil"/>
              <w:right w:val="single" w:sz="4" w:space="0" w:color="000000"/>
            </w:tcBorders>
          </w:tcPr>
          <w:p w14:paraId="1996B57E" w14:textId="0E37A9B8" w:rsidR="00A93CE9" w:rsidRPr="005F141C" w:rsidRDefault="00F83889" w:rsidP="00B32EB6">
            <w:pPr>
              <w:keepNext/>
              <w:adjustRightInd w:val="0"/>
              <w:jc w:val="center"/>
            </w:pPr>
            <w:r w:rsidRPr="005F141C">
              <w:t>&lt;0</w:t>
            </w:r>
            <w:r w:rsidR="008C0A4D" w:rsidRPr="005F141C">
              <w:t>,</w:t>
            </w:r>
            <w:r w:rsidRPr="005F141C">
              <w:t>0001</w:t>
            </w:r>
          </w:p>
        </w:tc>
        <w:tc>
          <w:tcPr>
            <w:tcW w:w="1682" w:type="pct"/>
            <w:gridSpan w:val="2"/>
            <w:tcBorders>
              <w:top w:val="nil"/>
              <w:left w:val="single" w:sz="4" w:space="0" w:color="000000"/>
              <w:bottom w:val="nil"/>
              <w:right w:val="single" w:sz="4" w:space="0" w:color="000000"/>
            </w:tcBorders>
          </w:tcPr>
          <w:p w14:paraId="1996B57F" w14:textId="7675B578" w:rsidR="00A93CE9" w:rsidRPr="005F141C" w:rsidRDefault="00F83889" w:rsidP="00B32EB6">
            <w:pPr>
              <w:keepNext/>
              <w:adjustRightInd w:val="0"/>
              <w:jc w:val="center"/>
            </w:pPr>
            <w:r w:rsidRPr="005F141C">
              <w:t>&lt;0</w:t>
            </w:r>
            <w:r w:rsidR="008C0A4D" w:rsidRPr="005F141C">
              <w:t>,</w:t>
            </w:r>
            <w:r w:rsidRPr="005F141C">
              <w:t>0001</w:t>
            </w:r>
          </w:p>
        </w:tc>
      </w:tr>
      <w:tr w:rsidR="00762991" w:rsidRPr="005F141C" w14:paraId="1996B584" w14:textId="77777777" w:rsidTr="00380538">
        <w:trPr>
          <w:trHeight w:val="283"/>
        </w:trPr>
        <w:tc>
          <w:tcPr>
            <w:tcW w:w="1637" w:type="pct"/>
            <w:tcBorders>
              <w:top w:val="nil"/>
              <w:left w:val="single" w:sz="4" w:space="0" w:color="000000"/>
              <w:bottom w:val="single" w:sz="4" w:space="0" w:color="000000"/>
              <w:right w:val="single" w:sz="4" w:space="0" w:color="000000"/>
            </w:tcBorders>
          </w:tcPr>
          <w:p w14:paraId="1996B581" w14:textId="2412EBA5" w:rsidR="00A93CE9" w:rsidRPr="005F141C" w:rsidRDefault="008C0A4D" w:rsidP="00B32EB6">
            <w:pPr>
              <w:keepNext/>
              <w:adjustRightInd w:val="0"/>
            </w:pPr>
            <w:r w:rsidRPr="005F141C">
              <w:t>Poměr rizik versus sledování</w:t>
            </w:r>
          </w:p>
        </w:tc>
        <w:tc>
          <w:tcPr>
            <w:tcW w:w="1682" w:type="pct"/>
            <w:gridSpan w:val="2"/>
            <w:tcBorders>
              <w:top w:val="nil"/>
              <w:left w:val="single" w:sz="4" w:space="0" w:color="000000"/>
              <w:bottom w:val="single" w:sz="4" w:space="0" w:color="000000"/>
              <w:right w:val="single" w:sz="4" w:space="0" w:color="000000"/>
            </w:tcBorders>
          </w:tcPr>
          <w:p w14:paraId="1996B582" w14:textId="4D7A24BC" w:rsidR="00A93CE9" w:rsidRPr="005F141C" w:rsidRDefault="00F83889" w:rsidP="00B32EB6">
            <w:pPr>
              <w:keepNext/>
              <w:adjustRightInd w:val="0"/>
              <w:jc w:val="center"/>
            </w:pPr>
            <w:r w:rsidRPr="005F141C">
              <w:t>0</w:t>
            </w:r>
            <w:r w:rsidR="008C0A4D" w:rsidRPr="005F141C">
              <w:t>,</w:t>
            </w:r>
            <w:r w:rsidRPr="005F141C">
              <w:t>50</w:t>
            </w:r>
          </w:p>
        </w:tc>
        <w:tc>
          <w:tcPr>
            <w:tcW w:w="1682" w:type="pct"/>
            <w:gridSpan w:val="2"/>
            <w:tcBorders>
              <w:top w:val="nil"/>
              <w:left w:val="single" w:sz="4" w:space="0" w:color="000000"/>
              <w:bottom w:val="single" w:sz="4" w:space="0" w:color="000000"/>
              <w:right w:val="single" w:sz="4" w:space="0" w:color="000000"/>
            </w:tcBorders>
          </w:tcPr>
          <w:p w14:paraId="1996B583" w14:textId="7F621664" w:rsidR="00A93CE9" w:rsidRPr="005F141C" w:rsidRDefault="00F83889" w:rsidP="00B32EB6">
            <w:pPr>
              <w:keepNext/>
              <w:adjustRightInd w:val="0"/>
              <w:jc w:val="center"/>
            </w:pPr>
            <w:r w:rsidRPr="005F141C">
              <w:t>0</w:t>
            </w:r>
            <w:r w:rsidR="008C0A4D" w:rsidRPr="005F141C">
              <w:t>,</w:t>
            </w:r>
            <w:r w:rsidRPr="005F141C">
              <w:t>76</w:t>
            </w:r>
          </w:p>
        </w:tc>
      </w:tr>
      <w:tr w:rsidR="00762991" w:rsidRPr="005F141C" w14:paraId="1996B58A" w14:textId="77777777" w:rsidTr="00380538">
        <w:trPr>
          <w:trHeight w:val="283"/>
        </w:trPr>
        <w:tc>
          <w:tcPr>
            <w:tcW w:w="1637" w:type="pct"/>
            <w:tcBorders>
              <w:top w:val="single" w:sz="4" w:space="0" w:color="000000"/>
              <w:left w:val="single" w:sz="4" w:space="0" w:color="000000"/>
              <w:bottom w:val="nil"/>
              <w:right w:val="single" w:sz="4" w:space="0" w:color="000000"/>
            </w:tcBorders>
          </w:tcPr>
          <w:p w14:paraId="1996B585" w14:textId="07D0B62C" w:rsidR="00A93CE9" w:rsidRPr="005F141C" w:rsidRDefault="008C0A4D" w:rsidP="00B32EB6">
            <w:pPr>
              <w:keepNext/>
              <w:adjustRightInd w:val="0"/>
            </w:pPr>
            <w:r w:rsidRPr="005F141C">
              <w:t>Celkové přežití (úmrtí)</w:t>
            </w:r>
          </w:p>
        </w:tc>
        <w:tc>
          <w:tcPr>
            <w:tcW w:w="840" w:type="pct"/>
            <w:tcBorders>
              <w:top w:val="single" w:sz="4" w:space="0" w:color="000000"/>
              <w:left w:val="single" w:sz="4" w:space="0" w:color="000000"/>
              <w:bottom w:val="nil"/>
              <w:right w:val="nil"/>
            </w:tcBorders>
          </w:tcPr>
          <w:p w14:paraId="1996B586" w14:textId="77777777" w:rsidR="00A93CE9" w:rsidRPr="005F141C" w:rsidRDefault="00A93CE9" w:rsidP="00B32EB6">
            <w:pPr>
              <w:keepNext/>
              <w:adjustRightInd w:val="0"/>
              <w:jc w:val="center"/>
            </w:pPr>
          </w:p>
        </w:tc>
        <w:tc>
          <w:tcPr>
            <w:tcW w:w="841" w:type="pct"/>
            <w:tcBorders>
              <w:top w:val="single" w:sz="4" w:space="0" w:color="000000"/>
              <w:left w:val="nil"/>
              <w:bottom w:val="nil"/>
              <w:right w:val="single" w:sz="4" w:space="0" w:color="000000"/>
            </w:tcBorders>
          </w:tcPr>
          <w:p w14:paraId="1996B587" w14:textId="77777777" w:rsidR="00A93CE9" w:rsidRPr="005F141C" w:rsidRDefault="00A93CE9" w:rsidP="00B32EB6">
            <w:pPr>
              <w:keepNext/>
              <w:adjustRightInd w:val="0"/>
              <w:jc w:val="center"/>
            </w:pPr>
          </w:p>
        </w:tc>
        <w:tc>
          <w:tcPr>
            <w:tcW w:w="840" w:type="pct"/>
            <w:tcBorders>
              <w:top w:val="single" w:sz="4" w:space="0" w:color="000000"/>
              <w:left w:val="single" w:sz="4" w:space="0" w:color="000000"/>
              <w:bottom w:val="nil"/>
              <w:right w:val="nil"/>
            </w:tcBorders>
          </w:tcPr>
          <w:p w14:paraId="1996B588" w14:textId="77777777" w:rsidR="00A93CE9" w:rsidRPr="005F141C" w:rsidRDefault="00A93CE9" w:rsidP="00B32EB6">
            <w:pPr>
              <w:keepNext/>
              <w:adjustRightInd w:val="0"/>
              <w:jc w:val="center"/>
            </w:pPr>
          </w:p>
        </w:tc>
        <w:tc>
          <w:tcPr>
            <w:tcW w:w="841" w:type="pct"/>
            <w:tcBorders>
              <w:top w:val="single" w:sz="4" w:space="0" w:color="000000"/>
              <w:left w:val="nil"/>
              <w:bottom w:val="nil"/>
              <w:right w:val="single" w:sz="4" w:space="0" w:color="000000"/>
            </w:tcBorders>
          </w:tcPr>
          <w:p w14:paraId="1996B589" w14:textId="77777777" w:rsidR="00A93CE9" w:rsidRPr="005F141C" w:rsidRDefault="00A93CE9" w:rsidP="00B32EB6">
            <w:pPr>
              <w:keepNext/>
              <w:adjustRightInd w:val="0"/>
              <w:jc w:val="center"/>
            </w:pPr>
          </w:p>
        </w:tc>
      </w:tr>
      <w:tr w:rsidR="00762991" w:rsidRPr="005F141C" w14:paraId="1996B590" w14:textId="77777777" w:rsidTr="00380538">
        <w:trPr>
          <w:trHeight w:val="283"/>
        </w:trPr>
        <w:tc>
          <w:tcPr>
            <w:tcW w:w="1637" w:type="pct"/>
            <w:tcBorders>
              <w:top w:val="nil"/>
              <w:left w:val="single" w:sz="4" w:space="0" w:color="000000"/>
              <w:bottom w:val="nil"/>
              <w:right w:val="single" w:sz="4" w:space="0" w:color="000000"/>
            </w:tcBorders>
          </w:tcPr>
          <w:p w14:paraId="1996B58B" w14:textId="6F4EF05C" w:rsidR="00A93CE9" w:rsidRPr="005F141C" w:rsidRDefault="00F83889" w:rsidP="00B32EB6">
            <w:pPr>
              <w:keepNext/>
              <w:adjustRightInd w:val="0"/>
            </w:pPr>
            <w:r w:rsidRPr="005F141C">
              <w:t xml:space="preserve">- </w:t>
            </w:r>
            <w:r w:rsidR="008C0A4D" w:rsidRPr="005F141C">
              <w:t>Počet pacientů s příhodou</w:t>
            </w:r>
          </w:p>
        </w:tc>
        <w:tc>
          <w:tcPr>
            <w:tcW w:w="840" w:type="pct"/>
            <w:tcBorders>
              <w:top w:val="nil"/>
              <w:left w:val="single" w:sz="4" w:space="0" w:color="000000"/>
              <w:bottom w:val="nil"/>
              <w:right w:val="nil"/>
            </w:tcBorders>
          </w:tcPr>
          <w:p w14:paraId="1996B58C" w14:textId="403253A8" w:rsidR="00A93CE9" w:rsidRPr="005F141C" w:rsidRDefault="00F83889" w:rsidP="00B32EB6">
            <w:pPr>
              <w:keepNext/>
              <w:adjustRightInd w:val="0"/>
              <w:jc w:val="center"/>
            </w:pPr>
            <w:r w:rsidRPr="005F141C">
              <w:t>40 (2</w:t>
            </w:r>
            <w:r w:rsidR="00EC6D67" w:rsidRPr="005F141C">
              <w:t>,</w:t>
            </w:r>
            <w:r w:rsidRPr="005F141C">
              <w:t>4%)</w:t>
            </w:r>
          </w:p>
        </w:tc>
        <w:tc>
          <w:tcPr>
            <w:tcW w:w="841" w:type="pct"/>
            <w:tcBorders>
              <w:top w:val="nil"/>
              <w:left w:val="nil"/>
              <w:bottom w:val="nil"/>
              <w:right w:val="single" w:sz="4" w:space="0" w:color="000000"/>
            </w:tcBorders>
          </w:tcPr>
          <w:p w14:paraId="1996B58D" w14:textId="0C38CDFD" w:rsidR="00A93CE9" w:rsidRPr="005F141C" w:rsidRDefault="00F83889" w:rsidP="00B32EB6">
            <w:pPr>
              <w:keepNext/>
              <w:adjustRightInd w:val="0"/>
              <w:jc w:val="center"/>
            </w:pPr>
            <w:r w:rsidRPr="005F141C">
              <w:t>31 (1</w:t>
            </w:r>
            <w:r w:rsidR="00EC6D67" w:rsidRPr="005F141C">
              <w:t>,</w:t>
            </w:r>
            <w:r w:rsidRPr="005F141C">
              <w:t>8%)</w:t>
            </w:r>
          </w:p>
        </w:tc>
        <w:tc>
          <w:tcPr>
            <w:tcW w:w="840" w:type="pct"/>
            <w:tcBorders>
              <w:top w:val="nil"/>
              <w:left w:val="single" w:sz="4" w:space="0" w:color="000000"/>
              <w:bottom w:val="nil"/>
              <w:right w:val="nil"/>
            </w:tcBorders>
          </w:tcPr>
          <w:p w14:paraId="1996B58E" w14:textId="3E854B76" w:rsidR="00A93CE9" w:rsidRPr="005F141C" w:rsidRDefault="00F83889" w:rsidP="00B32EB6">
            <w:pPr>
              <w:keepNext/>
              <w:adjustRightInd w:val="0"/>
              <w:jc w:val="center"/>
            </w:pPr>
            <w:r w:rsidRPr="005F141C">
              <w:t>350 (20</w:t>
            </w:r>
            <w:r w:rsidR="00EC6D67" w:rsidRPr="005F141C">
              <w:t>,</w:t>
            </w:r>
            <w:r w:rsidRPr="005F141C">
              <w:t>6%)</w:t>
            </w:r>
          </w:p>
        </w:tc>
        <w:tc>
          <w:tcPr>
            <w:tcW w:w="841" w:type="pct"/>
            <w:tcBorders>
              <w:top w:val="nil"/>
              <w:left w:val="nil"/>
              <w:bottom w:val="nil"/>
              <w:right w:val="single" w:sz="4" w:space="0" w:color="000000"/>
            </w:tcBorders>
          </w:tcPr>
          <w:p w14:paraId="1996B58F" w14:textId="7B31A076" w:rsidR="00A93CE9" w:rsidRPr="005F141C" w:rsidRDefault="00F83889" w:rsidP="00B32EB6">
            <w:pPr>
              <w:keepNext/>
              <w:adjustRightInd w:val="0"/>
              <w:jc w:val="center"/>
            </w:pPr>
            <w:r w:rsidRPr="005F141C">
              <w:t>278 (16</w:t>
            </w:r>
            <w:r w:rsidR="00EC6D67" w:rsidRPr="005F141C">
              <w:t>,</w:t>
            </w:r>
            <w:r w:rsidRPr="005F141C">
              <w:t>3%)</w:t>
            </w:r>
          </w:p>
        </w:tc>
      </w:tr>
      <w:tr w:rsidR="00762991" w:rsidRPr="005F141C" w14:paraId="1996B596" w14:textId="77777777" w:rsidTr="00380538">
        <w:trPr>
          <w:trHeight w:val="283"/>
        </w:trPr>
        <w:tc>
          <w:tcPr>
            <w:tcW w:w="1637" w:type="pct"/>
            <w:tcBorders>
              <w:top w:val="nil"/>
              <w:left w:val="single" w:sz="4" w:space="0" w:color="000000"/>
              <w:bottom w:val="nil"/>
              <w:right w:val="single" w:sz="4" w:space="0" w:color="000000"/>
            </w:tcBorders>
          </w:tcPr>
          <w:p w14:paraId="1996B591" w14:textId="1F87B6EC" w:rsidR="00A93CE9" w:rsidRPr="005F141C" w:rsidRDefault="00F83889" w:rsidP="00B32EB6">
            <w:pPr>
              <w:keepNext/>
              <w:adjustRightInd w:val="0"/>
            </w:pPr>
            <w:r w:rsidRPr="005F141C">
              <w:t xml:space="preserve">- </w:t>
            </w:r>
            <w:r w:rsidR="008C0A4D" w:rsidRPr="005F141C">
              <w:t>Počet pacientů bez příhody</w:t>
            </w:r>
          </w:p>
        </w:tc>
        <w:tc>
          <w:tcPr>
            <w:tcW w:w="840" w:type="pct"/>
            <w:tcBorders>
              <w:top w:val="nil"/>
              <w:left w:val="single" w:sz="4" w:space="0" w:color="000000"/>
              <w:bottom w:val="nil"/>
              <w:right w:val="nil"/>
            </w:tcBorders>
          </w:tcPr>
          <w:p w14:paraId="1996B592" w14:textId="16CF6B28" w:rsidR="00A93CE9" w:rsidRPr="005F141C" w:rsidRDefault="00F83889" w:rsidP="00B32EB6">
            <w:pPr>
              <w:keepNext/>
              <w:adjustRightInd w:val="0"/>
              <w:jc w:val="center"/>
            </w:pPr>
            <w:r w:rsidRPr="005F141C">
              <w:t>1653 (97</w:t>
            </w:r>
            <w:r w:rsidR="00EC6D67" w:rsidRPr="005F141C">
              <w:t>,</w:t>
            </w:r>
            <w:r w:rsidRPr="005F141C">
              <w:t>6%)</w:t>
            </w:r>
          </w:p>
        </w:tc>
        <w:tc>
          <w:tcPr>
            <w:tcW w:w="841" w:type="pct"/>
            <w:tcBorders>
              <w:top w:val="nil"/>
              <w:left w:val="nil"/>
              <w:bottom w:val="nil"/>
              <w:right w:val="single" w:sz="4" w:space="0" w:color="000000"/>
            </w:tcBorders>
          </w:tcPr>
          <w:p w14:paraId="1996B593" w14:textId="1615574D" w:rsidR="00A93CE9" w:rsidRPr="005F141C" w:rsidRDefault="00F83889" w:rsidP="00B32EB6">
            <w:pPr>
              <w:keepNext/>
              <w:adjustRightInd w:val="0"/>
              <w:jc w:val="center"/>
            </w:pPr>
            <w:r w:rsidRPr="005F141C">
              <w:t>1662 (98</w:t>
            </w:r>
            <w:r w:rsidR="00EC6D67" w:rsidRPr="005F141C">
              <w:t>,</w:t>
            </w:r>
            <w:r w:rsidRPr="005F141C">
              <w:t>2%)</w:t>
            </w:r>
          </w:p>
        </w:tc>
        <w:tc>
          <w:tcPr>
            <w:tcW w:w="840" w:type="pct"/>
            <w:tcBorders>
              <w:top w:val="nil"/>
              <w:left w:val="single" w:sz="4" w:space="0" w:color="000000"/>
              <w:bottom w:val="nil"/>
              <w:right w:val="nil"/>
            </w:tcBorders>
          </w:tcPr>
          <w:p w14:paraId="1996B594" w14:textId="710BE135" w:rsidR="00A93CE9" w:rsidRPr="005F141C" w:rsidRDefault="00F83889" w:rsidP="00B32EB6">
            <w:pPr>
              <w:keepNext/>
              <w:adjustRightInd w:val="0"/>
              <w:jc w:val="center"/>
            </w:pPr>
            <w:r w:rsidRPr="005F141C">
              <w:t>1347 (79</w:t>
            </w:r>
            <w:r w:rsidR="00EC6D67" w:rsidRPr="005F141C">
              <w:t>,</w:t>
            </w:r>
            <w:r w:rsidRPr="005F141C">
              <w:t>4%)</w:t>
            </w:r>
          </w:p>
        </w:tc>
        <w:tc>
          <w:tcPr>
            <w:tcW w:w="841" w:type="pct"/>
            <w:tcBorders>
              <w:top w:val="nil"/>
              <w:left w:val="nil"/>
              <w:bottom w:val="nil"/>
              <w:right w:val="single" w:sz="4" w:space="0" w:color="000000"/>
            </w:tcBorders>
          </w:tcPr>
          <w:p w14:paraId="1996B595" w14:textId="73B9F2A1" w:rsidR="00A93CE9" w:rsidRPr="005F141C" w:rsidRDefault="00F83889" w:rsidP="00B32EB6">
            <w:pPr>
              <w:keepNext/>
              <w:adjustRightInd w:val="0"/>
              <w:jc w:val="center"/>
            </w:pPr>
            <w:r w:rsidRPr="005F141C">
              <w:t>1424 (83</w:t>
            </w:r>
            <w:r w:rsidR="00EC6D67" w:rsidRPr="005F141C">
              <w:t>,</w:t>
            </w:r>
            <w:r w:rsidRPr="005F141C">
              <w:t>7%)</w:t>
            </w:r>
          </w:p>
        </w:tc>
      </w:tr>
      <w:tr w:rsidR="00762991" w:rsidRPr="005F141C" w14:paraId="1996B59A" w14:textId="77777777" w:rsidTr="00380538">
        <w:trPr>
          <w:trHeight w:val="283"/>
        </w:trPr>
        <w:tc>
          <w:tcPr>
            <w:tcW w:w="1637" w:type="pct"/>
            <w:tcBorders>
              <w:top w:val="nil"/>
              <w:left w:val="single" w:sz="4" w:space="0" w:color="000000"/>
              <w:bottom w:val="nil"/>
              <w:right w:val="single" w:sz="4" w:space="0" w:color="000000"/>
            </w:tcBorders>
          </w:tcPr>
          <w:p w14:paraId="1996B597" w14:textId="52C972D8" w:rsidR="00A93CE9" w:rsidRPr="005F141C" w:rsidRDefault="008C0A4D" w:rsidP="00B32EB6">
            <w:pPr>
              <w:keepNext/>
              <w:adjustRightInd w:val="0"/>
            </w:pPr>
            <w:r w:rsidRPr="005F141C">
              <w:t>p-hodnota versus sledování</w:t>
            </w:r>
          </w:p>
        </w:tc>
        <w:tc>
          <w:tcPr>
            <w:tcW w:w="1682" w:type="pct"/>
            <w:gridSpan w:val="2"/>
            <w:tcBorders>
              <w:top w:val="nil"/>
              <w:left w:val="single" w:sz="4" w:space="0" w:color="000000"/>
              <w:bottom w:val="nil"/>
              <w:right w:val="single" w:sz="4" w:space="0" w:color="000000"/>
            </w:tcBorders>
          </w:tcPr>
          <w:p w14:paraId="1996B598" w14:textId="34C33BDA" w:rsidR="00A93CE9" w:rsidRPr="005F141C" w:rsidRDefault="00F83889" w:rsidP="00B32EB6">
            <w:pPr>
              <w:keepNext/>
              <w:adjustRightInd w:val="0"/>
              <w:jc w:val="center"/>
            </w:pPr>
            <w:r w:rsidRPr="005F141C">
              <w:t>0</w:t>
            </w:r>
            <w:r w:rsidR="00EC6D67" w:rsidRPr="005F141C">
              <w:t>,</w:t>
            </w:r>
            <w:r w:rsidRPr="005F141C">
              <w:t>24</w:t>
            </w:r>
          </w:p>
        </w:tc>
        <w:tc>
          <w:tcPr>
            <w:tcW w:w="1682" w:type="pct"/>
            <w:gridSpan w:val="2"/>
            <w:tcBorders>
              <w:top w:val="nil"/>
              <w:left w:val="single" w:sz="4" w:space="0" w:color="000000"/>
              <w:bottom w:val="nil"/>
              <w:right w:val="single" w:sz="4" w:space="0" w:color="000000"/>
            </w:tcBorders>
          </w:tcPr>
          <w:p w14:paraId="1996B599" w14:textId="2D3AF7FB" w:rsidR="00A93CE9" w:rsidRPr="005F141C" w:rsidRDefault="00F83889" w:rsidP="00B32EB6">
            <w:pPr>
              <w:keepNext/>
              <w:adjustRightInd w:val="0"/>
              <w:jc w:val="center"/>
            </w:pPr>
            <w:r w:rsidRPr="005F141C">
              <w:t>0</w:t>
            </w:r>
            <w:r w:rsidR="00EC6D67" w:rsidRPr="005F141C">
              <w:t>,</w:t>
            </w:r>
            <w:r w:rsidRPr="005F141C">
              <w:t>0005</w:t>
            </w:r>
          </w:p>
        </w:tc>
      </w:tr>
      <w:tr w:rsidR="00762991" w:rsidRPr="005F141C" w14:paraId="1996B59E" w14:textId="77777777" w:rsidTr="00380538">
        <w:trPr>
          <w:trHeight w:val="283"/>
        </w:trPr>
        <w:tc>
          <w:tcPr>
            <w:tcW w:w="1637" w:type="pct"/>
            <w:tcBorders>
              <w:top w:val="nil"/>
              <w:left w:val="single" w:sz="4" w:space="0" w:color="000000"/>
              <w:bottom w:val="single" w:sz="4" w:space="0" w:color="000000"/>
              <w:right w:val="single" w:sz="4" w:space="0" w:color="000000"/>
            </w:tcBorders>
          </w:tcPr>
          <w:p w14:paraId="1996B59B" w14:textId="2A5051DD" w:rsidR="00A93CE9" w:rsidRPr="005F141C" w:rsidRDefault="00EC6D67" w:rsidP="00B32EB6">
            <w:pPr>
              <w:keepNext/>
              <w:adjustRightInd w:val="0"/>
            </w:pPr>
            <w:r w:rsidRPr="005F141C">
              <w:t>Poměr rizik versus sledování</w:t>
            </w:r>
          </w:p>
        </w:tc>
        <w:tc>
          <w:tcPr>
            <w:tcW w:w="1682" w:type="pct"/>
            <w:gridSpan w:val="2"/>
            <w:tcBorders>
              <w:top w:val="nil"/>
              <w:left w:val="single" w:sz="4" w:space="0" w:color="000000"/>
              <w:bottom w:val="single" w:sz="4" w:space="0" w:color="000000"/>
              <w:right w:val="single" w:sz="4" w:space="0" w:color="000000"/>
            </w:tcBorders>
          </w:tcPr>
          <w:p w14:paraId="1996B59C" w14:textId="14D8DCBE" w:rsidR="00A93CE9" w:rsidRPr="005F141C" w:rsidRDefault="00F83889" w:rsidP="00B32EB6">
            <w:pPr>
              <w:keepNext/>
              <w:adjustRightInd w:val="0"/>
              <w:jc w:val="center"/>
            </w:pPr>
            <w:r w:rsidRPr="005F141C">
              <w:t>0</w:t>
            </w:r>
            <w:r w:rsidR="00EC6D67" w:rsidRPr="005F141C">
              <w:t>,</w:t>
            </w:r>
            <w:r w:rsidRPr="005F141C">
              <w:t>75</w:t>
            </w:r>
          </w:p>
        </w:tc>
        <w:tc>
          <w:tcPr>
            <w:tcW w:w="1682" w:type="pct"/>
            <w:gridSpan w:val="2"/>
            <w:tcBorders>
              <w:top w:val="nil"/>
              <w:left w:val="single" w:sz="4" w:space="0" w:color="000000"/>
              <w:bottom w:val="single" w:sz="4" w:space="0" w:color="000000"/>
              <w:right w:val="single" w:sz="4" w:space="0" w:color="000000"/>
            </w:tcBorders>
          </w:tcPr>
          <w:p w14:paraId="1996B59D" w14:textId="4B8C2631" w:rsidR="00A93CE9" w:rsidRPr="005F141C" w:rsidRDefault="00F83889" w:rsidP="00B32EB6">
            <w:pPr>
              <w:keepNext/>
              <w:adjustRightInd w:val="0"/>
              <w:jc w:val="center"/>
            </w:pPr>
            <w:r w:rsidRPr="005F141C">
              <w:t>0</w:t>
            </w:r>
            <w:r w:rsidR="00EC6D67" w:rsidRPr="005F141C">
              <w:t>,</w:t>
            </w:r>
            <w:r w:rsidRPr="005F141C">
              <w:t>76</w:t>
            </w:r>
          </w:p>
        </w:tc>
      </w:tr>
    </w:tbl>
    <w:p w14:paraId="1996B59F" w14:textId="09023D9A" w:rsidR="00F43F10" w:rsidRPr="005F141C" w:rsidRDefault="00F83889" w:rsidP="00B32EB6">
      <w:r w:rsidRPr="005F141C">
        <w:t>*</w:t>
      </w:r>
      <w:r w:rsidR="00EC6D67" w:rsidRPr="005F141C">
        <w:t xml:space="preserve">Společný primární cílový parametr přežití bez nemoci při léčbě 1 rok versus při sledování dosáhl předem </w:t>
      </w:r>
      <w:r w:rsidR="00061442" w:rsidRPr="005F141C">
        <w:t>definované</w:t>
      </w:r>
      <w:r w:rsidR="00EC6D67" w:rsidRPr="005F141C">
        <w:t xml:space="preserve"> hranice statistické významnosti</w:t>
      </w:r>
    </w:p>
    <w:p w14:paraId="1996B5A0" w14:textId="6AA42890" w:rsidR="00F43F10" w:rsidRPr="005F141C" w:rsidRDefault="00F83889" w:rsidP="00B32EB6">
      <w:r w:rsidRPr="005F141C">
        <w:t>**</w:t>
      </w:r>
      <w:r w:rsidR="00EC6D67" w:rsidRPr="005F141C">
        <w:t xml:space="preserve">Konečná analýza (zahrnující přechod </w:t>
      </w:r>
      <w:r w:rsidR="00061442" w:rsidRPr="005F141C">
        <w:rPr>
          <w:rFonts w:asciiTheme="majorBidi" w:hAnsiTheme="majorBidi" w:cstheme="majorBidi"/>
        </w:rPr>
        <w:t xml:space="preserve">(„cross-over“) </w:t>
      </w:r>
      <w:r w:rsidR="00EC6D67" w:rsidRPr="005F141C">
        <w:t>na trastuzumab u 5</w:t>
      </w:r>
      <w:r w:rsidR="007C1B4E" w:rsidRPr="005F141C">
        <w:t>2%</w:t>
      </w:r>
      <w:r w:rsidR="00EC6D67" w:rsidRPr="005F141C">
        <w:t xml:space="preserve"> pacientů v rameni sledování)</w:t>
      </w:r>
    </w:p>
    <w:p w14:paraId="1996B5A1" w14:textId="36020481" w:rsidR="00F43F10" w:rsidRPr="005F141C" w:rsidRDefault="00F83889" w:rsidP="00B32EB6">
      <w:r w:rsidRPr="005F141C">
        <w:t>***</w:t>
      </w:r>
      <w:r w:rsidR="00EC6D67" w:rsidRPr="005F141C">
        <w:t xml:space="preserve">Neshoda v celkovém počtu zařazených pacientů vzhledem k malému počtu pacientů </w:t>
      </w:r>
      <w:r w:rsidR="00061442" w:rsidRPr="005F141C">
        <w:t>randomizovaných</w:t>
      </w:r>
      <w:r w:rsidR="00EC6D67" w:rsidRPr="005F141C">
        <w:t xml:space="preserve"> až po datu ukončení sběru údajů při mediánu sledování 12 měsíců</w:t>
      </w:r>
    </w:p>
    <w:p w14:paraId="1996B5A2" w14:textId="77777777" w:rsidR="00F43F10" w:rsidRPr="005F141C" w:rsidRDefault="00F43F10" w:rsidP="00B32EB6">
      <w:pPr>
        <w:pStyle w:val="BodyText"/>
      </w:pPr>
    </w:p>
    <w:p w14:paraId="1996B5A3" w14:textId="0A9A206E" w:rsidR="00F43F10" w:rsidRPr="005F141C" w:rsidRDefault="00061442" w:rsidP="00B32EB6">
      <w:pPr>
        <w:pStyle w:val="BodyText"/>
      </w:pPr>
      <w:r w:rsidRPr="005F141C">
        <w:t>V</w:t>
      </w:r>
      <w:r w:rsidR="007130E1" w:rsidRPr="005F141C">
        <w:t xml:space="preserve"> průběžné analýze </w:t>
      </w:r>
      <w:r w:rsidRPr="005F141C">
        <w:t xml:space="preserve">účinnosti </w:t>
      </w:r>
      <w:r w:rsidR="007130E1" w:rsidRPr="005F141C">
        <w:t xml:space="preserve">porovnávající 1 rok léčby trastuzumabem oproti sledování překročily </w:t>
      </w:r>
      <w:r w:rsidRPr="005F141C">
        <w:t>výsledky</w:t>
      </w:r>
      <w:r w:rsidR="007130E1" w:rsidRPr="005F141C">
        <w:t xml:space="preserve"> účinnosti předem stanovenou hranici statistické významnosti. Po mediánu sledování 12 měsíců byl poměr rizik pro přežití bez nemoci 0,54 (95% interval spolehlivosti 0,44-0,67), což vyjadřuje absolutní prospěšnost léčby ve smyslu dvouletého přežití bez příznaků </w:t>
      </w:r>
      <w:r w:rsidR="007D31EF" w:rsidRPr="005F141C">
        <w:t>nemoci</w:t>
      </w:r>
      <w:r w:rsidR="007130E1" w:rsidRPr="005F141C">
        <w:t>, přičemž zjištěný rozdíl 7,6 procent</w:t>
      </w:r>
      <w:r w:rsidR="00815C1D" w:rsidRPr="005F141C">
        <w:t>ních</w:t>
      </w:r>
      <w:r w:rsidR="007130E1" w:rsidRPr="005F141C">
        <w:t xml:space="preserve"> bodů (85,</w:t>
      </w:r>
      <w:r w:rsidR="007C1B4E" w:rsidRPr="005F141C">
        <w:t>8%</w:t>
      </w:r>
      <w:r w:rsidR="007130E1" w:rsidRPr="005F141C">
        <w:t xml:space="preserve"> versus 78,</w:t>
      </w:r>
      <w:r w:rsidR="007C1B4E" w:rsidRPr="005F141C">
        <w:t>2%</w:t>
      </w:r>
      <w:r w:rsidR="007130E1" w:rsidRPr="005F141C">
        <w:t>) svědčí ve prospěch skupiny léčené trastuzumabem.</w:t>
      </w:r>
    </w:p>
    <w:p w14:paraId="1996B5A4" w14:textId="77777777" w:rsidR="00F43F10" w:rsidRPr="005F141C" w:rsidRDefault="00F43F10" w:rsidP="00B32EB6">
      <w:pPr>
        <w:pStyle w:val="BodyText"/>
      </w:pPr>
    </w:p>
    <w:p w14:paraId="1996B5A5" w14:textId="778F6853" w:rsidR="00F43F10" w:rsidRPr="005F141C" w:rsidRDefault="007130E1" w:rsidP="00B32EB6">
      <w:pPr>
        <w:pStyle w:val="BodyText"/>
        <w:ind w:hanging="1"/>
      </w:pPr>
      <w:r w:rsidRPr="005F141C">
        <w:t xml:space="preserve">Konečná analýza byla provedena při mediánu sledování 8 let a ukázala, že jeden rok léčby trastuzumabem vede k 24% </w:t>
      </w:r>
      <w:r w:rsidR="00061442" w:rsidRPr="005F141C">
        <w:t>snížení</w:t>
      </w:r>
      <w:r w:rsidRPr="005F141C">
        <w:t xml:space="preserve"> rizika ve srovnání se samotným sledováním (poměr rizik 0,76, 95% interval spolehlivosti 0,67-0,86). To se promítá do absolutního zvýšení četnosti osmiletého přežití bez nemoci o 6,4 procentních bodů ve prospěch roční léčby trastuzumabem.</w:t>
      </w:r>
    </w:p>
    <w:p w14:paraId="1996B5A6" w14:textId="77777777" w:rsidR="00F43F10" w:rsidRPr="005F141C" w:rsidRDefault="00F43F10" w:rsidP="00B32EB6">
      <w:pPr>
        <w:pStyle w:val="BodyText"/>
      </w:pPr>
    </w:p>
    <w:p w14:paraId="1996B5A7" w14:textId="68A630C1" w:rsidR="00F43F10" w:rsidRPr="005F141C" w:rsidRDefault="007130E1" w:rsidP="00B32EB6">
      <w:pPr>
        <w:pStyle w:val="BodyText"/>
        <w:ind w:hanging="1"/>
      </w:pPr>
      <w:r w:rsidRPr="005F141C">
        <w:t>Tato konečná analýza neprokázala, že by prodloužení léčby trastuzumabem na dva roky dále zlepšilo výsledky ve srovnání s roční léčbou [poměr rizik pro přežití bez nemoci při hodnocení všech pacientů</w:t>
      </w:r>
      <w:r w:rsidR="00061442" w:rsidRPr="005F141C">
        <w:t xml:space="preserve"> se záměrem léčit</w:t>
      </w:r>
      <w:r w:rsidRPr="005F141C">
        <w:t xml:space="preserve"> (ITT) při léčbě 2 roky versus 1 rok = 0,99 (95% interval spolehlivosti 0,87-1,13), p</w:t>
      </w:r>
      <w:r w:rsidR="006C7553" w:rsidRPr="005F141C">
        <w:noBreakHyphen/>
      </w:r>
      <w:r w:rsidRPr="005F141C">
        <w:t xml:space="preserve">hodnota = 0,90 a poměr rizik pro celkové přežití = 0,98 (0,83-1,15), p-hodnota = 0,78]. </w:t>
      </w:r>
      <w:r w:rsidR="00061442" w:rsidRPr="005F141C">
        <w:t>Četnost</w:t>
      </w:r>
      <w:r w:rsidRPr="005F141C">
        <w:t xml:space="preserve"> asymptomatické kardiální dysfunkce se zvýšil</w:t>
      </w:r>
      <w:r w:rsidR="00061442" w:rsidRPr="005F141C">
        <w:t>a v ramenu</w:t>
      </w:r>
      <w:r w:rsidRPr="005F141C">
        <w:t xml:space="preserve"> </w:t>
      </w:r>
      <w:r w:rsidR="00061442" w:rsidRPr="005F141C">
        <w:t>s</w:t>
      </w:r>
      <w:r w:rsidRPr="005F141C">
        <w:t xml:space="preserve"> léčb</w:t>
      </w:r>
      <w:r w:rsidR="00061442" w:rsidRPr="005F141C">
        <w:t>ou</w:t>
      </w:r>
      <w:r w:rsidRPr="005F141C">
        <w:t xml:space="preserve"> trvající 2 roky (8,</w:t>
      </w:r>
      <w:r w:rsidR="007C1B4E" w:rsidRPr="005F141C">
        <w:t>1%</w:t>
      </w:r>
      <w:r w:rsidRPr="005F141C">
        <w:t xml:space="preserve"> versus 4,</w:t>
      </w:r>
      <w:r w:rsidR="007C1B4E" w:rsidRPr="005F141C">
        <w:t>6%</w:t>
      </w:r>
      <w:r w:rsidRPr="005F141C">
        <w:t xml:space="preserve"> v rameni s roční léčbou). V rameni s dvouletou léčbou byla u vyššího počtu pacientů zaznamenána alespoň jedna nežádoucí příhoda stupně 3 nebo 4 (20,</w:t>
      </w:r>
      <w:r w:rsidR="007C1B4E" w:rsidRPr="005F141C">
        <w:t>4%</w:t>
      </w:r>
      <w:r w:rsidRPr="005F141C">
        <w:t xml:space="preserve">) než </w:t>
      </w:r>
      <w:r w:rsidR="00061442" w:rsidRPr="005F141C">
        <w:t>v ramenu s</w:t>
      </w:r>
      <w:r w:rsidRPr="005F141C">
        <w:t xml:space="preserve"> jednolet</w:t>
      </w:r>
      <w:r w:rsidR="00061442" w:rsidRPr="005F141C">
        <w:t>ou</w:t>
      </w:r>
      <w:r w:rsidRPr="005F141C">
        <w:t xml:space="preserve"> léčb</w:t>
      </w:r>
      <w:r w:rsidR="00061442" w:rsidRPr="005F141C">
        <w:t>ou</w:t>
      </w:r>
      <w:r w:rsidRPr="005F141C">
        <w:t xml:space="preserve"> (16,</w:t>
      </w:r>
      <w:r w:rsidR="007C1B4E" w:rsidRPr="005F141C">
        <w:t>3%</w:t>
      </w:r>
      <w:r w:rsidRPr="005F141C">
        <w:t>).</w:t>
      </w:r>
    </w:p>
    <w:p w14:paraId="1996B5A8" w14:textId="77777777" w:rsidR="0098100C" w:rsidRPr="005F141C" w:rsidRDefault="0098100C" w:rsidP="00B32EB6">
      <w:pPr>
        <w:pStyle w:val="BodyText"/>
      </w:pPr>
    </w:p>
    <w:p w14:paraId="1996B5A9" w14:textId="5CA767D6" w:rsidR="00F43F10" w:rsidRPr="005F141C" w:rsidRDefault="007130E1" w:rsidP="00B32EB6">
      <w:pPr>
        <w:pStyle w:val="BodyText"/>
        <w:ind w:hanging="1"/>
      </w:pPr>
      <w:r w:rsidRPr="005F141C">
        <w:t>Ve studiích NSABP B-31 a NCCTG N9831 byl trastuzumab podáván v kombinaci s paklitaxelem následně po chemoterapii režim</w:t>
      </w:r>
      <w:r w:rsidR="007D31EF" w:rsidRPr="005F141C">
        <w:t>em</w:t>
      </w:r>
      <w:r w:rsidRPr="005F141C">
        <w:t xml:space="preserve"> AC.</w:t>
      </w:r>
    </w:p>
    <w:p w14:paraId="1996B5AA" w14:textId="77777777" w:rsidR="00F43F10" w:rsidRPr="005F141C" w:rsidRDefault="00F43F10" w:rsidP="00B32EB6">
      <w:pPr>
        <w:pStyle w:val="BodyText"/>
      </w:pPr>
    </w:p>
    <w:p w14:paraId="1996B5AB" w14:textId="3DEEC45A" w:rsidR="00F43F10" w:rsidRPr="005F141C" w:rsidRDefault="007130E1" w:rsidP="00B32EB6">
      <w:pPr>
        <w:pStyle w:val="BodyText"/>
        <w:ind w:firstLine="720"/>
      </w:pPr>
      <w:r w:rsidRPr="005F141C">
        <w:t>Doxorubicin a cyklofosfamid byly podávány souběžně následovně:</w:t>
      </w:r>
    </w:p>
    <w:p w14:paraId="1996B5AC" w14:textId="77777777" w:rsidR="00BD032B" w:rsidRPr="005F141C" w:rsidRDefault="00BD032B" w:rsidP="00B32EB6">
      <w:pPr>
        <w:pStyle w:val="BodyText"/>
        <w:ind w:firstLine="720"/>
      </w:pPr>
    </w:p>
    <w:p w14:paraId="1996B5AD" w14:textId="1D475430" w:rsidR="00BD032B" w:rsidRPr="005F141C" w:rsidRDefault="007130E1" w:rsidP="00B32EB6">
      <w:pPr>
        <w:pStyle w:val="BodyText"/>
        <w:numPr>
          <w:ilvl w:val="0"/>
          <w:numId w:val="38"/>
        </w:numPr>
        <w:ind w:left="1418" w:hanging="284"/>
      </w:pPr>
      <w:r w:rsidRPr="005F141C">
        <w:t>doxorubicin 60 mg/m</w:t>
      </w:r>
      <w:r w:rsidRPr="005F141C">
        <w:rPr>
          <w:vertAlign w:val="superscript"/>
        </w:rPr>
        <w:t>2</w:t>
      </w:r>
      <w:r w:rsidRPr="005F141C">
        <w:t xml:space="preserve"> </w:t>
      </w:r>
      <w:r w:rsidR="00061442" w:rsidRPr="005F141C">
        <w:t xml:space="preserve">podávaný </w:t>
      </w:r>
      <w:r w:rsidRPr="005F141C">
        <w:t>intravenózně každé 3 týdny ve 4 cyklech.</w:t>
      </w:r>
    </w:p>
    <w:p w14:paraId="1996B5AE" w14:textId="77777777" w:rsidR="00BD032B" w:rsidRPr="005F141C" w:rsidRDefault="00BD032B" w:rsidP="00B32EB6">
      <w:pPr>
        <w:pStyle w:val="BodyText"/>
        <w:ind w:left="720"/>
      </w:pPr>
    </w:p>
    <w:p w14:paraId="217CA597" w14:textId="547567F0" w:rsidR="007130E1" w:rsidRPr="005F141C" w:rsidRDefault="007130E1" w:rsidP="00B32EB6">
      <w:pPr>
        <w:pStyle w:val="BodyText"/>
        <w:numPr>
          <w:ilvl w:val="0"/>
          <w:numId w:val="38"/>
        </w:numPr>
      </w:pPr>
      <w:r w:rsidRPr="005F141C">
        <w:t>cyklofosfamid 600 mg/m</w:t>
      </w:r>
      <w:r w:rsidRPr="005F141C">
        <w:rPr>
          <w:vertAlign w:val="superscript"/>
        </w:rPr>
        <w:t>2</w:t>
      </w:r>
      <w:r w:rsidRPr="005F141C">
        <w:t xml:space="preserve"> </w:t>
      </w:r>
      <w:r w:rsidR="00061442" w:rsidRPr="005F141C">
        <w:t xml:space="preserve">podávaný </w:t>
      </w:r>
      <w:r w:rsidRPr="005F141C">
        <w:t>intravenózně po dobu 30 minut každé 3 týdny ve</w:t>
      </w:r>
    </w:p>
    <w:p w14:paraId="1996B5AF" w14:textId="45E95BF6" w:rsidR="009F3B05" w:rsidRPr="005F141C" w:rsidRDefault="007130E1" w:rsidP="00B32EB6">
      <w:pPr>
        <w:pStyle w:val="BodyText"/>
        <w:ind w:left="1440"/>
      </w:pPr>
      <w:r w:rsidRPr="005F141C">
        <w:t>4 cyklech.</w:t>
      </w:r>
    </w:p>
    <w:p w14:paraId="1996B5B0" w14:textId="77777777" w:rsidR="00F43F10" w:rsidRPr="005F141C" w:rsidRDefault="00F43F10" w:rsidP="00B32EB6">
      <w:pPr>
        <w:pStyle w:val="BodyText"/>
        <w:ind w:left="720"/>
      </w:pPr>
    </w:p>
    <w:p w14:paraId="1996B5B1" w14:textId="1F2C295B" w:rsidR="009F3B05" w:rsidRPr="005F141C" w:rsidRDefault="007130E1" w:rsidP="00B32EB6">
      <w:pPr>
        <w:pStyle w:val="BodyText"/>
        <w:ind w:firstLine="720"/>
      </w:pPr>
      <w:r w:rsidRPr="005F141C">
        <w:t>Paklitaxel v kombinaci s trastuzumabem byl podáván následovně:</w:t>
      </w:r>
    </w:p>
    <w:p w14:paraId="1996B5B2" w14:textId="77777777" w:rsidR="009F3B05" w:rsidRPr="005F141C" w:rsidRDefault="009F3B05" w:rsidP="00B32EB6">
      <w:pPr>
        <w:pStyle w:val="BodyText"/>
        <w:ind w:firstLine="720"/>
      </w:pPr>
    </w:p>
    <w:p w14:paraId="1996B5B3" w14:textId="7E4A511D" w:rsidR="00BD032B" w:rsidRPr="005F141C" w:rsidRDefault="007130E1" w:rsidP="00B32EB6">
      <w:pPr>
        <w:pStyle w:val="BodyText"/>
        <w:numPr>
          <w:ilvl w:val="0"/>
          <w:numId w:val="39"/>
        </w:numPr>
        <w:ind w:left="1152" w:hanging="432"/>
      </w:pPr>
      <w:r w:rsidRPr="005F141C">
        <w:t>intravenózní paklitaxel – 80 mg/m</w:t>
      </w:r>
      <w:r w:rsidRPr="005F141C">
        <w:rPr>
          <w:vertAlign w:val="superscript"/>
        </w:rPr>
        <w:t>2</w:t>
      </w:r>
      <w:r w:rsidRPr="005F141C">
        <w:t xml:space="preserve"> v intravenózní infuzi podávaný každý týden po dobu 12 týdnů.</w:t>
      </w:r>
    </w:p>
    <w:p w14:paraId="1996B5B4" w14:textId="37DEBF78" w:rsidR="00BD032B" w:rsidRPr="005F141C" w:rsidRDefault="007130E1" w:rsidP="00B32EB6">
      <w:pPr>
        <w:pStyle w:val="BodyText"/>
      </w:pPr>
      <w:r w:rsidRPr="005F141C">
        <w:t>nebo</w:t>
      </w:r>
    </w:p>
    <w:p w14:paraId="1996B5B5" w14:textId="34289A8A" w:rsidR="00BD032B" w:rsidRPr="005F141C" w:rsidRDefault="007130E1" w:rsidP="00B32EB6">
      <w:pPr>
        <w:pStyle w:val="BodyText"/>
        <w:numPr>
          <w:ilvl w:val="0"/>
          <w:numId w:val="39"/>
        </w:numPr>
        <w:ind w:left="1152" w:hanging="432"/>
      </w:pPr>
      <w:r w:rsidRPr="005F141C">
        <w:t>intravenózní paklitaxel – 175 mg/m</w:t>
      </w:r>
      <w:r w:rsidRPr="005F141C">
        <w:rPr>
          <w:vertAlign w:val="superscript"/>
        </w:rPr>
        <w:t>2</w:t>
      </w:r>
      <w:r w:rsidRPr="005F141C">
        <w:t xml:space="preserve"> v intravenózní infuzi podávaný každé 3 týdny ve 4 cyklech (v den 1 každého cyklu).</w:t>
      </w:r>
    </w:p>
    <w:p w14:paraId="1996B5B6" w14:textId="77777777" w:rsidR="00D1755F" w:rsidRPr="005F141C" w:rsidRDefault="00D1755F" w:rsidP="00B32EB6">
      <w:pPr>
        <w:pStyle w:val="BodyText"/>
      </w:pPr>
    </w:p>
    <w:p w14:paraId="1996B5B7" w14:textId="7D7F23ED" w:rsidR="00F43F10" w:rsidRPr="005F141C" w:rsidRDefault="007130E1" w:rsidP="00B32EB6">
      <w:pPr>
        <w:pStyle w:val="BodyText"/>
        <w:ind w:left="1" w:hanging="1"/>
      </w:pPr>
      <w:r w:rsidRPr="005F141C">
        <w:t>Výsledky účinnosti ze společné analýzy studií NSABP B-31 a NCCTG N9831 v době konečné analýzy přežití bez nemoci* shrnuje tabulka 7. Medián sledování byl 1,8 roku u pacientů v rameni AC→P a 2,0 roky u pacientů v rameni AC→PH.</w:t>
      </w:r>
    </w:p>
    <w:p w14:paraId="1996B5B8" w14:textId="77777777" w:rsidR="00F43F10" w:rsidRPr="005F141C" w:rsidRDefault="00F43F10" w:rsidP="00B32EB6">
      <w:pPr>
        <w:pStyle w:val="BodyText"/>
      </w:pPr>
    </w:p>
    <w:p w14:paraId="1996B5B9" w14:textId="5890C182" w:rsidR="00F43F10" w:rsidRPr="005F141C" w:rsidRDefault="007130E1" w:rsidP="00B32EB6">
      <w:pPr>
        <w:pStyle w:val="BodyText"/>
      </w:pPr>
      <w:r w:rsidRPr="005F141C">
        <w:t>Tabulka 7: Shrnutí výsledků účinnosti ze společné analýzy studií NSABP B-31 a NCCTG 9831 v době konečné analýzy přežití bez nemoci*</w:t>
      </w:r>
    </w:p>
    <w:p w14:paraId="1996B5BA" w14:textId="77777777" w:rsidR="00BD032B" w:rsidRPr="005F141C" w:rsidRDefault="00BD032B" w:rsidP="00B32EB6">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954"/>
        <w:gridCol w:w="1711"/>
        <w:gridCol w:w="1622"/>
        <w:gridCol w:w="2774"/>
      </w:tblGrid>
      <w:tr w:rsidR="00762991" w:rsidRPr="005F141C" w14:paraId="1996B5C2" w14:textId="77777777" w:rsidTr="00380538">
        <w:trPr>
          <w:trHeight w:val="283"/>
        </w:trPr>
        <w:tc>
          <w:tcPr>
            <w:tcW w:w="1630" w:type="pct"/>
            <w:vAlign w:val="center"/>
          </w:tcPr>
          <w:p w14:paraId="1996B5BB" w14:textId="5F299C56" w:rsidR="00BD032B" w:rsidRPr="005F141C" w:rsidRDefault="007130E1" w:rsidP="00B32EB6">
            <w:pPr>
              <w:adjustRightInd w:val="0"/>
              <w:jc w:val="center"/>
              <w:rPr>
                <w:b/>
                <w:bCs/>
              </w:rPr>
            </w:pPr>
            <w:r w:rsidRPr="005F141C">
              <w:rPr>
                <w:b/>
                <w:bCs/>
              </w:rPr>
              <w:t>Parametr</w:t>
            </w:r>
          </w:p>
        </w:tc>
        <w:tc>
          <w:tcPr>
            <w:tcW w:w="944" w:type="pct"/>
            <w:vAlign w:val="center"/>
          </w:tcPr>
          <w:p w14:paraId="1996B5BC" w14:textId="77777777" w:rsidR="00BD032B" w:rsidRPr="005F141C" w:rsidRDefault="00F83889" w:rsidP="00B32EB6">
            <w:pPr>
              <w:adjustRightInd w:val="0"/>
              <w:jc w:val="center"/>
              <w:rPr>
                <w:b/>
                <w:bCs/>
              </w:rPr>
            </w:pPr>
            <w:r w:rsidRPr="005F141C">
              <w:rPr>
                <w:b/>
                <w:bCs/>
              </w:rPr>
              <w:t>AC→P</w:t>
            </w:r>
          </w:p>
          <w:p w14:paraId="1996B5BD" w14:textId="77777777" w:rsidR="00BD032B" w:rsidRPr="005F141C" w:rsidRDefault="00F83889" w:rsidP="00B32EB6">
            <w:pPr>
              <w:adjustRightInd w:val="0"/>
              <w:jc w:val="center"/>
              <w:rPr>
                <w:b/>
                <w:bCs/>
              </w:rPr>
            </w:pPr>
            <w:r w:rsidRPr="005F141C">
              <w:rPr>
                <w:b/>
                <w:bCs/>
              </w:rPr>
              <w:t>(n=1679)</w:t>
            </w:r>
          </w:p>
        </w:tc>
        <w:tc>
          <w:tcPr>
            <w:tcW w:w="895" w:type="pct"/>
            <w:vAlign w:val="center"/>
          </w:tcPr>
          <w:p w14:paraId="1996B5BE" w14:textId="77777777" w:rsidR="00BD032B" w:rsidRPr="005F141C" w:rsidRDefault="00F83889" w:rsidP="00B32EB6">
            <w:pPr>
              <w:adjustRightInd w:val="0"/>
              <w:jc w:val="center"/>
              <w:rPr>
                <w:b/>
                <w:bCs/>
              </w:rPr>
            </w:pPr>
            <w:r w:rsidRPr="005F141C">
              <w:rPr>
                <w:b/>
                <w:bCs/>
              </w:rPr>
              <w:t>AC→PH</w:t>
            </w:r>
          </w:p>
          <w:p w14:paraId="1996B5BF" w14:textId="77777777" w:rsidR="00BD032B" w:rsidRPr="005F141C" w:rsidRDefault="00F83889" w:rsidP="00B32EB6">
            <w:pPr>
              <w:adjustRightInd w:val="0"/>
              <w:jc w:val="center"/>
              <w:rPr>
                <w:b/>
                <w:bCs/>
              </w:rPr>
            </w:pPr>
            <w:r w:rsidRPr="005F141C">
              <w:rPr>
                <w:b/>
                <w:bCs/>
              </w:rPr>
              <w:t>(n=1672)</w:t>
            </w:r>
          </w:p>
        </w:tc>
        <w:tc>
          <w:tcPr>
            <w:tcW w:w="1531" w:type="pct"/>
            <w:vAlign w:val="center"/>
          </w:tcPr>
          <w:p w14:paraId="1996B5C0" w14:textId="1CF0840E" w:rsidR="00BD032B" w:rsidRPr="005F141C" w:rsidRDefault="007130E1" w:rsidP="00B32EB6">
            <w:pPr>
              <w:adjustRightInd w:val="0"/>
              <w:jc w:val="center"/>
              <w:rPr>
                <w:b/>
                <w:bCs/>
              </w:rPr>
            </w:pPr>
            <w:r w:rsidRPr="005F141C">
              <w:rPr>
                <w:b/>
                <w:bCs/>
              </w:rPr>
              <w:t>Poměr rizik vs. rameno</w:t>
            </w:r>
            <w:r w:rsidR="00F83889" w:rsidRPr="005F141C">
              <w:rPr>
                <w:b/>
                <w:bCs/>
              </w:rPr>
              <w:t xml:space="preserve"> AC→P (95%</w:t>
            </w:r>
            <w:r w:rsidR="003B6CA0" w:rsidRPr="005F141C">
              <w:rPr>
                <w:b/>
                <w:bCs/>
              </w:rPr>
              <w:t xml:space="preserve"> interval spolehlivosti</w:t>
            </w:r>
            <w:r w:rsidR="00F83889" w:rsidRPr="005F141C">
              <w:rPr>
                <w:b/>
                <w:bCs/>
              </w:rPr>
              <w:t>)</w:t>
            </w:r>
          </w:p>
          <w:p w14:paraId="1996B5C1" w14:textId="1E2628CA" w:rsidR="00BD032B" w:rsidRPr="005F141C" w:rsidRDefault="000A2672" w:rsidP="00B32EB6">
            <w:pPr>
              <w:adjustRightInd w:val="0"/>
              <w:jc w:val="center"/>
              <w:rPr>
                <w:b/>
                <w:bCs/>
              </w:rPr>
            </w:pPr>
            <w:r w:rsidRPr="005F141C">
              <w:rPr>
                <w:b/>
                <w:bCs/>
              </w:rPr>
              <w:t>p-h</w:t>
            </w:r>
            <w:r w:rsidR="008B51E8" w:rsidRPr="005F141C">
              <w:rPr>
                <w:b/>
                <w:bCs/>
              </w:rPr>
              <w:t>odnota</w:t>
            </w:r>
          </w:p>
        </w:tc>
      </w:tr>
      <w:tr w:rsidR="00762991" w:rsidRPr="005F141C" w14:paraId="1996B5C9" w14:textId="77777777" w:rsidTr="00380538">
        <w:trPr>
          <w:trHeight w:val="283"/>
        </w:trPr>
        <w:tc>
          <w:tcPr>
            <w:tcW w:w="1630" w:type="pct"/>
            <w:vAlign w:val="center"/>
          </w:tcPr>
          <w:p w14:paraId="1996B5C3" w14:textId="61693D0E" w:rsidR="00BD032B" w:rsidRPr="005F141C" w:rsidRDefault="003B6CA0" w:rsidP="00B32EB6">
            <w:pPr>
              <w:adjustRightInd w:val="0"/>
            </w:pPr>
            <w:r w:rsidRPr="005F141C">
              <w:t>Přežití bez nemoci</w:t>
            </w:r>
          </w:p>
          <w:p w14:paraId="1996B5C4" w14:textId="1E57F057" w:rsidR="00BD032B" w:rsidRPr="005F141C" w:rsidRDefault="003B6CA0" w:rsidP="00B32EB6">
            <w:pPr>
              <w:adjustRightInd w:val="0"/>
            </w:pPr>
            <w:r w:rsidRPr="005F141C">
              <w:t>Počet pacientů s příhodou (%)</w:t>
            </w:r>
          </w:p>
        </w:tc>
        <w:tc>
          <w:tcPr>
            <w:tcW w:w="944" w:type="pct"/>
            <w:vAlign w:val="center"/>
          </w:tcPr>
          <w:p w14:paraId="1996B5C5" w14:textId="4FBD6328" w:rsidR="00BD032B" w:rsidRPr="005F141C" w:rsidRDefault="00F83889" w:rsidP="00B32EB6">
            <w:pPr>
              <w:adjustRightInd w:val="0"/>
              <w:jc w:val="center"/>
            </w:pPr>
            <w:r w:rsidRPr="005F141C">
              <w:t>261 (15</w:t>
            </w:r>
            <w:r w:rsidR="00426617" w:rsidRPr="005F141C">
              <w:t>,</w:t>
            </w:r>
            <w:r w:rsidRPr="005F141C">
              <w:t>5)</w:t>
            </w:r>
          </w:p>
        </w:tc>
        <w:tc>
          <w:tcPr>
            <w:tcW w:w="895" w:type="pct"/>
            <w:vAlign w:val="center"/>
          </w:tcPr>
          <w:p w14:paraId="1996B5C6" w14:textId="0929118A" w:rsidR="00BD032B" w:rsidRPr="005F141C" w:rsidRDefault="00F83889" w:rsidP="00B32EB6">
            <w:pPr>
              <w:adjustRightInd w:val="0"/>
              <w:jc w:val="center"/>
            </w:pPr>
            <w:r w:rsidRPr="005F141C">
              <w:t>133 (8</w:t>
            </w:r>
            <w:r w:rsidR="00426617" w:rsidRPr="005F141C">
              <w:t>,</w:t>
            </w:r>
            <w:r w:rsidRPr="005F141C">
              <w:t>0)</w:t>
            </w:r>
          </w:p>
        </w:tc>
        <w:tc>
          <w:tcPr>
            <w:tcW w:w="1531" w:type="pct"/>
            <w:vAlign w:val="center"/>
          </w:tcPr>
          <w:p w14:paraId="1996B5C7" w14:textId="03C67858" w:rsidR="00BD032B" w:rsidRPr="005F141C" w:rsidRDefault="00F83889" w:rsidP="00B32EB6">
            <w:pPr>
              <w:adjustRightInd w:val="0"/>
              <w:jc w:val="center"/>
            </w:pPr>
            <w:r w:rsidRPr="005F141C">
              <w:t>0</w:t>
            </w:r>
            <w:r w:rsidR="00426617" w:rsidRPr="005F141C">
              <w:t>,</w:t>
            </w:r>
            <w:r w:rsidRPr="005F141C">
              <w:t>48 (0</w:t>
            </w:r>
            <w:r w:rsidR="00426617" w:rsidRPr="005F141C">
              <w:t>,</w:t>
            </w:r>
            <w:r w:rsidRPr="005F141C">
              <w:t>39</w:t>
            </w:r>
            <w:r w:rsidR="00426617" w:rsidRPr="005F141C">
              <w:t>;</w:t>
            </w:r>
            <w:r w:rsidRPr="005F141C">
              <w:t xml:space="preserve"> 0</w:t>
            </w:r>
            <w:r w:rsidR="00426617" w:rsidRPr="005F141C">
              <w:t>,</w:t>
            </w:r>
            <w:r w:rsidRPr="005F141C">
              <w:t>59)</w:t>
            </w:r>
          </w:p>
          <w:p w14:paraId="1996B5C8" w14:textId="20CD3CE6" w:rsidR="00BD032B" w:rsidRPr="005F141C" w:rsidRDefault="00F83889" w:rsidP="00B32EB6">
            <w:pPr>
              <w:adjustRightInd w:val="0"/>
              <w:jc w:val="center"/>
            </w:pPr>
            <w:r w:rsidRPr="005F141C">
              <w:t>p&lt;0</w:t>
            </w:r>
            <w:r w:rsidR="00426617" w:rsidRPr="005F141C">
              <w:t>,</w:t>
            </w:r>
            <w:r w:rsidRPr="005F141C">
              <w:t>0001</w:t>
            </w:r>
          </w:p>
        </w:tc>
      </w:tr>
      <w:tr w:rsidR="00762991" w:rsidRPr="005F141C" w14:paraId="1996B5D0" w14:textId="77777777" w:rsidTr="00380538">
        <w:trPr>
          <w:trHeight w:val="283"/>
        </w:trPr>
        <w:tc>
          <w:tcPr>
            <w:tcW w:w="1630" w:type="pct"/>
            <w:vAlign w:val="center"/>
          </w:tcPr>
          <w:p w14:paraId="5B6B9C36" w14:textId="77777777" w:rsidR="003B6CA0" w:rsidRPr="005F141C" w:rsidRDefault="003B6CA0" w:rsidP="00B32EB6">
            <w:pPr>
              <w:adjustRightInd w:val="0"/>
            </w:pPr>
            <w:r w:rsidRPr="005F141C">
              <w:t>Vzdálená rekurence</w:t>
            </w:r>
          </w:p>
          <w:p w14:paraId="1996B5CB" w14:textId="458A98E3" w:rsidR="00BD032B" w:rsidRPr="005F141C" w:rsidRDefault="003B6CA0" w:rsidP="00B32EB6">
            <w:pPr>
              <w:adjustRightInd w:val="0"/>
            </w:pPr>
            <w:r w:rsidRPr="005F141C">
              <w:t>Počet pacientů s příhodou</w:t>
            </w:r>
          </w:p>
        </w:tc>
        <w:tc>
          <w:tcPr>
            <w:tcW w:w="944" w:type="pct"/>
            <w:vAlign w:val="center"/>
          </w:tcPr>
          <w:p w14:paraId="1996B5CC" w14:textId="183326E8" w:rsidR="00BD032B" w:rsidRPr="005F141C" w:rsidRDefault="00F83889" w:rsidP="00B32EB6">
            <w:pPr>
              <w:adjustRightInd w:val="0"/>
              <w:jc w:val="center"/>
            </w:pPr>
            <w:r w:rsidRPr="005F141C">
              <w:t>193 (11</w:t>
            </w:r>
            <w:r w:rsidR="00426617" w:rsidRPr="005F141C">
              <w:t>,</w:t>
            </w:r>
            <w:r w:rsidRPr="005F141C">
              <w:t>5)</w:t>
            </w:r>
          </w:p>
        </w:tc>
        <w:tc>
          <w:tcPr>
            <w:tcW w:w="895" w:type="pct"/>
            <w:vAlign w:val="center"/>
          </w:tcPr>
          <w:p w14:paraId="1996B5CD" w14:textId="6823DB1B" w:rsidR="00BD032B" w:rsidRPr="005F141C" w:rsidRDefault="00F83889" w:rsidP="00B32EB6">
            <w:pPr>
              <w:adjustRightInd w:val="0"/>
              <w:jc w:val="center"/>
            </w:pPr>
            <w:r w:rsidRPr="005F141C">
              <w:t>96 (5</w:t>
            </w:r>
            <w:r w:rsidR="00426617" w:rsidRPr="005F141C">
              <w:t>,</w:t>
            </w:r>
            <w:r w:rsidRPr="005F141C">
              <w:t>7)</w:t>
            </w:r>
          </w:p>
        </w:tc>
        <w:tc>
          <w:tcPr>
            <w:tcW w:w="1531" w:type="pct"/>
            <w:vAlign w:val="center"/>
          </w:tcPr>
          <w:p w14:paraId="1996B5CE" w14:textId="53A50DAB" w:rsidR="00BD032B" w:rsidRPr="005F141C" w:rsidRDefault="00F83889" w:rsidP="00B32EB6">
            <w:pPr>
              <w:adjustRightInd w:val="0"/>
              <w:jc w:val="center"/>
            </w:pPr>
            <w:r w:rsidRPr="005F141C">
              <w:t>0</w:t>
            </w:r>
            <w:r w:rsidR="00426617" w:rsidRPr="005F141C">
              <w:t>,</w:t>
            </w:r>
            <w:r w:rsidRPr="005F141C">
              <w:t>47 (0</w:t>
            </w:r>
            <w:r w:rsidR="00426617" w:rsidRPr="005F141C">
              <w:t>,</w:t>
            </w:r>
            <w:r w:rsidRPr="005F141C">
              <w:t>37</w:t>
            </w:r>
            <w:r w:rsidR="00426617" w:rsidRPr="005F141C">
              <w:t>;</w:t>
            </w:r>
            <w:r w:rsidRPr="005F141C">
              <w:t xml:space="preserve"> 0</w:t>
            </w:r>
            <w:r w:rsidR="00426617" w:rsidRPr="005F141C">
              <w:t>,</w:t>
            </w:r>
            <w:r w:rsidRPr="005F141C">
              <w:t>60)</w:t>
            </w:r>
          </w:p>
          <w:p w14:paraId="1996B5CF" w14:textId="349E9DC5" w:rsidR="00BD032B" w:rsidRPr="005F141C" w:rsidRDefault="00F83889" w:rsidP="00B32EB6">
            <w:pPr>
              <w:adjustRightInd w:val="0"/>
              <w:jc w:val="center"/>
            </w:pPr>
            <w:r w:rsidRPr="005F141C">
              <w:t>p&lt;0</w:t>
            </w:r>
            <w:r w:rsidR="00426617" w:rsidRPr="005F141C">
              <w:t>,</w:t>
            </w:r>
            <w:r w:rsidRPr="005F141C">
              <w:t>0001</w:t>
            </w:r>
          </w:p>
        </w:tc>
      </w:tr>
      <w:tr w:rsidR="00762991" w:rsidRPr="005F141C" w14:paraId="1996B5D7" w14:textId="77777777" w:rsidTr="00380538">
        <w:trPr>
          <w:trHeight w:val="283"/>
        </w:trPr>
        <w:tc>
          <w:tcPr>
            <w:tcW w:w="1630" w:type="pct"/>
            <w:vAlign w:val="center"/>
          </w:tcPr>
          <w:p w14:paraId="1996B5D1" w14:textId="6CCAB39C" w:rsidR="00BD032B" w:rsidRPr="005F141C" w:rsidRDefault="00426617" w:rsidP="00B32EB6">
            <w:pPr>
              <w:adjustRightInd w:val="0"/>
            </w:pPr>
            <w:r w:rsidRPr="005F141C">
              <w:t>Úmrtí (počet příhod pro hodnocení celkového přežití)</w:t>
            </w:r>
            <w:r w:rsidR="00F83889" w:rsidRPr="005F141C">
              <w:t>:</w:t>
            </w:r>
          </w:p>
          <w:p w14:paraId="1996B5D2" w14:textId="4B3C2B81" w:rsidR="00BD032B" w:rsidRPr="005F141C" w:rsidRDefault="00426617" w:rsidP="00B32EB6">
            <w:pPr>
              <w:adjustRightInd w:val="0"/>
            </w:pPr>
            <w:r w:rsidRPr="005F141C">
              <w:t>Počet pacientů s příhodou</w:t>
            </w:r>
          </w:p>
        </w:tc>
        <w:tc>
          <w:tcPr>
            <w:tcW w:w="944" w:type="pct"/>
            <w:vAlign w:val="center"/>
          </w:tcPr>
          <w:p w14:paraId="1996B5D3" w14:textId="23A23CA7" w:rsidR="00BD032B" w:rsidRPr="005F141C" w:rsidRDefault="00F83889" w:rsidP="00B32EB6">
            <w:pPr>
              <w:adjustRightInd w:val="0"/>
              <w:jc w:val="center"/>
            </w:pPr>
            <w:r w:rsidRPr="005F141C">
              <w:t>92 (5</w:t>
            </w:r>
            <w:r w:rsidR="00426617" w:rsidRPr="005F141C">
              <w:t>,</w:t>
            </w:r>
            <w:r w:rsidRPr="005F141C">
              <w:t>5)</w:t>
            </w:r>
          </w:p>
        </w:tc>
        <w:tc>
          <w:tcPr>
            <w:tcW w:w="895" w:type="pct"/>
            <w:vAlign w:val="center"/>
          </w:tcPr>
          <w:p w14:paraId="1996B5D4" w14:textId="1751FCA2" w:rsidR="00BD032B" w:rsidRPr="005F141C" w:rsidRDefault="00F83889" w:rsidP="00B32EB6">
            <w:pPr>
              <w:adjustRightInd w:val="0"/>
              <w:jc w:val="center"/>
            </w:pPr>
            <w:r w:rsidRPr="005F141C">
              <w:t>62 (3</w:t>
            </w:r>
            <w:r w:rsidR="00426617" w:rsidRPr="005F141C">
              <w:t>,</w:t>
            </w:r>
            <w:r w:rsidRPr="005F141C">
              <w:t>7)</w:t>
            </w:r>
          </w:p>
        </w:tc>
        <w:tc>
          <w:tcPr>
            <w:tcW w:w="1531" w:type="pct"/>
            <w:vAlign w:val="center"/>
          </w:tcPr>
          <w:p w14:paraId="1996B5D5" w14:textId="6E73625F" w:rsidR="00BD032B" w:rsidRPr="005F141C" w:rsidRDefault="00F83889" w:rsidP="00B32EB6">
            <w:pPr>
              <w:adjustRightInd w:val="0"/>
              <w:jc w:val="center"/>
            </w:pPr>
            <w:r w:rsidRPr="005F141C">
              <w:t>0</w:t>
            </w:r>
            <w:r w:rsidR="00426617" w:rsidRPr="005F141C">
              <w:t>,</w:t>
            </w:r>
            <w:r w:rsidRPr="005F141C">
              <w:t>67 (0</w:t>
            </w:r>
            <w:r w:rsidR="00426617" w:rsidRPr="005F141C">
              <w:t>,</w:t>
            </w:r>
            <w:r w:rsidRPr="005F141C">
              <w:t>48</w:t>
            </w:r>
            <w:r w:rsidR="00426617" w:rsidRPr="005F141C">
              <w:t>;</w:t>
            </w:r>
            <w:r w:rsidRPr="005F141C">
              <w:t xml:space="preserve"> 0</w:t>
            </w:r>
            <w:r w:rsidR="00426617" w:rsidRPr="005F141C">
              <w:t>,</w:t>
            </w:r>
            <w:r w:rsidRPr="005F141C">
              <w:t>92)</w:t>
            </w:r>
          </w:p>
          <w:p w14:paraId="1996B5D6" w14:textId="4ECFD908" w:rsidR="00BD032B" w:rsidRPr="005F141C" w:rsidRDefault="00F83889" w:rsidP="00B32EB6">
            <w:pPr>
              <w:adjustRightInd w:val="0"/>
              <w:jc w:val="center"/>
            </w:pPr>
            <w:r w:rsidRPr="005F141C">
              <w:t>p=0</w:t>
            </w:r>
            <w:r w:rsidR="00426617" w:rsidRPr="005F141C">
              <w:t>,</w:t>
            </w:r>
            <w:r w:rsidRPr="005F141C">
              <w:t>014**</w:t>
            </w:r>
          </w:p>
        </w:tc>
      </w:tr>
    </w:tbl>
    <w:p w14:paraId="1996B5D8" w14:textId="67EF4A36" w:rsidR="00F43F10" w:rsidRPr="005F141C" w:rsidRDefault="00D004C5" w:rsidP="00B32EB6">
      <w:pPr>
        <w:pStyle w:val="BodyText"/>
      </w:pPr>
      <w:r w:rsidRPr="005F141C">
        <w:t>A: doxorubicin; C: cyklofosfamid; P: paklitaxel; H: trastuzumab</w:t>
      </w:r>
    </w:p>
    <w:p w14:paraId="1996B5D9" w14:textId="1CBF1B4E" w:rsidR="00F43F10" w:rsidRPr="005F141C" w:rsidRDefault="00F83889" w:rsidP="00B32EB6">
      <w:pPr>
        <w:pStyle w:val="BodyText"/>
      </w:pPr>
      <w:r w:rsidRPr="005F141C">
        <w:t>*</w:t>
      </w:r>
      <w:r w:rsidR="00D004C5" w:rsidRPr="005F141C">
        <w:t>Medián sledování byl 1,8 roku u pacientů v rameni AC→P a 2,0 roku u pacientů v rameni AC→PH</w:t>
      </w:r>
    </w:p>
    <w:p w14:paraId="1996B5DA" w14:textId="73F6E16D" w:rsidR="00F43F10" w:rsidRPr="005F141C" w:rsidRDefault="00F83889" w:rsidP="00B32EB6">
      <w:pPr>
        <w:pStyle w:val="BodyText"/>
        <w:ind w:left="1" w:hanging="1"/>
      </w:pPr>
      <w:r w:rsidRPr="005F141C">
        <w:t>**</w:t>
      </w:r>
      <w:r w:rsidR="00D004C5" w:rsidRPr="005F141C">
        <w:t>p-hodnota u celkového přežití nepřesáhla předem stanovenou statistickou hranici pro srovnání AC→PH versus AC→P</w:t>
      </w:r>
    </w:p>
    <w:p w14:paraId="1996B5DB" w14:textId="77777777" w:rsidR="00F43F10" w:rsidRPr="005F141C" w:rsidRDefault="00F43F10" w:rsidP="00B32EB6">
      <w:pPr>
        <w:pStyle w:val="BodyText"/>
      </w:pPr>
    </w:p>
    <w:p w14:paraId="1996B5DC" w14:textId="4BAAC04F" w:rsidR="00F43F10" w:rsidRPr="005F141C" w:rsidRDefault="00D004C5" w:rsidP="00B32EB6">
      <w:pPr>
        <w:pStyle w:val="BodyText"/>
        <w:ind w:hanging="1"/>
      </w:pPr>
      <w:r w:rsidRPr="005F141C">
        <w:t xml:space="preserve">Při hodnocení primárního cílového parametru – přežití bez nemoci – vedlo přidání trastuzumabu k paklitaxelu k 52% poklesu rizika rekurence nemoci. Tento poměr rizik se promítá do absolutního benefitu </w:t>
      </w:r>
      <w:r w:rsidR="00440BE1" w:rsidRPr="005F141C">
        <w:t xml:space="preserve">ve smyslu odhadu míry </w:t>
      </w:r>
      <w:r w:rsidRPr="005F141C">
        <w:t>tříletého přežití bez nemoci o 11,8 procentních bodů (87,</w:t>
      </w:r>
      <w:r w:rsidR="007C1B4E" w:rsidRPr="005F141C">
        <w:t>2%</w:t>
      </w:r>
      <w:r w:rsidRPr="005F141C">
        <w:t xml:space="preserve"> versus 75,</w:t>
      </w:r>
      <w:r w:rsidR="007C1B4E" w:rsidRPr="005F141C">
        <w:t>4%</w:t>
      </w:r>
      <w:r w:rsidRPr="005F141C">
        <w:t>) ve prospěch ramene AC→PH (trastuzumab).</w:t>
      </w:r>
    </w:p>
    <w:p w14:paraId="1996B5DD" w14:textId="77777777" w:rsidR="00F43F10" w:rsidRPr="005F141C" w:rsidRDefault="00F43F10" w:rsidP="00B32EB6">
      <w:pPr>
        <w:pStyle w:val="BodyText"/>
      </w:pPr>
    </w:p>
    <w:p w14:paraId="1996B5DE" w14:textId="2E5C00E7" w:rsidR="00F43F10" w:rsidRPr="005F141C" w:rsidRDefault="00E77D96" w:rsidP="00B32EB6">
      <w:pPr>
        <w:pStyle w:val="BodyText"/>
        <w:ind w:hanging="1"/>
      </w:pPr>
      <w:r w:rsidRPr="005F141C">
        <w:t>Analýza přežití bez nemoci provedená v době aktualizovaného hodnocení bezpečnosti při mediánu sledování 3,5-3,8 roku potvrdila velikost benefitu prokázaného při konečné analýze přežití bez nemoci. Navzdory tomu, že v kontrolním rameni</w:t>
      </w:r>
      <w:r w:rsidR="003E4ED7" w:rsidRPr="005F141C">
        <w:t xml:space="preserve"> </w:t>
      </w:r>
      <w:r w:rsidR="00440BE1" w:rsidRPr="005F141C">
        <w:t>došlo k přechodu na</w:t>
      </w:r>
      <w:r w:rsidRPr="005F141C">
        <w:t xml:space="preserve"> trastuzumab, vedlo přidání trastuzumabu k paklitaxelu k 52% snížení rizika rekurence nemoci. Přidání trastuzumabu k paklitaxelu vedlo rovněž k 37% snížení rizika úmrtí.</w:t>
      </w:r>
    </w:p>
    <w:p w14:paraId="1996B5DF" w14:textId="77777777" w:rsidR="00F43F10" w:rsidRPr="005F141C" w:rsidRDefault="00F43F10" w:rsidP="00B32EB6">
      <w:pPr>
        <w:pStyle w:val="BodyText"/>
      </w:pPr>
    </w:p>
    <w:p w14:paraId="1996B5E0" w14:textId="7AD7803C" w:rsidR="00F43F10" w:rsidRPr="005F141C" w:rsidRDefault="00B72822" w:rsidP="00B32EB6">
      <w:pPr>
        <w:pStyle w:val="BodyText"/>
      </w:pPr>
      <w:r w:rsidRPr="005F141C">
        <w:t>Předem plánovaná konečná analýza celkového přežití ve společné analýze studií NSABP B-31 a NCCTG N9831 byla provedena po výskytu 707 úmrtí (medián sledování 8,3 roku ve skupině AC→PH). Léčba s AC→PH měla statisticky významné zlepšení výsledků celkového přežití v porovnání s AC→P (stratifikovaný poměr rizik = 0,64; 95% interval spolehlivosti [0,55; 0,74]; log-rank p-hodnoty &lt; 0,0001). Po 8 letech byl</w:t>
      </w:r>
      <w:r w:rsidR="00440BE1" w:rsidRPr="005F141C">
        <w:t>a míra</w:t>
      </w:r>
      <w:r w:rsidRPr="005F141C">
        <w:t xml:space="preserve"> přežití </w:t>
      </w:r>
      <w:r w:rsidR="00440BE1" w:rsidRPr="005F141C">
        <w:t>odhadnuta</w:t>
      </w:r>
      <w:r w:rsidRPr="005F141C">
        <w:t xml:space="preserve"> na 86,</w:t>
      </w:r>
      <w:r w:rsidR="007C1B4E" w:rsidRPr="005F141C">
        <w:t>9%</w:t>
      </w:r>
      <w:r w:rsidRPr="005F141C">
        <w:t xml:space="preserve"> v rameni AC→PH a 79,</w:t>
      </w:r>
      <w:r w:rsidR="007C1B4E" w:rsidRPr="005F141C">
        <w:t>4%</w:t>
      </w:r>
      <w:r w:rsidRPr="005F141C">
        <w:t xml:space="preserve"> v rameni AC→P, celkový prospěch 7,</w:t>
      </w:r>
      <w:r w:rsidR="007C1B4E" w:rsidRPr="005F141C">
        <w:t>4%</w:t>
      </w:r>
      <w:r w:rsidRPr="005F141C">
        <w:t xml:space="preserve"> (95% interval spolehlivosti 4,</w:t>
      </w:r>
      <w:r w:rsidR="007C1B4E" w:rsidRPr="005F141C">
        <w:t>9%</w:t>
      </w:r>
      <w:r w:rsidRPr="005F141C">
        <w:t>; 10,</w:t>
      </w:r>
      <w:r w:rsidR="007C1B4E" w:rsidRPr="005F141C">
        <w:t>0%</w:t>
      </w:r>
      <w:r w:rsidRPr="005F141C">
        <w:t>).</w:t>
      </w:r>
    </w:p>
    <w:p w14:paraId="1996B5E1" w14:textId="77777777" w:rsidR="009F3B05" w:rsidRPr="005F141C" w:rsidRDefault="009F3B05" w:rsidP="00B32EB6">
      <w:pPr>
        <w:pStyle w:val="BodyText"/>
      </w:pPr>
    </w:p>
    <w:p w14:paraId="1996B5E2" w14:textId="5F6CDCCA" w:rsidR="00F43F10" w:rsidRPr="005F141C" w:rsidRDefault="00B72822" w:rsidP="00B32EB6">
      <w:pPr>
        <w:pStyle w:val="BodyText"/>
      </w:pPr>
      <w:r w:rsidRPr="005F141C">
        <w:t>Konečné výsledky celkového přežití ze společné analýzy studií NSABP B-31 a NCCTG N9831 jsou shrnuty níže v tabulce 8:</w:t>
      </w:r>
    </w:p>
    <w:p w14:paraId="1996B5E3" w14:textId="77777777" w:rsidR="00F43F10" w:rsidRPr="005F141C" w:rsidRDefault="00F43F10" w:rsidP="00B32EB6">
      <w:pPr>
        <w:pStyle w:val="BodyText"/>
      </w:pPr>
    </w:p>
    <w:p w14:paraId="1996B5E4" w14:textId="7378BC5B" w:rsidR="00F43F10" w:rsidRPr="005F141C" w:rsidRDefault="00B72822" w:rsidP="00B32EB6">
      <w:pPr>
        <w:pStyle w:val="BodyText"/>
      </w:pPr>
      <w:r w:rsidRPr="005F141C">
        <w:t>Tabulka 8: Konečná analýza celkového přežití ve společné analýze studií NSABP B-31 a NCCTG N9831</w:t>
      </w:r>
    </w:p>
    <w:p w14:paraId="1996B5E5" w14:textId="77777777" w:rsidR="009F3B05" w:rsidRPr="005F141C" w:rsidRDefault="009F3B05" w:rsidP="00B32EB6">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967"/>
        <w:gridCol w:w="1319"/>
        <w:gridCol w:w="1319"/>
        <w:gridCol w:w="1319"/>
        <w:gridCol w:w="2137"/>
      </w:tblGrid>
      <w:tr w:rsidR="00762991" w:rsidRPr="005F141C" w14:paraId="1996B5EE" w14:textId="77777777" w:rsidTr="00574935">
        <w:trPr>
          <w:trHeight w:val="283"/>
        </w:trPr>
        <w:tc>
          <w:tcPr>
            <w:tcW w:w="1637" w:type="pct"/>
            <w:vAlign w:val="center"/>
          </w:tcPr>
          <w:p w14:paraId="1996B5E6" w14:textId="4BCF3491" w:rsidR="009F3B05" w:rsidRPr="005F141C" w:rsidRDefault="00B72822" w:rsidP="00B32EB6">
            <w:pPr>
              <w:adjustRightInd w:val="0"/>
              <w:jc w:val="center"/>
            </w:pPr>
            <w:r w:rsidRPr="005F141C">
              <w:rPr>
                <w:b/>
                <w:bCs/>
              </w:rPr>
              <w:t>Parametr</w:t>
            </w:r>
          </w:p>
        </w:tc>
        <w:tc>
          <w:tcPr>
            <w:tcW w:w="728" w:type="pct"/>
            <w:vAlign w:val="center"/>
          </w:tcPr>
          <w:p w14:paraId="1996B5E7" w14:textId="77777777" w:rsidR="009F3B05" w:rsidRPr="005F141C" w:rsidRDefault="00F83889" w:rsidP="00B32EB6">
            <w:pPr>
              <w:adjustRightInd w:val="0"/>
              <w:jc w:val="center"/>
              <w:rPr>
                <w:b/>
                <w:bCs/>
              </w:rPr>
            </w:pPr>
            <w:r w:rsidRPr="005F141C">
              <w:rPr>
                <w:b/>
                <w:bCs/>
              </w:rPr>
              <w:t>AC→P</w:t>
            </w:r>
          </w:p>
          <w:p w14:paraId="1996B5E8" w14:textId="37CCE1B0" w:rsidR="009F3B05" w:rsidRPr="005F141C" w:rsidRDefault="00F83889" w:rsidP="00B32EB6">
            <w:pPr>
              <w:adjustRightInd w:val="0"/>
              <w:jc w:val="center"/>
            </w:pPr>
            <w:r w:rsidRPr="005F141C">
              <w:rPr>
                <w:b/>
                <w:bCs/>
              </w:rPr>
              <w:t>(</w:t>
            </w:r>
            <w:r w:rsidR="000A2672" w:rsidRPr="005F141C">
              <w:rPr>
                <w:b/>
                <w:bCs/>
              </w:rPr>
              <w:t>n</w:t>
            </w:r>
            <w:r w:rsidRPr="005F141C">
              <w:rPr>
                <w:b/>
                <w:bCs/>
              </w:rPr>
              <w:t>=2032)</w:t>
            </w:r>
          </w:p>
        </w:tc>
        <w:tc>
          <w:tcPr>
            <w:tcW w:w="728" w:type="pct"/>
            <w:vAlign w:val="center"/>
          </w:tcPr>
          <w:p w14:paraId="1996B5E9" w14:textId="77777777" w:rsidR="009F3B05" w:rsidRPr="005F141C" w:rsidRDefault="00F83889" w:rsidP="00B32EB6">
            <w:pPr>
              <w:adjustRightInd w:val="0"/>
              <w:jc w:val="center"/>
              <w:rPr>
                <w:b/>
                <w:bCs/>
              </w:rPr>
            </w:pPr>
            <w:r w:rsidRPr="005F141C">
              <w:rPr>
                <w:b/>
                <w:bCs/>
              </w:rPr>
              <w:t>AC→PH</w:t>
            </w:r>
          </w:p>
          <w:p w14:paraId="1996B5EA" w14:textId="49FAFE45" w:rsidR="009F3B05" w:rsidRPr="005F141C" w:rsidRDefault="00F83889" w:rsidP="00B32EB6">
            <w:pPr>
              <w:adjustRightInd w:val="0"/>
              <w:jc w:val="center"/>
            </w:pPr>
            <w:r w:rsidRPr="005F141C">
              <w:rPr>
                <w:b/>
                <w:bCs/>
              </w:rPr>
              <w:t>(</w:t>
            </w:r>
            <w:r w:rsidR="000A2672" w:rsidRPr="005F141C">
              <w:rPr>
                <w:b/>
                <w:bCs/>
              </w:rPr>
              <w:t>n</w:t>
            </w:r>
            <w:r w:rsidRPr="005F141C">
              <w:rPr>
                <w:b/>
                <w:bCs/>
              </w:rPr>
              <w:t>=2031)</w:t>
            </w:r>
          </w:p>
        </w:tc>
        <w:tc>
          <w:tcPr>
            <w:tcW w:w="728" w:type="pct"/>
            <w:vAlign w:val="center"/>
          </w:tcPr>
          <w:p w14:paraId="1996B5EB" w14:textId="4862F473" w:rsidR="009F3B05" w:rsidRPr="005F141C" w:rsidRDefault="00655751" w:rsidP="00B32EB6">
            <w:pPr>
              <w:adjustRightInd w:val="0"/>
              <w:jc w:val="center"/>
            </w:pPr>
            <w:r w:rsidRPr="005F141C">
              <w:rPr>
                <w:b/>
                <w:bCs/>
              </w:rPr>
              <w:t>p-hodnota</w:t>
            </w:r>
            <w:r w:rsidR="00F83889" w:rsidRPr="005F141C">
              <w:rPr>
                <w:b/>
                <w:bCs/>
              </w:rPr>
              <w:t xml:space="preserve"> versus AC→P</w:t>
            </w:r>
          </w:p>
        </w:tc>
        <w:tc>
          <w:tcPr>
            <w:tcW w:w="1180" w:type="pct"/>
            <w:vAlign w:val="center"/>
          </w:tcPr>
          <w:p w14:paraId="1996B5ED" w14:textId="6F4B0ECB" w:rsidR="009F3B05" w:rsidRPr="005F141C" w:rsidRDefault="00655751" w:rsidP="00B32EB6">
            <w:pPr>
              <w:adjustRightInd w:val="0"/>
              <w:jc w:val="center"/>
              <w:rPr>
                <w:b/>
              </w:rPr>
            </w:pPr>
            <w:r w:rsidRPr="005F141C">
              <w:rPr>
                <w:b/>
              </w:rPr>
              <w:t>Poměr rizik</w:t>
            </w:r>
            <w:r w:rsidR="00F83889" w:rsidRPr="005F141C">
              <w:rPr>
                <w:b/>
              </w:rPr>
              <w:t xml:space="preserve"> versus</w:t>
            </w:r>
            <w:r w:rsidRPr="005F141C">
              <w:rPr>
                <w:b/>
              </w:rPr>
              <w:t xml:space="preserve"> </w:t>
            </w:r>
            <w:r w:rsidR="00F83889" w:rsidRPr="005F141C">
              <w:rPr>
                <w:b/>
              </w:rPr>
              <w:t xml:space="preserve">AC→P (95% </w:t>
            </w:r>
            <w:r w:rsidR="00D32494" w:rsidRPr="005F141C">
              <w:rPr>
                <w:b/>
              </w:rPr>
              <w:t>interval spolehlivosti</w:t>
            </w:r>
            <w:r w:rsidR="00F83889" w:rsidRPr="005F141C">
              <w:rPr>
                <w:b/>
              </w:rPr>
              <w:t>)</w:t>
            </w:r>
          </w:p>
        </w:tc>
      </w:tr>
      <w:tr w:rsidR="00762991" w:rsidRPr="005F141C" w14:paraId="1996B5FA" w14:textId="77777777" w:rsidTr="00574935">
        <w:trPr>
          <w:trHeight w:val="283"/>
        </w:trPr>
        <w:tc>
          <w:tcPr>
            <w:tcW w:w="1637" w:type="pct"/>
          </w:tcPr>
          <w:p w14:paraId="1996B5EF" w14:textId="2B30B453" w:rsidR="009F3B05" w:rsidRPr="005F141C" w:rsidRDefault="00D32494" w:rsidP="00B32EB6">
            <w:pPr>
              <w:adjustRightInd w:val="0"/>
            </w:pPr>
            <w:r w:rsidRPr="005F141C">
              <w:t>Úmrtí (počet příhod pro hodnocení celkového přežití</w:t>
            </w:r>
            <w:r w:rsidR="00F83889" w:rsidRPr="005F141C">
              <w:t>):</w:t>
            </w:r>
          </w:p>
          <w:p w14:paraId="1996B5F0" w14:textId="3CD741DD" w:rsidR="009F3B05" w:rsidRPr="005F141C" w:rsidRDefault="00D32494" w:rsidP="00B32EB6">
            <w:pPr>
              <w:adjustRightInd w:val="0"/>
            </w:pPr>
            <w:r w:rsidRPr="005F141C">
              <w:t>Počet pacientů s příhodou (%)</w:t>
            </w:r>
          </w:p>
        </w:tc>
        <w:tc>
          <w:tcPr>
            <w:tcW w:w="728" w:type="pct"/>
          </w:tcPr>
          <w:p w14:paraId="1996B5F1" w14:textId="77777777" w:rsidR="00A9767A" w:rsidRPr="005F141C" w:rsidRDefault="00A9767A" w:rsidP="00B32EB6">
            <w:pPr>
              <w:adjustRightInd w:val="0"/>
              <w:jc w:val="center"/>
            </w:pPr>
          </w:p>
          <w:p w14:paraId="1996B5F2" w14:textId="7C713FD8" w:rsidR="009F3B05" w:rsidRPr="005F141C" w:rsidRDefault="00F83889" w:rsidP="00B32EB6">
            <w:pPr>
              <w:adjustRightInd w:val="0"/>
              <w:jc w:val="center"/>
            </w:pPr>
            <w:r w:rsidRPr="005F141C">
              <w:t>418 (20</w:t>
            </w:r>
            <w:r w:rsidR="00D32494" w:rsidRPr="005F141C">
              <w:t>,</w:t>
            </w:r>
            <w:r w:rsidRPr="005F141C">
              <w:t>6%)</w:t>
            </w:r>
          </w:p>
        </w:tc>
        <w:tc>
          <w:tcPr>
            <w:tcW w:w="728" w:type="pct"/>
          </w:tcPr>
          <w:p w14:paraId="1996B5F3" w14:textId="77777777" w:rsidR="00A9767A" w:rsidRPr="005F141C" w:rsidRDefault="00A9767A" w:rsidP="00B32EB6">
            <w:pPr>
              <w:adjustRightInd w:val="0"/>
              <w:jc w:val="center"/>
            </w:pPr>
          </w:p>
          <w:p w14:paraId="1996B5F4" w14:textId="099B62DF" w:rsidR="009F3B05" w:rsidRPr="005F141C" w:rsidRDefault="00F83889" w:rsidP="00B32EB6">
            <w:pPr>
              <w:adjustRightInd w:val="0"/>
              <w:jc w:val="center"/>
            </w:pPr>
            <w:r w:rsidRPr="005F141C">
              <w:t>289 (14</w:t>
            </w:r>
            <w:r w:rsidR="00D32494" w:rsidRPr="005F141C">
              <w:t>,</w:t>
            </w:r>
            <w:r w:rsidRPr="005F141C">
              <w:t>2%)</w:t>
            </w:r>
          </w:p>
        </w:tc>
        <w:tc>
          <w:tcPr>
            <w:tcW w:w="728" w:type="pct"/>
          </w:tcPr>
          <w:p w14:paraId="1996B5F5" w14:textId="77777777" w:rsidR="00A9767A" w:rsidRPr="005F141C" w:rsidRDefault="00A9767A" w:rsidP="00B32EB6">
            <w:pPr>
              <w:adjustRightInd w:val="0"/>
              <w:jc w:val="center"/>
            </w:pPr>
          </w:p>
          <w:p w14:paraId="1996B5F6" w14:textId="4F8B55CF" w:rsidR="009F3B05" w:rsidRPr="005F141C" w:rsidRDefault="00F83889" w:rsidP="00B32EB6">
            <w:pPr>
              <w:adjustRightInd w:val="0"/>
              <w:jc w:val="center"/>
            </w:pPr>
            <w:r w:rsidRPr="005F141C">
              <w:t>&lt; 0</w:t>
            </w:r>
            <w:r w:rsidR="00D32494" w:rsidRPr="005F141C">
              <w:t>,</w:t>
            </w:r>
            <w:r w:rsidRPr="005F141C">
              <w:t>0001</w:t>
            </w:r>
          </w:p>
        </w:tc>
        <w:tc>
          <w:tcPr>
            <w:tcW w:w="1180" w:type="pct"/>
          </w:tcPr>
          <w:p w14:paraId="1996B5F7" w14:textId="77777777" w:rsidR="00A9767A" w:rsidRPr="005F141C" w:rsidRDefault="00A9767A" w:rsidP="00B32EB6">
            <w:pPr>
              <w:adjustRightInd w:val="0"/>
              <w:jc w:val="center"/>
            </w:pPr>
          </w:p>
          <w:p w14:paraId="1996B5F8" w14:textId="0C7DCF61" w:rsidR="009F3B05" w:rsidRPr="005F141C" w:rsidRDefault="00F83889" w:rsidP="00B32EB6">
            <w:pPr>
              <w:adjustRightInd w:val="0"/>
              <w:jc w:val="center"/>
            </w:pPr>
            <w:r w:rsidRPr="005F141C">
              <w:t>0</w:t>
            </w:r>
            <w:r w:rsidR="00D32494" w:rsidRPr="005F141C">
              <w:t>,</w:t>
            </w:r>
            <w:r w:rsidRPr="005F141C">
              <w:t>64</w:t>
            </w:r>
          </w:p>
          <w:p w14:paraId="1996B5F9" w14:textId="2380AF45" w:rsidR="009F3B05" w:rsidRPr="005F141C" w:rsidRDefault="00F83889" w:rsidP="00B32EB6">
            <w:pPr>
              <w:adjustRightInd w:val="0"/>
              <w:jc w:val="center"/>
            </w:pPr>
            <w:r w:rsidRPr="005F141C">
              <w:t>(0</w:t>
            </w:r>
            <w:r w:rsidR="00D32494" w:rsidRPr="005F141C">
              <w:t>,</w:t>
            </w:r>
            <w:r w:rsidRPr="005F141C">
              <w:t>55</w:t>
            </w:r>
            <w:r w:rsidR="00D32494" w:rsidRPr="005F141C">
              <w:t>;</w:t>
            </w:r>
            <w:r w:rsidRPr="005F141C">
              <w:t xml:space="preserve"> 0</w:t>
            </w:r>
            <w:r w:rsidR="00D32494" w:rsidRPr="005F141C">
              <w:t>,</w:t>
            </w:r>
            <w:r w:rsidRPr="005F141C">
              <w:t>74)</w:t>
            </w:r>
          </w:p>
        </w:tc>
      </w:tr>
    </w:tbl>
    <w:p w14:paraId="1996B5FB" w14:textId="73A62984" w:rsidR="00F43F10" w:rsidRPr="005F141C" w:rsidRDefault="00FA16E0" w:rsidP="00B32EB6">
      <w:r w:rsidRPr="005F141C">
        <w:t>A: doxorubicin; C: cyklofosfamid; P: paklitaxel; H: trastuzumab</w:t>
      </w:r>
    </w:p>
    <w:p w14:paraId="1996B5FC" w14:textId="77777777" w:rsidR="00F43F10" w:rsidRPr="005F141C" w:rsidRDefault="00F43F10" w:rsidP="00B32EB6">
      <w:pPr>
        <w:pStyle w:val="BodyText"/>
      </w:pPr>
    </w:p>
    <w:p w14:paraId="1996B5FD" w14:textId="4A75BA3A" w:rsidR="00F43F10" w:rsidRPr="005F141C" w:rsidRDefault="00734315" w:rsidP="00B32EB6">
      <w:pPr>
        <w:pStyle w:val="BodyText"/>
      </w:pPr>
      <w:r w:rsidRPr="005F141C">
        <w:t>Při konečné analýze celkového přežití ve společné analýze studií NSABP B-31 a NCCTG N9831 byla provedena také analýza přežití bez nemoci. Aktualizované výsledky analýzy přežití bez nemoci (stratifikovaný poměr rizik = 0,61; 95% interval spolehlivosti [0,54; 0,69]) u</w:t>
      </w:r>
      <w:r w:rsidR="00440BE1" w:rsidRPr="005F141C">
        <w:t>kazují na</w:t>
      </w:r>
      <w:r w:rsidRPr="005F141C">
        <w:t xml:space="preserve"> podobný benefit přežití bez nemoci jako v konečné primární analýze přežití bez nemoci, přestože 24,</w:t>
      </w:r>
      <w:r w:rsidR="007C1B4E" w:rsidRPr="005F141C">
        <w:t>8%</w:t>
      </w:r>
      <w:r w:rsidRPr="005F141C">
        <w:t xml:space="preserve"> pacientů v rameni AC→P přešlo na léčbu trastuzumab</w:t>
      </w:r>
      <w:r w:rsidR="00440BE1" w:rsidRPr="005F141C">
        <w:t>em</w:t>
      </w:r>
      <w:r w:rsidRPr="005F141C">
        <w:t xml:space="preserve">. Po 8 letech byla </w:t>
      </w:r>
      <w:r w:rsidR="00440BE1" w:rsidRPr="005F141C">
        <w:t>míra</w:t>
      </w:r>
      <w:r w:rsidRPr="005F141C">
        <w:t xml:space="preserve"> přežití bez nemoci stanovena na 77,</w:t>
      </w:r>
      <w:r w:rsidR="007C1B4E" w:rsidRPr="005F141C">
        <w:t>2%</w:t>
      </w:r>
      <w:r w:rsidRPr="005F141C">
        <w:t xml:space="preserve"> (95% interval spolehlivosti: 75,</w:t>
      </w:r>
      <w:r w:rsidR="007C1B4E" w:rsidRPr="005F141C">
        <w:t>4%</w:t>
      </w:r>
      <w:r w:rsidRPr="005F141C">
        <w:t>; 79,</w:t>
      </w:r>
      <w:r w:rsidR="007C1B4E" w:rsidRPr="005F141C">
        <w:t>1%</w:t>
      </w:r>
      <w:r w:rsidRPr="005F141C">
        <w:t>) v rameni AC→PH, celkový prospěch 11,</w:t>
      </w:r>
      <w:r w:rsidR="007C1B4E" w:rsidRPr="005F141C">
        <w:t>8%</w:t>
      </w:r>
      <w:r w:rsidRPr="005F141C">
        <w:t xml:space="preserve"> v porovnání s ramenem AC→P.</w:t>
      </w:r>
    </w:p>
    <w:p w14:paraId="1996B5FE" w14:textId="77777777" w:rsidR="00F43F10" w:rsidRPr="005F141C" w:rsidRDefault="00F43F10" w:rsidP="00B32EB6">
      <w:pPr>
        <w:pStyle w:val="BodyText"/>
      </w:pPr>
    </w:p>
    <w:p w14:paraId="1996B5FF" w14:textId="2EB7945A" w:rsidR="00F43F10" w:rsidRPr="005F141C" w:rsidRDefault="00734315" w:rsidP="00B32EB6">
      <w:pPr>
        <w:pStyle w:val="BodyText"/>
      </w:pPr>
      <w:r w:rsidRPr="005F141C">
        <w:t>Ve studii BCIRG 006 byl trastuzumab podáván buď v kombinaci s docetaxelem následně po chemoterapii režimu AC (AC→DH) nebo v kombinaci s docetaxelem a karboplatinou (D</w:t>
      </w:r>
      <w:r w:rsidR="00440BE1" w:rsidRPr="005F141C">
        <w:t>C</w:t>
      </w:r>
      <w:r w:rsidRPr="005F141C">
        <w:t>arbH).</w:t>
      </w:r>
    </w:p>
    <w:p w14:paraId="1996B600" w14:textId="77777777" w:rsidR="00F43F10" w:rsidRPr="005F141C" w:rsidRDefault="00F43F10" w:rsidP="00B32EB6">
      <w:pPr>
        <w:pStyle w:val="BodyText"/>
      </w:pPr>
    </w:p>
    <w:p w14:paraId="1996B601" w14:textId="2203407B" w:rsidR="00F43F10" w:rsidRPr="005F141C" w:rsidRDefault="00734315" w:rsidP="00B32EB6">
      <w:pPr>
        <w:pStyle w:val="BodyText"/>
      </w:pPr>
      <w:r w:rsidRPr="005F141C">
        <w:t>Docetaxel byl podáván následovně</w:t>
      </w:r>
      <w:r w:rsidR="00F83889" w:rsidRPr="005F141C">
        <w:t>:</w:t>
      </w:r>
    </w:p>
    <w:p w14:paraId="1996B602" w14:textId="77777777" w:rsidR="009F3B05" w:rsidRPr="005F141C" w:rsidRDefault="009F3B05" w:rsidP="00B32EB6">
      <w:pPr>
        <w:pStyle w:val="BodyText"/>
      </w:pPr>
    </w:p>
    <w:p w14:paraId="1996B603" w14:textId="4F17E199" w:rsidR="009F3B05" w:rsidRPr="005F141C" w:rsidRDefault="00734315" w:rsidP="00B32EB6">
      <w:pPr>
        <w:pStyle w:val="BodyText"/>
        <w:numPr>
          <w:ilvl w:val="0"/>
          <w:numId w:val="39"/>
        </w:numPr>
        <w:ind w:left="1008" w:hanging="432"/>
      </w:pPr>
      <w:r w:rsidRPr="005F141C">
        <w:t>intravenózní docetaxel – 100 mg/m</w:t>
      </w:r>
      <w:r w:rsidRPr="005F141C">
        <w:rPr>
          <w:vertAlign w:val="superscript"/>
        </w:rPr>
        <w:t>2</w:t>
      </w:r>
      <w:r w:rsidRPr="005F141C">
        <w:t xml:space="preserve"> v jednohodinové intravenózní infuzi podávaný každé 3 týdny ve 4 cyklech (v den 2 prvního cyklu docetaxelu a v den 1 následných cyklů)</w:t>
      </w:r>
    </w:p>
    <w:p w14:paraId="1996B604" w14:textId="33423F98" w:rsidR="009F3B05" w:rsidRPr="005F141C" w:rsidRDefault="00734315" w:rsidP="00B32EB6">
      <w:pPr>
        <w:pStyle w:val="BodyText"/>
      </w:pPr>
      <w:r w:rsidRPr="005F141C">
        <w:t>nebo</w:t>
      </w:r>
    </w:p>
    <w:p w14:paraId="1996B605" w14:textId="2B43B0F5" w:rsidR="009F3B05" w:rsidRPr="005F141C" w:rsidRDefault="00734315" w:rsidP="00B32EB6">
      <w:pPr>
        <w:pStyle w:val="BodyText"/>
        <w:numPr>
          <w:ilvl w:val="0"/>
          <w:numId w:val="39"/>
        </w:numPr>
        <w:ind w:left="1008" w:hanging="432"/>
      </w:pPr>
      <w:r w:rsidRPr="005F141C">
        <w:t>intravenózní docetaxel – 75 mg/m</w:t>
      </w:r>
      <w:r w:rsidRPr="005F141C">
        <w:rPr>
          <w:vertAlign w:val="superscript"/>
        </w:rPr>
        <w:t>2</w:t>
      </w:r>
      <w:r w:rsidRPr="005F141C">
        <w:t xml:space="preserve"> v jednohodinové intravenózní infuzi podávaný každé 3 týdny v 6 cyklech (v den 2 prvního cyklu docetaxelu a v den 1 následných cyklů)</w:t>
      </w:r>
    </w:p>
    <w:p w14:paraId="1996B606" w14:textId="77777777" w:rsidR="009F3B05" w:rsidRPr="005F141C" w:rsidRDefault="009F3B05" w:rsidP="00B32EB6">
      <w:pPr>
        <w:pStyle w:val="BodyText"/>
      </w:pPr>
    </w:p>
    <w:p w14:paraId="1996B607" w14:textId="380BB73B" w:rsidR="00F43F10" w:rsidRPr="005F141C" w:rsidRDefault="00734315" w:rsidP="00B32EB6">
      <w:pPr>
        <w:pStyle w:val="BodyText"/>
      </w:pPr>
      <w:r w:rsidRPr="005F141C">
        <w:t>po kterém následovala</w:t>
      </w:r>
      <w:r w:rsidR="00F83889" w:rsidRPr="005F141C">
        <w:t>:</w:t>
      </w:r>
    </w:p>
    <w:p w14:paraId="1996B608" w14:textId="77777777" w:rsidR="008F6106" w:rsidRPr="005F141C" w:rsidRDefault="008F6106" w:rsidP="00B32EB6">
      <w:pPr>
        <w:pStyle w:val="BodyText"/>
      </w:pPr>
    </w:p>
    <w:p w14:paraId="1996B609" w14:textId="06D99EE8" w:rsidR="00F43F10" w:rsidRPr="005F141C" w:rsidRDefault="00734315" w:rsidP="00B32EB6">
      <w:pPr>
        <w:pStyle w:val="BodyText"/>
        <w:numPr>
          <w:ilvl w:val="0"/>
          <w:numId w:val="39"/>
        </w:numPr>
        <w:ind w:left="1008" w:hanging="432"/>
      </w:pPr>
      <w:r w:rsidRPr="005F141C">
        <w:t xml:space="preserve">karboplatina </w:t>
      </w:r>
      <w:r w:rsidR="00440BE1" w:rsidRPr="005F141C">
        <w:t xml:space="preserve">- při cílové </w:t>
      </w:r>
      <w:r w:rsidRPr="005F141C">
        <w:t>AUC = 6 mg/</w:t>
      </w:r>
      <w:r w:rsidR="000A2672" w:rsidRPr="005F141C">
        <w:t>ml</w:t>
      </w:r>
      <w:r w:rsidRPr="005F141C">
        <w:t>/min podávaná v intravenózní infuzi trvající 30-60 minut opakované každé 3 týdny v celkem 6 cyklech</w:t>
      </w:r>
    </w:p>
    <w:p w14:paraId="1996B60A" w14:textId="77777777" w:rsidR="00F43F10" w:rsidRPr="005F141C" w:rsidRDefault="00F43F10" w:rsidP="00B32EB6">
      <w:pPr>
        <w:pStyle w:val="BodyText"/>
      </w:pPr>
    </w:p>
    <w:p w14:paraId="1996B60B" w14:textId="24D2748A" w:rsidR="00F43F10" w:rsidRPr="005F141C" w:rsidRDefault="00EE2A34" w:rsidP="00B32EB6">
      <w:pPr>
        <w:pStyle w:val="BodyText"/>
        <w:ind w:hanging="1"/>
      </w:pPr>
      <w:r w:rsidRPr="005F141C">
        <w:t>Trastuzumab byl podáván týdně souběžně s chemoterapií a následně každé 3 týdny, celkem 52 týdnů.</w:t>
      </w:r>
    </w:p>
    <w:p w14:paraId="1996B60C" w14:textId="77777777" w:rsidR="00F43F10" w:rsidRPr="005F141C" w:rsidRDefault="00F43F10" w:rsidP="00B32EB6">
      <w:pPr>
        <w:pStyle w:val="BodyText"/>
      </w:pPr>
    </w:p>
    <w:p w14:paraId="1996B60D" w14:textId="65B1E745" w:rsidR="00F43F10" w:rsidRPr="005F141C" w:rsidRDefault="00EE2A34" w:rsidP="00B32EB6">
      <w:pPr>
        <w:pStyle w:val="BodyText"/>
      </w:pPr>
      <w:r w:rsidRPr="005F141C">
        <w:t xml:space="preserve">Výsledky účinnosti ve studii BCIRG 006 shrnují tabulky 9 a 10. Medián sledování byl 2,9 roku v rameni AC→D a 3,0 roky v každém z ramen AC→DH a </w:t>
      </w:r>
      <w:r w:rsidR="003E4ED7" w:rsidRPr="005F141C">
        <w:t>DCarbH</w:t>
      </w:r>
      <w:r w:rsidRPr="005F141C">
        <w:t>.</w:t>
      </w:r>
    </w:p>
    <w:p w14:paraId="1996B60E" w14:textId="77777777" w:rsidR="00F43F10" w:rsidRPr="005F141C" w:rsidRDefault="00F43F10" w:rsidP="00B32EB6">
      <w:pPr>
        <w:pStyle w:val="BodyText"/>
      </w:pPr>
    </w:p>
    <w:p w14:paraId="1996B60F" w14:textId="75023CB9" w:rsidR="00F43F10" w:rsidRPr="005F141C" w:rsidRDefault="00EE2A34" w:rsidP="00B32EB6">
      <w:pPr>
        <w:pStyle w:val="BodyText"/>
      </w:pPr>
      <w:r w:rsidRPr="005F141C">
        <w:t xml:space="preserve">Tabulka 9: Přehled </w:t>
      </w:r>
      <w:r w:rsidR="00440BE1" w:rsidRPr="005F141C">
        <w:t xml:space="preserve">analýzy </w:t>
      </w:r>
      <w:r w:rsidRPr="005F141C">
        <w:t>účinnosti ve studii BCIRG 006, rameno AC→D versus AC→DH</w:t>
      </w:r>
    </w:p>
    <w:p w14:paraId="1996B610" w14:textId="77777777" w:rsidR="008F6106" w:rsidRPr="005F141C" w:rsidRDefault="008F6106" w:rsidP="00B32EB6">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825"/>
        <w:gridCol w:w="1910"/>
        <w:gridCol w:w="1910"/>
        <w:gridCol w:w="2416"/>
      </w:tblGrid>
      <w:tr w:rsidR="00762991" w:rsidRPr="005F141C" w14:paraId="1996B619" w14:textId="77777777" w:rsidTr="00574935">
        <w:trPr>
          <w:trHeight w:val="283"/>
          <w:tblHeader/>
        </w:trPr>
        <w:tc>
          <w:tcPr>
            <w:tcW w:w="1559" w:type="pct"/>
            <w:vAlign w:val="center"/>
          </w:tcPr>
          <w:p w14:paraId="1996B611" w14:textId="2D1B328C" w:rsidR="008F6106" w:rsidRPr="005F141C" w:rsidRDefault="00F83889" w:rsidP="00B32EB6">
            <w:pPr>
              <w:adjustRightInd w:val="0"/>
              <w:jc w:val="center"/>
            </w:pPr>
            <w:r w:rsidRPr="005F141C">
              <w:rPr>
                <w:b/>
                <w:bCs/>
              </w:rPr>
              <w:t>Parametr</w:t>
            </w:r>
          </w:p>
        </w:tc>
        <w:tc>
          <w:tcPr>
            <w:tcW w:w="1054" w:type="pct"/>
            <w:vAlign w:val="center"/>
          </w:tcPr>
          <w:p w14:paraId="1996B612" w14:textId="77777777" w:rsidR="008F6106" w:rsidRPr="005F141C" w:rsidRDefault="00F83889" w:rsidP="00B32EB6">
            <w:pPr>
              <w:adjustRightInd w:val="0"/>
              <w:jc w:val="center"/>
              <w:rPr>
                <w:b/>
                <w:bCs/>
              </w:rPr>
            </w:pPr>
            <w:r w:rsidRPr="005F141C">
              <w:rPr>
                <w:b/>
                <w:bCs/>
              </w:rPr>
              <w:t>AC→D</w:t>
            </w:r>
          </w:p>
          <w:p w14:paraId="1996B613" w14:textId="77777777" w:rsidR="008F6106" w:rsidRPr="005F141C" w:rsidRDefault="00F83889" w:rsidP="00B32EB6">
            <w:pPr>
              <w:adjustRightInd w:val="0"/>
              <w:jc w:val="center"/>
            </w:pPr>
            <w:r w:rsidRPr="005F141C">
              <w:rPr>
                <w:b/>
                <w:bCs/>
              </w:rPr>
              <w:t>(n=1073)</w:t>
            </w:r>
          </w:p>
        </w:tc>
        <w:tc>
          <w:tcPr>
            <w:tcW w:w="1054" w:type="pct"/>
            <w:vAlign w:val="center"/>
          </w:tcPr>
          <w:p w14:paraId="1996B614" w14:textId="77777777" w:rsidR="008F6106" w:rsidRPr="005F141C" w:rsidRDefault="00F83889" w:rsidP="00B32EB6">
            <w:pPr>
              <w:adjustRightInd w:val="0"/>
              <w:jc w:val="center"/>
              <w:rPr>
                <w:b/>
                <w:bCs/>
              </w:rPr>
            </w:pPr>
            <w:r w:rsidRPr="005F141C">
              <w:rPr>
                <w:b/>
                <w:bCs/>
              </w:rPr>
              <w:t>AC→DH</w:t>
            </w:r>
          </w:p>
          <w:p w14:paraId="1996B615" w14:textId="77777777" w:rsidR="008F6106" w:rsidRPr="005F141C" w:rsidRDefault="00F83889" w:rsidP="00B32EB6">
            <w:pPr>
              <w:adjustRightInd w:val="0"/>
              <w:jc w:val="center"/>
            </w:pPr>
            <w:r w:rsidRPr="005F141C">
              <w:rPr>
                <w:b/>
                <w:bCs/>
              </w:rPr>
              <w:t>(n=1074)</w:t>
            </w:r>
          </w:p>
        </w:tc>
        <w:tc>
          <w:tcPr>
            <w:tcW w:w="1333" w:type="pct"/>
            <w:vAlign w:val="center"/>
          </w:tcPr>
          <w:p w14:paraId="1996B617" w14:textId="1CAF3C5D" w:rsidR="008F6106" w:rsidRPr="005F141C" w:rsidRDefault="00B32D51" w:rsidP="00B32EB6">
            <w:pPr>
              <w:adjustRightInd w:val="0"/>
              <w:jc w:val="center"/>
              <w:rPr>
                <w:b/>
                <w:bCs/>
              </w:rPr>
            </w:pPr>
            <w:r w:rsidRPr="005F141C">
              <w:rPr>
                <w:b/>
                <w:bCs/>
              </w:rPr>
              <w:t>Poměr rizik</w:t>
            </w:r>
            <w:r w:rsidR="00F83889" w:rsidRPr="005F141C">
              <w:rPr>
                <w:b/>
                <w:bCs/>
              </w:rPr>
              <w:t xml:space="preserve"> vs</w:t>
            </w:r>
            <w:r w:rsidRPr="005F141C">
              <w:rPr>
                <w:b/>
                <w:bCs/>
              </w:rPr>
              <w:t xml:space="preserve"> rameno </w:t>
            </w:r>
            <w:r w:rsidR="00F83889" w:rsidRPr="005F141C">
              <w:rPr>
                <w:b/>
                <w:bCs/>
              </w:rPr>
              <w:t>AC→D (95% </w:t>
            </w:r>
            <w:r w:rsidRPr="005F141C">
              <w:rPr>
                <w:b/>
                <w:bCs/>
              </w:rPr>
              <w:t>interval spolehlivosti</w:t>
            </w:r>
            <w:r w:rsidR="00F83889" w:rsidRPr="005F141C">
              <w:rPr>
                <w:b/>
                <w:bCs/>
              </w:rPr>
              <w:t>)</w:t>
            </w:r>
          </w:p>
          <w:p w14:paraId="1996B618" w14:textId="21A7EA9C" w:rsidR="008F6106" w:rsidRPr="005F141C" w:rsidRDefault="00440BE1" w:rsidP="00B32EB6">
            <w:pPr>
              <w:adjustRightInd w:val="0"/>
              <w:jc w:val="center"/>
              <w:rPr>
                <w:b/>
                <w:bCs/>
              </w:rPr>
            </w:pPr>
            <w:r w:rsidRPr="005F141C">
              <w:rPr>
                <w:b/>
                <w:bCs/>
              </w:rPr>
              <w:t>p-h</w:t>
            </w:r>
            <w:r w:rsidR="00CC78BE" w:rsidRPr="005F141C">
              <w:rPr>
                <w:b/>
                <w:bCs/>
              </w:rPr>
              <w:t>odnota</w:t>
            </w:r>
          </w:p>
        </w:tc>
      </w:tr>
      <w:tr w:rsidR="00762991" w:rsidRPr="005F141C" w14:paraId="1996B621" w14:textId="77777777" w:rsidTr="00574935">
        <w:trPr>
          <w:trHeight w:val="283"/>
        </w:trPr>
        <w:tc>
          <w:tcPr>
            <w:tcW w:w="1559" w:type="pct"/>
          </w:tcPr>
          <w:p w14:paraId="1996B61A" w14:textId="0C81F1C7" w:rsidR="008F6106" w:rsidRPr="005F141C" w:rsidRDefault="00251B74" w:rsidP="00B32EB6">
            <w:pPr>
              <w:adjustRightInd w:val="0"/>
            </w:pPr>
            <w:r w:rsidRPr="005F141C">
              <w:t>Přežití bez nemoci</w:t>
            </w:r>
          </w:p>
          <w:p w14:paraId="1996B61B" w14:textId="0C88F376" w:rsidR="008F6106" w:rsidRPr="005F141C" w:rsidRDefault="00251B74" w:rsidP="00B32EB6">
            <w:pPr>
              <w:adjustRightInd w:val="0"/>
            </w:pPr>
            <w:r w:rsidRPr="005F141C">
              <w:t>Počet pacientů s příhodou</w:t>
            </w:r>
          </w:p>
        </w:tc>
        <w:tc>
          <w:tcPr>
            <w:tcW w:w="1054" w:type="pct"/>
            <w:vAlign w:val="center"/>
          </w:tcPr>
          <w:p w14:paraId="1996B61C" w14:textId="77777777" w:rsidR="008F6106" w:rsidRPr="005F141C" w:rsidRDefault="00F83889" w:rsidP="00B32EB6">
            <w:pPr>
              <w:adjustRightInd w:val="0"/>
              <w:jc w:val="center"/>
            </w:pPr>
            <w:r w:rsidRPr="005F141C">
              <w:t>195</w:t>
            </w:r>
          </w:p>
        </w:tc>
        <w:tc>
          <w:tcPr>
            <w:tcW w:w="1054" w:type="pct"/>
            <w:vAlign w:val="center"/>
          </w:tcPr>
          <w:p w14:paraId="1996B61D" w14:textId="77777777" w:rsidR="008F6106" w:rsidRPr="005F141C" w:rsidRDefault="00F83889" w:rsidP="00B32EB6">
            <w:pPr>
              <w:adjustRightInd w:val="0"/>
              <w:jc w:val="center"/>
            </w:pPr>
            <w:r w:rsidRPr="005F141C">
              <w:t>134</w:t>
            </w:r>
          </w:p>
        </w:tc>
        <w:tc>
          <w:tcPr>
            <w:tcW w:w="1333" w:type="pct"/>
            <w:vAlign w:val="center"/>
          </w:tcPr>
          <w:p w14:paraId="1996B61E" w14:textId="77777777" w:rsidR="008F6106" w:rsidRPr="005F141C" w:rsidRDefault="008F6106" w:rsidP="00B32EB6">
            <w:pPr>
              <w:adjustRightInd w:val="0"/>
              <w:jc w:val="center"/>
            </w:pPr>
          </w:p>
          <w:p w14:paraId="1996B61F" w14:textId="69D4BCE2" w:rsidR="008F6106" w:rsidRPr="005F141C" w:rsidRDefault="00F83889" w:rsidP="00B32EB6">
            <w:pPr>
              <w:adjustRightInd w:val="0"/>
              <w:jc w:val="center"/>
            </w:pPr>
            <w:r w:rsidRPr="005F141C">
              <w:t>0</w:t>
            </w:r>
            <w:r w:rsidR="009613B3" w:rsidRPr="005F141C">
              <w:t>,</w:t>
            </w:r>
            <w:r w:rsidRPr="005F141C">
              <w:t>61 (0</w:t>
            </w:r>
            <w:r w:rsidR="009613B3" w:rsidRPr="005F141C">
              <w:t>,</w:t>
            </w:r>
            <w:r w:rsidRPr="005F141C">
              <w:t>49</w:t>
            </w:r>
            <w:r w:rsidR="009613B3" w:rsidRPr="005F141C">
              <w:t>;</w:t>
            </w:r>
            <w:r w:rsidRPr="005F141C">
              <w:t xml:space="preserve"> 0</w:t>
            </w:r>
            <w:r w:rsidR="009613B3" w:rsidRPr="005F141C">
              <w:t>,</w:t>
            </w:r>
            <w:r w:rsidRPr="005F141C">
              <w:t>77)</w:t>
            </w:r>
          </w:p>
          <w:p w14:paraId="1996B620" w14:textId="500B650A" w:rsidR="008F6106" w:rsidRPr="005F141C" w:rsidRDefault="00F83889" w:rsidP="00B32EB6">
            <w:pPr>
              <w:adjustRightInd w:val="0"/>
              <w:jc w:val="center"/>
            </w:pPr>
            <w:r w:rsidRPr="005F141C">
              <w:t>p&lt;0</w:t>
            </w:r>
            <w:r w:rsidR="009613B3" w:rsidRPr="005F141C">
              <w:t>,</w:t>
            </w:r>
            <w:r w:rsidRPr="005F141C">
              <w:t>0001</w:t>
            </w:r>
          </w:p>
        </w:tc>
      </w:tr>
      <w:tr w:rsidR="00762991" w:rsidRPr="005F141C" w14:paraId="1996B629" w14:textId="77777777" w:rsidTr="00574935">
        <w:trPr>
          <w:trHeight w:val="283"/>
        </w:trPr>
        <w:tc>
          <w:tcPr>
            <w:tcW w:w="1559" w:type="pct"/>
            <w:tcBorders>
              <w:bottom w:val="single" w:sz="4" w:space="0" w:color="auto"/>
            </w:tcBorders>
          </w:tcPr>
          <w:p w14:paraId="1996B622" w14:textId="27FD8972" w:rsidR="008F6106" w:rsidRPr="005F141C" w:rsidRDefault="00251B74" w:rsidP="00B32EB6">
            <w:pPr>
              <w:adjustRightInd w:val="0"/>
            </w:pPr>
            <w:r w:rsidRPr="005F141C">
              <w:t>Vzdálená rekurence</w:t>
            </w:r>
          </w:p>
          <w:p w14:paraId="1996B623" w14:textId="346EADCD" w:rsidR="008F6106" w:rsidRPr="005F141C" w:rsidRDefault="00251B74" w:rsidP="00B32EB6">
            <w:pPr>
              <w:adjustRightInd w:val="0"/>
            </w:pPr>
            <w:r w:rsidRPr="005F141C">
              <w:t>Počet pacientů s příhodou</w:t>
            </w:r>
          </w:p>
        </w:tc>
        <w:tc>
          <w:tcPr>
            <w:tcW w:w="1054" w:type="pct"/>
            <w:tcBorders>
              <w:bottom w:val="single" w:sz="4" w:space="0" w:color="auto"/>
            </w:tcBorders>
            <w:vAlign w:val="center"/>
          </w:tcPr>
          <w:p w14:paraId="1996B624" w14:textId="77777777" w:rsidR="008F6106" w:rsidRPr="005F141C" w:rsidRDefault="00F83889" w:rsidP="00B32EB6">
            <w:pPr>
              <w:adjustRightInd w:val="0"/>
              <w:jc w:val="center"/>
            </w:pPr>
            <w:r w:rsidRPr="005F141C">
              <w:t>144</w:t>
            </w:r>
          </w:p>
        </w:tc>
        <w:tc>
          <w:tcPr>
            <w:tcW w:w="1054" w:type="pct"/>
            <w:tcBorders>
              <w:bottom w:val="single" w:sz="4" w:space="0" w:color="auto"/>
            </w:tcBorders>
            <w:vAlign w:val="center"/>
          </w:tcPr>
          <w:p w14:paraId="1996B625" w14:textId="77777777" w:rsidR="008F6106" w:rsidRPr="005F141C" w:rsidRDefault="00F83889" w:rsidP="00B32EB6">
            <w:pPr>
              <w:adjustRightInd w:val="0"/>
              <w:jc w:val="center"/>
            </w:pPr>
            <w:r w:rsidRPr="005F141C">
              <w:t>95</w:t>
            </w:r>
          </w:p>
        </w:tc>
        <w:tc>
          <w:tcPr>
            <w:tcW w:w="1333" w:type="pct"/>
            <w:tcBorders>
              <w:bottom w:val="single" w:sz="4" w:space="0" w:color="auto"/>
            </w:tcBorders>
            <w:vAlign w:val="center"/>
          </w:tcPr>
          <w:p w14:paraId="1996B626" w14:textId="77777777" w:rsidR="008F6106" w:rsidRPr="005F141C" w:rsidRDefault="008F6106" w:rsidP="00B32EB6">
            <w:pPr>
              <w:adjustRightInd w:val="0"/>
              <w:jc w:val="center"/>
            </w:pPr>
          </w:p>
          <w:p w14:paraId="1996B627" w14:textId="2407B5EC" w:rsidR="008F6106" w:rsidRPr="005F141C" w:rsidRDefault="00F83889" w:rsidP="00B32EB6">
            <w:pPr>
              <w:adjustRightInd w:val="0"/>
              <w:jc w:val="center"/>
            </w:pPr>
            <w:r w:rsidRPr="005F141C">
              <w:t>0</w:t>
            </w:r>
            <w:r w:rsidR="009613B3" w:rsidRPr="005F141C">
              <w:t>,</w:t>
            </w:r>
            <w:r w:rsidRPr="005F141C">
              <w:t>59 (0</w:t>
            </w:r>
            <w:r w:rsidR="009613B3" w:rsidRPr="005F141C">
              <w:t>,</w:t>
            </w:r>
            <w:r w:rsidRPr="005F141C">
              <w:t>46</w:t>
            </w:r>
            <w:r w:rsidR="009613B3" w:rsidRPr="005F141C">
              <w:t>;</w:t>
            </w:r>
            <w:r w:rsidRPr="005F141C">
              <w:t xml:space="preserve"> 0</w:t>
            </w:r>
            <w:r w:rsidR="009613B3" w:rsidRPr="005F141C">
              <w:t>,</w:t>
            </w:r>
            <w:r w:rsidRPr="005F141C">
              <w:t>77)</w:t>
            </w:r>
          </w:p>
          <w:p w14:paraId="1996B628" w14:textId="6DA29691" w:rsidR="008F6106" w:rsidRPr="005F141C" w:rsidRDefault="00F83889" w:rsidP="00B32EB6">
            <w:pPr>
              <w:adjustRightInd w:val="0"/>
              <w:jc w:val="center"/>
            </w:pPr>
            <w:r w:rsidRPr="005F141C">
              <w:t>p&lt;0</w:t>
            </w:r>
            <w:r w:rsidR="009613B3" w:rsidRPr="005F141C">
              <w:t>,</w:t>
            </w:r>
            <w:r w:rsidRPr="005F141C">
              <w:t>0001</w:t>
            </w:r>
          </w:p>
        </w:tc>
      </w:tr>
      <w:tr w:rsidR="00762991" w:rsidRPr="005F141C" w14:paraId="1996B631" w14:textId="77777777" w:rsidTr="00574935">
        <w:trPr>
          <w:trHeight w:val="283"/>
        </w:trPr>
        <w:tc>
          <w:tcPr>
            <w:tcW w:w="1559" w:type="pct"/>
            <w:tcBorders>
              <w:bottom w:val="single" w:sz="4" w:space="0" w:color="auto"/>
            </w:tcBorders>
          </w:tcPr>
          <w:p w14:paraId="1996B62A" w14:textId="1D6AF467" w:rsidR="008F6106" w:rsidRPr="005F141C" w:rsidRDefault="00251B74" w:rsidP="00B32EB6">
            <w:pPr>
              <w:keepNext/>
              <w:keepLines/>
              <w:adjustRightInd w:val="0"/>
            </w:pPr>
            <w:r w:rsidRPr="005F141C">
              <w:t>Úmrtí (počet příhod pro hodnocení celkového přežití)</w:t>
            </w:r>
          </w:p>
          <w:p w14:paraId="1996B62B" w14:textId="56C13067" w:rsidR="008F6106" w:rsidRPr="005F141C" w:rsidRDefault="00251B74" w:rsidP="00B32EB6">
            <w:pPr>
              <w:keepNext/>
              <w:keepLines/>
              <w:adjustRightInd w:val="0"/>
            </w:pPr>
            <w:r w:rsidRPr="005F141C">
              <w:t>Počet pacientů s příhodou</w:t>
            </w:r>
          </w:p>
        </w:tc>
        <w:tc>
          <w:tcPr>
            <w:tcW w:w="1054" w:type="pct"/>
            <w:tcBorders>
              <w:bottom w:val="single" w:sz="4" w:space="0" w:color="auto"/>
            </w:tcBorders>
            <w:vAlign w:val="center"/>
          </w:tcPr>
          <w:p w14:paraId="1996B62C" w14:textId="77777777" w:rsidR="008F6106" w:rsidRPr="005F141C" w:rsidRDefault="00F83889" w:rsidP="00B32EB6">
            <w:pPr>
              <w:keepNext/>
              <w:keepLines/>
              <w:adjustRightInd w:val="0"/>
              <w:jc w:val="center"/>
            </w:pPr>
            <w:r w:rsidRPr="005F141C">
              <w:t>80</w:t>
            </w:r>
          </w:p>
        </w:tc>
        <w:tc>
          <w:tcPr>
            <w:tcW w:w="1054" w:type="pct"/>
            <w:tcBorders>
              <w:bottom w:val="single" w:sz="4" w:space="0" w:color="auto"/>
            </w:tcBorders>
            <w:vAlign w:val="center"/>
          </w:tcPr>
          <w:p w14:paraId="1996B62D" w14:textId="77777777" w:rsidR="008F6106" w:rsidRPr="005F141C" w:rsidRDefault="00F83889" w:rsidP="00B32EB6">
            <w:pPr>
              <w:keepNext/>
              <w:keepLines/>
              <w:adjustRightInd w:val="0"/>
              <w:jc w:val="center"/>
            </w:pPr>
            <w:r w:rsidRPr="005F141C">
              <w:t>49</w:t>
            </w:r>
          </w:p>
        </w:tc>
        <w:tc>
          <w:tcPr>
            <w:tcW w:w="1333" w:type="pct"/>
            <w:tcBorders>
              <w:bottom w:val="single" w:sz="4" w:space="0" w:color="auto"/>
            </w:tcBorders>
            <w:vAlign w:val="center"/>
          </w:tcPr>
          <w:p w14:paraId="1996B62E" w14:textId="77777777" w:rsidR="008F6106" w:rsidRPr="005F141C" w:rsidRDefault="008F6106" w:rsidP="00B32EB6">
            <w:pPr>
              <w:keepNext/>
              <w:keepLines/>
              <w:adjustRightInd w:val="0"/>
              <w:jc w:val="center"/>
            </w:pPr>
          </w:p>
          <w:p w14:paraId="1996B62F" w14:textId="115BF43E" w:rsidR="008F6106" w:rsidRPr="005F141C" w:rsidRDefault="00F83889" w:rsidP="00B32EB6">
            <w:pPr>
              <w:keepNext/>
              <w:keepLines/>
              <w:adjustRightInd w:val="0"/>
              <w:jc w:val="center"/>
            </w:pPr>
            <w:r w:rsidRPr="005F141C">
              <w:t>0</w:t>
            </w:r>
            <w:r w:rsidR="009613B3" w:rsidRPr="005F141C">
              <w:t>,</w:t>
            </w:r>
            <w:r w:rsidRPr="005F141C">
              <w:t>58 (0</w:t>
            </w:r>
            <w:r w:rsidR="009613B3" w:rsidRPr="005F141C">
              <w:t>,</w:t>
            </w:r>
            <w:r w:rsidRPr="005F141C">
              <w:t>40</w:t>
            </w:r>
            <w:r w:rsidR="009613B3" w:rsidRPr="005F141C">
              <w:t>;</w:t>
            </w:r>
            <w:r w:rsidRPr="005F141C">
              <w:t xml:space="preserve"> 0</w:t>
            </w:r>
            <w:r w:rsidR="009613B3" w:rsidRPr="005F141C">
              <w:t>,</w:t>
            </w:r>
            <w:r w:rsidRPr="005F141C">
              <w:t>83)</w:t>
            </w:r>
          </w:p>
          <w:p w14:paraId="1996B630" w14:textId="3CAC9AA8" w:rsidR="008F6106" w:rsidRPr="005F141C" w:rsidRDefault="00F83889" w:rsidP="00B32EB6">
            <w:pPr>
              <w:keepNext/>
              <w:keepLines/>
              <w:adjustRightInd w:val="0"/>
              <w:jc w:val="center"/>
            </w:pPr>
            <w:r w:rsidRPr="005F141C">
              <w:t>p=0</w:t>
            </w:r>
            <w:r w:rsidR="009613B3" w:rsidRPr="005F141C">
              <w:t>,</w:t>
            </w:r>
            <w:r w:rsidRPr="005F141C">
              <w:t>0024</w:t>
            </w:r>
          </w:p>
        </w:tc>
      </w:tr>
    </w:tbl>
    <w:p w14:paraId="1996B632" w14:textId="1DEBD54B" w:rsidR="00F43F10" w:rsidRPr="005F141C" w:rsidRDefault="00F83889" w:rsidP="00B32EB6">
      <w:r w:rsidRPr="005F141C">
        <w:t xml:space="preserve">AC→D = </w:t>
      </w:r>
      <w:r w:rsidR="00ED2F03" w:rsidRPr="005F141C">
        <w:t>doxorubicin plus cyklofosfamid, následně docetaxel; AC→DH = doxorubicin plus cyklofosfamid, následně docetaxel plus trastuzumab</w:t>
      </w:r>
    </w:p>
    <w:p w14:paraId="1996B633" w14:textId="77777777" w:rsidR="00F43F10" w:rsidRPr="005F141C" w:rsidRDefault="00F43F10" w:rsidP="00B32EB6">
      <w:pPr>
        <w:pStyle w:val="BodyText"/>
      </w:pPr>
    </w:p>
    <w:p w14:paraId="1996B634" w14:textId="2DB1E99A" w:rsidR="00F43F10" w:rsidRPr="005F141C" w:rsidRDefault="00ED2F03" w:rsidP="00B32EB6">
      <w:pPr>
        <w:pStyle w:val="BodyText"/>
        <w:keepNext/>
      </w:pPr>
      <w:r w:rsidRPr="005F141C">
        <w:t xml:space="preserve">Tabulka 10: Přehled </w:t>
      </w:r>
      <w:r w:rsidR="00440BE1" w:rsidRPr="005F141C">
        <w:t>analýzy</w:t>
      </w:r>
      <w:r w:rsidRPr="005F141C">
        <w:t xml:space="preserve"> účinnosti ve studii BCIRG 006, rameno AC→D versus </w:t>
      </w:r>
      <w:r w:rsidR="003E4ED7" w:rsidRPr="005F141C">
        <w:t>DCarbH</w:t>
      </w:r>
    </w:p>
    <w:p w14:paraId="1996B635" w14:textId="77777777" w:rsidR="008F6106" w:rsidRPr="005F141C" w:rsidRDefault="008F6106" w:rsidP="00B32EB6">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825"/>
        <w:gridCol w:w="1910"/>
        <w:gridCol w:w="1910"/>
        <w:gridCol w:w="2416"/>
      </w:tblGrid>
      <w:tr w:rsidR="00762991" w:rsidRPr="005F141C" w14:paraId="1996B63D" w14:textId="77777777" w:rsidTr="00A30D0A">
        <w:trPr>
          <w:trHeight w:val="283"/>
          <w:tblHeader/>
        </w:trPr>
        <w:tc>
          <w:tcPr>
            <w:tcW w:w="1559" w:type="pct"/>
            <w:vAlign w:val="center"/>
          </w:tcPr>
          <w:p w14:paraId="1996B636" w14:textId="01F13727" w:rsidR="008F6106" w:rsidRPr="005F141C" w:rsidRDefault="00F83889" w:rsidP="00B32EB6">
            <w:pPr>
              <w:adjustRightInd w:val="0"/>
              <w:jc w:val="center"/>
            </w:pPr>
            <w:r w:rsidRPr="005F141C">
              <w:rPr>
                <w:b/>
                <w:bCs/>
              </w:rPr>
              <w:t>Parametr</w:t>
            </w:r>
          </w:p>
        </w:tc>
        <w:tc>
          <w:tcPr>
            <w:tcW w:w="1054" w:type="pct"/>
            <w:vAlign w:val="center"/>
          </w:tcPr>
          <w:p w14:paraId="1996B637" w14:textId="77777777" w:rsidR="008F6106" w:rsidRPr="005F141C" w:rsidRDefault="00F83889" w:rsidP="00B32EB6">
            <w:pPr>
              <w:adjustRightInd w:val="0"/>
              <w:jc w:val="center"/>
              <w:rPr>
                <w:b/>
                <w:bCs/>
              </w:rPr>
            </w:pPr>
            <w:r w:rsidRPr="005F141C">
              <w:rPr>
                <w:b/>
                <w:bCs/>
              </w:rPr>
              <w:t>AC→D</w:t>
            </w:r>
          </w:p>
          <w:p w14:paraId="1996B638" w14:textId="77777777" w:rsidR="008F6106" w:rsidRPr="005F141C" w:rsidRDefault="00F83889" w:rsidP="00B32EB6">
            <w:pPr>
              <w:adjustRightInd w:val="0"/>
              <w:jc w:val="center"/>
            </w:pPr>
            <w:r w:rsidRPr="005F141C">
              <w:rPr>
                <w:b/>
                <w:bCs/>
              </w:rPr>
              <w:t>(n=1073)</w:t>
            </w:r>
          </w:p>
        </w:tc>
        <w:tc>
          <w:tcPr>
            <w:tcW w:w="1054" w:type="pct"/>
            <w:vAlign w:val="center"/>
          </w:tcPr>
          <w:p w14:paraId="1996B639" w14:textId="63327D2C" w:rsidR="008F6106" w:rsidRPr="005F141C" w:rsidRDefault="00F83889" w:rsidP="00B32EB6">
            <w:pPr>
              <w:adjustRightInd w:val="0"/>
              <w:jc w:val="center"/>
              <w:rPr>
                <w:b/>
                <w:bCs/>
              </w:rPr>
            </w:pPr>
            <w:r w:rsidRPr="005F141C">
              <w:rPr>
                <w:b/>
                <w:bCs/>
              </w:rPr>
              <w:t>D</w:t>
            </w:r>
            <w:r w:rsidR="007429DF" w:rsidRPr="005F141C">
              <w:rPr>
                <w:b/>
                <w:bCs/>
              </w:rPr>
              <w:t>c</w:t>
            </w:r>
            <w:r w:rsidRPr="005F141C">
              <w:rPr>
                <w:b/>
                <w:bCs/>
              </w:rPr>
              <w:t>arbH</w:t>
            </w:r>
          </w:p>
          <w:p w14:paraId="1996B63A" w14:textId="77777777" w:rsidR="008F6106" w:rsidRPr="005F141C" w:rsidRDefault="00F83889" w:rsidP="00B32EB6">
            <w:pPr>
              <w:adjustRightInd w:val="0"/>
              <w:jc w:val="center"/>
            </w:pPr>
            <w:r w:rsidRPr="005F141C">
              <w:rPr>
                <w:b/>
                <w:bCs/>
              </w:rPr>
              <w:t>(n=1074)</w:t>
            </w:r>
          </w:p>
        </w:tc>
        <w:tc>
          <w:tcPr>
            <w:tcW w:w="1333" w:type="pct"/>
            <w:vAlign w:val="center"/>
          </w:tcPr>
          <w:p w14:paraId="37F773AB" w14:textId="77777777" w:rsidR="00440BE1" w:rsidRPr="005F141C" w:rsidRDefault="00ED2F03" w:rsidP="00B32EB6">
            <w:pPr>
              <w:adjustRightInd w:val="0"/>
              <w:jc w:val="center"/>
              <w:rPr>
                <w:b/>
                <w:bCs/>
              </w:rPr>
            </w:pPr>
            <w:r w:rsidRPr="005F141C">
              <w:rPr>
                <w:b/>
                <w:bCs/>
              </w:rPr>
              <w:t xml:space="preserve">Poměr rizik vs. rameno </w:t>
            </w:r>
            <w:r w:rsidR="00F83889" w:rsidRPr="005F141C">
              <w:rPr>
                <w:b/>
                <w:bCs/>
              </w:rPr>
              <w:t>AC→D (95% </w:t>
            </w:r>
            <w:r w:rsidRPr="005F141C">
              <w:rPr>
                <w:b/>
                <w:bCs/>
              </w:rPr>
              <w:t>interval spolehlivosti</w:t>
            </w:r>
            <w:r w:rsidR="00F83889" w:rsidRPr="005F141C">
              <w:rPr>
                <w:b/>
                <w:bCs/>
              </w:rPr>
              <w:t>)</w:t>
            </w:r>
          </w:p>
          <w:p w14:paraId="1996B63C" w14:textId="2555F7B3" w:rsidR="00295DD6" w:rsidRPr="005F141C" w:rsidRDefault="00295DD6" w:rsidP="00B32EB6">
            <w:pPr>
              <w:adjustRightInd w:val="0"/>
              <w:jc w:val="center"/>
              <w:rPr>
                <w:b/>
                <w:bCs/>
              </w:rPr>
            </w:pPr>
            <w:r w:rsidRPr="005F141C">
              <w:rPr>
                <w:b/>
                <w:bCs/>
              </w:rPr>
              <w:t>p-hodnota</w:t>
            </w:r>
          </w:p>
        </w:tc>
      </w:tr>
      <w:tr w:rsidR="00762991" w:rsidRPr="005F141C" w14:paraId="1996B645" w14:textId="77777777" w:rsidTr="00A30D0A">
        <w:trPr>
          <w:trHeight w:val="283"/>
        </w:trPr>
        <w:tc>
          <w:tcPr>
            <w:tcW w:w="1559" w:type="pct"/>
          </w:tcPr>
          <w:p w14:paraId="1996B63E" w14:textId="3316FA4F" w:rsidR="008F6106" w:rsidRPr="005F141C" w:rsidRDefault="009613B3" w:rsidP="00B32EB6">
            <w:pPr>
              <w:adjustRightInd w:val="0"/>
            </w:pPr>
            <w:r w:rsidRPr="005F141C">
              <w:t>Přežití bez nemoci</w:t>
            </w:r>
          </w:p>
          <w:p w14:paraId="1996B63F" w14:textId="7197A6E8" w:rsidR="008F6106" w:rsidRPr="005F141C" w:rsidRDefault="009613B3" w:rsidP="00B32EB6">
            <w:pPr>
              <w:adjustRightInd w:val="0"/>
            </w:pPr>
            <w:r w:rsidRPr="005F141C">
              <w:t>Počet pacientů s příhodou</w:t>
            </w:r>
          </w:p>
        </w:tc>
        <w:tc>
          <w:tcPr>
            <w:tcW w:w="1054" w:type="pct"/>
            <w:vAlign w:val="center"/>
          </w:tcPr>
          <w:p w14:paraId="1996B640" w14:textId="77777777" w:rsidR="008F6106" w:rsidRPr="005F141C" w:rsidRDefault="00F83889" w:rsidP="00B32EB6">
            <w:pPr>
              <w:adjustRightInd w:val="0"/>
              <w:jc w:val="center"/>
            </w:pPr>
            <w:r w:rsidRPr="005F141C">
              <w:t>195</w:t>
            </w:r>
          </w:p>
        </w:tc>
        <w:tc>
          <w:tcPr>
            <w:tcW w:w="1054" w:type="pct"/>
            <w:vAlign w:val="center"/>
          </w:tcPr>
          <w:p w14:paraId="1996B641" w14:textId="77777777" w:rsidR="008F6106" w:rsidRPr="005F141C" w:rsidRDefault="00F83889" w:rsidP="00B32EB6">
            <w:pPr>
              <w:adjustRightInd w:val="0"/>
              <w:jc w:val="center"/>
            </w:pPr>
            <w:r w:rsidRPr="005F141C">
              <w:t>145</w:t>
            </w:r>
          </w:p>
        </w:tc>
        <w:tc>
          <w:tcPr>
            <w:tcW w:w="1333" w:type="pct"/>
            <w:vAlign w:val="center"/>
          </w:tcPr>
          <w:p w14:paraId="1996B642" w14:textId="77777777" w:rsidR="008F6106" w:rsidRPr="005F141C" w:rsidRDefault="008F6106" w:rsidP="00B32EB6">
            <w:pPr>
              <w:adjustRightInd w:val="0"/>
              <w:jc w:val="center"/>
            </w:pPr>
          </w:p>
          <w:p w14:paraId="1996B643" w14:textId="480A62E3" w:rsidR="008F6106" w:rsidRPr="005F141C" w:rsidRDefault="00F83889" w:rsidP="00B32EB6">
            <w:pPr>
              <w:adjustRightInd w:val="0"/>
              <w:jc w:val="center"/>
            </w:pPr>
            <w:r w:rsidRPr="005F141C">
              <w:t>0</w:t>
            </w:r>
            <w:r w:rsidR="009613B3" w:rsidRPr="005F141C">
              <w:t>,</w:t>
            </w:r>
            <w:r w:rsidRPr="005F141C">
              <w:t>67 (0</w:t>
            </w:r>
            <w:r w:rsidR="009613B3" w:rsidRPr="005F141C">
              <w:t>,</w:t>
            </w:r>
            <w:r w:rsidRPr="005F141C">
              <w:t>54</w:t>
            </w:r>
            <w:r w:rsidR="009613B3" w:rsidRPr="005F141C">
              <w:t>;</w:t>
            </w:r>
            <w:r w:rsidRPr="005F141C">
              <w:t xml:space="preserve"> 0</w:t>
            </w:r>
            <w:r w:rsidR="009613B3" w:rsidRPr="005F141C">
              <w:t>,</w:t>
            </w:r>
            <w:r w:rsidRPr="005F141C">
              <w:t>83)</w:t>
            </w:r>
          </w:p>
          <w:p w14:paraId="1996B644" w14:textId="37EA6D63" w:rsidR="008F6106" w:rsidRPr="005F141C" w:rsidRDefault="00F83889" w:rsidP="00B32EB6">
            <w:pPr>
              <w:adjustRightInd w:val="0"/>
              <w:jc w:val="center"/>
            </w:pPr>
            <w:r w:rsidRPr="005F141C">
              <w:t>p=0</w:t>
            </w:r>
            <w:r w:rsidR="009613B3" w:rsidRPr="005F141C">
              <w:t>,</w:t>
            </w:r>
            <w:r w:rsidRPr="005F141C">
              <w:t>0003</w:t>
            </w:r>
          </w:p>
        </w:tc>
      </w:tr>
      <w:tr w:rsidR="00762991" w:rsidRPr="005F141C" w14:paraId="1996B64D" w14:textId="77777777" w:rsidTr="00A30D0A">
        <w:trPr>
          <w:trHeight w:val="283"/>
        </w:trPr>
        <w:tc>
          <w:tcPr>
            <w:tcW w:w="1559" w:type="pct"/>
          </w:tcPr>
          <w:p w14:paraId="1996B646" w14:textId="7C5B5FDA" w:rsidR="008F6106" w:rsidRPr="005F141C" w:rsidRDefault="009613B3" w:rsidP="00B32EB6">
            <w:pPr>
              <w:adjustRightInd w:val="0"/>
            </w:pPr>
            <w:r w:rsidRPr="005F141C">
              <w:t>Vzdálená rekurence</w:t>
            </w:r>
          </w:p>
          <w:p w14:paraId="1996B647" w14:textId="7B5510A5" w:rsidR="008F6106" w:rsidRPr="005F141C" w:rsidRDefault="009613B3" w:rsidP="00B32EB6">
            <w:pPr>
              <w:adjustRightInd w:val="0"/>
            </w:pPr>
            <w:r w:rsidRPr="005F141C">
              <w:t>Počet pacientů s příhodou</w:t>
            </w:r>
          </w:p>
        </w:tc>
        <w:tc>
          <w:tcPr>
            <w:tcW w:w="1054" w:type="pct"/>
            <w:vAlign w:val="center"/>
          </w:tcPr>
          <w:p w14:paraId="1996B648" w14:textId="77777777" w:rsidR="008F6106" w:rsidRPr="005F141C" w:rsidRDefault="00F83889" w:rsidP="00B32EB6">
            <w:pPr>
              <w:adjustRightInd w:val="0"/>
              <w:jc w:val="center"/>
            </w:pPr>
            <w:r w:rsidRPr="005F141C">
              <w:t>144</w:t>
            </w:r>
          </w:p>
        </w:tc>
        <w:tc>
          <w:tcPr>
            <w:tcW w:w="1054" w:type="pct"/>
            <w:vAlign w:val="center"/>
          </w:tcPr>
          <w:p w14:paraId="1996B649" w14:textId="77777777" w:rsidR="008F6106" w:rsidRPr="005F141C" w:rsidRDefault="00F83889" w:rsidP="00B32EB6">
            <w:pPr>
              <w:adjustRightInd w:val="0"/>
              <w:jc w:val="center"/>
            </w:pPr>
            <w:r w:rsidRPr="005F141C">
              <w:t>103</w:t>
            </w:r>
          </w:p>
        </w:tc>
        <w:tc>
          <w:tcPr>
            <w:tcW w:w="1333" w:type="pct"/>
            <w:vAlign w:val="center"/>
          </w:tcPr>
          <w:p w14:paraId="1996B64A" w14:textId="77777777" w:rsidR="008F6106" w:rsidRPr="005F141C" w:rsidRDefault="008F6106" w:rsidP="00B32EB6">
            <w:pPr>
              <w:adjustRightInd w:val="0"/>
              <w:jc w:val="center"/>
            </w:pPr>
          </w:p>
          <w:p w14:paraId="1996B64B" w14:textId="70C60954" w:rsidR="008F6106" w:rsidRPr="005F141C" w:rsidRDefault="00F83889" w:rsidP="00B32EB6">
            <w:pPr>
              <w:adjustRightInd w:val="0"/>
              <w:jc w:val="center"/>
            </w:pPr>
            <w:r w:rsidRPr="005F141C">
              <w:t>0</w:t>
            </w:r>
            <w:r w:rsidR="009613B3" w:rsidRPr="005F141C">
              <w:t>,</w:t>
            </w:r>
            <w:r w:rsidRPr="005F141C">
              <w:t>65 (0</w:t>
            </w:r>
            <w:r w:rsidR="009613B3" w:rsidRPr="005F141C">
              <w:t>,</w:t>
            </w:r>
            <w:r w:rsidRPr="005F141C">
              <w:t>50</w:t>
            </w:r>
            <w:r w:rsidR="009613B3" w:rsidRPr="005F141C">
              <w:t>;</w:t>
            </w:r>
            <w:r w:rsidRPr="005F141C">
              <w:t xml:space="preserve"> 0</w:t>
            </w:r>
            <w:r w:rsidR="009613B3" w:rsidRPr="005F141C">
              <w:t>,</w:t>
            </w:r>
            <w:r w:rsidRPr="005F141C">
              <w:t>84)</w:t>
            </w:r>
          </w:p>
          <w:p w14:paraId="1996B64C" w14:textId="3B16F263" w:rsidR="008F6106" w:rsidRPr="005F141C" w:rsidRDefault="00F83889" w:rsidP="00B32EB6">
            <w:pPr>
              <w:adjustRightInd w:val="0"/>
              <w:jc w:val="center"/>
            </w:pPr>
            <w:r w:rsidRPr="005F141C">
              <w:t>p=0</w:t>
            </w:r>
            <w:r w:rsidR="009613B3" w:rsidRPr="005F141C">
              <w:t>,</w:t>
            </w:r>
            <w:r w:rsidRPr="005F141C">
              <w:t>0008</w:t>
            </w:r>
          </w:p>
        </w:tc>
      </w:tr>
      <w:tr w:rsidR="00762991" w:rsidRPr="005F141C" w14:paraId="1996B655" w14:textId="77777777" w:rsidTr="00A30D0A">
        <w:trPr>
          <w:trHeight w:val="283"/>
        </w:trPr>
        <w:tc>
          <w:tcPr>
            <w:tcW w:w="1559" w:type="pct"/>
          </w:tcPr>
          <w:p w14:paraId="1996B64E" w14:textId="19433867" w:rsidR="008F6106" w:rsidRPr="005F141C" w:rsidRDefault="009613B3" w:rsidP="00B32EB6">
            <w:pPr>
              <w:keepNext/>
              <w:keepLines/>
              <w:adjustRightInd w:val="0"/>
            </w:pPr>
            <w:r w:rsidRPr="005F141C">
              <w:t>Úmrtí (počet příhod pro hodnocení celkového přežití)</w:t>
            </w:r>
          </w:p>
          <w:p w14:paraId="1996B64F" w14:textId="70337849" w:rsidR="008F6106" w:rsidRPr="005F141C" w:rsidRDefault="009613B3" w:rsidP="00B32EB6">
            <w:pPr>
              <w:keepNext/>
              <w:keepLines/>
              <w:adjustRightInd w:val="0"/>
            </w:pPr>
            <w:r w:rsidRPr="005F141C">
              <w:t>Počet pacientů s příhodou</w:t>
            </w:r>
          </w:p>
        </w:tc>
        <w:tc>
          <w:tcPr>
            <w:tcW w:w="1054" w:type="pct"/>
            <w:vAlign w:val="center"/>
          </w:tcPr>
          <w:p w14:paraId="1996B650" w14:textId="77777777" w:rsidR="008F6106" w:rsidRPr="005F141C" w:rsidRDefault="00F83889" w:rsidP="00B32EB6">
            <w:pPr>
              <w:keepNext/>
              <w:keepLines/>
              <w:adjustRightInd w:val="0"/>
              <w:jc w:val="center"/>
            </w:pPr>
            <w:r w:rsidRPr="005F141C">
              <w:t>80</w:t>
            </w:r>
          </w:p>
        </w:tc>
        <w:tc>
          <w:tcPr>
            <w:tcW w:w="1054" w:type="pct"/>
            <w:vAlign w:val="center"/>
          </w:tcPr>
          <w:p w14:paraId="1996B651" w14:textId="77777777" w:rsidR="008F6106" w:rsidRPr="005F141C" w:rsidRDefault="00F83889" w:rsidP="00B32EB6">
            <w:pPr>
              <w:keepNext/>
              <w:keepLines/>
              <w:adjustRightInd w:val="0"/>
              <w:jc w:val="center"/>
            </w:pPr>
            <w:r w:rsidRPr="005F141C">
              <w:t>56</w:t>
            </w:r>
          </w:p>
        </w:tc>
        <w:tc>
          <w:tcPr>
            <w:tcW w:w="1333" w:type="pct"/>
            <w:vAlign w:val="center"/>
          </w:tcPr>
          <w:p w14:paraId="1996B652" w14:textId="77777777" w:rsidR="008F6106" w:rsidRPr="005F141C" w:rsidRDefault="008F6106" w:rsidP="00B32EB6">
            <w:pPr>
              <w:keepNext/>
              <w:keepLines/>
              <w:adjustRightInd w:val="0"/>
              <w:jc w:val="center"/>
            </w:pPr>
          </w:p>
          <w:p w14:paraId="1996B653" w14:textId="58959A70" w:rsidR="008F6106" w:rsidRPr="005F141C" w:rsidRDefault="00F83889" w:rsidP="00B32EB6">
            <w:pPr>
              <w:keepNext/>
              <w:keepLines/>
              <w:adjustRightInd w:val="0"/>
              <w:jc w:val="center"/>
            </w:pPr>
            <w:r w:rsidRPr="005F141C">
              <w:t>0</w:t>
            </w:r>
            <w:r w:rsidR="009613B3" w:rsidRPr="005F141C">
              <w:t>,</w:t>
            </w:r>
            <w:r w:rsidRPr="005F141C">
              <w:t>66 (0</w:t>
            </w:r>
            <w:r w:rsidR="009613B3" w:rsidRPr="005F141C">
              <w:t>,</w:t>
            </w:r>
            <w:r w:rsidRPr="005F141C">
              <w:t>47</w:t>
            </w:r>
            <w:r w:rsidR="009613B3" w:rsidRPr="005F141C">
              <w:t>;</w:t>
            </w:r>
            <w:r w:rsidRPr="005F141C">
              <w:t xml:space="preserve"> 0</w:t>
            </w:r>
            <w:r w:rsidR="009613B3" w:rsidRPr="005F141C">
              <w:t>,</w:t>
            </w:r>
            <w:r w:rsidRPr="005F141C">
              <w:t>93)</w:t>
            </w:r>
          </w:p>
          <w:p w14:paraId="1996B654" w14:textId="4571AC15" w:rsidR="008F6106" w:rsidRPr="005F141C" w:rsidRDefault="00F83889" w:rsidP="00B32EB6">
            <w:pPr>
              <w:keepNext/>
              <w:keepLines/>
              <w:adjustRightInd w:val="0"/>
              <w:jc w:val="center"/>
            </w:pPr>
            <w:r w:rsidRPr="005F141C">
              <w:t>p=0</w:t>
            </w:r>
            <w:r w:rsidR="009613B3" w:rsidRPr="005F141C">
              <w:t>,</w:t>
            </w:r>
            <w:r w:rsidRPr="005F141C">
              <w:t>0182</w:t>
            </w:r>
          </w:p>
        </w:tc>
      </w:tr>
    </w:tbl>
    <w:p w14:paraId="1996B656" w14:textId="3FC9EFF9" w:rsidR="00F43F10" w:rsidRPr="005F141C" w:rsidRDefault="00F83889" w:rsidP="00B32EB6">
      <w:r w:rsidRPr="005F141C">
        <w:t xml:space="preserve">AC→D = </w:t>
      </w:r>
      <w:r w:rsidR="009613B3" w:rsidRPr="005F141C">
        <w:t xml:space="preserve">doxorubicin plus cyklofosfamid, následně docetaxel; </w:t>
      </w:r>
      <w:r w:rsidR="003E4ED7" w:rsidRPr="005F141C">
        <w:t>DCarbH</w:t>
      </w:r>
      <w:r w:rsidR="009613B3" w:rsidRPr="005F141C">
        <w:t xml:space="preserve"> = docetaxel, karboplatina a trastuzumab</w:t>
      </w:r>
    </w:p>
    <w:p w14:paraId="1996B657" w14:textId="77777777" w:rsidR="00F43F10" w:rsidRPr="005F141C" w:rsidRDefault="00F43F10" w:rsidP="00B32EB6">
      <w:pPr>
        <w:pStyle w:val="BodyText"/>
      </w:pPr>
    </w:p>
    <w:p w14:paraId="1996B658" w14:textId="0509A9D4" w:rsidR="00F43F10" w:rsidRPr="005F141C" w:rsidRDefault="002B37B8" w:rsidP="00B32EB6">
      <w:pPr>
        <w:pStyle w:val="BodyText"/>
        <w:ind w:hanging="1"/>
      </w:pPr>
      <w:r w:rsidRPr="005F141C">
        <w:t>Ve studii BCIRG 006 se při hodnocení primárního cíl</w:t>
      </w:r>
      <w:r w:rsidR="00440BE1" w:rsidRPr="005F141C">
        <w:t>ového parametru</w:t>
      </w:r>
      <w:r w:rsidRPr="005F141C">
        <w:t xml:space="preserve"> – přežití bez nemoci – poměr rizik promítá do absolutního benefitu </w:t>
      </w:r>
      <w:r w:rsidR="00440BE1" w:rsidRPr="005F141C">
        <w:t xml:space="preserve">odhadu míry </w:t>
      </w:r>
      <w:r w:rsidRPr="005F141C">
        <w:t>tříletého přežití bez nemoci o 5,8 procentních bodů (86,</w:t>
      </w:r>
      <w:r w:rsidR="007C1B4E" w:rsidRPr="005F141C">
        <w:t>7%</w:t>
      </w:r>
      <w:r w:rsidRPr="005F141C">
        <w:t xml:space="preserve"> versus 80,</w:t>
      </w:r>
      <w:r w:rsidR="007C1B4E" w:rsidRPr="005F141C">
        <w:t>9%</w:t>
      </w:r>
      <w:r w:rsidRPr="005F141C">
        <w:t>) ve prospěch ramene AC→DH (trastuzumab) a o 4,6 procentních bodů (85,</w:t>
      </w:r>
      <w:r w:rsidR="007C1B4E" w:rsidRPr="005F141C">
        <w:t>5%</w:t>
      </w:r>
      <w:r w:rsidRPr="005F141C">
        <w:t xml:space="preserve"> versus 80,</w:t>
      </w:r>
      <w:r w:rsidR="007C1B4E" w:rsidRPr="005F141C">
        <w:t>9%</w:t>
      </w:r>
      <w:r w:rsidRPr="005F141C">
        <w:t xml:space="preserve">) ve prospěch ramene </w:t>
      </w:r>
      <w:r w:rsidR="003E4ED7" w:rsidRPr="005F141C">
        <w:t>DCarbH</w:t>
      </w:r>
      <w:r w:rsidRPr="005F141C">
        <w:t xml:space="preserve"> (trastuzumab) v porovnání s ramenem AC→D.</w:t>
      </w:r>
    </w:p>
    <w:p w14:paraId="1996B659" w14:textId="77777777" w:rsidR="00F43F10" w:rsidRPr="005F141C" w:rsidRDefault="00F43F10" w:rsidP="00B32EB6">
      <w:pPr>
        <w:pStyle w:val="BodyText"/>
      </w:pPr>
    </w:p>
    <w:p w14:paraId="1996B65A" w14:textId="696EC150" w:rsidR="00F43F10" w:rsidRPr="005F141C" w:rsidRDefault="002B37B8" w:rsidP="00B32EB6">
      <w:pPr>
        <w:pStyle w:val="BodyText"/>
      </w:pPr>
      <w:r w:rsidRPr="005F141C">
        <w:t xml:space="preserve">Ve studii BCIRG 006 mělo 213/1075 pacientů v rameni </w:t>
      </w:r>
      <w:r w:rsidR="003E4ED7" w:rsidRPr="005F141C">
        <w:t>DCarbH</w:t>
      </w:r>
      <w:r w:rsidRPr="005F141C">
        <w:t xml:space="preserve"> (TCH), 221/1074 pacientů v rameni AC→DH (AC→TH) a 217/1073 pacientů v rameni AC→D (AC→T) stav tělesné výkonnosti dle Karnofského ≤90 (buď 80, nebo 90). U této podskupiny pacientů nebyl zaznamenán benefit přežití bez nemoci (poměr rizik = 1,16, 95% interval spolehlivosti [0,73, 1,83] pro </w:t>
      </w:r>
      <w:r w:rsidR="003E4ED7" w:rsidRPr="005F141C">
        <w:t>DCarbH</w:t>
      </w:r>
      <w:r w:rsidRPr="005F141C">
        <w:t xml:space="preserve"> (TCH) versus AC→D (AC→T); poměr rizik 0,97, 95% interval spolehlivosti [0,60, 1,55] pro AC→DH (AC→TH) versus AC→D).</w:t>
      </w:r>
    </w:p>
    <w:p w14:paraId="1996B65B" w14:textId="77777777" w:rsidR="008F6106" w:rsidRPr="005F141C" w:rsidRDefault="008F6106" w:rsidP="00B32EB6">
      <w:pPr>
        <w:pStyle w:val="BodyText"/>
      </w:pPr>
    </w:p>
    <w:p w14:paraId="1996B65C" w14:textId="58FAF852" w:rsidR="00F43F10" w:rsidRPr="005F141C" w:rsidRDefault="002B37B8" w:rsidP="00B32EB6">
      <w:pPr>
        <w:pStyle w:val="BodyText"/>
        <w:ind w:hanging="1"/>
      </w:pPr>
      <w:r w:rsidRPr="005F141C">
        <w:t>Dále byla provedena post-hoc explora</w:t>
      </w:r>
      <w:r w:rsidR="00440BE1" w:rsidRPr="005F141C">
        <w:t>tivní</w:t>
      </w:r>
      <w:r w:rsidRPr="005F141C">
        <w:t xml:space="preserve"> analýza dat ze společné analýzy klinických studií NSABP B-31/NCCTG N9831* a studie BCIRG006, která kombinovala příhody pro stanovení doby přežití bez nemoci a symptomatické kardiální příhody a sumarizovala je v tabulce 11:</w:t>
      </w:r>
    </w:p>
    <w:p w14:paraId="1996B65D" w14:textId="77777777" w:rsidR="00F43F10" w:rsidRPr="005F141C" w:rsidRDefault="00F43F10" w:rsidP="00B32EB6">
      <w:pPr>
        <w:pStyle w:val="BodyText"/>
      </w:pPr>
    </w:p>
    <w:p w14:paraId="1996B65E" w14:textId="2F154EF6" w:rsidR="00F43F10" w:rsidRPr="005F141C" w:rsidRDefault="002B37B8" w:rsidP="00B32EB6">
      <w:pPr>
        <w:pStyle w:val="BodyText"/>
        <w:keepNext/>
        <w:keepLines/>
      </w:pPr>
      <w:r w:rsidRPr="005F141C">
        <w:t>Tabulka 11: Výsledky post-hoc explora</w:t>
      </w:r>
      <w:r w:rsidR="006D5EEC" w:rsidRPr="005F141C">
        <w:t>tivních</w:t>
      </w:r>
      <w:r w:rsidRPr="005F141C">
        <w:t xml:space="preserve"> analýz dat ze společné analýzy klinických studií NSABP B-31/NCCTG N9831* a studie BCIRG006, která kombinovala příhody pro stanovení doby přežití bez nemoci a symptomatické kardiální příhody</w:t>
      </w:r>
    </w:p>
    <w:p w14:paraId="1996B65F" w14:textId="77777777" w:rsidR="008F6106" w:rsidRPr="005F141C" w:rsidRDefault="008F6106" w:rsidP="00B32EB6">
      <w:pPr>
        <w:pStyle w:val="BodyText"/>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532"/>
        <w:gridCol w:w="1843"/>
        <w:gridCol w:w="1843"/>
        <w:gridCol w:w="1843"/>
      </w:tblGrid>
      <w:tr w:rsidR="00762991" w:rsidRPr="005F141C" w14:paraId="1996B66A" w14:textId="77777777" w:rsidTr="00373EC3">
        <w:trPr>
          <w:trHeight w:val="283"/>
          <w:tblHeader/>
        </w:trPr>
        <w:tc>
          <w:tcPr>
            <w:tcW w:w="1949" w:type="pct"/>
            <w:vAlign w:val="center"/>
          </w:tcPr>
          <w:p w14:paraId="1996B660" w14:textId="2EC8EAED" w:rsidR="008F6106" w:rsidRPr="005F141C" w:rsidRDefault="00F83889" w:rsidP="00B32EB6">
            <w:pPr>
              <w:keepNext/>
              <w:keepLines/>
              <w:adjustRightInd w:val="0"/>
              <w:jc w:val="center"/>
              <w:rPr>
                <w:b/>
                <w:bCs/>
              </w:rPr>
            </w:pPr>
            <w:r w:rsidRPr="005F141C">
              <w:rPr>
                <w:b/>
                <w:bCs/>
              </w:rPr>
              <w:t>Parametr</w:t>
            </w:r>
          </w:p>
        </w:tc>
        <w:tc>
          <w:tcPr>
            <w:tcW w:w="1017" w:type="pct"/>
            <w:vAlign w:val="center"/>
          </w:tcPr>
          <w:p w14:paraId="1996B661" w14:textId="77777777" w:rsidR="008F6106" w:rsidRPr="005F141C" w:rsidRDefault="00F83889" w:rsidP="00B32EB6">
            <w:pPr>
              <w:keepNext/>
              <w:keepLines/>
              <w:adjustRightInd w:val="0"/>
              <w:jc w:val="center"/>
              <w:rPr>
                <w:b/>
                <w:bCs/>
              </w:rPr>
            </w:pPr>
            <w:r w:rsidRPr="005F141C">
              <w:rPr>
                <w:b/>
                <w:bCs/>
              </w:rPr>
              <w:t>AC→PH</w:t>
            </w:r>
          </w:p>
          <w:p w14:paraId="1996B662" w14:textId="77777777" w:rsidR="008F6106" w:rsidRPr="005F141C" w:rsidRDefault="00F83889" w:rsidP="00B32EB6">
            <w:pPr>
              <w:keepNext/>
              <w:keepLines/>
              <w:adjustRightInd w:val="0"/>
              <w:jc w:val="center"/>
              <w:rPr>
                <w:b/>
                <w:bCs/>
              </w:rPr>
            </w:pPr>
            <w:r w:rsidRPr="005F141C">
              <w:rPr>
                <w:b/>
                <w:bCs/>
              </w:rPr>
              <w:t>(vs. AC→P)</w:t>
            </w:r>
          </w:p>
          <w:p w14:paraId="1996B663" w14:textId="23BD3102" w:rsidR="008F6106" w:rsidRPr="005F141C" w:rsidRDefault="00F83889" w:rsidP="00B32EB6">
            <w:pPr>
              <w:keepNext/>
              <w:keepLines/>
              <w:adjustRightInd w:val="0"/>
              <w:jc w:val="center"/>
              <w:rPr>
                <w:b/>
                <w:bCs/>
              </w:rPr>
            </w:pPr>
            <w:r w:rsidRPr="005F141C">
              <w:rPr>
                <w:b/>
                <w:bCs/>
              </w:rPr>
              <w:t>(NSABP B-31 a NCCTG N9831)*</w:t>
            </w:r>
          </w:p>
        </w:tc>
        <w:tc>
          <w:tcPr>
            <w:tcW w:w="1017" w:type="pct"/>
            <w:vAlign w:val="center"/>
          </w:tcPr>
          <w:p w14:paraId="1996B664" w14:textId="77777777" w:rsidR="008F6106" w:rsidRPr="005F141C" w:rsidRDefault="00F83889" w:rsidP="00B32EB6">
            <w:pPr>
              <w:keepNext/>
              <w:keepLines/>
              <w:adjustRightInd w:val="0"/>
              <w:jc w:val="center"/>
              <w:rPr>
                <w:b/>
                <w:bCs/>
              </w:rPr>
            </w:pPr>
            <w:r w:rsidRPr="005F141C">
              <w:rPr>
                <w:b/>
                <w:bCs/>
              </w:rPr>
              <w:t>AC→DH</w:t>
            </w:r>
          </w:p>
          <w:p w14:paraId="1996B665" w14:textId="77777777" w:rsidR="008F6106" w:rsidRPr="005F141C" w:rsidRDefault="00F83889" w:rsidP="00B32EB6">
            <w:pPr>
              <w:keepNext/>
              <w:keepLines/>
              <w:adjustRightInd w:val="0"/>
              <w:jc w:val="center"/>
              <w:rPr>
                <w:b/>
                <w:bCs/>
              </w:rPr>
            </w:pPr>
            <w:r w:rsidRPr="005F141C">
              <w:rPr>
                <w:b/>
                <w:bCs/>
              </w:rPr>
              <w:t>(vs. AC→D)</w:t>
            </w:r>
          </w:p>
          <w:p w14:paraId="1996B666" w14:textId="5F83F16B" w:rsidR="008F6106" w:rsidRPr="005F141C" w:rsidRDefault="00F83889" w:rsidP="00B32EB6">
            <w:pPr>
              <w:keepNext/>
              <w:keepLines/>
              <w:adjustRightInd w:val="0"/>
              <w:jc w:val="center"/>
              <w:rPr>
                <w:b/>
                <w:bCs/>
              </w:rPr>
            </w:pPr>
            <w:r w:rsidRPr="005F141C">
              <w:rPr>
                <w:b/>
                <w:bCs/>
              </w:rPr>
              <w:t>BCIRG</w:t>
            </w:r>
            <w:r w:rsidR="00440BE1" w:rsidRPr="005F141C">
              <w:rPr>
                <w:b/>
                <w:bCs/>
              </w:rPr>
              <w:t xml:space="preserve"> </w:t>
            </w:r>
            <w:r w:rsidRPr="005F141C">
              <w:rPr>
                <w:b/>
                <w:bCs/>
              </w:rPr>
              <w:t>006</w:t>
            </w:r>
          </w:p>
        </w:tc>
        <w:tc>
          <w:tcPr>
            <w:tcW w:w="1017" w:type="pct"/>
            <w:vAlign w:val="center"/>
          </w:tcPr>
          <w:p w14:paraId="1996B667" w14:textId="140F0819" w:rsidR="008F6106" w:rsidRPr="005F141C" w:rsidRDefault="003E4ED7" w:rsidP="00B32EB6">
            <w:pPr>
              <w:keepNext/>
              <w:keepLines/>
              <w:adjustRightInd w:val="0"/>
              <w:jc w:val="center"/>
              <w:rPr>
                <w:b/>
                <w:bCs/>
              </w:rPr>
            </w:pPr>
            <w:r w:rsidRPr="005F141C">
              <w:rPr>
                <w:b/>
                <w:bCs/>
              </w:rPr>
              <w:t>DCarbH</w:t>
            </w:r>
          </w:p>
          <w:p w14:paraId="1996B668" w14:textId="2A4ECFC9" w:rsidR="008F6106" w:rsidRPr="005F141C" w:rsidRDefault="00F83889" w:rsidP="00B32EB6">
            <w:pPr>
              <w:keepNext/>
              <w:keepLines/>
              <w:adjustRightInd w:val="0"/>
              <w:jc w:val="center"/>
              <w:rPr>
                <w:b/>
                <w:bCs/>
              </w:rPr>
            </w:pPr>
            <w:r w:rsidRPr="005F141C">
              <w:rPr>
                <w:b/>
                <w:bCs/>
              </w:rPr>
              <w:t>(vs. AC→D)</w:t>
            </w:r>
          </w:p>
          <w:p w14:paraId="1996B669" w14:textId="77777777" w:rsidR="008F6106" w:rsidRPr="005F141C" w:rsidRDefault="00F83889" w:rsidP="00B32EB6">
            <w:pPr>
              <w:keepNext/>
              <w:keepLines/>
              <w:adjustRightInd w:val="0"/>
              <w:jc w:val="center"/>
              <w:rPr>
                <w:b/>
                <w:bCs/>
              </w:rPr>
            </w:pPr>
            <w:r w:rsidRPr="005F141C">
              <w:rPr>
                <w:b/>
                <w:bCs/>
              </w:rPr>
              <w:t>(BCIRG 006)</w:t>
            </w:r>
          </w:p>
        </w:tc>
      </w:tr>
      <w:tr w:rsidR="00762991" w:rsidRPr="005F141C" w14:paraId="1996B67B" w14:textId="77777777" w:rsidTr="00373EC3">
        <w:trPr>
          <w:trHeight w:val="283"/>
        </w:trPr>
        <w:tc>
          <w:tcPr>
            <w:tcW w:w="1949" w:type="pct"/>
          </w:tcPr>
          <w:p w14:paraId="1996B66B" w14:textId="3F6CC4C3" w:rsidR="008F6106" w:rsidRPr="005F141C" w:rsidRDefault="0088132C" w:rsidP="00B32EB6">
            <w:pPr>
              <w:keepLines/>
              <w:adjustRightInd w:val="0"/>
              <w:jc w:val="center"/>
            </w:pPr>
            <w:r w:rsidRPr="005F141C">
              <w:t>Primární analýza účinnosti</w:t>
            </w:r>
          </w:p>
          <w:p w14:paraId="1996B66C" w14:textId="18AB68A2" w:rsidR="008F6106" w:rsidRPr="005F141C" w:rsidRDefault="0088132C" w:rsidP="00B32EB6">
            <w:pPr>
              <w:keepLines/>
              <w:adjustRightInd w:val="0"/>
              <w:jc w:val="center"/>
            </w:pPr>
            <w:r w:rsidRPr="005F141C">
              <w:t>Poměry rizik pro přežití bez nemoci</w:t>
            </w:r>
          </w:p>
          <w:p w14:paraId="1996B66D" w14:textId="378012FF" w:rsidR="008F6106" w:rsidRPr="005F141C" w:rsidRDefault="00F83889" w:rsidP="00B32EB6">
            <w:pPr>
              <w:keepLines/>
              <w:adjustRightInd w:val="0"/>
              <w:jc w:val="center"/>
            </w:pPr>
            <w:r w:rsidRPr="005F141C">
              <w:t>(95% </w:t>
            </w:r>
            <w:r w:rsidR="0088132C" w:rsidRPr="005F141C">
              <w:t>interval spolehlivosti</w:t>
            </w:r>
            <w:r w:rsidRPr="005F141C">
              <w:t>)</w:t>
            </w:r>
          </w:p>
          <w:p w14:paraId="1996B66E" w14:textId="33A2BBC4" w:rsidR="008F6106" w:rsidRPr="005F141C" w:rsidRDefault="00440BE1" w:rsidP="00B32EB6">
            <w:pPr>
              <w:keepLines/>
              <w:adjustRightInd w:val="0"/>
              <w:jc w:val="center"/>
            </w:pPr>
            <w:r w:rsidRPr="005F141C">
              <w:t>p-h</w:t>
            </w:r>
            <w:r w:rsidR="0088132C" w:rsidRPr="005F141C">
              <w:t>odnota</w:t>
            </w:r>
          </w:p>
        </w:tc>
        <w:tc>
          <w:tcPr>
            <w:tcW w:w="1017" w:type="pct"/>
            <w:vAlign w:val="center"/>
          </w:tcPr>
          <w:p w14:paraId="1996B66F" w14:textId="77777777" w:rsidR="008F6106" w:rsidRPr="005F141C" w:rsidRDefault="008F6106" w:rsidP="00B32EB6">
            <w:pPr>
              <w:keepLines/>
              <w:adjustRightInd w:val="0"/>
              <w:jc w:val="center"/>
            </w:pPr>
          </w:p>
          <w:p w14:paraId="1996B670" w14:textId="5F812AEF" w:rsidR="008F6106" w:rsidRPr="005F141C" w:rsidRDefault="00F83889" w:rsidP="00B32EB6">
            <w:pPr>
              <w:keepLines/>
              <w:adjustRightInd w:val="0"/>
              <w:jc w:val="center"/>
            </w:pPr>
            <w:r w:rsidRPr="005F141C">
              <w:t>0</w:t>
            </w:r>
            <w:r w:rsidR="008B51E8" w:rsidRPr="005F141C">
              <w:t>,</w:t>
            </w:r>
            <w:r w:rsidRPr="005F141C">
              <w:t>48</w:t>
            </w:r>
          </w:p>
          <w:p w14:paraId="1996B671" w14:textId="352A9D69" w:rsidR="008F6106" w:rsidRPr="005F141C" w:rsidRDefault="00F83889" w:rsidP="00B32EB6">
            <w:pPr>
              <w:keepLines/>
              <w:adjustRightInd w:val="0"/>
              <w:jc w:val="center"/>
            </w:pPr>
            <w:r w:rsidRPr="005F141C">
              <w:t>(0</w:t>
            </w:r>
            <w:r w:rsidR="008B51E8" w:rsidRPr="005F141C">
              <w:t>,</w:t>
            </w:r>
            <w:r w:rsidRPr="005F141C">
              <w:t>39</w:t>
            </w:r>
            <w:r w:rsidR="008B51E8" w:rsidRPr="005F141C">
              <w:t>;</w:t>
            </w:r>
            <w:r w:rsidRPr="005F141C">
              <w:t xml:space="preserve"> 0</w:t>
            </w:r>
            <w:r w:rsidR="008B51E8" w:rsidRPr="005F141C">
              <w:t>,</w:t>
            </w:r>
            <w:r w:rsidRPr="005F141C">
              <w:t>59)</w:t>
            </w:r>
          </w:p>
          <w:p w14:paraId="1996B672" w14:textId="0EE43F23" w:rsidR="008F6106" w:rsidRPr="005F141C" w:rsidRDefault="00F83889" w:rsidP="00B32EB6">
            <w:pPr>
              <w:keepLines/>
              <w:adjustRightInd w:val="0"/>
              <w:jc w:val="center"/>
            </w:pPr>
            <w:r w:rsidRPr="005F141C">
              <w:t>p&lt;0</w:t>
            </w:r>
            <w:r w:rsidR="008B51E8" w:rsidRPr="005F141C">
              <w:t>,</w:t>
            </w:r>
            <w:r w:rsidRPr="005F141C">
              <w:t>0001</w:t>
            </w:r>
          </w:p>
        </w:tc>
        <w:tc>
          <w:tcPr>
            <w:tcW w:w="1017" w:type="pct"/>
            <w:vAlign w:val="center"/>
          </w:tcPr>
          <w:p w14:paraId="1996B673" w14:textId="77777777" w:rsidR="008F6106" w:rsidRPr="005F141C" w:rsidRDefault="008F6106" w:rsidP="00B32EB6">
            <w:pPr>
              <w:keepLines/>
              <w:adjustRightInd w:val="0"/>
              <w:jc w:val="center"/>
            </w:pPr>
          </w:p>
          <w:p w14:paraId="1996B674" w14:textId="19CD3348" w:rsidR="008F6106" w:rsidRPr="005F141C" w:rsidRDefault="00F83889" w:rsidP="00B32EB6">
            <w:pPr>
              <w:keepLines/>
              <w:adjustRightInd w:val="0"/>
              <w:jc w:val="center"/>
            </w:pPr>
            <w:r w:rsidRPr="005F141C">
              <w:t>0</w:t>
            </w:r>
            <w:r w:rsidR="008B51E8" w:rsidRPr="005F141C">
              <w:t>,</w:t>
            </w:r>
            <w:r w:rsidRPr="005F141C">
              <w:t>61</w:t>
            </w:r>
          </w:p>
          <w:p w14:paraId="1996B675" w14:textId="0FFCAA6C" w:rsidR="008F6106" w:rsidRPr="005F141C" w:rsidRDefault="00F83889" w:rsidP="00B32EB6">
            <w:pPr>
              <w:keepLines/>
              <w:adjustRightInd w:val="0"/>
              <w:jc w:val="center"/>
            </w:pPr>
            <w:r w:rsidRPr="005F141C">
              <w:t>(0</w:t>
            </w:r>
            <w:r w:rsidR="008B51E8" w:rsidRPr="005F141C">
              <w:t>,</w:t>
            </w:r>
            <w:r w:rsidRPr="005F141C">
              <w:t>49</w:t>
            </w:r>
            <w:r w:rsidR="008B51E8" w:rsidRPr="005F141C">
              <w:t>;</w:t>
            </w:r>
            <w:r w:rsidRPr="005F141C">
              <w:t xml:space="preserve"> 0</w:t>
            </w:r>
            <w:r w:rsidR="008B51E8" w:rsidRPr="005F141C">
              <w:t>,</w:t>
            </w:r>
            <w:r w:rsidRPr="005F141C">
              <w:t>77)</w:t>
            </w:r>
          </w:p>
          <w:p w14:paraId="1996B676" w14:textId="7DB33281" w:rsidR="008F6106" w:rsidRPr="005F141C" w:rsidRDefault="008B51E8" w:rsidP="00B32EB6">
            <w:pPr>
              <w:keepLines/>
              <w:adjustRightInd w:val="0"/>
              <w:jc w:val="center"/>
            </w:pPr>
            <w:r w:rsidRPr="005F141C">
              <w:t>p</w:t>
            </w:r>
            <w:r w:rsidR="00F83889" w:rsidRPr="005F141C">
              <w:t>&lt;0</w:t>
            </w:r>
            <w:r w:rsidRPr="005F141C">
              <w:t>,</w:t>
            </w:r>
            <w:r w:rsidR="00F83889" w:rsidRPr="005F141C">
              <w:t>0001</w:t>
            </w:r>
          </w:p>
        </w:tc>
        <w:tc>
          <w:tcPr>
            <w:tcW w:w="1017" w:type="pct"/>
            <w:vAlign w:val="center"/>
          </w:tcPr>
          <w:p w14:paraId="205DE6B5" w14:textId="77777777" w:rsidR="00501DCB" w:rsidRPr="005F141C" w:rsidRDefault="00501DCB" w:rsidP="00B32EB6">
            <w:pPr>
              <w:keepLines/>
              <w:adjustRightInd w:val="0"/>
              <w:jc w:val="center"/>
            </w:pPr>
          </w:p>
          <w:p w14:paraId="1996B678" w14:textId="2DD5EC1B" w:rsidR="008F6106" w:rsidRPr="005F141C" w:rsidRDefault="00F83889" w:rsidP="00B32EB6">
            <w:pPr>
              <w:keepLines/>
              <w:adjustRightInd w:val="0"/>
              <w:jc w:val="center"/>
            </w:pPr>
            <w:r w:rsidRPr="005F141C">
              <w:t>0</w:t>
            </w:r>
            <w:r w:rsidR="008B51E8" w:rsidRPr="005F141C">
              <w:t>,</w:t>
            </w:r>
            <w:r w:rsidRPr="005F141C">
              <w:t>67</w:t>
            </w:r>
          </w:p>
          <w:p w14:paraId="1996B679" w14:textId="1E004902" w:rsidR="008F6106" w:rsidRPr="005F141C" w:rsidRDefault="00F83889" w:rsidP="00B32EB6">
            <w:pPr>
              <w:keepLines/>
              <w:adjustRightInd w:val="0"/>
              <w:jc w:val="center"/>
            </w:pPr>
            <w:r w:rsidRPr="005F141C">
              <w:t>(0</w:t>
            </w:r>
            <w:r w:rsidR="008B51E8" w:rsidRPr="005F141C">
              <w:t>,</w:t>
            </w:r>
            <w:r w:rsidRPr="005F141C">
              <w:t>54</w:t>
            </w:r>
            <w:r w:rsidR="008B51E8" w:rsidRPr="005F141C">
              <w:t>;</w:t>
            </w:r>
            <w:r w:rsidRPr="005F141C">
              <w:t xml:space="preserve"> 0</w:t>
            </w:r>
            <w:r w:rsidR="008B51E8" w:rsidRPr="005F141C">
              <w:t>,</w:t>
            </w:r>
            <w:r w:rsidRPr="005F141C">
              <w:t>83)</w:t>
            </w:r>
          </w:p>
          <w:p w14:paraId="1996B67A" w14:textId="327397FD" w:rsidR="008F6106" w:rsidRPr="005F141C" w:rsidRDefault="00F83889" w:rsidP="00B32EB6">
            <w:pPr>
              <w:keepLines/>
              <w:adjustRightInd w:val="0"/>
              <w:jc w:val="center"/>
            </w:pPr>
            <w:r w:rsidRPr="005F141C">
              <w:t>p=0</w:t>
            </w:r>
            <w:r w:rsidR="008B51E8" w:rsidRPr="005F141C">
              <w:t>,</w:t>
            </w:r>
            <w:r w:rsidRPr="005F141C">
              <w:t>0003</w:t>
            </w:r>
          </w:p>
        </w:tc>
      </w:tr>
      <w:tr w:rsidR="00762991" w:rsidRPr="005F141C" w14:paraId="1996B68F" w14:textId="77777777" w:rsidTr="00373EC3">
        <w:trPr>
          <w:trHeight w:val="283"/>
        </w:trPr>
        <w:tc>
          <w:tcPr>
            <w:tcW w:w="1949" w:type="pct"/>
          </w:tcPr>
          <w:p w14:paraId="1996B67C" w14:textId="1238E70C" w:rsidR="008F6106" w:rsidRPr="005F141C" w:rsidRDefault="00610696" w:rsidP="00B32EB6">
            <w:pPr>
              <w:keepNext/>
              <w:adjustRightInd w:val="0"/>
              <w:jc w:val="center"/>
            </w:pPr>
            <w:r w:rsidRPr="005F141C">
              <w:t>Analýza účinnosti po dlouhodobém sledování</w:t>
            </w:r>
            <w:r w:rsidR="00F83889" w:rsidRPr="005F141C">
              <w:t>**</w:t>
            </w:r>
          </w:p>
          <w:p w14:paraId="1996B67D" w14:textId="50DBDCA9" w:rsidR="008F6106" w:rsidRPr="005F141C" w:rsidRDefault="00610696" w:rsidP="00B32EB6">
            <w:pPr>
              <w:keepNext/>
              <w:adjustRightInd w:val="0"/>
              <w:jc w:val="center"/>
            </w:pPr>
            <w:r w:rsidRPr="005F141C">
              <w:t>Poměry rizik pro přežití bez nemoci</w:t>
            </w:r>
          </w:p>
          <w:p w14:paraId="1996B67E" w14:textId="2046A908" w:rsidR="008F6106" w:rsidRPr="005F141C" w:rsidRDefault="00F83889" w:rsidP="00B32EB6">
            <w:pPr>
              <w:keepNext/>
              <w:adjustRightInd w:val="0"/>
              <w:jc w:val="center"/>
            </w:pPr>
            <w:r w:rsidRPr="005F141C">
              <w:t>(95% </w:t>
            </w:r>
            <w:r w:rsidR="00610696" w:rsidRPr="005F141C">
              <w:t>interval spolehlivosti</w:t>
            </w:r>
            <w:r w:rsidRPr="005F141C">
              <w:t>)</w:t>
            </w:r>
          </w:p>
          <w:p w14:paraId="1996B67F" w14:textId="70BAAAA8" w:rsidR="008F6106" w:rsidRPr="005F141C" w:rsidRDefault="00440BE1" w:rsidP="00B32EB6">
            <w:pPr>
              <w:keepNext/>
              <w:adjustRightInd w:val="0"/>
              <w:jc w:val="center"/>
            </w:pPr>
            <w:r w:rsidRPr="005F141C">
              <w:t>p-h</w:t>
            </w:r>
            <w:r w:rsidR="008B51E8" w:rsidRPr="005F141C">
              <w:t>odnota</w:t>
            </w:r>
          </w:p>
        </w:tc>
        <w:tc>
          <w:tcPr>
            <w:tcW w:w="1017" w:type="pct"/>
            <w:vAlign w:val="center"/>
          </w:tcPr>
          <w:p w14:paraId="1996B680" w14:textId="77777777" w:rsidR="008F6106" w:rsidRPr="005F141C" w:rsidRDefault="008F6106" w:rsidP="00B32EB6">
            <w:pPr>
              <w:keepNext/>
              <w:adjustRightInd w:val="0"/>
              <w:jc w:val="center"/>
            </w:pPr>
          </w:p>
          <w:p w14:paraId="2EFA8923" w14:textId="77777777" w:rsidR="00501DCB" w:rsidRPr="005F141C" w:rsidRDefault="00501DCB" w:rsidP="00B32EB6">
            <w:pPr>
              <w:keepNext/>
              <w:adjustRightInd w:val="0"/>
              <w:jc w:val="center"/>
            </w:pPr>
          </w:p>
          <w:p w14:paraId="1996B682" w14:textId="43BC0D62" w:rsidR="008F6106" w:rsidRPr="005F141C" w:rsidRDefault="00F83889" w:rsidP="00B32EB6">
            <w:pPr>
              <w:keepNext/>
              <w:adjustRightInd w:val="0"/>
              <w:jc w:val="center"/>
            </w:pPr>
            <w:r w:rsidRPr="005F141C">
              <w:t>0</w:t>
            </w:r>
            <w:r w:rsidR="008B51E8" w:rsidRPr="005F141C">
              <w:t>,</w:t>
            </w:r>
            <w:r w:rsidRPr="005F141C">
              <w:t>61</w:t>
            </w:r>
          </w:p>
          <w:p w14:paraId="1996B683" w14:textId="42717230" w:rsidR="008F6106" w:rsidRPr="005F141C" w:rsidRDefault="00F83889" w:rsidP="00B32EB6">
            <w:pPr>
              <w:keepNext/>
              <w:adjustRightInd w:val="0"/>
              <w:jc w:val="center"/>
            </w:pPr>
            <w:r w:rsidRPr="005F141C">
              <w:t>(0</w:t>
            </w:r>
            <w:r w:rsidR="008B51E8" w:rsidRPr="005F141C">
              <w:t>,</w:t>
            </w:r>
            <w:r w:rsidRPr="005F141C">
              <w:t>54</w:t>
            </w:r>
            <w:r w:rsidR="008B51E8" w:rsidRPr="005F141C">
              <w:t>;</w:t>
            </w:r>
            <w:r w:rsidRPr="005F141C">
              <w:t xml:space="preserve"> 0</w:t>
            </w:r>
            <w:r w:rsidR="008B51E8" w:rsidRPr="005F141C">
              <w:t>,</w:t>
            </w:r>
            <w:r w:rsidRPr="005F141C">
              <w:t>69)</w:t>
            </w:r>
          </w:p>
          <w:p w14:paraId="1996B684" w14:textId="5B135E1B" w:rsidR="008F6106" w:rsidRPr="005F141C" w:rsidRDefault="00F83889" w:rsidP="00B32EB6">
            <w:pPr>
              <w:keepNext/>
              <w:adjustRightInd w:val="0"/>
              <w:jc w:val="center"/>
            </w:pPr>
            <w:r w:rsidRPr="005F141C">
              <w:t>p&lt;0</w:t>
            </w:r>
            <w:r w:rsidR="008B51E8" w:rsidRPr="005F141C">
              <w:t>,</w:t>
            </w:r>
            <w:r w:rsidRPr="005F141C">
              <w:t>0001</w:t>
            </w:r>
          </w:p>
        </w:tc>
        <w:tc>
          <w:tcPr>
            <w:tcW w:w="1017" w:type="pct"/>
            <w:vAlign w:val="center"/>
          </w:tcPr>
          <w:p w14:paraId="1F16D629" w14:textId="77777777" w:rsidR="00501DCB" w:rsidRPr="005F141C" w:rsidRDefault="00501DCB" w:rsidP="00B32EB6">
            <w:pPr>
              <w:keepNext/>
              <w:adjustRightInd w:val="0"/>
              <w:jc w:val="center"/>
            </w:pPr>
          </w:p>
          <w:p w14:paraId="1996B686" w14:textId="77777777" w:rsidR="008F6106" w:rsidRPr="005F141C" w:rsidRDefault="008F6106" w:rsidP="00B32EB6">
            <w:pPr>
              <w:keepNext/>
              <w:adjustRightInd w:val="0"/>
              <w:jc w:val="center"/>
            </w:pPr>
          </w:p>
          <w:p w14:paraId="1996B687" w14:textId="0EA21D2F" w:rsidR="008F6106" w:rsidRPr="005F141C" w:rsidRDefault="00F83889" w:rsidP="00B32EB6">
            <w:pPr>
              <w:keepNext/>
              <w:adjustRightInd w:val="0"/>
              <w:jc w:val="center"/>
            </w:pPr>
            <w:r w:rsidRPr="005F141C">
              <w:t>0</w:t>
            </w:r>
            <w:r w:rsidR="008B51E8" w:rsidRPr="005F141C">
              <w:t>,</w:t>
            </w:r>
            <w:r w:rsidRPr="005F141C">
              <w:t>72</w:t>
            </w:r>
          </w:p>
          <w:p w14:paraId="1996B688" w14:textId="16F6B3E3" w:rsidR="008F6106" w:rsidRPr="005F141C" w:rsidRDefault="00F83889" w:rsidP="00B32EB6">
            <w:pPr>
              <w:keepNext/>
              <w:adjustRightInd w:val="0"/>
              <w:jc w:val="center"/>
            </w:pPr>
            <w:r w:rsidRPr="005F141C">
              <w:t>(0</w:t>
            </w:r>
            <w:r w:rsidR="008B51E8" w:rsidRPr="005F141C">
              <w:t>,</w:t>
            </w:r>
            <w:r w:rsidRPr="005F141C">
              <w:t>61</w:t>
            </w:r>
            <w:r w:rsidR="008B51E8" w:rsidRPr="005F141C">
              <w:t>;</w:t>
            </w:r>
            <w:r w:rsidRPr="005F141C">
              <w:t xml:space="preserve"> 0</w:t>
            </w:r>
            <w:r w:rsidR="008B51E8" w:rsidRPr="005F141C">
              <w:t>,</w:t>
            </w:r>
            <w:r w:rsidRPr="005F141C">
              <w:t>85)</w:t>
            </w:r>
          </w:p>
          <w:p w14:paraId="1996B689" w14:textId="244C1146" w:rsidR="008F6106" w:rsidRPr="005F141C" w:rsidRDefault="00F83889" w:rsidP="00B32EB6">
            <w:pPr>
              <w:keepNext/>
              <w:adjustRightInd w:val="0"/>
              <w:jc w:val="center"/>
            </w:pPr>
            <w:r w:rsidRPr="005F141C">
              <w:t>p&lt;0</w:t>
            </w:r>
            <w:r w:rsidR="008B51E8" w:rsidRPr="005F141C">
              <w:t>,</w:t>
            </w:r>
            <w:r w:rsidRPr="005F141C">
              <w:t>0001</w:t>
            </w:r>
          </w:p>
        </w:tc>
        <w:tc>
          <w:tcPr>
            <w:tcW w:w="1017" w:type="pct"/>
            <w:vAlign w:val="center"/>
          </w:tcPr>
          <w:p w14:paraId="1996B68A" w14:textId="77777777" w:rsidR="008F6106" w:rsidRPr="005F141C" w:rsidRDefault="008F6106" w:rsidP="00B32EB6">
            <w:pPr>
              <w:keepNext/>
              <w:adjustRightInd w:val="0"/>
              <w:jc w:val="center"/>
            </w:pPr>
          </w:p>
          <w:p w14:paraId="3ADC69C9" w14:textId="77777777" w:rsidR="00501DCB" w:rsidRPr="005F141C" w:rsidRDefault="00501DCB" w:rsidP="00B32EB6">
            <w:pPr>
              <w:keepNext/>
              <w:adjustRightInd w:val="0"/>
              <w:jc w:val="center"/>
            </w:pPr>
          </w:p>
          <w:p w14:paraId="1996B68C" w14:textId="1902C105" w:rsidR="008F6106" w:rsidRPr="005F141C" w:rsidRDefault="00F83889" w:rsidP="00B32EB6">
            <w:pPr>
              <w:keepNext/>
              <w:adjustRightInd w:val="0"/>
              <w:jc w:val="center"/>
            </w:pPr>
            <w:r w:rsidRPr="005F141C">
              <w:t>0</w:t>
            </w:r>
            <w:r w:rsidR="008B51E8" w:rsidRPr="005F141C">
              <w:t>,</w:t>
            </w:r>
            <w:r w:rsidRPr="005F141C">
              <w:t>77</w:t>
            </w:r>
          </w:p>
          <w:p w14:paraId="1996B68D" w14:textId="5A83B92E" w:rsidR="008F6106" w:rsidRPr="005F141C" w:rsidRDefault="00F83889" w:rsidP="00B32EB6">
            <w:pPr>
              <w:keepNext/>
              <w:adjustRightInd w:val="0"/>
              <w:jc w:val="center"/>
            </w:pPr>
            <w:r w:rsidRPr="005F141C">
              <w:t>(0</w:t>
            </w:r>
            <w:r w:rsidR="008B51E8" w:rsidRPr="005F141C">
              <w:t>,</w:t>
            </w:r>
            <w:r w:rsidRPr="005F141C">
              <w:t>65</w:t>
            </w:r>
            <w:r w:rsidR="008B51E8" w:rsidRPr="005F141C">
              <w:t>;</w:t>
            </w:r>
            <w:r w:rsidRPr="005F141C">
              <w:t xml:space="preserve"> 0</w:t>
            </w:r>
            <w:r w:rsidR="008B51E8" w:rsidRPr="005F141C">
              <w:t>,</w:t>
            </w:r>
            <w:r w:rsidRPr="005F141C">
              <w:t>90)</w:t>
            </w:r>
          </w:p>
          <w:p w14:paraId="1996B68E" w14:textId="6D39CA5C" w:rsidR="008F6106" w:rsidRPr="005F141C" w:rsidRDefault="008B51E8" w:rsidP="00B32EB6">
            <w:pPr>
              <w:keepNext/>
              <w:adjustRightInd w:val="0"/>
              <w:jc w:val="center"/>
            </w:pPr>
            <w:r w:rsidRPr="005F141C">
              <w:t>p</w:t>
            </w:r>
            <w:r w:rsidR="00F83889" w:rsidRPr="005F141C">
              <w:t>=0</w:t>
            </w:r>
            <w:r w:rsidRPr="005F141C">
              <w:t>,</w:t>
            </w:r>
            <w:r w:rsidR="00F83889" w:rsidRPr="005F141C">
              <w:t>0011</w:t>
            </w:r>
          </w:p>
        </w:tc>
      </w:tr>
      <w:tr w:rsidR="00762991" w:rsidRPr="005F141C" w14:paraId="1996B6A1" w14:textId="77777777" w:rsidTr="00373EC3">
        <w:trPr>
          <w:trHeight w:val="283"/>
        </w:trPr>
        <w:tc>
          <w:tcPr>
            <w:tcW w:w="1949" w:type="pct"/>
          </w:tcPr>
          <w:p w14:paraId="1996B690" w14:textId="4431F3CE" w:rsidR="008F6106" w:rsidRPr="005F141C" w:rsidRDefault="00610696" w:rsidP="00B32EB6">
            <w:pPr>
              <w:adjustRightInd w:val="0"/>
              <w:jc w:val="center"/>
            </w:pPr>
            <w:r w:rsidRPr="005F141C">
              <w:t>Post-hoc explora</w:t>
            </w:r>
            <w:r w:rsidR="00440BE1" w:rsidRPr="005F141C">
              <w:t>tivní</w:t>
            </w:r>
            <w:r w:rsidRPr="005F141C">
              <w:t xml:space="preserve"> analýza s dobou přežití bez nemoci a symptomatickými kardiálními příhodami</w:t>
            </w:r>
          </w:p>
          <w:p w14:paraId="5B303C65" w14:textId="77777777" w:rsidR="00501DCB" w:rsidRPr="005F141C" w:rsidRDefault="00501DCB" w:rsidP="00B32EB6">
            <w:pPr>
              <w:adjustRightInd w:val="0"/>
              <w:jc w:val="center"/>
            </w:pPr>
            <w:r w:rsidRPr="005F141C">
              <w:t xml:space="preserve">Dlouhodobé sledování </w:t>
            </w:r>
            <w:r w:rsidR="00F83889" w:rsidRPr="005F141C">
              <w:t>**</w:t>
            </w:r>
          </w:p>
          <w:p w14:paraId="1996B691" w14:textId="40336F3E" w:rsidR="008F6106" w:rsidRPr="005F141C" w:rsidRDefault="00501DCB" w:rsidP="00B32EB6">
            <w:pPr>
              <w:adjustRightInd w:val="0"/>
              <w:jc w:val="center"/>
            </w:pPr>
            <w:r w:rsidRPr="005F141C">
              <w:t>Poměry rizik</w:t>
            </w:r>
            <w:r w:rsidR="00F83889" w:rsidRPr="005F141C">
              <w:t xml:space="preserve"> (95%</w:t>
            </w:r>
            <w:r w:rsidRPr="005F141C">
              <w:t xml:space="preserve"> interval spolehlivosti</w:t>
            </w:r>
            <w:r w:rsidR="00F83889" w:rsidRPr="005F141C">
              <w:t>)</w:t>
            </w:r>
          </w:p>
        </w:tc>
        <w:tc>
          <w:tcPr>
            <w:tcW w:w="1017" w:type="pct"/>
            <w:vAlign w:val="center"/>
          </w:tcPr>
          <w:p w14:paraId="1996B692" w14:textId="77777777" w:rsidR="008F6106" w:rsidRPr="005F141C" w:rsidRDefault="008F6106" w:rsidP="00B32EB6">
            <w:pPr>
              <w:adjustRightInd w:val="0"/>
              <w:jc w:val="center"/>
            </w:pPr>
          </w:p>
          <w:p w14:paraId="306A4A68" w14:textId="77777777" w:rsidR="00501DCB" w:rsidRPr="005F141C" w:rsidRDefault="00501DCB" w:rsidP="00B32EB6">
            <w:pPr>
              <w:adjustRightInd w:val="0"/>
              <w:jc w:val="center"/>
            </w:pPr>
          </w:p>
          <w:p w14:paraId="5DA1C299" w14:textId="77777777" w:rsidR="00501DCB" w:rsidRPr="005F141C" w:rsidRDefault="00501DCB" w:rsidP="00B32EB6">
            <w:pPr>
              <w:adjustRightInd w:val="0"/>
              <w:jc w:val="center"/>
            </w:pPr>
          </w:p>
          <w:p w14:paraId="1996B693" w14:textId="77777777" w:rsidR="008F6106" w:rsidRPr="005F141C" w:rsidRDefault="008F6106" w:rsidP="00B32EB6">
            <w:pPr>
              <w:adjustRightInd w:val="0"/>
              <w:jc w:val="center"/>
            </w:pPr>
          </w:p>
          <w:p w14:paraId="1996B695" w14:textId="64A87D30" w:rsidR="008F6106" w:rsidRPr="005F141C" w:rsidRDefault="00F83889" w:rsidP="00B32EB6">
            <w:pPr>
              <w:adjustRightInd w:val="0"/>
              <w:jc w:val="center"/>
            </w:pPr>
            <w:r w:rsidRPr="005F141C">
              <w:t>0</w:t>
            </w:r>
            <w:r w:rsidR="008B51E8" w:rsidRPr="005F141C">
              <w:t>,</w:t>
            </w:r>
            <w:r w:rsidRPr="005F141C">
              <w:t>67</w:t>
            </w:r>
          </w:p>
          <w:p w14:paraId="1996B696" w14:textId="28EF54F9" w:rsidR="008F6106" w:rsidRPr="005F141C" w:rsidRDefault="00F83889" w:rsidP="00B32EB6">
            <w:pPr>
              <w:adjustRightInd w:val="0"/>
              <w:jc w:val="center"/>
            </w:pPr>
            <w:r w:rsidRPr="005F141C">
              <w:t>(0</w:t>
            </w:r>
            <w:r w:rsidR="008B51E8" w:rsidRPr="005F141C">
              <w:t>,</w:t>
            </w:r>
            <w:r w:rsidRPr="005F141C">
              <w:t>60</w:t>
            </w:r>
            <w:r w:rsidR="008B51E8" w:rsidRPr="005F141C">
              <w:t>;</w:t>
            </w:r>
            <w:r w:rsidRPr="005F141C">
              <w:t xml:space="preserve"> 0</w:t>
            </w:r>
            <w:r w:rsidR="008B51E8" w:rsidRPr="005F141C">
              <w:t>,</w:t>
            </w:r>
            <w:r w:rsidRPr="005F141C">
              <w:t>75)</w:t>
            </w:r>
          </w:p>
        </w:tc>
        <w:tc>
          <w:tcPr>
            <w:tcW w:w="1017" w:type="pct"/>
            <w:vAlign w:val="center"/>
          </w:tcPr>
          <w:p w14:paraId="1996B697" w14:textId="77777777" w:rsidR="008F6106" w:rsidRPr="005F141C" w:rsidRDefault="008F6106" w:rsidP="00B32EB6">
            <w:pPr>
              <w:adjustRightInd w:val="0"/>
              <w:jc w:val="center"/>
            </w:pPr>
          </w:p>
          <w:p w14:paraId="7748C23A" w14:textId="77777777" w:rsidR="00501DCB" w:rsidRPr="005F141C" w:rsidRDefault="00501DCB" w:rsidP="00B32EB6">
            <w:pPr>
              <w:adjustRightInd w:val="0"/>
              <w:jc w:val="center"/>
            </w:pPr>
          </w:p>
          <w:p w14:paraId="1996B698" w14:textId="77777777" w:rsidR="008F6106" w:rsidRPr="005F141C" w:rsidRDefault="008F6106" w:rsidP="00B32EB6">
            <w:pPr>
              <w:adjustRightInd w:val="0"/>
              <w:jc w:val="center"/>
            </w:pPr>
          </w:p>
          <w:p w14:paraId="1996B699" w14:textId="77777777" w:rsidR="008F6106" w:rsidRPr="005F141C" w:rsidRDefault="008F6106" w:rsidP="00B32EB6">
            <w:pPr>
              <w:adjustRightInd w:val="0"/>
              <w:jc w:val="center"/>
            </w:pPr>
          </w:p>
          <w:p w14:paraId="1996B69A" w14:textId="6B9D97C4" w:rsidR="008F6106" w:rsidRPr="005F141C" w:rsidRDefault="00F83889" w:rsidP="00B32EB6">
            <w:pPr>
              <w:adjustRightInd w:val="0"/>
              <w:jc w:val="center"/>
            </w:pPr>
            <w:r w:rsidRPr="005F141C">
              <w:t>0</w:t>
            </w:r>
            <w:r w:rsidR="008B51E8" w:rsidRPr="005F141C">
              <w:t>,</w:t>
            </w:r>
            <w:r w:rsidRPr="005F141C">
              <w:t>77</w:t>
            </w:r>
          </w:p>
          <w:p w14:paraId="1996B69B" w14:textId="69D3D628" w:rsidR="008F6106" w:rsidRPr="005F141C" w:rsidRDefault="00F83889" w:rsidP="00B32EB6">
            <w:pPr>
              <w:adjustRightInd w:val="0"/>
              <w:jc w:val="center"/>
            </w:pPr>
            <w:r w:rsidRPr="005F141C">
              <w:t>(0</w:t>
            </w:r>
            <w:r w:rsidR="008B51E8" w:rsidRPr="005F141C">
              <w:t>,</w:t>
            </w:r>
            <w:r w:rsidRPr="005F141C">
              <w:t>66</w:t>
            </w:r>
            <w:r w:rsidR="008B51E8" w:rsidRPr="005F141C">
              <w:t>;</w:t>
            </w:r>
            <w:r w:rsidRPr="005F141C">
              <w:t xml:space="preserve"> 0</w:t>
            </w:r>
            <w:r w:rsidR="008B51E8" w:rsidRPr="005F141C">
              <w:t>,</w:t>
            </w:r>
            <w:r w:rsidRPr="005F141C">
              <w:t>90)</w:t>
            </w:r>
          </w:p>
        </w:tc>
        <w:tc>
          <w:tcPr>
            <w:tcW w:w="1017" w:type="pct"/>
            <w:vAlign w:val="center"/>
          </w:tcPr>
          <w:p w14:paraId="1996B69C" w14:textId="77777777" w:rsidR="008F6106" w:rsidRPr="005F141C" w:rsidRDefault="008F6106" w:rsidP="00B32EB6">
            <w:pPr>
              <w:adjustRightInd w:val="0"/>
              <w:jc w:val="center"/>
            </w:pPr>
          </w:p>
          <w:p w14:paraId="0B852DDD" w14:textId="77777777" w:rsidR="00501DCB" w:rsidRPr="005F141C" w:rsidRDefault="00501DCB" w:rsidP="00B32EB6">
            <w:pPr>
              <w:adjustRightInd w:val="0"/>
              <w:jc w:val="center"/>
            </w:pPr>
          </w:p>
          <w:p w14:paraId="1996B69D" w14:textId="77777777" w:rsidR="008F6106" w:rsidRPr="005F141C" w:rsidRDefault="008F6106" w:rsidP="00B32EB6">
            <w:pPr>
              <w:adjustRightInd w:val="0"/>
              <w:jc w:val="center"/>
            </w:pPr>
          </w:p>
          <w:p w14:paraId="1996B69E" w14:textId="77777777" w:rsidR="008F6106" w:rsidRPr="005F141C" w:rsidRDefault="008F6106" w:rsidP="00B32EB6">
            <w:pPr>
              <w:adjustRightInd w:val="0"/>
              <w:jc w:val="center"/>
            </w:pPr>
          </w:p>
          <w:p w14:paraId="1996B69F" w14:textId="678D5B8E" w:rsidR="008F6106" w:rsidRPr="005F141C" w:rsidRDefault="00F83889" w:rsidP="00B32EB6">
            <w:pPr>
              <w:adjustRightInd w:val="0"/>
              <w:jc w:val="center"/>
            </w:pPr>
            <w:r w:rsidRPr="005F141C">
              <w:t>0</w:t>
            </w:r>
            <w:r w:rsidR="008B51E8" w:rsidRPr="005F141C">
              <w:t>,</w:t>
            </w:r>
            <w:r w:rsidRPr="005F141C">
              <w:t>77</w:t>
            </w:r>
          </w:p>
          <w:p w14:paraId="1996B6A0" w14:textId="4A5D552C" w:rsidR="008F6106" w:rsidRPr="005F141C" w:rsidRDefault="00F83889" w:rsidP="00B32EB6">
            <w:pPr>
              <w:adjustRightInd w:val="0"/>
              <w:jc w:val="center"/>
            </w:pPr>
            <w:r w:rsidRPr="005F141C">
              <w:t>(0</w:t>
            </w:r>
            <w:r w:rsidR="008B51E8" w:rsidRPr="005F141C">
              <w:t>,</w:t>
            </w:r>
            <w:r w:rsidRPr="005F141C">
              <w:t>66</w:t>
            </w:r>
            <w:r w:rsidR="008B51E8" w:rsidRPr="005F141C">
              <w:t>;</w:t>
            </w:r>
            <w:r w:rsidRPr="005F141C">
              <w:t xml:space="preserve"> 0</w:t>
            </w:r>
            <w:r w:rsidR="008B51E8" w:rsidRPr="005F141C">
              <w:t>,</w:t>
            </w:r>
            <w:r w:rsidRPr="005F141C">
              <w:t>90)</w:t>
            </w:r>
          </w:p>
        </w:tc>
      </w:tr>
    </w:tbl>
    <w:p w14:paraId="1996B6A2" w14:textId="2F33EA51" w:rsidR="00F43F10" w:rsidRPr="005F141C" w:rsidRDefault="00FC7CA0" w:rsidP="00B32EB6">
      <w:r w:rsidRPr="005F141C">
        <w:t xml:space="preserve">A: doxorubicin; C: cyklofosfamid; P: paklitaxel; D: docetaxel; </w:t>
      </w:r>
      <w:r w:rsidR="006D5EEC" w:rsidRPr="005F141C">
        <w:t>C</w:t>
      </w:r>
      <w:r w:rsidRPr="005F141C">
        <w:t>arb: karboplatina; H: trastuzumab</w:t>
      </w:r>
    </w:p>
    <w:p w14:paraId="1996B6A3" w14:textId="4B62FA94" w:rsidR="00F43F10" w:rsidRPr="005F141C" w:rsidRDefault="00F83889" w:rsidP="00B32EB6">
      <w:r w:rsidRPr="005F141C">
        <w:t>*</w:t>
      </w:r>
      <w:r w:rsidR="00FC7CA0" w:rsidRPr="005F141C">
        <w:t xml:space="preserve"> V době konečné analýzy přežití bez nemoci. Medián sledování byl 1,8 roku u pacientů v rameni AC→P a 2,0 roku u pacientů v rameni AC→PH</w:t>
      </w:r>
    </w:p>
    <w:p w14:paraId="1996B6A4" w14:textId="24980546" w:rsidR="00F43F10" w:rsidRPr="005F141C" w:rsidRDefault="00F83889" w:rsidP="00B32EB6">
      <w:r w:rsidRPr="005F141C">
        <w:t>**</w:t>
      </w:r>
      <w:r w:rsidR="00FC7CA0" w:rsidRPr="005F141C">
        <w:t xml:space="preserve"> Medián trvání dlouhodobého sledování pro společnou analýzu klinických studií byl 8,3 roku (rozmezí: 0,1 až 12,1) v rameni AC→PH a 7,9 roku (rozmezí: 0,0 až 12,2) v rameni AC→P; Medián trvání dlouhodobého sledování pro </w:t>
      </w:r>
      <w:r w:rsidR="00440BE1" w:rsidRPr="005F141C">
        <w:t xml:space="preserve">studii </w:t>
      </w:r>
      <w:r w:rsidR="00FC7CA0" w:rsidRPr="005F141C">
        <w:t>BCIRG 006 studii byl 10,3 roku jak v rameni AC→D (rozmezí: 0,0 až 12,6) tak v rameni DCarbH (rozmezí: 0,0 až 13,1)</w:t>
      </w:r>
      <w:r w:rsidR="00440BE1" w:rsidRPr="005F141C">
        <w:t>,</w:t>
      </w:r>
      <w:r w:rsidR="00FC7CA0" w:rsidRPr="005F141C">
        <w:t xml:space="preserve"> a 10,4 roku (rozmezí: 0,0 až 12,7) v rameni AC→DH.</w:t>
      </w:r>
    </w:p>
    <w:p w14:paraId="1996B6A5" w14:textId="77777777" w:rsidR="00F43F10" w:rsidRPr="005F141C" w:rsidRDefault="00F43F10" w:rsidP="00B32EB6">
      <w:pPr>
        <w:pStyle w:val="BodyText"/>
      </w:pPr>
    </w:p>
    <w:p w14:paraId="1996B6A6" w14:textId="2D88228F" w:rsidR="00F43F10" w:rsidRPr="005F141C" w:rsidRDefault="00FC7CA0" w:rsidP="00B32EB6">
      <w:pPr>
        <w:rPr>
          <w:i/>
        </w:rPr>
      </w:pPr>
      <w:r w:rsidRPr="005F141C">
        <w:rPr>
          <w:i/>
          <w:u w:val="single"/>
        </w:rPr>
        <w:t>Časný karcinom prsu (neoadjuvantní a adjuvantní léčba)</w:t>
      </w:r>
    </w:p>
    <w:p w14:paraId="1996B6A7" w14:textId="77777777" w:rsidR="00F43F10" w:rsidRPr="005F141C" w:rsidRDefault="00F43F10" w:rsidP="00B32EB6">
      <w:pPr>
        <w:pStyle w:val="BodyText"/>
        <w:rPr>
          <w:i/>
        </w:rPr>
      </w:pPr>
    </w:p>
    <w:p w14:paraId="1996B6A8" w14:textId="5174C2ED" w:rsidR="00F43F10" w:rsidRPr="005F141C" w:rsidRDefault="00111BD0" w:rsidP="00B32EB6">
      <w:pPr>
        <w:pStyle w:val="BodyText"/>
        <w:ind w:hanging="1"/>
      </w:pPr>
      <w:r w:rsidRPr="005F141C">
        <w:t>Dosud nejsou k dispozici žádné výsledky porovnávající účinnost trastuzumabu podávaného s chemoterapií v adjuvantní léčbě s výsledky získanými při neoadjuvantním/adjuvantním podání.</w:t>
      </w:r>
    </w:p>
    <w:p w14:paraId="1996B6A9" w14:textId="77777777" w:rsidR="00F43F10" w:rsidRPr="005F141C" w:rsidRDefault="00F43F10" w:rsidP="00B32EB6">
      <w:pPr>
        <w:pStyle w:val="BodyText"/>
      </w:pPr>
    </w:p>
    <w:p w14:paraId="1996B6AA" w14:textId="75B0E423" w:rsidR="00F43F10" w:rsidRPr="005F141C" w:rsidRDefault="001F58D3" w:rsidP="00B32EB6">
      <w:pPr>
        <w:pStyle w:val="BodyText"/>
      </w:pPr>
      <w:r w:rsidRPr="005F141C">
        <w:t>Cílem multicentrické randomizované studie MO16432 s neoadjuvantní a adjuvantní léčbou bylo zhodnocení klinické účinnosti souběžného podávání trastuzumabu a neoadjuvantní chemoterapie zahrnující jak antracyklin, tak taxan</w:t>
      </w:r>
      <w:r w:rsidR="00617887" w:rsidRPr="005F141C">
        <w:t>,</w:t>
      </w:r>
      <w:r w:rsidRPr="005F141C">
        <w:t xml:space="preserve"> a následného adjuvantního podávání trastuzumabu až do celkové doby léčby 1 rok. Do studie byli zařazeni pacienti s nově diagnostikovaným lokálně pokročilým (st</w:t>
      </w:r>
      <w:r w:rsidR="00617887" w:rsidRPr="005F141C">
        <w:t>a</w:t>
      </w:r>
      <w:r w:rsidRPr="005F141C">
        <w:t>dium III) nebo inflamatorním časným karcinomem prsu. Pacienti s HER2+ nádorem byli randomizováni buď k léčbě neoadjuvantní chemoterapií souběžně s neoadjuvantním a adjuvantním podáním trastuzumabu, nebo k neoadjuvantní chemoterapii samotné.</w:t>
      </w:r>
    </w:p>
    <w:p w14:paraId="1996B6AB" w14:textId="77777777" w:rsidR="008F6106" w:rsidRPr="005F141C" w:rsidRDefault="008F6106" w:rsidP="00B32EB6">
      <w:pPr>
        <w:pStyle w:val="BodyText"/>
      </w:pPr>
    </w:p>
    <w:p w14:paraId="1996B6AC" w14:textId="3FA943A5" w:rsidR="00F43F10" w:rsidRPr="005F141C" w:rsidRDefault="001F58D3" w:rsidP="00B32EB6">
      <w:pPr>
        <w:pStyle w:val="BodyText"/>
        <w:ind w:hanging="1"/>
      </w:pPr>
      <w:r w:rsidRPr="005F141C">
        <w:t>Ve studii MO16432 byl trastuzumab (úvodní nasycovací dávka 8 mg/kg následovaná udržovacími dávkami 6 mg/kg každé 3 týdny) podáván souběžně s 10 cykly neoadjuvantní chemoterapie</w:t>
      </w:r>
    </w:p>
    <w:p w14:paraId="1996B6AD" w14:textId="77777777" w:rsidR="00F43F10" w:rsidRPr="005F141C" w:rsidRDefault="00F43F10" w:rsidP="00B32EB6">
      <w:pPr>
        <w:pStyle w:val="BodyText"/>
      </w:pPr>
    </w:p>
    <w:p w14:paraId="1996B6AE" w14:textId="4A4A8A16" w:rsidR="00F43F10" w:rsidRPr="005F141C" w:rsidRDefault="001F58D3" w:rsidP="00B32EB6">
      <w:pPr>
        <w:pStyle w:val="BodyText"/>
      </w:pPr>
      <w:r w:rsidRPr="005F141C">
        <w:t>a to následovně</w:t>
      </w:r>
      <w:r w:rsidR="00F83889" w:rsidRPr="005F141C">
        <w:t>:</w:t>
      </w:r>
    </w:p>
    <w:p w14:paraId="1996B6AF" w14:textId="77777777" w:rsidR="008F6106" w:rsidRPr="005F141C" w:rsidRDefault="008F6106" w:rsidP="00B32EB6">
      <w:pPr>
        <w:pStyle w:val="BodyText"/>
      </w:pPr>
    </w:p>
    <w:p w14:paraId="1996B6B0" w14:textId="5531EE87" w:rsidR="00C05065" w:rsidRPr="005F141C" w:rsidRDefault="00617887" w:rsidP="00B32EB6">
      <w:pPr>
        <w:pStyle w:val="ListParagraph"/>
        <w:numPr>
          <w:ilvl w:val="0"/>
          <w:numId w:val="56"/>
        </w:numPr>
        <w:tabs>
          <w:tab w:val="left" w:pos="1105"/>
        </w:tabs>
        <w:ind w:hanging="432"/>
      </w:pPr>
      <w:r w:rsidRPr="005F141C">
        <w:rPr>
          <w:spacing w:val="1"/>
        </w:rPr>
        <w:t>d</w:t>
      </w:r>
      <w:r w:rsidR="001F58D3" w:rsidRPr="005F141C">
        <w:rPr>
          <w:spacing w:val="1"/>
        </w:rPr>
        <w:t>oxorubicin 60 mg/m</w:t>
      </w:r>
      <w:r w:rsidR="001F58D3" w:rsidRPr="005F141C">
        <w:rPr>
          <w:spacing w:val="1"/>
          <w:vertAlign w:val="superscript"/>
        </w:rPr>
        <w:t>2</w:t>
      </w:r>
      <w:r w:rsidR="001F58D3" w:rsidRPr="005F141C">
        <w:rPr>
          <w:spacing w:val="1"/>
        </w:rPr>
        <w:t xml:space="preserve"> a paklitaxel 150 mg/m</w:t>
      </w:r>
      <w:r w:rsidR="001F58D3" w:rsidRPr="005F141C">
        <w:rPr>
          <w:spacing w:val="1"/>
          <w:vertAlign w:val="superscript"/>
        </w:rPr>
        <w:t>2</w:t>
      </w:r>
      <w:r w:rsidR="001F58D3" w:rsidRPr="005F141C">
        <w:rPr>
          <w:spacing w:val="1"/>
        </w:rPr>
        <w:t xml:space="preserve">, </w:t>
      </w:r>
      <w:r w:rsidR="00440BE1" w:rsidRPr="005F141C">
        <w:rPr>
          <w:spacing w:val="1"/>
        </w:rPr>
        <w:t xml:space="preserve">podávané </w:t>
      </w:r>
      <w:r w:rsidR="001F58D3" w:rsidRPr="005F141C">
        <w:rPr>
          <w:spacing w:val="1"/>
        </w:rPr>
        <w:t>každé 3 týdny</w:t>
      </w:r>
      <w:r w:rsidR="00440BE1" w:rsidRPr="005F141C">
        <w:rPr>
          <w:spacing w:val="1"/>
        </w:rPr>
        <w:t xml:space="preserve"> ve</w:t>
      </w:r>
      <w:r w:rsidR="001F58D3" w:rsidRPr="005F141C">
        <w:rPr>
          <w:spacing w:val="1"/>
        </w:rPr>
        <w:t xml:space="preserve"> 3 cykl</w:t>
      </w:r>
      <w:r w:rsidR="00440BE1" w:rsidRPr="005F141C">
        <w:rPr>
          <w:spacing w:val="1"/>
        </w:rPr>
        <w:t>ech</w:t>
      </w:r>
      <w:r w:rsidR="001F58D3" w:rsidRPr="005F141C">
        <w:rPr>
          <w:spacing w:val="1"/>
        </w:rPr>
        <w:t>,</w:t>
      </w:r>
    </w:p>
    <w:p w14:paraId="1996B6B1" w14:textId="77777777" w:rsidR="00C05065" w:rsidRPr="005F141C" w:rsidRDefault="00C05065" w:rsidP="00B32EB6">
      <w:pPr>
        <w:tabs>
          <w:tab w:val="left" w:pos="1105"/>
        </w:tabs>
      </w:pPr>
    </w:p>
    <w:p w14:paraId="1996B6B2" w14:textId="7F259193" w:rsidR="006C7D4E" w:rsidRPr="005F141C" w:rsidRDefault="001F58D3" w:rsidP="00B32EB6">
      <w:r w:rsidRPr="005F141C">
        <w:t>následně</w:t>
      </w:r>
    </w:p>
    <w:p w14:paraId="1996B6B3" w14:textId="77777777" w:rsidR="006C7D4E" w:rsidRPr="005F141C" w:rsidRDefault="006C7D4E" w:rsidP="00B32EB6">
      <w:pPr>
        <w:tabs>
          <w:tab w:val="left" w:pos="1105"/>
        </w:tabs>
      </w:pPr>
    </w:p>
    <w:p w14:paraId="1996B6B4" w14:textId="3C7F7DF9" w:rsidR="00F43F10" w:rsidRPr="005F141C" w:rsidRDefault="00617887" w:rsidP="00B32EB6">
      <w:pPr>
        <w:pStyle w:val="ListParagraph"/>
        <w:numPr>
          <w:ilvl w:val="0"/>
          <w:numId w:val="56"/>
        </w:numPr>
        <w:tabs>
          <w:tab w:val="left" w:pos="1105"/>
        </w:tabs>
        <w:ind w:hanging="432"/>
      </w:pPr>
      <w:r w:rsidRPr="005F141C">
        <w:rPr>
          <w:spacing w:val="1"/>
          <w:position w:val="1"/>
        </w:rPr>
        <w:t>p</w:t>
      </w:r>
      <w:r w:rsidR="001F58D3" w:rsidRPr="005F141C">
        <w:rPr>
          <w:spacing w:val="1"/>
          <w:position w:val="1"/>
        </w:rPr>
        <w:t>aklitaxel 175 mg/m</w:t>
      </w:r>
      <w:r w:rsidR="001F58D3" w:rsidRPr="005F141C">
        <w:rPr>
          <w:spacing w:val="1"/>
          <w:position w:val="1"/>
          <w:vertAlign w:val="superscript"/>
        </w:rPr>
        <w:t>2</w:t>
      </w:r>
      <w:r w:rsidR="001F58D3" w:rsidRPr="005F141C">
        <w:rPr>
          <w:spacing w:val="1"/>
          <w:position w:val="1"/>
        </w:rPr>
        <w:t xml:space="preserve">, </w:t>
      </w:r>
      <w:r w:rsidR="00440BE1" w:rsidRPr="005F141C">
        <w:rPr>
          <w:spacing w:val="1"/>
          <w:position w:val="1"/>
        </w:rPr>
        <w:t xml:space="preserve">podávaný </w:t>
      </w:r>
      <w:r w:rsidR="001F58D3" w:rsidRPr="005F141C">
        <w:rPr>
          <w:spacing w:val="1"/>
          <w:position w:val="1"/>
        </w:rPr>
        <w:t>každé 3 týdny</w:t>
      </w:r>
      <w:r w:rsidR="00440BE1" w:rsidRPr="005F141C">
        <w:rPr>
          <w:spacing w:val="1"/>
          <w:position w:val="1"/>
        </w:rPr>
        <w:t xml:space="preserve"> ve </w:t>
      </w:r>
      <w:r w:rsidR="001F58D3" w:rsidRPr="005F141C">
        <w:rPr>
          <w:spacing w:val="1"/>
          <w:position w:val="1"/>
        </w:rPr>
        <w:t>4 cykl</w:t>
      </w:r>
      <w:r w:rsidR="00440BE1" w:rsidRPr="005F141C">
        <w:rPr>
          <w:spacing w:val="1"/>
          <w:position w:val="1"/>
        </w:rPr>
        <w:t>ech</w:t>
      </w:r>
      <w:r w:rsidR="001F58D3" w:rsidRPr="005F141C">
        <w:rPr>
          <w:spacing w:val="1"/>
          <w:position w:val="1"/>
        </w:rPr>
        <w:t>,</w:t>
      </w:r>
    </w:p>
    <w:p w14:paraId="1996B6B5" w14:textId="77777777" w:rsidR="00F43F10" w:rsidRPr="005F141C" w:rsidRDefault="00F43F10" w:rsidP="00B32EB6">
      <w:pPr>
        <w:pStyle w:val="BodyText"/>
      </w:pPr>
    </w:p>
    <w:p w14:paraId="1996B6B6" w14:textId="19E1B733" w:rsidR="006C7D4E" w:rsidRPr="005F141C" w:rsidRDefault="001F58D3" w:rsidP="00B32EB6">
      <w:pPr>
        <w:pStyle w:val="BodyText"/>
      </w:pPr>
      <w:r w:rsidRPr="005F141C">
        <w:t>následně</w:t>
      </w:r>
    </w:p>
    <w:p w14:paraId="1996B6B7" w14:textId="77777777" w:rsidR="006C7D4E" w:rsidRPr="005F141C" w:rsidRDefault="006C7D4E" w:rsidP="00B32EB6">
      <w:pPr>
        <w:pStyle w:val="BodyText"/>
      </w:pPr>
    </w:p>
    <w:p w14:paraId="1996B6B8" w14:textId="5103BB60" w:rsidR="00F43F10" w:rsidRPr="005F141C" w:rsidRDefault="00F47E6C" w:rsidP="00B32EB6">
      <w:pPr>
        <w:pStyle w:val="BodyText"/>
        <w:numPr>
          <w:ilvl w:val="0"/>
          <w:numId w:val="56"/>
        </w:numPr>
        <w:ind w:hanging="432"/>
      </w:pPr>
      <w:r w:rsidRPr="005F141C">
        <w:t xml:space="preserve">CMF v den 1 a 8, </w:t>
      </w:r>
      <w:r w:rsidR="00657B19" w:rsidRPr="005F141C">
        <w:t xml:space="preserve">podávaný </w:t>
      </w:r>
      <w:r w:rsidRPr="005F141C">
        <w:t>každé 4 týdny</w:t>
      </w:r>
      <w:r w:rsidR="00657B19" w:rsidRPr="005F141C">
        <w:t xml:space="preserve"> ve</w:t>
      </w:r>
      <w:r w:rsidRPr="005F141C">
        <w:t xml:space="preserve"> 3 cykl</w:t>
      </w:r>
      <w:r w:rsidR="00657B19" w:rsidRPr="005F141C">
        <w:t>ech</w:t>
      </w:r>
    </w:p>
    <w:p w14:paraId="1996B6B9" w14:textId="77777777" w:rsidR="00F43F10" w:rsidRPr="005F141C" w:rsidRDefault="00F43F10" w:rsidP="00B32EB6">
      <w:pPr>
        <w:pStyle w:val="BodyText"/>
      </w:pPr>
    </w:p>
    <w:p w14:paraId="1996B6BA" w14:textId="20378B08" w:rsidR="00F43F10" w:rsidRPr="005F141C" w:rsidRDefault="00F47E6C" w:rsidP="00B32EB6">
      <w:pPr>
        <w:pStyle w:val="BodyText"/>
      </w:pPr>
      <w:r w:rsidRPr="005F141C">
        <w:t>a po operaci následovaly</w:t>
      </w:r>
    </w:p>
    <w:p w14:paraId="1996B6BB" w14:textId="77777777" w:rsidR="006C7D4E" w:rsidRPr="005F141C" w:rsidRDefault="006C7D4E" w:rsidP="00B32EB6">
      <w:pPr>
        <w:pStyle w:val="ListParagraph"/>
        <w:tabs>
          <w:tab w:val="left" w:pos="1105"/>
        </w:tabs>
        <w:ind w:left="0" w:firstLine="0"/>
        <w:rPr>
          <w:spacing w:val="1"/>
        </w:rPr>
      </w:pPr>
    </w:p>
    <w:p w14:paraId="1996B6BC" w14:textId="173834C9" w:rsidR="00F43F10" w:rsidRPr="005F141C" w:rsidRDefault="00F47E6C" w:rsidP="00B32EB6">
      <w:pPr>
        <w:pStyle w:val="BodyText"/>
        <w:numPr>
          <w:ilvl w:val="0"/>
          <w:numId w:val="56"/>
        </w:numPr>
        <w:ind w:hanging="432"/>
      </w:pPr>
      <w:r w:rsidRPr="005F141C">
        <w:rPr>
          <w:spacing w:val="1"/>
        </w:rPr>
        <w:t xml:space="preserve">další cykly </w:t>
      </w:r>
      <w:r w:rsidR="00657B19" w:rsidRPr="005F141C">
        <w:rPr>
          <w:spacing w:val="1"/>
        </w:rPr>
        <w:t xml:space="preserve">adjuvantního </w:t>
      </w:r>
      <w:r w:rsidRPr="005F141C">
        <w:rPr>
          <w:spacing w:val="1"/>
        </w:rPr>
        <w:t>trastuzumabu (do dokončení 1 roku léčby)</w:t>
      </w:r>
    </w:p>
    <w:p w14:paraId="1996B6BD" w14:textId="77777777" w:rsidR="00F43F10" w:rsidRPr="005F141C" w:rsidRDefault="00F43F10" w:rsidP="00B32EB6">
      <w:pPr>
        <w:pStyle w:val="BodyText"/>
      </w:pPr>
    </w:p>
    <w:p w14:paraId="1996B6BE" w14:textId="7DC49534" w:rsidR="00F43F10" w:rsidRPr="005F141C" w:rsidRDefault="00F47E6C" w:rsidP="00B32EB6">
      <w:pPr>
        <w:pStyle w:val="BodyText"/>
      </w:pPr>
      <w:r w:rsidRPr="005F141C">
        <w:t>Výsledky účinnosti ve studii MO16432 shrnuje tabulka 12. Medián sledování v rameni s trastuzumabem byl 3,8 roku.</w:t>
      </w:r>
    </w:p>
    <w:p w14:paraId="1996B6BF" w14:textId="77777777" w:rsidR="00F43F10" w:rsidRPr="005F141C" w:rsidRDefault="00F43F10" w:rsidP="00B32EB6">
      <w:pPr>
        <w:pStyle w:val="BodyText"/>
      </w:pPr>
    </w:p>
    <w:p w14:paraId="1996B6C0" w14:textId="69B12C84" w:rsidR="00F43F10" w:rsidRPr="005F141C" w:rsidRDefault="00F47E6C" w:rsidP="00B32EB6">
      <w:pPr>
        <w:pStyle w:val="BodyText"/>
        <w:keepNext/>
      </w:pPr>
      <w:r w:rsidRPr="005F141C">
        <w:t>Tabulka 12: Výsledky účinnosti ve studii MO16432</w:t>
      </w:r>
    </w:p>
    <w:p w14:paraId="1996B6C1" w14:textId="77777777" w:rsidR="00C05065" w:rsidRPr="005F141C" w:rsidRDefault="00C05065" w:rsidP="00B32EB6">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532"/>
        <w:gridCol w:w="1698"/>
        <w:gridCol w:w="1698"/>
        <w:gridCol w:w="2133"/>
      </w:tblGrid>
      <w:tr w:rsidR="00762991" w:rsidRPr="005F141C" w14:paraId="1996B6C8" w14:textId="77777777" w:rsidTr="009666E6">
        <w:trPr>
          <w:trHeight w:val="283"/>
        </w:trPr>
        <w:tc>
          <w:tcPr>
            <w:tcW w:w="1949" w:type="pct"/>
            <w:vAlign w:val="center"/>
          </w:tcPr>
          <w:p w14:paraId="1996B6C2" w14:textId="63D3D8C6" w:rsidR="00C05065" w:rsidRPr="005F141C" w:rsidRDefault="00F83889" w:rsidP="00B32EB6">
            <w:pPr>
              <w:keepNext/>
              <w:adjustRightInd w:val="0"/>
              <w:jc w:val="center"/>
              <w:rPr>
                <w:b/>
                <w:bCs/>
              </w:rPr>
            </w:pPr>
            <w:r w:rsidRPr="005F141C">
              <w:rPr>
                <w:b/>
                <w:bCs/>
              </w:rPr>
              <w:t>Parametr</w:t>
            </w:r>
          </w:p>
        </w:tc>
        <w:tc>
          <w:tcPr>
            <w:tcW w:w="937" w:type="pct"/>
            <w:vAlign w:val="center"/>
          </w:tcPr>
          <w:p w14:paraId="1996B6C3" w14:textId="6D9FECD5" w:rsidR="00C05065" w:rsidRPr="005F141C" w:rsidRDefault="00F47E6C" w:rsidP="00B32EB6">
            <w:pPr>
              <w:keepNext/>
              <w:adjustRightInd w:val="0"/>
              <w:jc w:val="center"/>
              <w:rPr>
                <w:b/>
                <w:bCs/>
              </w:rPr>
            </w:pPr>
            <w:r w:rsidRPr="005F141C">
              <w:rPr>
                <w:b/>
                <w:bCs/>
              </w:rPr>
              <w:t>Chemoterapie</w:t>
            </w:r>
            <w:r w:rsidR="00F83889" w:rsidRPr="005F141C">
              <w:rPr>
                <w:b/>
                <w:bCs/>
              </w:rPr>
              <w:t xml:space="preserve"> + trastuzumab</w:t>
            </w:r>
          </w:p>
          <w:p w14:paraId="1996B6C4" w14:textId="77777777" w:rsidR="00C05065" w:rsidRPr="005F141C" w:rsidRDefault="00F83889" w:rsidP="00B32EB6">
            <w:pPr>
              <w:keepNext/>
              <w:adjustRightInd w:val="0"/>
              <w:jc w:val="center"/>
              <w:rPr>
                <w:b/>
                <w:bCs/>
              </w:rPr>
            </w:pPr>
            <w:r w:rsidRPr="005F141C">
              <w:rPr>
                <w:b/>
                <w:bCs/>
              </w:rPr>
              <w:t>(n=115)</w:t>
            </w:r>
          </w:p>
        </w:tc>
        <w:tc>
          <w:tcPr>
            <w:tcW w:w="937" w:type="pct"/>
            <w:vAlign w:val="center"/>
          </w:tcPr>
          <w:p w14:paraId="1996B6C5" w14:textId="6E21E027" w:rsidR="00C05065" w:rsidRPr="005F141C" w:rsidRDefault="00F47E6C" w:rsidP="00B32EB6">
            <w:pPr>
              <w:keepNext/>
              <w:adjustRightInd w:val="0"/>
              <w:jc w:val="center"/>
              <w:rPr>
                <w:b/>
                <w:bCs/>
              </w:rPr>
            </w:pPr>
            <w:r w:rsidRPr="005F141C">
              <w:rPr>
                <w:b/>
                <w:bCs/>
              </w:rPr>
              <w:t>Chemoterapie</w:t>
            </w:r>
            <w:r w:rsidRPr="005F141C">
              <w:t xml:space="preserve"> </w:t>
            </w:r>
            <w:r w:rsidRPr="005F141C">
              <w:rPr>
                <w:b/>
                <w:bCs/>
              </w:rPr>
              <w:t>samotná</w:t>
            </w:r>
          </w:p>
          <w:p w14:paraId="1996B6C6" w14:textId="77777777" w:rsidR="00C05065" w:rsidRPr="005F141C" w:rsidRDefault="00F83889" w:rsidP="00B32EB6">
            <w:pPr>
              <w:keepNext/>
              <w:adjustRightInd w:val="0"/>
              <w:jc w:val="center"/>
              <w:rPr>
                <w:b/>
                <w:bCs/>
              </w:rPr>
            </w:pPr>
            <w:r w:rsidRPr="005F141C">
              <w:rPr>
                <w:b/>
                <w:bCs/>
              </w:rPr>
              <w:t>(n=116)</w:t>
            </w:r>
          </w:p>
        </w:tc>
        <w:tc>
          <w:tcPr>
            <w:tcW w:w="1177" w:type="pct"/>
            <w:vAlign w:val="center"/>
          </w:tcPr>
          <w:p w14:paraId="1996B6C7" w14:textId="77777777" w:rsidR="00C05065" w:rsidRPr="005F141C" w:rsidRDefault="00C05065" w:rsidP="00B32EB6">
            <w:pPr>
              <w:keepNext/>
              <w:adjustRightInd w:val="0"/>
              <w:jc w:val="center"/>
              <w:rPr>
                <w:b/>
                <w:bCs/>
              </w:rPr>
            </w:pPr>
          </w:p>
        </w:tc>
      </w:tr>
      <w:tr w:rsidR="00762991" w:rsidRPr="005F141C" w14:paraId="1996B6D5" w14:textId="77777777" w:rsidTr="009666E6">
        <w:trPr>
          <w:trHeight w:val="283"/>
        </w:trPr>
        <w:tc>
          <w:tcPr>
            <w:tcW w:w="1949" w:type="pct"/>
          </w:tcPr>
          <w:p w14:paraId="1996B6C9" w14:textId="0C2178A9" w:rsidR="00C05065" w:rsidRPr="005F141C" w:rsidRDefault="00F92444" w:rsidP="00B32EB6">
            <w:pPr>
              <w:adjustRightInd w:val="0"/>
            </w:pPr>
            <w:r w:rsidRPr="005F141C">
              <w:t>Přežití bez příhody</w:t>
            </w:r>
          </w:p>
          <w:p w14:paraId="1996B6CA" w14:textId="77777777" w:rsidR="00C05065" w:rsidRPr="005F141C" w:rsidRDefault="00C05065" w:rsidP="00B32EB6">
            <w:pPr>
              <w:adjustRightInd w:val="0"/>
            </w:pPr>
          </w:p>
          <w:p w14:paraId="1996B6CC" w14:textId="49328F02" w:rsidR="00C05065" w:rsidRPr="005F141C" w:rsidRDefault="00F92444" w:rsidP="00B32EB6">
            <w:pPr>
              <w:adjustRightInd w:val="0"/>
            </w:pPr>
            <w:r w:rsidRPr="005F141C">
              <w:t>Počet pacientů s příhodou</w:t>
            </w:r>
          </w:p>
        </w:tc>
        <w:tc>
          <w:tcPr>
            <w:tcW w:w="937" w:type="pct"/>
          </w:tcPr>
          <w:p w14:paraId="1996B6CD" w14:textId="77777777" w:rsidR="00C05065" w:rsidRPr="005F141C" w:rsidRDefault="00C05065" w:rsidP="00B32EB6">
            <w:pPr>
              <w:adjustRightInd w:val="0"/>
            </w:pPr>
          </w:p>
          <w:p w14:paraId="1996B6CE" w14:textId="77777777" w:rsidR="00C05065" w:rsidRPr="005F141C" w:rsidRDefault="00C05065" w:rsidP="00B32EB6">
            <w:pPr>
              <w:adjustRightInd w:val="0"/>
              <w:jc w:val="center"/>
            </w:pPr>
          </w:p>
          <w:p w14:paraId="1996B6CF" w14:textId="77777777" w:rsidR="00C05065" w:rsidRPr="005F141C" w:rsidRDefault="00F83889" w:rsidP="00B32EB6">
            <w:pPr>
              <w:adjustRightInd w:val="0"/>
              <w:jc w:val="center"/>
            </w:pPr>
            <w:r w:rsidRPr="005F141C">
              <w:t>46</w:t>
            </w:r>
          </w:p>
        </w:tc>
        <w:tc>
          <w:tcPr>
            <w:tcW w:w="937" w:type="pct"/>
          </w:tcPr>
          <w:p w14:paraId="1996B6D0" w14:textId="77777777" w:rsidR="00C05065" w:rsidRPr="005F141C" w:rsidRDefault="00C05065" w:rsidP="00B32EB6">
            <w:pPr>
              <w:adjustRightInd w:val="0"/>
            </w:pPr>
          </w:p>
          <w:p w14:paraId="1996B6D1" w14:textId="77777777" w:rsidR="00C05065" w:rsidRPr="005F141C" w:rsidRDefault="00C05065" w:rsidP="00B32EB6">
            <w:pPr>
              <w:adjustRightInd w:val="0"/>
              <w:jc w:val="center"/>
            </w:pPr>
          </w:p>
          <w:p w14:paraId="1996B6D2" w14:textId="77777777" w:rsidR="00C05065" w:rsidRPr="005F141C" w:rsidRDefault="00F83889" w:rsidP="00B32EB6">
            <w:pPr>
              <w:adjustRightInd w:val="0"/>
              <w:jc w:val="center"/>
            </w:pPr>
            <w:r w:rsidRPr="005F141C">
              <w:t>59</w:t>
            </w:r>
          </w:p>
        </w:tc>
        <w:tc>
          <w:tcPr>
            <w:tcW w:w="1177" w:type="pct"/>
          </w:tcPr>
          <w:p w14:paraId="1996B6D3" w14:textId="320B56C2" w:rsidR="00C05065" w:rsidRPr="005F141C" w:rsidRDefault="00F92444" w:rsidP="00B32EB6">
            <w:pPr>
              <w:adjustRightInd w:val="0"/>
              <w:jc w:val="center"/>
            </w:pPr>
            <w:r w:rsidRPr="005F141C">
              <w:t>Poměr rizik</w:t>
            </w:r>
            <w:r w:rsidR="00F83889" w:rsidRPr="005F141C">
              <w:t xml:space="preserve"> (95%</w:t>
            </w:r>
            <w:r w:rsidR="009666E6" w:rsidRPr="005F141C">
              <w:t xml:space="preserve"> </w:t>
            </w:r>
            <w:r w:rsidRPr="005F141C">
              <w:t>interval spolehlivosti</w:t>
            </w:r>
            <w:r w:rsidR="00F83889" w:rsidRPr="005F141C">
              <w:t>)</w:t>
            </w:r>
          </w:p>
          <w:p w14:paraId="1996B6D4" w14:textId="0366B43C" w:rsidR="00C05065" w:rsidRPr="005F141C" w:rsidRDefault="00F83889" w:rsidP="00B32EB6">
            <w:pPr>
              <w:adjustRightInd w:val="0"/>
              <w:jc w:val="center"/>
            </w:pPr>
            <w:r w:rsidRPr="005F141C">
              <w:t>0</w:t>
            </w:r>
            <w:r w:rsidR="00F92444" w:rsidRPr="005F141C">
              <w:t>,</w:t>
            </w:r>
            <w:r w:rsidRPr="005F141C">
              <w:t>65 (0</w:t>
            </w:r>
            <w:r w:rsidR="00F92444" w:rsidRPr="005F141C">
              <w:t>,</w:t>
            </w:r>
            <w:r w:rsidRPr="005F141C">
              <w:t>44</w:t>
            </w:r>
            <w:r w:rsidR="00F92444" w:rsidRPr="005F141C">
              <w:t>;</w:t>
            </w:r>
            <w:r w:rsidRPr="005F141C">
              <w:t xml:space="preserve"> 0</w:t>
            </w:r>
            <w:r w:rsidR="00F92444" w:rsidRPr="005F141C">
              <w:t>,</w:t>
            </w:r>
            <w:r w:rsidRPr="005F141C">
              <w:t>96) p=0</w:t>
            </w:r>
            <w:r w:rsidR="00F92444" w:rsidRPr="005F141C">
              <w:t>,</w:t>
            </w:r>
            <w:r w:rsidRPr="005F141C">
              <w:t>0275</w:t>
            </w:r>
          </w:p>
        </w:tc>
      </w:tr>
      <w:tr w:rsidR="00762991" w:rsidRPr="005F141C" w14:paraId="1996B6DC" w14:textId="77777777" w:rsidTr="009666E6">
        <w:trPr>
          <w:trHeight w:val="283"/>
        </w:trPr>
        <w:tc>
          <w:tcPr>
            <w:tcW w:w="1949" w:type="pct"/>
            <w:vAlign w:val="center"/>
          </w:tcPr>
          <w:p w14:paraId="1996B6D6" w14:textId="0BC00105" w:rsidR="00C05065" w:rsidRPr="005F141C" w:rsidRDefault="002C6464" w:rsidP="00B32EB6">
            <w:pPr>
              <w:adjustRightInd w:val="0"/>
            </w:pPr>
            <w:r w:rsidRPr="005F141C">
              <w:t>Celková patologická úplná odpověď* (95% interval spolehlivosti)</w:t>
            </w:r>
          </w:p>
        </w:tc>
        <w:tc>
          <w:tcPr>
            <w:tcW w:w="937" w:type="pct"/>
            <w:vAlign w:val="center"/>
          </w:tcPr>
          <w:p w14:paraId="1996B6D7" w14:textId="77777777" w:rsidR="00C05065" w:rsidRPr="005F141C" w:rsidRDefault="00F83889" w:rsidP="00B32EB6">
            <w:pPr>
              <w:adjustRightInd w:val="0"/>
              <w:jc w:val="center"/>
            </w:pPr>
            <w:r w:rsidRPr="005F141C">
              <w:t>40%</w:t>
            </w:r>
          </w:p>
          <w:p w14:paraId="1996B6D8" w14:textId="491C7058" w:rsidR="00C05065" w:rsidRPr="005F141C" w:rsidRDefault="00F83889" w:rsidP="00B32EB6">
            <w:pPr>
              <w:adjustRightInd w:val="0"/>
              <w:jc w:val="center"/>
            </w:pPr>
            <w:r w:rsidRPr="005F141C">
              <w:t>(31</w:t>
            </w:r>
            <w:r w:rsidR="002C6464" w:rsidRPr="005F141C">
              <w:t>,</w:t>
            </w:r>
            <w:r w:rsidRPr="005F141C">
              <w:t>0</w:t>
            </w:r>
            <w:r w:rsidR="002C6464" w:rsidRPr="005F141C">
              <w:t>;</w:t>
            </w:r>
            <w:r w:rsidRPr="005F141C">
              <w:t xml:space="preserve"> 49</w:t>
            </w:r>
            <w:r w:rsidR="002C6464" w:rsidRPr="005F141C">
              <w:t>,</w:t>
            </w:r>
            <w:r w:rsidRPr="005F141C">
              <w:t>6)</w:t>
            </w:r>
          </w:p>
        </w:tc>
        <w:tc>
          <w:tcPr>
            <w:tcW w:w="937" w:type="pct"/>
            <w:vAlign w:val="center"/>
          </w:tcPr>
          <w:p w14:paraId="1996B6D9" w14:textId="464E93A1" w:rsidR="00C05065" w:rsidRPr="005F141C" w:rsidRDefault="00F83889" w:rsidP="00B32EB6">
            <w:pPr>
              <w:adjustRightInd w:val="0"/>
              <w:jc w:val="center"/>
            </w:pPr>
            <w:r w:rsidRPr="005F141C">
              <w:t>20</w:t>
            </w:r>
            <w:r w:rsidR="002C6464" w:rsidRPr="005F141C">
              <w:t>,</w:t>
            </w:r>
            <w:r w:rsidRPr="005F141C">
              <w:t>7%</w:t>
            </w:r>
          </w:p>
          <w:p w14:paraId="1996B6DA" w14:textId="7C4FC4FF" w:rsidR="00C05065" w:rsidRPr="005F141C" w:rsidRDefault="00F83889" w:rsidP="00B32EB6">
            <w:pPr>
              <w:adjustRightInd w:val="0"/>
              <w:jc w:val="center"/>
            </w:pPr>
            <w:r w:rsidRPr="005F141C">
              <w:t>(13</w:t>
            </w:r>
            <w:r w:rsidR="002C6464" w:rsidRPr="005F141C">
              <w:t>,</w:t>
            </w:r>
            <w:r w:rsidRPr="005F141C">
              <w:t>7</w:t>
            </w:r>
            <w:r w:rsidR="002C6464" w:rsidRPr="005F141C">
              <w:t>;</w:t>
            </w:r>
            <w:r w:rsidRPr="005F141C">
              <w:t xml:space="preserve"> 29</w:t>
            </w:r>
            <w:r w:rsidR="002C6464" w:rsidRPr="005F141C">
              <w:t>,</w:t>
            </w:r>
            <w:r w:rsidRPr="005F141C">
              <w:t>2)</w:t>
            </w:r>
          </w:p>
        </w:tc>
        <w:tc>
          <w:tcPr>
            <w:tcW w:w="1177" w:type="pct"/>
            <w:vAlign w:val="center"/>
          </w:tcPr>
          <w:p w14:paraId="1996B6DB" w14:textId="51430A4D" w:rsidR="00C05065" w:rsidRPr="005F141C" w:rsidRDefault="00F83889" w:rsidP="00B32EB6">
            <w:pPr>
              <w:adjustRightInd w:val="0"/>
              <w:jc w:val="center"/>
            </w:pPr>
            <w:r w:rsidRPr="005F141C">
              <w:t>p=0</w:t>
            </w:r>
            <w:r w:rsidR="002C6464" w:rsidRPr="005F141C">
              <w:t>,</w:t>
            </w:r>
            <w:r w:rsidRPr="005F141C">
              <w:t>0014</w:t>
            </w:r>
          </w:p>
        </w:tc>
      </w:tr>
      <w:tr w:rsidR="00762991" w:rsidRPr="005F141C" w14:paraId="1996B6EA" w14:textId="77777777" w:rsidTr="009666E6">
        <w:trPr>
          <w:trHeight w:val="283"/>
        </w:trPr>
        <w:tc>
          <w:tcPr>
            <w:tcW w:w="1949" w:type="pct"/>
          </w:tcPr>
          <w:p w14:paraId="1996B6DD" w14:textId="35D7F23D" w:rsidR="00C05065" w:rsidRPr="005F141C" w:rsidRDefault="002C6464" w:rsidP="00B32EB6">
            <w:pPr>
              <w:adjustRightInd w:val="0"/>
            </w:pPr>
            <w:r w:rsidRPr="005F141C">
              <w:t>Celkové přežití</w:t>
            </w:r>
          </w:p>
          <w:p w14:paraId="1996B6DE" w14:textId="77777777" w:rsidR="00C05065" w:rsidRPr="005F141C" w:rsidRDefault="00C05065" w:rsidP="00B32EB6">
            <w:pPr>
              <w:adjustRightInd w:val="0"/>
            </w:pPr>
          </w:p>
          <w:p w14:paraId="1996B6E0" w14:textId="6FF80B08" w:rsidR="00C05065" w:rsidRPr="005F141C" w:rsidRDefault="002C6464" w:rsidP="00B32EB6">
            <w:pPr>
              <w:adjustRightInd w:val="0"/>
            </w:pPr>
            <w:r w:rsidRPr="005F141C">
              <w:t>Počet pacientů s příhodou</w:t>
            </w:r>
          </w:p>
        </w:tc>
        <w:tc>
          <w:tcPr>
            <w:tcW w:w="937" w:type="pct"/>
          </w:tcPr>
          <w:p w14:paraId="1996B6E1" w14:textId="77777777" w:rsidR="00C05065" w:rsidRPr="005F141C" w:rsidRDefault="00C05065" w:rsidP="00B32EB6">
            <w:pPr>
              <w:adjustRightInd w:val="0"/>
              <w:jc w:val="center"/>
            </w:pPr>
          </w:p>
          <w:p w14:paraId="1996B6E2" w14:textId="77777777" w:rsidR="00C05065" w:rsidRPr="005F141C" w:rsidRDefault="00C05065" w:rsidP="00B32EB6">
            <w:pPr>
              <w:adjustRightInd w:val="0"/>
              <w:jc w:val="center"/>
            </w:pPr>
          </w:p>
          <w:p w14:paraId="1996B6E3" w14:textId="77777777" w:rsidR="00C05065" w:rsidRPr="005F141C" w:rsidRDefault="00F83889" w:rsidP="00B32EB6">
            <w:pPr>
              <w:adjustRightInd w:val="0"/>
              <w:jc w:val="center"/>
            </w:pPr>
            <w:r w:rsidRPr="005F141C">
              <w:t>22</w:t>
            </w:r>
          </w:p>
        </w:tc>
        <w:tc>
          <w:tcPr>
            <w:tcW w:w="937" w:type="pct"/>
          </w:tcPr>
          <w:p w14:paraId="1996B6E4" w14:textId="77777777" w:rsidR="00C05065" w:rsidRPr="005F141C" w:rsidRDefault="00C05065" w:rsidP="00B32EB6">
            <w:pPr>
              <w:adjustRightInd w:val="0"/>
              <w:jc w:val="center"/>
            </w:pPr>
          </w:p>
          <w:p w14:paraId="1996B6E5" w14:textId="77777777" w:rsidR="00C05065" w:rsidRPr="005F141C" w:rsidRDefault="00C05065" w:rsidP="00B32EB6">
            <w:pPr>
              <w:adjustRightInd w:val="0"/>
              <w:jc w:val="center"/>
            </w:pPr>
          </w:p>
          <w:p w14:paraId="1996B6E6" w14:textId="77777777" w:rsidR="00C05065" w:rsidRPr="005F141C" w:rsidRDefault="00F83889" w:rsidP="00B32EB6">
            <w:pPr>
              <w:adjustRightInd w:val="0"/>
              <w:jc w:val="center"/>
            </w:pPr>
            <w:r w:rsidRPr="005F141C">
              <w:t>33</w:t>
            </w:r>
          </w:p>
        </w:tc>
        <w:tc>
          <w:tcPr>
            <w:tcW w:w="1177" w:type="pct"/>
          </w:tcPr>
          <w:p w14:paraId="1996B6E7" w14:textId="06167339" w:rsidR="00C05065" w:rsidRPr="005F141C" w:rsidRDefault="002C6464" w:rsidP="00B32EB6">
            <w:pPr>
              <w:adjustRightInd w:val="0"/>
              <w:jc w:val="center"/>
            </w:pPr>
            <w:r w:rsidRPr="005F141C">
              <w:t>Poměr rizik</w:t>
            </w:r>
            <w:r w:rsidR="00F83889" w:rsidRPr="005F141C">
              <w:t xml:space="preserve"> (95%</w:t>
            </w:r>
            <w:r w:rsidR="009666E6" w:rsidRPr="005F141C">
              <w:t xml:space="preserve"> </w:t>
            </w:r>
            <w:r w:rsidRPr="005F141C">
              <w:t>interval spolehlivosti</w:t>
            </w:r>
            <w:r w:rsidR="00F83889" w:rsidRPr="005F141C">
              <w:t>)</w:t>
            </w:r>
          </w:p>
          <w:p w14:paraId="1996B6E8" w14:textId="50B7A25B" w:rsidR="00C05065" w:rsidRPr="005F141C" w:rsidRDefault="00F83889" w:rsidP="00B32EB6">
            <w:pPr>
              <w:adjustRightInd w:val="0"/>
              <w:jc w:val="center"/>
            </w:pPr>
            <w:r w:rsidRPr="005F141C">
              <w:t>0</w:t>
            </w:r>
            <w:r w:rsidR="002C6464" w:rsidRPr="005F141C">
              <w:t>,</w:t>
            </w:r>
            <w:r w:rsidRPr="005F141C">
              <w:t>59 (0</w:t>
            </w:r>
            <w:r w:rsidR="002C6464" w:rsidRPr="005F141C">
              <w:t>,</w:t>
            </w:r>
            <w:r w:rsidRPr="005F141C">
              <w:t>35</w:t>
            </w:r>
            <w:r w:rsidR="002C6464" w:rsidRPr="005F141C">
              <w:t>;</w:t>
            </w:r>
            <w:r w:rsidRPr="005F141C">
              <w:t xml:space="preserve"> 1</w:t>
            </w:r>
            <w:r w:rsidR="002C6464" w:rsidRPr="005F141C">
              <w:t>,</w:t>
            </w:r>
            <w:r w:rsidRPr="005F141C">
              <w:t>02)</w:t>
            </w:r>
          </w:p>
          <w:p w14:paraId="1996B6E9" w14:textId="18833B79" w:rsidR="00C05065" w:rsidRPr="005F141C" w:rsidRDefault="00F83889" w:rsidP="00B32EB6">
            <w:pPr>
              <w:adjustRightInd w:val="0"/>
              <w:jc w:val="center"/>
            </w:pPr>
            <w:r w:rsidRPr="005F141C">
              <w:t>p=0</w:t>
            </w:r>
            <w:r w:rsidR="002C6464" w:rsidRPr="005F141C">
              <w:t>,</w:t>
            </w:r>
            <w:r w:rsidRPr="005F141C">
              <w:t>0555</w:t>
            </w:r>
          </w:p>
        </w:tc>
      </w:tr>
    </w:tbl>
    <w:p w14:paraId="1996B6EB" w14:textId="06AD93CE" w:rsidR="00F43F10" w:rsidRPr="005F141C" w:rsidRDefault="00F83889" w:rsidP="00B32EB6">
      <w:pPr>
        <w:tabs>
          <w:tab w:val="left" w:pos="685"/>
        </w:tabs>
        <w:jc w:val="both"/>
      </w:pPr>
      <w:r w:rsidRPr="005F141C">
        <w:t>*</w:t>
      </w:r>
      <w:r w:rsidR="00D25CD5" w:rsidRPr="005F141C">
        <w:t>definovaná jako úplná absence jakéhokoli invazivního karcinomu jak v prsu, tak v axilárních uzlinách</w:t>
      </w:r>
    </w:p>
    <w:p w14:paraId="1996B6EC" w14:textId="77777777" w:rsidR="00F43F10" w:rsidRPr="005F141C" w:rsidRDefault="00F43F10" w:rsidP="00B32EB6">
      <w:pPr>
        <w:pStyle w:val="BodyText"/>
      </w:pPr>
    </w:p>
    <w:p w14:paraId="1996B6ED" w14:textId="5ACFC61C" w:rsidR="00F43F10" w:rsidRPr="005F141C" w:rsidRDefault="00D25CD5" w:rsidP="00B32EB6">
      <w:pPr>
        <w:pStyle w:val="BodyText"/>
        <w:ind w:hanging="2"/>
      </w:pPr>
      <w:r w:rsidRPr="005F141C">
        <w:t xml:space="preserve">Při hodnocení </w:t>
      </w:r>
      <w:r w:rsidR="00657B19" w:rsidRPr="005F141C">
        <w:t>míry</w:t>
      </w:r>
      <w:r w:rsidRPr="005F141C">
        <w:t xml:space="preserve"> přežití 3 roky bez příhody se odhaduje absolutní prospěch 13 procentních bodů ve prospěch ramene s trastuzumabem (6</w:t>
      </w:r>
      <w:r w:rsidR="007C1B4E" w:rsidRPr="005F141C">
        <w:t>5%</w:t>
      </w:r>
      <w:r w:rsidRPr="005F141C">
        <w:t xml:space="preserve"> versus 5</w:t>
      </w:r>
      <w:r w:rsidR="007C1B4E" w:rsidRPr="005F141C">
        <w:t>2%</w:t>
      </w:r>
      <w:r w:rsidRPr="005F141C">
        <w:t>).</w:t>
      </w:r>
    </w:p>
    <w:p w14:paraId="1996B6EE" w14:textId="77777777" w:rsidR="00F43F10" w:rsidRPr="005F141C" w:rsidRDefault="00F43F10" w:rsidP="00B32EB6">
      <w:pPr>
        <w:pStyle w:val="BodyText"/>
      </w:pPr>
    </w:p>
    <w:p w14:paraId="1996B6EF" w14:textId="5C787FA0" w:rsidR="00F43F10" w:rsidRPr="005F141C" w:rsidRDefault="00D25CD5" w:rsidP="00B32EB6">
      <w:pPr>
        <w:rPr>
          <w:i/>
        </w:rPr>
      </w:pPr>
      <w:r w:rsidRPr="005F141C">
        <w:rPr>
          <w:i/>
          <w:u w:val="single"/>
        </w:rPr>
        <w:t>Metastazující karcinom žaludku</w:t>
      </w:r>
    </w:p>
    <w:p w14:paraId="1996B6F0" w14:textId="77777777" w:rsidR="00F43F10" w:rsidRPr="005F141C" w:rsidRDefault="00F43F10" w:rsidP="00B32EB6">
      <w:pPr>
        <w:pStyle w:val="BodyText"/>
        <w:rPr>
          <w:i/>
        </w:rPr>
      </w:pPr>
    </w:p>
    <w:p w14:paraId="1996B6F1" w14:textId="6DD1369E" w:rsidR="00F43F10" w:rsidRPr="005F141C" w:rsidRDefault="00D25CD5" w:rsidP="00B32EB6">
      <w:pPr>
        <w:pStyle w:val="BodyText"/>
      </w:pPr>
      <w:r w:rsidRPr="005F141C">
        <w:t>Trastuzumab byl hodnocen v randomizované, otevřené studii fáze III ToGA (BO18255) v kombinaci s chemoterapií oproti chemoterapii samotné.</w:t>
      </w:r>
    </w:p>
    <w:p w14:paraId="1996B6F2" w14:textId="77777777" w:rsidR="00F43F10" w:rsidRPr="005F141C" w:rsidRDefault="00F43F10" w:rsidP="00B32EB6">
      <w:pPr>
        <w:pStyle w:val="BodyText"/>
      </w:pPr>
    </w:p>
    <w:p w14:paraId="1996B6F3" w14:textId="76821AD8" w:rsidR="00F43F10" w:rsidRPr="005F141C" w:rsidRDefault="00D25CD5" w:rsidP="00B32EB6">
      <w:pPr>
        <w:pStyle w:val="BodyText"/>
        <w:keepNext/>
      </w:pPr>
      <w:r w:rsidRPr="005F141C">
        <w:t>Chemoterapie byla podávána následovně:</w:t>
      </w:r>
    </w:p>
    <w:p w14:paraId="1996B6F4" w14:textId="77777777" w:rsidR="00C05065" w:rsidRPr="005F141C" w:rsidRDefault="00C05065" w:rsidP="00B32EB6">
      <w:pPr>
        <w:pStyle w:val="BodyText"/>
        <w:keepNext/>
      </w:pPr>
    </w:p>
    <w:p w14:paraId="1996B6F5" w14:textId="3FB09A00" w:rsidR="00C05065" w:rsidRPr="005F141C" w:rsidRDefault="00D25CD5" w:rsidP="00B32EB6">
      <w:pPr>
        <w:pStyle w:val="BodyText"/>
        <w:numPr>
          <w:ilvl w:val="0"/>
          <w:numId w:val="41"/>
        </w:numPr>
        <w:ind w:left="1008" w:hanging="432"/>
      </w:pPr>
      <w:r w:rsidRPr="005F141C">
        <w:rPr>
          <w:position w:val="1"/>
        </w:rPr>
        <w:t>kapecitabin - 1000 mg/m</w:t>
      </w:r>
      <w:r w:rsidRPr="005F141C">
        <w:rPr>
          <w:position w:val="1"/>
          <w:vertAlign w:val="superscript"/>
        </w:rPr>
        <w:t>2</w:t>
      </w:r>
      <w:r w:rsidRPr="005F141C">
        <w:rPr>
          <w:position w:val="1"/>
        </w:rPr>
        <w:t xml:space="preserve"> perorálně dvakrát denně po dobu 14 dní</w:t>
      </w:r>
      <w:r w:rsidR="00657B19" w:rsidRPr="005F141C">
        <w:rPr>
          <w:position w:val="1"/>
        </w:rPr>
        <w:t xml:space="preserve"> podávaný</w:t>
      </w:r>
      <w:r w:rsidRPr="005F141C">
        <w:rPr>
          <w:position w:val="1"/>
        </w:rPr>
        <w:t xml:space="preserve"> každé 3 týdny</w:t>
      </w:r>
      <w:r w:rsidR="00657B19" w:rsidRPr="005F141C">
        <w:rPr>
          <w:position w:val="1"/>
        </w:rPr>
        <w:t xml:space="preserve"> v</w:t>
      </w:r>
      <w:r w:rsidRPr="005F141C">
        <w:rPr>
          <w:position w:val="1"/>
        </w:rPr>
        <w:t xml:space="preserve"> 6 cykl</w:t>
      </w:r>
      <w:r w:rsidR="00657B19" w:rsidRPr="005F141C">
        <w:rPr>
          <w:position w:val="1"/>
        </w:rPr>
        <w:t>ech</w:t>
      </w:r>
      <w:r w:rsidRPr="005F141C">
        <w:rPr>
          <w:position w:val="1"/>
        </w:rPr>
        <w:t xml:space="preserve"> (od večera </w:t>
      </w:r>
      <w:r w:rsidR="00657B19" w:rsidRPr="005F141C">
        <w:rPr>
          <w:position w:val="1"/>
        </w:rPr>
        <w:t xml:space="preserve">v </w:t>
      </w:r>
      <w:r w:rsidRPr="005F141C">
        <w:rPr>
          <w:position w:val="1"/>
        </w:rPr>
        <w:t>den 1 do rána dne 15</w:t>
      </w:r>
      <w:r w:rsidR="009A1457" w:rsidRPr="005F141C">
        <w:rPr>
          <w:position w:val="1"/>
        </w:rPr>
        <w:t>.</w:t>
      </w:r>
      <w:r w:rsidRPr="005F141C">
        <w:rPr>
          <w:position w:val="1"/>
        </w:rPr>
        <w:t xml:space="preserve"> každého cyklu)</w:t>
      </w:r>
    </w:p>
    <w:p w14:paraId="1996B6F6" w14:textId="2BB164C2" w:rsidR="00C05065" w:rsidRPr="005F141C" w:rsidRDefault="00D25CD5" w:rsidP="00B32EB6">
      <w:pPr>
        <w:pStyle w:val="BodyText"/>
      </w:pPr>
      <w:r w:rsidRPr="005F141C">
        <w:t>nebo</w:t>
      </w:r>
    </w:p>
    <w:p w14:paraId="1996B6F7" w14:textId="55D4679B" w:rsidR="00F43F10" w:rsidRPr="005F141C" w:rsidRDefault="00657B19" w:rsidP="00B32EB6">
      <w:pPr>
        <w:pStyle w:val="BodyText"/>
        <w:numPr>
          <w:ilvl w:val="0"/>
          <w:numId w:val="41"/>
        </w:numPr>
        <w:ind w:left="1008" w:hanging="432"/>
      </w:pPr>
      <w:r w:rsidRPr="005F141C">
        <w:t>intravenózně</w:t>
      </w:r>
      <w:r w:rsidR="00D25CD5" w:rsidRPr="005F141C">
        <w:t xml:space="preserve"> fluoruracil - 800 mg/m</w:t>
      </w:r>
      <w:r w:rsidR="00D25CD5" w:rsidRPr="005F141C">
        <w:rPr>
          <w:vertAlign w:val="superscript"/>
        </w:rPr>
        <w:t>2</w:t>
      </w:r>
      <w:r w:rsidR="00D25CD5" w:rsidRPr="005F141C">
        <w:t>/den jako kontinuální intravenózní infuze po dobu 5 dní podaná každé 3 týdny</w:t>
      </w:r>
      <w:r w:rsidRPr="005F141C">
        <w:t xml:space="preserve"> v</w:t>
      </w:r>
      <w:r w:rsidR="00D25CD5" w:rsidRPr="005F141C">
        <w:t xml:space="preserve"> 6 cykl</w:t>
      </w:r>
      <w:r w:rsidRPr="005F141C">
        <w:t>ech</w:t>
      </w:r>
      <w:r w:rsidR="00D25CD5" w:rsidRPr="005F141C">
        <w:t xml:space="preserve"> (dny 1 až 5 každého cyklu)</w:t>
      </w:r>
    </w:p>
    <w:p w14:paraId="1996B6F8" w14:textId="77777777" w:rsidR="00F43F10" w:rsidRPr="005F141C" w:rsidRDefault="00F43F10" w:rsidP="00B32EB6">
      <w:pPr>
        <w:pStyle w:val="BodyText"/>
      </w:pPr>
    </w:p>
    <w:p w14:paraId="1996B6F9" w14:textId="45BFE172" w:rsidR="00F43F10" w:rsidRPr="005F141C" w:rsidRDefault="00D25CD5" w:rsidP="00B32EB6">
      <w:pPr>
        <w:pStyle w:val="BodyText"/>
      </w:pPr>
      <w:r w:rsidRPr="005F141C">
        <w:t>Každý z nich byl podáván společně s:</w:t>
      </w:r>
    </w:p>
    <w:p w14:paraId="1996B6FA" w14:textId="77777777" w:rsidR="00327890" w:rsidRPr="005F141C" w:rsidRDefault="00327890" w:rsidP="00B32EB6">
      <w:pPr>
        <w:pStyle w:val="BodyText"/>
      </w:pPr>
    </w:p>
    <w:p w14:paraId="1996B6FB" w14:textId="04FB85CC" w:rsidR="00F43F10" w:rsidRPr="005F141C" w:rsidRDefault="00D25CD5" w:rsidP="00B32EB6">
      <w:pPr>
        <w:pStyle w:val="BodyText"/>
        <w:numPr>
          <w:ilvl w:val="0"/>
          <w:numId w:val="41"/>
        </w:numPr>
        <w:ind w:left="1008" w:hanging="432"/>
      </w:pPr>
      <w:r w:rsidRPr="005F141C">
        <w:t>cisplatinou - 80 mg/m</w:t>
      </w:r>
      <w:r w:rsidRPr="005F141C">
        <w:rPr>
          <w:vertAlign w:val="superscript"/>
        </w:rPr>
        <w:t>2</w:t>
      </w:r>
      <w:r w:rsidRPr="005F141C">
        <w:t xml:space="preserve"> </w:t>
      </w:r>
      <w:r w:rsidR="00657B19" w:rsidRPr="005F141C">
        <w:t xml:space="preserve">podaná </w:t>
      </w:r>
      <w:r w:rsidRPr="005F141C">
        <w:t>každé 3 týdny</w:t>
      </w:r>
      <w:r w:rsidR="00657B19" w:rsidRPr="005F141C">
        <w:t xml:space="preserve"> v </w:t>
      </w:r>
      <w:r w:rsidRPr="005F141C">
        <w:t xml:space="preserve"> 6 cykl</w:t>
      </w:r>
      <w:r w:rsidR="00657B19" w:rsidRPr="005F141C">
        <w:t>ech</w:t>
      </w:r>
      <w:r w:rsidRPr="005F141C">
        <w:t xml:space="preserve"> </w:t>
      </w:r>
      <w:r w:rsidR="00657B19" w:rsidRPr="005F141C">
        <w:t xml:space="preserve">v </w:t>
      </w:r>
      <w:r w:rsidRPr="005F141C">
        <w:t>den 1 každého cyklu.</w:t>
      </w:r>
    </w:p>
    <w:p w14:paraId="1996B6FC" w14:textId="77777777" w:rsidR="00F43F10" w:rsidRPr="005F141C" w:rsidRDefault="00F43F10" w:rsidP="00B32EB6">
      <w:pPr>
        <w:pStyle w:val="BodyText"/>
      </w:pPr>
    </w:p>
    <w:p w14:paraId="1996B6FD" w14:textId="01C68613" w:rsidR="00327890" w:rsidRPr="005F141C" w:rsidRDefault="00D25CD5" w:rsidP="00B32EB6">
      <w:pPr>
        <w:pStyle w:val="BodyText"/>
      </w:pPr>
      <w:r w:rsidRPr="005F141C">
        <w:t>Výsledky účinnosti ve studii BO18225 jsou shrnuty v tabulce 13:</w:t>
      </w:r>
    </w:p>
    <w:p w14:paraId="1996B6FE" w14:textId="77777777" w:rsidR="00327890" w:rsidRPr="005F141C" w:rsidRDefault="00327890" w:rsidP="00B32EB6">
      <w:pPr>
        <w:pStyle w:val="BodyText"/>
      </w:pPr>
    </w:p>
    <w:p w14:paraId="1996B6FF" w14:textId="2E1856E7" w:rsidR="00F43F10" w:rsidRPr="005F141C" w:rsidRDefault="00D25CD5" w:rsidP="00B32EB6">
      <w:pPr>
        <w:pStyle w:val="BodyText"/>
      </w:pPr>
      <w:r w:rsidRPr="005F141C">
        <w:t>Tabulka 13: Výsledky účinnosti ve studii BO18225</w:t>
      </w:r>
    </w:p>
    <w:p w14:paraId="1996B700" w14:textId="77777777" w:rsidR="00F43F10" w:rsidRPr="005F141C" w:rsidRDefault="00F43F10" w:rsidP="00B32EB6">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956"/>
        <w:gridCol w:w="1062"/>
        <w:gridCol w:w="1062"/>
        <w:gridCol w:w="1698"/>
        <w:gridCol w:w="1283"/>
      </w:tblGrid>
      <w:tr w:rsidR="00762991" w:rsidRPr="005F141C" w14:paraId="1996B708" w14:textId="77777777" w:rsidTr="00D123B9">
        <w:trPr>
          <w:trHeight w:val="283"/>
          <w:tblHeader/>
        </w:trPr>
        <w:tc>
          <w:tcPr>
            <w:tcW w:w="2183" w:type="pct"/>
            <w:vAlign w:val="center"/>
          </w:tcPr>
          <w:p w14:paraId="1996B701" w14:textId="76CAA1D3" w:rsidR="002B5495" w:rsidRPr="005F141C" w:rsidRDefault="00F83889" w:rsidP="00B32EB6">
            <w:pPr>
              <w:adjustRightInd w:val="0"/>
              <w:jc w:val="center"/>
              <w:rPr>
                <w:b/>
                <w:bCs/>
              </w:rPr>
            </w:pPr>
            <w:r w:rsidRPr="005F141C">
              <w:rPr>
                <w:b/>
                <w:bCs/>
              </w:rPr>
              <w:t>Parametr</w:t>
            </w:r>
          </w:p>
        </w:tc>
        <w:tc>
          <w:tcPr>
            <w:tcW w:w="586" w:type="pct"/>
            <w:vAlign w:val="center"/>
          </w:tcPr>
          <w:p w14:paraId="1996B702" w14:textId="77777777" w:rsidR="00333B26" w:rsidRPr="005F141C" w:rsidRDefault="00F83889" w:rsidP="00B32EB6">
            <w:pPr>
              <w:adjustRightInd w:val="0"/>
              <w:jc w:val="center"/>
              <w:rPr>
                <w:b/>
                <w:bCs/>
              </w:rPr>
            </w:pPr>
            <w:r w:rsidRPr="005F141C">
              <w:rPr>
                <w:b/>
                <w:bCs/>
              </w:rPr>
              <w:t>FP</w:t>
            </w:r>
          </w:p>
          <w:p w14:paraId="1996B703" w14:textId="28A9211C" w:rsidR="002B5495" w:rsidRPr="005F141C" w:rsidRDefault="00657B19" w:rsidP="00B32EB6">
            <w:pPr>
              <w:adjustRightInd w:val="0"/>
              <w:jc w:val="center"/>
              <w:rPr>
                <w:b/>
                <w:bCs/>
              </w:rPr>
            </w:pPr>
            <w:r w:rsidRPr="005F141C">
              <w:rPr>
                <w:b/>
                <w:bCs/>
              </w:rPr>
              <w:t>n</w:t>
            </w:r>
            <w:r w:rsidR="00F83889" w:rsidRPr="005F141C">
              <w:rPr>
                <w:b/>
                <w:bCs/>
              </w:rPr>
              <w:t>=290</w:t>
            </w:r>
          </w:p>
        </w:tc>
        <w:tc>
          <w:tcPr>
            <w:tcW w:w="586" w:type="pct"/>
            <w:vAlign w:val="center"/>
          </w:tcPr>
          <w:p w14:paraId="1996B704" w14:textId="77777777" w:rsidR="002B5495" w:rsidRPr="005F141C" w:rsidRDefault="00F83889" w:rsidP="00B32EB6">
            <w:pPr>
              <w:adjustRightInd w:val="0"/>
              <w:jc w:val="center"/>
              <w:rPr>
                <w:b/>
                <w:bCs/>
              </w:rPr>
            </w:pPr>
            <w:r w:rsidRPr="005F141C">
              <w:rPr>
                <w:b/>
                <w:bCs/>
              </w:rPr>
              <w:t>FP + H</w:t>
            </w:r>
          </w:p>
          <w:p w14:paraId="1996B705" w14:textId="7B67F959" w:rsidR="002B5495" w:rsidRPr="005F141C" w:rsidRDefault="00657B19" w:rsidP="00B32EB6">
            <w:pPr>
              <w:adjustRightInd w:val="0"/>
              <w:jc w:val="center"/>
              <w:rPr>
                <w:b/>
                <w:bCs/>
              </w:rPr>
            </w:pPr>
            <w:r w:rsidRPr="005F141C">
              <w:rPr>
                <w:b/>
                <w:bCs/>
              </w:rPr>
              <w:t>n</w:t>
            </w:r>
            <w:r w:rsidR="00F83889" w:rsidRPr="005F141C">
              <w:rPr>
                <w:b/>
                <w:bCs/>
              </w:rPr>
              <w:t>=294</w:t>
            </w:r>
          </w:p>
        </w:tc>
        <w:tc>
          <w:tcPr>
            <w:tcW w:w="937" w:type="pct"/>
            <w:vAlign w:val="center"/>
          </w:tcPr>
          <w:p w14:paraId="2EA55175" w14:textId="5ED5C4CA" w:rsidR="00751095" w:rsidRPr="005F141C" w:rsidRDefault="00657B19" w:rsidP="00B32EB6">
            <w:pPr>
              <w:adjustRightInd w:val="0"/>
              <w:jc w:val="center"/>
              <w:rPr>
                <w:b/>
                <w:bCs/>
              </w:rPr>
            </w:pPr>
            <w:r w:rsidRPr="005F141C">
              <w:rPr>
                <w:b/>
                <w:bCs/>
              </w:rPr>
              <w:t>Relativní riziko</w:t>
            </w:r>
          </w:p>
          <w:p w14:paraId="1996B706" w14:textId="4091A64B" w:rsidR="002B5495" w:rsidRPr="005F141C" w:rsidRDefault="00F83889" w:rsidP="00B32EB6">
            <w:pPr>
              <w:adjustRightInd w:val="0"/>
              <w:jc w:val="center"/>
              <w:rPr>
                <w:b/>
                <w:bCs/>
              </w:rPr>
            </w:pPr>
            <w:r w:rsidRPr="005F141C">
              <w:rPr>
                <w:b/>
                <w:bCs/>
              </w:rPr>
              <w:t>(95</w:t>
            </w:r>
            <w:r w:rsidR="00500CAC" w:rsidRPr="005F141C">
              <w:rPr>
                <w:b/>
                <w:bCs/>
              </w:rPr>
              <w:t>%</w:t>
            </w:r>
            <w:r w:rsidR="00751095" w:rsidRPr="005F141C">
              <w:rPr>
                <w:b/>
                <w:bCs/>
              </w:rPr>
              <w:t xml:space="preserve"> </w:t>
            </w:r>
            <w:r w:rsidR="003A5212" w:rsidRPr="005F141C">
              <w:rPr>
                <w:b/>
                <w:bCs/>
              </w:rPr>
              <w:t>i</w:t>
            </w:r>
            <w:r w:rsidR="001B4674" w:rsidRPr="005F141C">
              <w:rPr>
                <w:b/>
                <w:bCs/>
              </w:rPr>
              <w:t>nterval spolehlivosti</w:t>
            </w:r>
            <w:r w:rsidRPr="005F141C">
              <w:rPr>
                <w:b/>
                <w:bCs/>
              </w:rPr>
              <w:t>)</w:t>
            </w:r>
          </w:p>
        </w:tc>
        <w:tc>
          <w:tcPr>
            <w:tcW w:w="708" w:type="pct"/>
            <w:vAlign w:val="center"/>
          </w:tcPr>
          <w:p w14:paraId="1996B707" w14:textId="666E2626" w:rsidR="002B5495" w:rsidRPr="005F141C" w:rsidRDefault="00657B19" w:rsidP="00B32EB6">
            <w:pPr>
              <w:adjustRightInd w:val="0"/>
              <w:jc w:val="center"/>
              <w:rPr>
                <w:b/>
                <w:bCs/>
              </w:rPr>
            </w:pPr>
            <w:r w:rsidRPr="005F141C">
              <w:rPr>
                <w:b/>
                <w:bCs/>
              </w:rPr>
              <w:t>p-h</w:t>
            </w:r>
            <w:r w:rsidR="001B4674" w:rsidRPr="005F141C">
              <w:rPr>
                <w:b/>
                <w:bCs/>
              </w:rPr>
              <w:t>odnota</w:t>
            </w:r>
          </w:p>
        </w:tc>
      </w:tr>
      <w:tr w:rsidR="00762991" w:rsidRPr="005F141C" w14:paraId="1996B70E" w14:textId="77777777" w:rsidTr="00D123B9">
        <w:trPr>
          <w:trHeight w:val="283"/>
        </w:trPr>
        <w:tc>
          <w:tcPr>
            <w:tcW w:w="2183" w:type="pct"/>
          </w:tcPr>
          <w:p w14:paraId="1996B709" w14:textId="4C0BF1D2" w:rsidR="002B5495" w:rsidRPr="005F141C" w:rsidRDefault="001B4674" w:rsidP="00B32EB6">
            <w:pPr>
              <w:adjustRightInd w:val="0"/>
            </w:pPr>
            <w:r w:rsidRPr="005F141C">
              <w:t>Celkové přežití, medián měsíců</w:t>
            </w:r>
          </w:p>
        </w:tc>
        <w:tc>
          <w:tcPr>
            <w:tcW w:w="586" w:type="pct"/>
            <w:vAlign w:val="center"/>
          </w:tcPr>
          <w:p w14:paraId="1996B70A" w14:textId="21A7609F" w:rsidR="002B5495" w:rsidRPr="005F141C" w:rsidRDefault="00F83889" w:rsidP="00B32EB6">
            <w:pPr>
              <w:adjustRightInd w:val="0"/>
              <w:jc w:val="center"/>
            </w:pPr>
            <w:r w:rsidRPr="005F141C">
              <w:t>11</w:t>
            </w:r>
            <w:r w:rsidR="001B4674" w:rsidRPr="005F141C">
              <w:t>,</w:t>
            </w:r>
            <w:r w:rsidRPr="005F141C">
              <w:t>1</w:t>
            </w:r>
          </w:p>
        </w:tc>
        <w:tc>
          <w:tcPr>
            <w:tcW w:w="586" w:type="pct"/>
            <w:vAlign w:val="center"/>
          </w:tcPr>
          <w:p w14:paraId="1996B70B" w14:textId="5763EF65" w:rsidR="002B5495" w:rsidRPr="005F141C" w:rsidRDefault="00F83889" w:rsidP="00B32EB6">
            <w:pPr>
              <w:adjustRightInd w:val="0"/>
              <w:jc w:val="center"/>
            </w:pPr>
            <w:r w:rsidRPr="005F141C">
              <w:t>13</w:t>
            </w:r>
            <w:r w:rsidR="001B4674" w:rsidRPr="005F141C">
              <w:t>,</w:t>
            </w:r>
            <w:r w:rsidRPr="005F141C">
              <w:t>8</w:t>
            </w:r>
          </w:p>
        </w:tc>
        <w:tc>
          <w:tcPr>
            <w:tcW w:w="937" w:type="pct"/>
            <w:vAlign w:val="center"/>
          </w:tcPr>
          <w:p w14:paraId="1996B70C" w14:textId="63FD26F2" w:rsidR="002B5495" w:rsidRPr="005F141C" w:rsidRDefault="00F83889" w:rsidP="00B32EB6">
            <w:pPr>
              <w:adjustRightInd w:val="0"/>
              <w:jc w:val="center"/>
            </w:pPr>
            <w:r w:rsidRPr="005F141C">
              <w:t>0</w:t>
            </w:r>
            <w:r w:rsidR="001B4674" w:rsidRPr="005F141C">
              <w:t>,</w:t>
            </w:r>
            <w:r w:rsidRPr="005F141C">
              <w:t>74 (0</w:t>
            </w:r>
            <w:r w:rsidR="001B4674" w:rsidRPr="005F141C">
              <w:t>,</w:t>
            </w:r>
            <w:r w:rsidRPr="005F141C">
              <w:t>60</w:t>
            </w:r>
            <w:r w:rsidR="00E4440B" w:rsidRPr="005F141C">
              <w:t>-</w:t>
            </w:r>
            <w:r w:rsidRPr="005F141C">
              <w:t>0</w:t>
            </w:r>
            <w:r w:rsidR="001B4674" w:rsidRPr="005F141C">
              <w:t>,</w:t>
            </w:r>
            <w:r w:rsidRPr="005F141C">
              <w:t>91)</w:t>
            </w:r>
          </w:p>
        </w:tc>
        <w:tc>
          <w:tcPr>
            <w:tcW w:w="708" w:type="pct"/>
            <w:vAlign w:val="center"/>
          </w:tcPr>
          <w:p w14:paraId="1996B70D" w14:textId="2C0F555C" w:rsidR="002B5495" w:rsidRPr="005F141C" w:rsidRDefault="00F83889" w:rsidP="00B32EB6">
            <w:pPr>
              <w:adjustRightInd w:val="0"/>
              <w:jc w:val="center"/>
            </w:pPr>
            <w:r w:rsidRPr="005F141C">
              <w:t>0</w:t>
            </w:r>
            <w:r w:rsidR="001B4674" w:rsidRPr="005F141C">
              <w:t>,</w:t>
            </w:r>
            <w:r w:rsidRPr="005F141C">
              <w:t>0046</w:t>
            </w:r>
          </w:p>
        </w:tc>
      </w:tr>
      <w:tr w:rsidR="00762991" w:rsidRPr="005F141C" w14:paraId="1996B714" w14:textId="77777777" w:rsidTr="00D123B9">
        <w:trPr>
          <w:trHeight w:val="283"/>
        </w:trPr>
        <w:tc>
          <w:tcPr>
            <w:tcW w:w="2183" w:type="pct"/>
          </w:tcPr>
          <w:p w14:paraId="1996B70F" w14:textId="026A877E" w:rsidR="002B5495" w:rsidRPr="005F141C" w:rsidRDefault="001B4674" w:rsidP="00B32EB6">
            <w:pPr>
              <w:adjustRightInd w:val="0"/>
            </w:pPr>
            <w:r w:rsidRPr="005F141C">
              <w:t>Přežití bez progrese, medián měsíců</w:t>
            </w:r>
          </w:p>
        </w:tc>
        <w:tc>
          <w:tcPr>
            <w:tcW w:w="586" w:type="pct"/>
            <w:vAlign w:val="center"/>
          </w:tcPr>
          <w:p w14:paraId="1996B710" w14:textId="03F126D7" w:rsidR="002B5495" w:rsidRPr="005F141C" w:rsidRDefault="00F83889" w:rsidP="00B32EB6">
            <w:pPr>
              <w:adjustRightInd w:val="0"/>
              <w:jc w:val="center"/>
            </w:pPr>
            <w:r w:rsidRPr="005F141C">
              <w:t>5</w:t>
            </w:r>
            <w:r w:rsidR="001B4674" w:rsidRPr="005F141C">
              <w:t>,</w:t>
            </w:r>
            <w:r w:rsidRPr="005F141C">
              <w:t>5</w:t>
            </w:r>
          </w:p>
        </w:tc>
        <w:tc>
          <w:tcPr>
            <w:tcW w:w="586" w:type="pct"/>
            <w:vAlign w:val="center"/>
          </w:tcPr>
          <w:p w14:paraId="1996B711" w14:textId="0FFCA1C1" w:rsidR="002B5495" w:rsidRPr="005F141C" w:rsidRDefault="00F83889" w:rsidP="00B32EB6">
            <w:pPr>
              <w:adjustRightInd w:val="0"/>
              <w:jc w:val="center"/>
            </w:pPr>
            <w:r w:rsidRPr="005F141C">
              <w:t>6</w:t>
            </w:r>
            <w:r w:rsidR="001B4674" w:rsidRPr="005F141C">
              <w:t>,</w:t>
            </w:r>
            <w:r w:rsidRPr="005F141C">
              <w:t>7</w:t>
            </w:r>
          </w:p>
        </w:tc>
        <w:tc>
          <w:tcPr>
            <w:tcW w:w="937" w:type="pct"/>
            <w:vAlign w:val="center"/>
          </w:tcPr>
          <w:p w14:paraId="1996B712" w14:textId="384C10C6" w:rsidR="002B5495" w:rsidRPr="005F141C" w:rsidRDefault="00F83889" w:rsidP="00B32EB6">
            <w:pPr>
              <w:adjustRightInd w:val="0"/>
              <w:jc w:val="center"/>
            </w:pPr>
            <w:r w:rsidRPr="005F141C">
              <w:t>0</w:t>
            </w:r>
            <w:r w:rsidR="001B4674" w:rsidRPr="005F141C">
              <w:t>,</w:t>
            </w:r>
            <w:r w:rsidRPr="005F141C">
              <w:t>71 (0</w:t>
            </w:r>
            <w:r w:rsidR="001B4674" w:rsidRPr="005F141C">
              <w:t>,</w:t>
            </w:r>
            <w:r w:rsidRPr="005F141C">
              <w:t>59</w:t>
            </w:r>
            <w:r w:rsidR="00E4440B" w:rsidRPr="005F141C">
              <w:t>-</w:t>
            </w:r>
            <w:r w:rsidRPr="005F141C">
              <w:t>0</w:t>
            </w:r>
            <w:r w:rsidR="001B4674" w:rsidRPr="005F141C">
              <w:t>,</w:t>
            </w:r>
            <w:r w:rsidRPr="005F141C">
              <w:t>85)</w:t>
            </w:r>
          </w:p>
        </w:tc>
        <w:tc>
          <w:tcPr>
            <w:tcW w:w="708" w:type="pct"/>
            <w:vAlign w:val="center"/>
          </w:tcPr>
          <w:p w14:paraId="1996B713" w14:textId="5E168B8A" w:rsidR="002B5495" w:rsidRPr="005F141C" w:rsidRDefault="00F83889" w:rsidP="00B32EB6">
            <w:pPr>
              <w:adjustRightInd w:val="0"/>
              <w:jc w:val="center"/>
            </w:pPr>
            <w:r w:rsidRPr="005F141C">
              <w:t>0</w:t>
            </w:r>
            <w:r w:rsidR="001B4674" w:rsidRPr="005F141C">
              <w:t>,</w:t>
            </w:r>
            <w:r w:rsidRPr="005F141C">
              <w:t>0002</w:t>
            </w:r>
          </w:p>
        </w:tc>
      </w:tr>
      <w:tr w:rsidR="00762991" w:rsidRPr="005F141C" w14:paraId="1996B71A" w14:textId="77777777" w:rsidTr="00D123B9">
        <w:trPr>
          <w:trHeight w:val="283"/>
        </w:trPr>
        <w:tc>
          <w:tcPr>
            <w:tcW w:w="2183" w:type="pct"/>
          </w:tcPr>
          <w:p w14:paraId="1996B715" w14:textId="077E42F1" w:rsidR="00AA45A8" w:rsidRPr="005F141C" w:rsidRDefault="001B4674" w:rsidP="00B32EB6">
            <w:pPr>
              <w:adjustRightInd w:val="0"/>
            </w:pPr>
            <w:r w:rsidRPr="005F141C">
              <w:t>Doba do progrese nemoci, medián měsíců</w:t>
            </w:r>
          </w:p>
        </w:tc>
        <w:tc>
          <w:tcPr>
            <w:tcW w:w="586" w:type="pct"/>
            <w:vAlign w:val="center"/>
          </w:tcPr>
          <w:p w14:paraId="1996B716" w14:textId="2302E08D" w:rsidR="002B5495" w:rsidRPr="005F141C" w:rsidRDefault="00F83889" w:rsidP="00B32EB6">
            <w:pPr>
              <w:adjustRightInd w:val="0"/>
              <w:jc w:val="center"/>
            </w:pPr>
            <w:r w:rsidRPr="005F141C">
              <w:t>5</w:t>
            </w:r>
            <w:r w:rsidR="001B4674" w:rsidRPr="005F141C">
              <w:t>,</w:t>
            </w:r>
            <w:r w:rsidRPr="005F141C">
              <w:t>6</w:t>
            </w:r>
          </w:p>
        </w:tc>
        <w:tc>
          <w:tcPr>
            <w:tcW w:w="586" w:type="pct"/>
            <w:vAlign w:val="center"/>
          </w:tcPr>
          <w:p w14:paraId="1996B717" w14:textId="758CBA90" w:rsidR="002B5495" w:rsidRPr="005F141C" w:rsidRDefault="00F83889" w:rsidP="00B32EB6">
            <w:pPr>
              <w:adjustRightInd w:val="0"/>
              <w:jc w:val="center"/>
            </w:pPr>
            <w:r w:rsidRPr="005F141C">
              <w:t>7</w:t>
            </w:r>
            <w:r w:rsidR="001B4674" w:rsidRPr="005F141C">
              <w:t>,</w:t>
            </w:r>
            <w:r w:rsidRPr="005F141C">
              <w:t>1</w:t>
            </w:r>
          </w:p>
        </w:tc>
        <w:tc>
          <w:tcPr>
            <w:tcW w:w="937" w:type="pct"/>
            <w:vAlign w:val="center"/>
          </w:tcPr>
          <w:p w14:paraId="1996B718" w14:textId="78074DE7" w:rsidR="002B5495" w:rsidRPr="005F141C" w:rsidRDefault="00F83889" w:rsidP="00B32EB6">
            <w:pPr>
              <w:adjustRightInd w:val="0"/>
              <w:jc w:val="center"/>
            </w:pPr>
            <w:r w:rsidRPr="005F141C">
              <w:t>0</w:t>
            </w:r>
            <w:r w:rsidR="001B4674" w:rsidRPr="005F141C">
              <w:t>,</w:t>
            </w:r>
            <w:r w:rsidRPr="005F141C">
              <w:t>70 (0</w:t>
            </w:r>
            <w:r w:rsidR="001B4674" w:rsidRPr="005F141C">
              <w:t>,</w:t>
            </w:r>
            <w:r w:rsidRPr="005F141C">
              <w:t>58</w:t>
            </w:r>
            <w:r w:rsidR="00E4440B" w:rsidRPr="005F141C">
              <w:t>-</w:t>
            </w:r>
            <w:r w:rsidRPr="005F141C">
              <w:t>0</w:t>
            </w:r>
            <w:r w:rsidR="001B4674" w:rsidRPr="005F141C">
              <w:t>,</w:t>
            </w:r>
            <w:r w:rsidRPr="005F141C">
              <w:t>85)</w:t>
            </w:r>
          </w:p>
        </w:tc>
        <w:tc>
          <w:tcPr>
            <w:tcW w:w="708" w:type="pct"/>
            <w:vAlign w:val="center"/>
          </w:tcPr>
          <w:p w14:paraId="1996B719" w14:textId="77AC3DAD" w:rsidR="002B5495" w:rsidRPr="005F141C" w:rsidRDefault="00F83889" w:rsidP="00B32EB6">
            <w:pPr>
              <w:adjustRightInd w:val="0"/>
              <w:jc w:val="center"/>
            </w:pPr>
            <w:r w:rsidRPr="005F141C">
              <w:t>0</w:t>
            </w:r>
            <w:r w:rsidR="001B4674" w:rsidRPr="005F141C">
              <w:t>,</w:t>
            </w:r>
            <w:r w:rsidRPr="005F141C">
              <w:t>0003</w:t>
            </w:r>
          </w:p>
        </w:tc>
      </w:tr>
      <w:tr w:rsidR="00762991" w:rsidRPr="005F141C" w14:paraId="1996B720" w14:textId="77777777" w:rsidTr="00D123B9">
        <w:trPr>
          <w:trHeight w:val="283"/>
        </w:trPr>
        <w:tc>
          <w:tcPr>
            <w:tcW w:w="2183" w:type="pct"/>
          </w:tcPr>
          <w:p w14:paraId="1996B71B" w14:textId="7433D89E" w:rsidR="002B5495" w:rsidRPr="005F141C" w:rsidRDefault="001B4674" w:rsidP="00B32EB6">
            <w:pPr>
              <w:adjustRightInd w:val="0"/>
            </w:pPr>
            <w:r w:rsidRPr="005F141C">
              <w:t>Celková četnost odpovědí, %</w:t>
            </w:r>
          </w:p>
        </w:tc>
        <w:tc>
          <w:tcPr>
            <w:tcW w:w="586" w:type="pct"/>
            <w:vAlign w:val="center"/>
          </w:tcPr>
          <w:p w14:paraId="1996B71C" w14:textId="3996DCAC" w:rsidR="002B5495" w:rsidRPr="005F141C" w:rsidRDefault="00F83889" w:rsidP="00B32EB6">
            <w:pPr>
              <w:adjustRightInd w:val="0"/>
              <w:jc w:val="center"/>
            </w:pPr>
            <w:r w:rsidRPr="005F141C">
              <w:t>34</w:t>
            </w:r>
            <w:r w:rsidR="001B4674" w:rsidRPr="005F141C">
              <w:t>,</w:t>
            </w:r>
            <w:r w:rsidRPr="005F141C">
              <w:t>5%</w:t>
            </w:r>
          </w:p>
        </w:tc>
        <w:tc>
          <w:tcPr>
            <w:tcW w:w="586" w:type="pct"/>
            <w:vAlign w:val="center"/>
          </w:tcPr>
          <w:p w14:paraId="1996B71D" w14:textId="10ED4909" w:rsidR="002B5495" w:rsidRPr="005F141C" w:rsidRDefault="00F83889" w:rsidP="00B32EB6">
            <w:pPr>
              <w:adjustRightInd w:val="0"/>
              <w:jc w:val="center"/>
            </w:pPr>
            <w:r w:rsidRPr="005F141C">
              <w:t>47</w:t>
            </w:r>
            <w:r w:rsidR="001B4674" w:rsidRPr="005F141C">
              <w:t>,</w:t>
            </w:r>
            <w:r w:rsidRPr="005F141C">
              <w:t>3%</w:t>
            </w:r>
          </w:p>
        </w:tc>
        <w:tc>
          <w:tcPr>
            <w:tcW w:w="937" w:type="pct"/>
            <w:vAlign w:val="center"/>
          </w:tcPr>
          <w:p w14:paraId="1996B71E" w14:textId="306EF2BA" w:rsidR="002B5495" w:rsidRPr="005F141C" w:rsidRDefault="00F83889" w:rsidP="00B32EB6">
            <w:pPr>
              <w:adjustRightInd w:val="0"/>
              <w:jc w:val="center"/>
            </w:pPr>
            <w:r w:rsidRPr="005F141C">
              <w:t>1</w:t>
            </w:r>
            <w:r w:rsidR="001B4674" w:rsidRPr="005F141C">
              <w:t>,</w:t>
            </w:r>
            <w:r w:rsidRPr="005F141C">
              <w:t>70</w:t>
            </w:r>
            <w:r w:rsidRPr="005F141C">
              <w:rPr>
                <w:vertAlign w:val="superscript"/>
              </w:rPr>
              <w:t>a</w:t>
            </w:r>
            <w:r w:rsidRPr="005F141C">
              <w:t xml:space="preserve"> (1</w:t>
            </w:r>
            <w:r w:rsidR="001B4674" w:rsidRPr="005F141C">
              <w:t>,</w:t>
            </w:r>
            <w:r w:rsidRPr="005F141C">
              <w:t>22</w:t>
            </w:r>
            <w:r w:rsidR="00E4440B" w:rsidRPr="005F141C">
              <w:t>-</w:t>
            </w:r>
            <w:r w:rsidRPr="005F141C">
              <w:t>2</w:t>
            </w:r>
            <w:r w:rsidR="001B4674" w:rsidRPr="005F141C">
              <w:t>,</w:t>
            </w:r>
            <w:r w:rsidRPr="005F141C">
              <w:t>38)</w:t>
            </w:r>
          </w:p>
        </w:tc>
        <w:tc>
          <w:tcPr>
            <w:tcW w:w="708" w:type="pct"/>
            <w:vAlign w:val="center"/>
          </w:tcPr>
          <w:p w14:paraId="1996B71F" w14:textId="7DDCF48B" w:rsidR="002B5495" w:rsidRPr="005F141C" w:rsidRDefault="00F83889" w:rsidP="00B32EB6">
            <w:pPr>
              <w:adjustRightInd w:val="0"/>
              <w:jc w:val="center"/>
            </w:pPr>
            <w:r w:rsidRPr="005F141C">
              <w:t>0</w:t>
            </w:r>
            <w:r w:rsidR="001B4674" w:rsidRPr="005F141C">
              <w:t>,</w:t>
            </w:r>
            <w:r w:rsidRPr="005F141C">
              <w:t>0017</w:t>
            </w:r>
          </w:p>
        </w:tc>
      </w:tr>
      <w:tr w:rsidR="00762991" w:rsidRPr="005F141C" w14:paraId="1996B726" w14:textId="77777777" w:rsidTr="00D123B9">
        <w:trPr>
          <w:trHeight w:val="283"/>
        </w:trPr>
        <w:tc>
          <w:tcPr>
            <w:tcW w:w="2183" w:type="pct"/>
          </w:tcPr>
          <w:p w14:paraId="1996B721" w14:textId="4F95F53A" w:rsidR="002B5495" w:rsidRPr="005F141C" w:rsidRDefault="001B4674" w:rsidP="00B32EB6">
            <w:pPr>
              <w:adjustRightInd w:val="0"/>
            </w:pPr>
            <w:r w:rsidRPr="005F141C">
              <w:t>Trvání odpovědi, medián měsíců</w:t>
            </w:r>
          </w:p>
        </w:tc>
        <w:tc>
          <w:tcPr>
            <w:tcW w:w="586" w:type="pct"/>
            <w:vAlign w:val="center"/>
          </w:tcPr>
          <w:p w14:paraId="1996B722" w14:textId="6FBD3DF3" w:rsidR="002B5495" w:rsidRPr="005F141C" w:rsidRDefault="00F83889" w:rsidP="00B32EB6">
            <w:pPr>
              <w:adjustRightInd w:val="0"/>
              <w:jc w:val="center"/>
            </w:pPr>
            <w:r w:rsidRPr="005F141C">
              <w:t>4</w:t>
            </w:r>
            <w:r w:rsidR="001B4674" w:rsidRPr="005F141C">
              <w:t>,</w:t>
            </w:r>
            <w:r w:rsidRPr="005F141C">
              <w:t>8</w:t>
            </w:r>
          </w:p>
        </w:tc>
        <w:tc>
          <w:tcPr>
            <w:tcW w:w="586" w:type="pct"/>
            <w:vAlign w:val="center"/>
          </w:tcPr>
          <w:p w14:paraId="1996B723" w14:textId="46FC60F7" w:rsidR="002B5495" w:rsidRPr="005F141C" w:rsidRDefault="00F83889" w:rsidP="00B32EB6">
            <w:pPr>
              <w:adjustRightInd w:val="0"/>
              <w:jc w:val="center"/>
            </w:pPr>
            <w:r w:rsidRPr="005F141C">
              <w:t>6</w:t>
            </w:r>
            <w:r w:rsidR="001B4674" w:rsidRPr="005F141C">
              <w:t>,</w:t>
            </w:r>
            <w:r w:rsidRPr="005F141C">
              <w:t>9</w:t>
            </w:r>
          </w:p>
        </w:tc>
        <w:tc>
          <w:tcPr>
            <w:tcW w:w="937" w:type="pct"/>
            <w:vAlign w:val="center"/>
          </w:tcPr>
          <w:p w14:paraId="1996B724" w14:textId="7CB51190" w:rsidR="002B5495" w:rsidRPr="005F141C" w:rsidRDefault="00F83889" w:rsidP="00B32EB6">
            <w:pPr>
              <w:adjustRightInd w:val="0"/>
              <w:jc w:val="center"/>
            </w:pPr>
            <w:r w:rsidRPr="005F141C">
              <w:t>0</w:t>
            </w:r>
            <w:r w:rsidR="001B4674" w:rsidRPr="005F141C">
              <w:t>,</w:t>
            </w:r>
            <w:r w:rsidRPr="005F141C">
              <w:t>54 (0</w:t>
            </w:r>
            <w:r w:rsidR="001B4674" w:rsidRPr="005F141C">
              <w:t>,</w:t>
            </w:r>
            <w:r w:rsidRPr="005F141C">
              <w:t>40</w:t>
            </w:r>
            <w:r w:rsidR="00E4440B" w:rsidRPr="005F141C">
              <w:t>-</w:t>
            </w:r>
            <w:r w:rsidRPr="005F141C">
              <w:t>0</w:t>
            </w:r>
            <w:r w:rsidR="001B4674" w:rsidRPr="005F141C">
              <w:t>,</w:t>
            </w:r>
            <w:r w:rsidRPr="005F141C">
              <w:t>73)</w:t>
            </w:r>
          </w:p>
        </w:tc>
        <w:tc>
          <w:tcPr>
            <w:tcW w:w="708" w:type="pct"/>
            <w:vAlign w:val="center"/>
          </w:tcPr>
          <w:p w14:paraId="1996B725" w14:textId="60204E1C" w:rsidR="002B5495" w:rsidRPr="005F141C" w:rsidRDefault="00F83889" w:rsidP="00B32EB6">
            <w:pPr>
              <w:adjustRightInd w:val="0"/>
              <w:jc w:val="center"/>
            </w:pPr>
            <w:r w:rsidRPr="005F141C">
              <w:t>&lt;0</w:t>
            </w:r>
            <w:r w:rsidR="001B4674" w:rsidRPr="005F141C">
              <w:t>,</w:t>
            </w:r>
            <w:r w:rsidRPr="005F141C">
              <w:t>0001</w:t>
            </w:r>
          </w:p>
        </w:tc>
      </w:tr>
    </w:tbl>
    <w:p w14:paraId="1996B727" w14:textId="51161195" w:rsidR="00327890" w:rsidRPr="005F141C" w:rsidRDefault="001B4674" w:rsidP="00B32EB6">
      <w:r w:rsidRPr="005F141C">
        <w:t>FP+H: Fluorpyrimidin/cisplatina + trastuzumab</w:t>
      </w:r>
    </w:p>
    <w:p w14:paraId="1996B728" w14:textId="56AD52F3" w:rsidR="00327890" w:rsidRPr="005F141C" w:rsidRDefault="001D3C9C" w:rsidP="00B32EB6">
      <w:r w:rsidRPr="005F141C">
        <w:t>FP: Fluorpyrimidin/cisplatina</w:t>
      </w:r>
    </w:p>
    <w:p w14:paraId="1996B729" w14:textId="36E0E9C8" w:rsidR="00327890" w:rsidRPr="005F141C" w:rsidRDefault="00F83889" w:rsidP="00B32EB6">
      <w:r w:rsidRPr="005F141C">
        <w:t>a</w:t>
      </w:r>
      <w:r w:rsidR="00693E13" w:rsidRPr="005F141C">
        <w:t>:</w:t>
      </w:r>
      <w:r w:rsidRPr="005F141C">
        <w:t xml:space="preserve"> </w:t>
      </w:r>
      <w:r w:rsidR="001D3C9C" w:rsidRPr="005F141C">
        <w:t>poměr šancí</w:t>
      </w:r>
    </w:p>
    <w:p w14:paraId="1996B72A" w14:textId="77777777" w:rsidR="00F43F10" w:rsidRPr="005F141C" w:rsidRDefault="00F43F10" w:rsidP="00B32EB6">
      <w:pPr>
        <w:pStyle w:val="BodyText"/>
      </w:pPr>
    </w:p>
    <w:p w14:paraId="1996B72B" w14:textId="4A2AD8FB" w:rsidR="00F43F10" w:rsidRPr="005F141C" w:rsidRDefault="001D3C9C" w:rsidP="00B32EB6">
      <w:pPr>
        <w:pStyle w:val="BodyText"/>
        <w:ind w:hanging="1"/>
      </w:pPr>
      <w:r w:rsidRPr="005F141C">
        <w:t xml:space="preserve">Do studie byli zařazeni pacienti, kteří dosud nebyli léčeni </w:t>
      </w:r>
      <w:r w:rsidR="009A1457" w:rsidRPr="005F141C">
        <w:t>kvůli</w:t>
      </w:r>
      <w:r w:rsidRPr="005F141C">
        <w:t xml:space="preserve"> HER2-pozitivní</w:t>
      </w:r>
      <w:r w:rsidR="009A1457" w:rsidRPr="005F141C">
        <w:t>mu</w:t>
      </w:r>
      <w:r w:rsidRPr="005F141C">
        <w:t xml:space="preserve"> inoperabilní</w:t>
      </w:r>
      <w:r w:rsidR="009A1457" w:rsidRPr="005F141C">
        <w:t>mu</w:t>
      </w:r>
      <w:r w:rsidRPr="005F141C">
        <w:t xml:space="preserve"> lokálně pokročil</w:t>
      </w:r>
      <w:r w:rsidR="009A1457" w:rsidRPr="005F141C">
        <w:t>ému</w:t>
      </w:r>
      <w:r w:rsidRPr="005F141C">
        <w:t xml:space="preserve"> nebo rekurentní</w:t>
      </w:r>
      <w:r w:rsidR="009A1457" w:rsidRPr="005F141C">
        <w:t>mu</w:t>
      </w:r>
      <w:r w:rsidRPr="005F141C">
        <w:t xml:space="preserve"> a/nebo metastazující</w:t>
      </w:r>
      <w:r w:rsidR="009A1457" w:rsidRPr="005F141C">
        <w:t>mu</w:t>
      </w:r>
      <w:r w:rsidRPr="005F141C">
        <w:t xml:space="preserve"> karcinom</w:t>
      </w:r>
      <w:r w:rsidR="009A1457" w:rsidRPr="005F141C">
        <w:t>u</w:t>
      </w:r>
      <w:r w:rsidRPr="005F141C">
        <w:t xml:space="preserve"> žaludku nebo gastroesofageálního spojení, u kterých nebyla indikována kurativní léčba. Primárním cílovým parametrem bylo stanovení doby celkového přežití, která byla definována jako doba od randomizace do úmrtí z jakékoli příčiny. V době analýzy zemřelo celkem 349 randomizovaných pacientů: 182 (62,</w:t>
      </w:r>
      <w:r w:rsidR="007C1B4E" w:rsidRPr="005F141C">
        <w:t>8%</w:t>
      </w:r>
      <w:r w:rsidRPr="005F141C">
        <w:t>) pacientů v kontrolním rameni a 167 (56,</w:t>
      </w:r>
      <w:r w:rsidR="007C1B4E" w:rsidRPr="005F141C">
        <w:t>8%</w:t>
      </w:r>
      <w:r w:rsidRPr="005F141C">
        <w:t>) pacientů v léčebném rameni. Většina úmrtí byla důsledkem příhody související s nádorovým onemocněním.</w:t>
      </w:r>
    </w:p>
    <w:p w14:paraId="1996B72C" w14:textId="77777777" w:rsidR="008318B6" w:rsidRPr="005F141C" w:rsidRDefault="008318B6" w:rsidP="00B32EB6">
      <w:pPr>
        <w:pStyle w:val="BodyText"/>
        <w:ind w:hanging="1"/>
      </w:pPr>
    </w:p>
    <w:p w14:paraId="1996B72D" w14:textId="4CFA3541" w:rsidR="00F43F10" w:rsidRPr="005F141C" w:rsidRDefault="001D3C9C" w:rsidP="00B32EB6">
      <w:pPr>
        <w:pStyle w:val="BodyText"/>
      </w:pPr>
      <w:r w:rsidRPr="005F141C">
        <w:t xml:space="preserve">Post-hoc analýza podskupin ukazuje, že pozitivní účinky léčby jsou většinou omezeny na nádory s vyšší hladinou proteinu HER2 (IHC2+/FISH+ </w:t>
      </w:r>
      <w:r w:rsidR="00DD1D2E" w:rsidRPr="005F141C">
        <w:t>nebo</w:t>
      </w:r>
      <w:r w:rsidRPr="005F141C">
        <w:t xml:space="preserve"> IHC3+). Medián celkového přežití ve skupině s vysokou expresí HER2 byl 11,8 </w:t>
      </w:r>
      <w:r w:rsidR="00DD1D2E" w:rsidRPr="005F141C">
        <w:t xml:space="preserve">měsíce </w:t>
      </w:r>
      <w:r w:rsidRPr="005F141C">
        <w:t xml:space="preserve">versus 16 měsíců, relativní riziko (HR) bylo 0,65 (95% interval spolehlivosti 0,51-0,83) a medián přežití bez progrese </w:t>
      </w:r>
      <w:r w:rsidR="00DD1D2E" w:rsidRPr="005F141C">
        <w:t xml:space="preserve">byl </w:t>
      </w:r>
      <w:r w:rsidRPr="005F141C">
        <w:t xml:space="preserve">5,5 </w:t>
      </w:r>
      <w:r w:rsidR="00DD1D2E" w:rsidRPr="005F141C">
        <w:t xml:space="preserve">měsíce </w:t>
      </w:r>
      <w:r w:rsidRPr="005F141C">
        <w:t>versus 7,6 měsíce, poměr rizik 0,64 (95% interval spolehlivosti 0,51-0,79) v rameni FP, respektive v rameni FP+H. Poměr rizik (HR) pro celkové přežití byl ve skupině s IHC 2+/FISH+ 0,75 (95% interval spolehlivosti 0,51-1,11) a ve skupině s IHC3+/FISH+ byl poměr rizik 0,58 (95% interval spolehlivosti 0,41-0,81).</w:t>
      </w:r>
    </w:p>
    <w:p w14:paraId="1996B72E" w14:textId="77777777" w:rsidR="00F43F10" w:rsidRPr="005F141C" w:rsidRDefault="00F43F10" w:rsidP="00B32EB6">
      <w:pPr>
        <w:pStyle w:val="BodyText"/>
      </w:pPr>
    </w:p>
    <w:p w14:paraId="1996B72F" w14:textId="35D9E544" w:rsidR="00F43F10" w:rsidRPr="005F141C" w:rsidRDefault="003C318A" w:rsidP="00B32EB6">
      <w:pPr>
        <w:pStyle w:val="BodyText"/>
        <w:ind w:hanging="3"/>
        <w:jc w:val="both"/>
      </w:pPr>
      <w:r w:rsidRPr="005F141C">
        <w:rPr>
          <w:spacing w:val="-4"/>
        </w:rPr>
        <w:t>V explora</w:t>
      </w:r>
      <w:r w:rsidR="00657B19" w:rsidRPr="005F141C">
        <w:rPr>
          <w:spacing w:val="-4"/>
        </w:rPr>
        <w:t>tivní</w:t>
      </w:r>
      <w:r w:rsidRPr="005F141C">
        <w:rPr>
          <w:spacing w:val="-4"/>
        </w:rPr>
        <w:t xml:space="preserve"> analýze podskupin provedené ve studii TOGA (BO18255) nemělo přidání trastuzumabu žádný zjevný přínos s ohledem na dobu celkového přežití u pacientů, jejichž stav tělesné výkonnosti (ECOG PS) při vstupu do studie byl hodnocen stupněm 2 [poměr rizik 0,96 (95% interval spolehlivosti 0,51-1,79)], a kteří měli neměřitelné [poměr rizik 1,78 (95% interval spolehlivosti 0,87-3,66)] a lokálně pokročilé onemocnění [poměr rizik 1,20 (95% interval spolehlivosti 0,29-4,97)].</w:t>
      </w:r>
    </w:p>
    <w:p w14:paraId="1996B730" w14:textId="77777777" w:rsidR="00F43F10" w:rsidRPr="005F141C" w:rsidRDefault="00F43F10" w:rsidP="00B32EB6">
      <w:pPr>
        <w:pStyle w:val="BodyText"/>
      </w:pPr>
    </w:p>
    <w:p w14:paraId="1996B731" w14:textId="7675C96B" w:rsidR="00F43F10" w:rsidRPr="005F141C" w:rsidRDefault="003C318A" w:rsidP="00B32EB6">
      <w:pPr>
        <w:pStyle w:val="BodyText"/>
      </w:pPr>
      <w:r w:rsidRPr="005F141C">
        <w:rPr>
          <w:u w:val="single"/>
        </w:rPr>
        <w:t>Pediatrická populace</w:t>
      </w:r>
    </w:p>
    <w:p w14:paraId="1996B732" w14:textId="77777777" w:rsidR="00F43F10" w:rsidRPr="005F141C" w:rsidRDefault="00F43F10" w:rsidP="00B32EB6">
      <w:pPr>
        <w:pStyle w:val="BodyText"/>
      </w:pPr>
    </w:p>
    <w:p w14:paraId="1996B733" w14:textId="033D35B4" w:rsidR="00F43F10" w:rsidRPr="005F141C" w:rsidRDefault="003C318A" w:rsidP="00B32EB6">
      <w:pPr>
        <w:pStyle w:val="BodyText"/>
      </w:pPr>
      <w:r w:rsidRPr="005F141C">
        <w:t xml:space="preserve">Evropská agentura pro léčivé přípravky rozhodla o zproštění povinnosti předložit výsledky studií s trastuzumabem u všech podskupin pediatrické populace, pokud jde o karcinom prsu a žaludku (informace o použití u </w:t>
      </w:r>
      <w:r w:rsidR="002F5AF0" w:rsidRPr="005F141C">
        <w:t>pediatrické populace</w:t>
      </w:r>
      <w:r w:rsidRPr="005F141C">
        <w:t xml:space="preserve"> viz bod 4.2).</w:t>
      </w:r>
    </w:p>
    <w:p w14:paraId="1996B734" w14:textId="77777777" w:rsidR="00F43F10" w:rsidRPr="005F141C" w:rsidRDefault="00F43F10" w:rsidP="00B32EB6">
      <w:pPr>
        <w:pStyle w:val="BodyText"/>
      </w:pPr>
    </w:p>
    <w:p w14:paraId="1996B735" w14:textId="304B5B5F" w:rsidR="00F43F10" w:rsidRPr="005F141C" w:rsidRDefault="00526050" w:rsidP="00B32EB6">
      <w:pPr>
        <w:pStyle w:val="Heading1"/>
      </w:pPr>
      <w:r w:rsidRPr="005F141C">
        <w:t>5.2</w:t>
      </w:r>
      <w:r w:rsidRPr="005F141C">
        <w:tab/>
      </w:r>
      <w:r w:rsidR="003C318A" w:rsidRPr="005F141C">
        <w:t>Farmakokinetické vlastnosti</w:t>
      </w:r>
    </w:p>
    <w:p w14:paraId="1996B736" w14:textId="77777777" w:rsidR="00F43F10" w:rsidRPr="005F141C" w:rsidRDefault="00F43F10" w:rsidP="00B32EB6">
      <w:pPr>
        <w:pStyle w:val="BodyText"/>
        <w:rPr>
          <w:b/>
        </w:rPr>
      </w:pPr>
    </w:p>
    <w:p w14:paraId="1996B737" w14:textId="701BD5C9" w:rsidR="00F43F10" w:rsidRPr="005F141C" w:rsidRDefault="001411AB" w:rsidP="00B32EB6">
      <w:pPr>
        <w:pStyle w:val="BodyText"/>
      </w:pPr>
      <w:r w:rsidRPr="005F141C">
        <w:t xml:space="preserve">Farmakokinetika trastuzumabu byla hodnocena analýzou populačního farmakokinetického modelu, ve kterém byla použita souhrnná data 1582 subjektů, včetně pacientů s HER2-pozitivním metastazujícím nebo časným karcinomem prsu, pokročilým karcinomem žaludku nebo jiným typem nádoru a zdravých dobrovolníků, kteří dostávali intravenózní trastuzumab v 18 studiích fáze I, II a III. Profil koncentrace trastuzumabu v čase byl popsán modelem se dvěma kompartmenty s paralelní lineární a nelineární eliminací z centrálního kompartmentu. V důsledku nelineární eliminace se celková clearance zvyšovala s klesající koncentrací. Proto nelze </w:t>
      </w:r>
      <w:r w:rsidR="00DD1D2E" w:rsidRPr="005F141C">
        <w:t xml:space="preserve">odvodit </w:t>
      </w:r>
      <w:r w:rsidRPr="005F141C">
        <w:t xml:space="preserve">konstantní hodnotu poločasu trastuzumabu. </w:t>
      </w:r>
      <w:r w:rsidR="00DD1D2E" w:rsidRPr="005F141C">
        <w:t xml:space="preserve">Hodnota </w:t>
      </w:r>
      <w:r w:rsidRPr="005F141C">
        <w:t>T</w:t>
      </w:r>
      <w:r w:rsidRPr="005F141C">
        <w:rPr>
          <w:vertAlign w:val="subscript"/>
        </w:rPr>
        <w:t>1/2</w:t>
      </w:r>
      <w:r w:rsidRPr="005F141C">
        <w:t xml:space="preserve"> klesá s klesající koncentrací v průběhu dávkovacího intervalu (viz tabulka 16). Pacientky s metastazujícím a časným karcinomem prsu měly podobné farmakokinetické parametry (např. clearance (Cl), distribuční objem centrálního kompartmentu V</w:t>
      </w:r>
      <w:r w:rsidRPr="005F141C">
        <w:rPr>
          <w:vertAlign w:val="subscript"/>
        </w:rPr>
        <w:t>c</w:t>
      </w:r>
      <w:r w:rsidRPr="005F141C">
        <w:t>) a populačně predikovanou expozici v ustáleném stavu (C</w:t>
      </w:r>
      <w:r w:rsidRPr="005F141C">
        <w:rPr>
          <w:vertAlign w:val="subscript"/>
        </w:rPr>
        <w:t>min</w:t>
      </w:r>
      <w:r w:rsidRPr="005F141C">
        <w:t>, C</w:t>
      </w:r>
      <w:r w:rsidRPr="005F141C">
        <w:rPr>
          <w:vertAlign w:val="subscript"/>
        </w:rPr>
        <w:t>max</w:t>
      </w:r>
      <w:r w:rsidRPr="005F141C">
        <w:t xml:space="preserve"> a AUC). Lineární clearance byla 0,136 </w:t>
      </w:r>
      <w:r w:rsidR="00417A6B" w:rsidRPr="005F141C">
        <w:t>l</w:t>
      </w:r>
      <w:r w:rsidRPr="005F141C">
        <w:t xml:space="preserve">/den u pacientek s metastazujícím karcinomem prsu, 0,112 </w:t>
      </w:r>
      <w:r w:rsidR="00417A6B" w:rsidRPr="005F141C">
        <w:t>l</w:t>
      </w:r>
      <w:r w:rsidRPr="005F141C">
        <w:t xml:space="preserve">/den u pacientek s časným karcinomem prsu a 0,176 </w:t>
      </w:r>
      <w:r w:rsidR="00417A6B" w:rsidRPr="005F141C">
        <w:t xml:space="preserve">l/den </w:t>
      </w:r>
      <w:r w:rsidRPr="005F141C">
        <w:t>u pacientů s pokročilým karcinomem žaludku. Hodnoty parametrů nelineární eliminace u pacientů s metastazujícím nebo časným karcinomem prsu a pokročilým karcinomem žaludku byly 8,81</w:t>
      </w:r>
      <w:r w:rsidR="00EB45D6" w:rsidRPr="005F141C">
        <w:t> </w:t>
      </w:r>
      <w:r w:rsidRPr="005F141C">
        <w:t>mg/den pro maximální eliminační poměr (V</w:t>
      </w:r>
      <w:r w:rsidRPr="005F141C">
        <w:rPr>
          <w:vertAlign w:val="subscript"/>
        </w:rPr>
        <w:t>max</w:t>
      </w:r>
      <w:r w:rsidRPr="005F141C">
        <w:t>) a 8,92 μg/</w:t>
      </w:r>
      <w:r w:rsidR="000A2672" w:rsidRPr="005F141C">
        <w:t>ml</w:t>
      </w:r>
      <w:r w:rsidRPr="005F141C">
        <w:t xml:space="preserve"> pro </w:t>
      </w:r>
      <w:r w:rsidR="00417A6B" w:rsidRPr="005F141C">
        <w:t xml:space="preserve">konstantu </w:t>
      </w:r>
      <w:r w:rsidRPr="005F141C">
        <w:t>Michaelis</w:t>
      </w:r>
      <w:r w:rsidR="00417A6B" w:rsidRPr="005F141C">
        <w:t xml:space="preserve">e a </w:t>
      </w:r>
      <w:r w:rsidRPr="005F141C">
        <w:t>Mentenov</w:t>
      </w:r>
      <w:r w:rsidR="00417A6B" w:rsidRPr="005F141C">
        <w:t>é</w:t>
      </w:r>
      <w:r w:rsidRPr="005F141C">
        <w:t xml:space="preserve"> (K</w:t>
      </w:r>
      <w:r w:rsidRPr="005F141C">
        <w:rPr>
          <w:vertAlign w:val="subscript"/>
        </w:rPr>
        <w:t>m</w:t>
      </w:r>
      <w:r w:rsidRPr="005F141C">
        <w:t xml:space="preserve">). Objem centrálního kompartmentu byl 2,62 </w:t>
      </w:r>
      <w:r w:rsidR="00417A6B" w:rsidRPr="005F141C">
        <w:t>l</w:t>
      </w:r>
      <w:r w:rsidRPr="005F141C">
        <w:t xml:space="preserve"> u pacientů s metastazujícím a časným karcinomem prsu a 3,63 </w:t>
      </w:r>
      <w:r w:rsidR="00417A6B" w:rsidRPr="005F141C">
        <w:t>l</w:t>
      </w:r>
      <w:r w:rsidRPr="005F141C">
        <w:t xml:space="preserve"> u pacientů s pokročilým karcinomem žaludku. V konečném </w:t>
      </w:r>
      <w:r w:rsidR="00DD1D2E" w:rsidRPr="005F141C">
        <w:t xml:space="preserve">populačním </w:t>
      </w:r>
      <w:r w:rsidRPr="005F141C">
        <w:t xml:space="preserve">farmakokinetickém modelu byly jako statisticky významné proměnné ovlivňující expozici trastuzumabu identifikovány, kromě typu primárního nádoru, též tělesná hmotnost, aspartátaminotransferáza a albumin v séru. Výše </w:t>
      </w:r>
      <w:r w:rsidR="00DD1D2E" w:rsidRPr="005F141C">
        <w:t>efektu</w:t>
      </w:r>
      <w:r w:rsidRPr="005F141C">
        <w:t xml:space="preserve"> těchto proměnných na expozici trastuzumabu však </w:t>
      </w:r>
      <w:r w:rsidR="00DD1D2E" w:rsidRPr="005F141C">
        <w:t xml:space="preserve">naznačuje, že tyto proměnné </w:t>
      </w:r>
      <w:r w:rsidRPr="005F141C">
        <w:t>pravděpodobně nem</w:t>
      </w:r>
      <w:r w:rsidR="00DD1D2E" w:rsidRPr="005F141C">
        <w:t>ají</w:t>
      </w:r>
      <w:r w:rsidRPr="005F141C">
        <w:t xml:space="preserve"> klinicky významný vliv na koncentraci trastuzumabu.</w:t>
      </w:r>
    </w:p>
    <w:p w14:paraId="1996B738" w14:textId="77777777" w:rsidR="00F43F10" w:rsidRPr="005F141C" w:rsidRDefault="00F43F10" w:rsidP="00B32EB6">
      <w:pPr>
        <w:pStyle w:val="BodyText"/>
      </w:pPr>
    </w:p>
    <w:p w14:paraId="1996B739" w14:textId="2E35CA6E" w:rsidR="00F43F10" w:rsidRPr="005F141C" w:rsidRDefault="002E072E" w:rsidP="00B32EB6">
      <w:pPr>
        <w:pStyle w:val="BodyText"/>
      </w:pPr>
      <w:r w:rsidRPr="005F141C">
        <w:t>Populační predikované farmakokinetické hodnoty expozice (medián a 5. až 95. percentil) a hodnoty farmakokinetických parametrů při klinicky relevantních koncentracích (C</w:t>
      </w:r>
      <w:r w:rsidRPr="005F141C">
        <w:rPr>
          <w:vertAlign w:val="subscript"/>
        </w:rPr>
        <w:t>max</w:t>
      </w:r>
      <w:r w:rsidRPr="005F141C">
        <w:t xml:space="preserve"> a C</w:t>
      </w:r>
      <w:r w:rsidRPr="005F141C">
        <w:rPr>
          <w:vertAlign w:val="subscript"/>
        </w:rPr>
        <w:t>min</w:t>
      </w:r>
      <w:r w:rsidRPr="005F141C">
        <w:t xml:space="preserve">) u pacientů s metastazujícím nebo časným karcinomem prsu a pokročilým karcinomem žaludku léčených </w:t>
      </w:r>
      <w:r w:rsidR="00657B19" w:rsidRPr="005F141C">
        <w:t>schválenými</w:t>
      </w:r>
      <w:r w:rsidRPr="005F141C">
        <w:t xml:space="preserve"> týdenními nebo třítýdenními režimy </w:t>
      </w:r>
      <w:r w:rsidR="00657B19" w:rsidRPr="005F141C">
        <w:t xml:space="preserve">dávkování </w:t>
      </w:r>
      <w:r w:rsidRPr="005F141C">
        <w:t>jsou uvedeny níže v tabulce 14 (cyklus 1), v tabulce 15 (ustálený stav) a v tabulce 16 (farmakokinetické parametry).</w:t>
      </w:r>
    </w:p>
    <w:p w14:paraId="1996B73A" w14:textId="77777777" w:rsidR="00F43F10" w:rsidRPr="005F141C" w:rsidRDefault="00F43F10" w:rsidP="00B32EB6">
      <w:pPr>
        <w:pStyle w:val="BodyText"/>
      </w:pPr>
    </w:p>
    <w:p w14:paraId="1996B73B" w14:textId="2336B27D" w:rsidR="00F43F10" w:rsidRPr="005F141C" w:rsidRDefault="003C3015" w:rsidP="00B32EB6">
      <w:pPr>
        <w:pStyle w:val="BodyText"/>
        <w:ind w:hanging="1"/>
      </w:pPr>
      <w:r w:rsidRPr="005F141C">
        <w:t>Tabulka 14 Populační predikované farmakokinetické hodnoty expozice v cyklu 1 (medián a 5. až 95. percentil) pro režimy s intravenózním trastuzumabem u pacientů s metastazujícím a časným karcinomem prsu a pokročilým karcinomem žaludku</w:t>
      </w:r>
    </w:p>
    <w:p w14:paraId="1996B73C" w14:textId="77777777" w:rsidR="00327890" w:rsidRPr="005F141C" w:rsidRDefault="00327890" w:rsidP="00B32EB6">
      <w:pPr>
        <w:pStyle w:val="BodyText"/>
        <w:ind w:hanging="1"/>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409"/>
        <w:gridCol w:w="1839"/>
        <w:gridCol w:w="848"/>
        <w:gridCol w:w="1655"/>
        <w:gridCol w:w="1655"/>
        <w:gridCol w:w="1655"/>
      </w:tblGrid>
      <w:tr w:rsidR="00762991" w:rsidRPr="005F141C" w14:paraId="1996B745" w14:textId="77777777" w:rsidTr="00751095">
        <w:trPr>
          <w:trHeight w:val="283"/>
        </w:trPr>
        <w:tc>
          <w:tcPr>
            <w:tcW w:w="778" w:type="pct"/>
            <w:vAlign w:val="center"/>
          </w:tcPr>
          <w:p w14:paraId="1996B73D" w14:textId="625799C4" w:rsidR="00327890" w:rsidRPr="005F141C" w:rsidRDefault="003C3015" w:rsidP="00B32EB6">
            <w:pPr>
              <w:jc w:val="center"/>
              <w:rPr>
                <w:b/>
              </w:rPr>
            </w:pPr>
            <w:r w:rsidRPr="005F141C">
              <w:rPr>
                <w:b/>
              </w:rPr>
              <w:t>Režim</w:t>
            </w:r>
          </w:p>
        </w:tc>
        <w:tc>
          <w:tcPr>
            <w:tcW w:w="1015" w:type="pct"/>
            <w:vAlign w:val="center"/>
          </w:tcPr>
          <w:p w14:paraId="1996B73E" w14:textId="1BAA0FA5" w:rsidR="00327890" w:rsidRPr="005F141C" w:rsidRDefault="003C3015" w:rsidP="00B32EB6">
            <w:pPr>
              <w:jc w:val="center"/>
              <w:rPr>
                <w:b/>
              </w:rPr>
            </w:pPr>
            <w:r w:rsidRPr="005F141C">
              <w:rPr>
                <w:b/>
              </w:rPr>
              <w:t>Typ primárního nádoru</w:t>
            </w:r>
          </w:p>
        </w:tc>
        <w:tc>
          <w:tcPr>
            <w:tcW w:w="468" w:type="pct"/>
            <w:vAlign w:val="center"/>
          </w:tcPr>
          <w:p w14:paraId="1996B73F" w14:textId="60A3B6AD" w:rsidR="00327890" w:rsidRPr="005F141C" w:rsidRDefault="000A2672" w:rsidP="00B32EB6">
            <w:pPr>
              <w:jc w:val="center"/>
              <w:rPr>
                <w:b/>
              </w:rPr>
            </w:pPr>
            <w:r w:rsidRPr="005F141C">
              <w:rPr>
                <w:b/>
              </w:rPr>
              <w:t>n</w:t>
            </w:r>
          </w:p>
        </w:tc>
        <w:tc>
          <w:tcPr>
            <w:tcW w:w="913" w:type="pct"/>
            <w:vAlign w:val="center"/>
          </w:tcPr>
          <w:p w14:paraId="1996B740" w14:textId="77777777" w:rsidR="00327890" w:rsidRPr="005F141C" w:rsidRDefault="00F83889" w:rsidP="00B32EB6">
            <w:pPr>
              <w:jc w:val="center"/>
              <w:rPr>
                <w:b/>
                <w:vertAlign w:val="subscript"/>
              </w:rPr>
            </w:pPr>
            <w:r w:rsidRPr="005F141C">
              <w:rPr>
                <w:b/>
              </w:rPr>
              <w:t>C</w:t>
            </w:r>
            <w:r w:rsidRPr="005F141C">
              <w:rPr>
                <w:b/>
                <w:vertAlign w:val="subscript"/>
              </w:rPr>
              <w:t>min</w:t>
            </w:r>
          </w:p>
          <w:p w14:paraId="1996B741" w14:textId="03A3F297" w:rsidR="00327890" w:rsidRPr="005F141C" w:rsidRDefault="00F83889" w:rsidP="00B32EB6">
            <w:pPr>
              <w:jc w:val="center"/>
              <w:rPr>
                <w:b/>
              </w:rPr>
            </w:pPr>
            <w:r w:rsidRPr="005F141C">
              <w:rPr>
                <w:b/>
              </w:rPr>
              <w:t>(µg/</w:t>
            </w:r>
            <w:r w:rsidR="000A2672" w:rsidRPr="005F141C">
              <w:rPr>
                <w:b/>
              </w:rPr>
              <w:t>ml</w:t>
            </w:r>
            <w:r w:rsidRPr="005F141C">
              <w:rPr>
                <w:b/>
              </w:rPr>
              <w:t>)</w:t>
            </w:r>
          </w:p>
        </w:tc>
        <w:tc>
          <w:tcPr>
            <w:tcW w:w="913" w:type="pct"/>
            <w:vAlign w:val="center"/>
          </w:tcPr>
          <w:p w14:paraId="1996B742" w14:textId="77777777" w:rsidR="00327890" w:rsidRPr="005F141C" w:rsidRDefault="00F83889" w:rsidP="00B32EB6">
            <w:pPr>
              <w:jc w:val="center"/>
              <w:rPr>
                <w:b/>
                <w:vertAlign w:val="subscript"/>
              </w:rPr>
            </w:pPr>
            <w:r w:rsidRPr="005F141C">
              <w:rPr>
                <w:b/>
              </w:rPr>
              <w:t>C</w:t>
            </w:r>
            <w:r w:rsidRPr="005F141C">
              <w:rPr>
                <w:b/>
                <w:vertAlign w:val="subscript"/>
              </w:rPr>
              <w:t>max</w:t>
            </w:r>
          </w:p>
          <w:p w14:paraId="1996B743" w14:textId="439E3DA8" w:rsidR="00327890" w:rsidRPr="005F141C" w:rsidRDefault="00F83889" w:rsidP="00B32EB6">
            <w:pPr>
              <w:jc w:val="center"/>
              <w:rPr>
                <w:b/>
              </w:rPr>
            </w:pPr>
            <w:r w:rsidRPr="005F141C">
              <w:rPr>
                <w:b/>
              </w:rPr>
              <w:t>(µg/</w:t>
            </w:r>
            <w:r w:rsidR="000A2672" w:rsidRPr="005F141C">
              <w:rPr>
                <w:b/>
              </w:rPr>
              <w:t>ml</w:t>
            </w:r>
            <w:r w:rsidRPr="005F141C">
              <w:rPr>
                <w:b/>
              </w:rPr>
              <w:t>)</w:t>
            </w:r>
          </w:p>
        </w:tc>
        <w:tc>
          <w:tcPr>
            <w:tcW w:w="913" w:type="pct"/>
            <w:vAlign w:val="center"/>
          </w:tcPr>
          <w:p w14:paraId="1996B744" w14:textId="28B035B7" w:rsidR="00327890" w:rsidRPr="005F141C" w:rsidRDefault="00F83889" w:rsidP="00B32EB6">
            <w:pPr>
              <w:jc w:val="center"/>
              <w:rPr>
                <w:b/>
              </w:rPr>
            </w:pPr>
            <w:r w:rsidRPr="005F141C">
              <w:rPr>
                <w:b/>
              </w:rPr>
              <w:t>AUC</w:t>
            </w:r>
            <w:r w:rsidRPr="005F141C">
              <w:rPr>
                <w:b/>
                <w:vertAlign w:val="subscript"/>
              </w:rPr>
              <w:t xml:space="preserve">0-21 </w:t>
            </w:r>
            <w:r w:rsidR="003C3015" w:rsidRPr="005F141C">
              <w:rPr>
                <w:b/>
                <w:vertAlign w:val="subscript"/>
              </w:rPr>
              <w:t>d</w:t>
            </w:r>
            <w:r w:rsidR="002D61EB" w:rsidRPr="005F141C">
              <w:rPr>
                <w:b/>
                <w:vertAlign w:val="subscript"/>
              </w:rPr>
              <w:t>ní</w:t>
            </w:r>
            <w:r w:rsidRPr="005F141C">
              <w:rPr>
                <w:b/>
              </w:rPr>
              <w:t xml:space="preserve"> (µg.</w:t>
            </w:r>
            <w:r w:rsidR="008B762B" w:rsidRPr="005F141C">
              <w:rPr>
                <w:b/>
              </w:rPr>
              <w:t>den</w:t>
            </w:r>
            <w:r w:rsidRPr="005F141C">
              <w:rPr>
                <w:b/>
              </w:rPr>
              <w:t>/</w:t>
            </w:r>
            <w:r w:rsidR="000A2672" w:rsidRPr="005F141C">
              <w:rPr>
                <w:b/>
              </w:rPr>
              <w:t>ml</w:t>
            </w:r>
            <w:r w:rsidRPr="005F141C">
              <w:rPr>
                <w:b/>
              </w:rPr>
              <w:t>)</w:t>
            </w:r>
          </w:p>
        </w:tc>
      </w:tr>
      <w:tr w:rsidR="00762991" w:rsidRPr="005F141C" w14:paraId="1996B74F" w14:textId="77777777" w:rsidTr="00751095">
        <w:trPr>
          <w:trHeight w:val="283"/>
        </w:trPr>
        <w:tc>
          <w:tcPr>
            <w:tcW w:w="778" w:type="pct"/>
            <w:vMerge w:val="restart"/>
            <w:vAlign w:val="center"/>
          </w:tcPr>
          <w:p w14:paraId="1996B746" w14:textId="44B67D47" w:rsidR="00327890" w:rsidRPr="005F141C" w:rsidRDefault="002D61EB" w:rsidP="00B32EB6">
            <w:pPr>
              <w:jc w:val="center"/>
              <w:rPr>
                <w:b/>
              </w:rPr>
            </w:pPr>
            <w:r w:rsidRPr="005F141C">
              <w:t>8 mg/kg + 6 mg/kg každé 3 týdny</w:t>
            </w:r>
          </w:p>
        </w:tc>
        <w:tc>
          <w:tcPr>
            <w:tcW w:w="1015" w:type="pct"/>
            <w:vAlign w:val="center"/>
          </w:tcPr>
          <w:p w14:paraId="1996B747" w14:textId="0E8CDCC5" w:rsidR="00327890" w:rsidRPr="005F141C" w:rsidRDefault="002D61EB" w:rsidP="00B32EB6">
            <w:pPr>
              <w:jc w:val="center"/>
              <w:rPr>
                <w:b/>
              </w:rPr>
            </w:pPr>
            <w:r w:rsidRPr="005F141C">
              <w:t>Metastazující karcinom prsu</w:t>
            </w:r>
          </w:p>
        </w:tc>
        <w:tc>
          <w:tcPr>
            <w:tcW w:w="468" w:type="pct"/>
            <w:vAlign w:val="center"/>
          </w:tcPr>
          <w:p w14:paraId="1996B748" w14:textId="77777777" w:rsidR="00327890" w:rsidRPr="005F141C" w:rsidRDefault="00F83889" w:rsidP="00B32EB6">
            <w:pPr>
              <w:jc w:val="center"/>
              <w:rPr>
                <w:bCs/>
              </w:rPr>
            </w:pPr>
            <w:r w:rsidRPr="005F141C">
              <w:rPr>
                <w:bCs/>
              </w:rPr>
              <w:t>805</w:t>
            </w:r>
          </w:p>
        </w:tc>
        <w:tc>
          <w:tcPr>
            <w:tcW w:w="913" w:type="pct"/>
            <w:vAlign w:val="center"/>
          </w:tcPr>
          <w:p w14:paraId="1996B749" w14:textId="3D503A4E" w:rsidR="00327890" w:rsidRPr="005F141C" w:rsidRDefault="00F83889" w:rsidP="00B32EB6">
            <w:pPr>
              <w:jc w:val="center"/>
              <w:rPr>
                <w:bCs/>
              </w:rPr>
            </w:pPr>
            <w:r w:rsidRPr="005F141C">
              <w:rPr>
                <w:bCs/>
              </w:rPr>
              <w:t>28</w:t>
            </w:r>
            <w:r w:rsidR="00D45BD1" w:rsidRPr="005F141C">
              <w:rPr>
                <w:bCs/>
              </w:rPr>
              <w:t>,</w:t>
            </w:r>
            <w:r w:rsidRPr="005F141C">
              <w:rPr>
                <w:bCs/>
              </w:rPr>
              <w:t>7</w:t>
            </w:r>
          </w:p>
          <w:p w14:paraId="1996B74A" w14:textId="73C11694" w:rsidR="00327890" w:rsidRPr="005F141C" w:rsidRDefault="00F83889" w:rsidP="00B32EB6">
            <w:pPr>
              <w:jc w:val="center"/>
              <w:rPr>
                <w:bCs/>
              </w:rPr>
            </w:pPr>
            <w:r w:rsidRPr="005F141C">
              <w:rPr>
                <w:bCs/>
              </w:rPr>
              <w:t>(2</w:t>
            </w:r>
            <w:r w:rsidR="00D45BD1" w:rsidRPr="005F141C">
              <w:rPr>
                <w:bCs/>
              </w:rPr>
              <w:t>,</w:t>
            </w:r>
            <w:r w:rsidRPr="005F141C">
              <w:rPr>
                <w:bCs/>
              </w:rPr>
              <w:t xml:space="preserve">9 </w:t>
            </w:r>
            <w:r w:rsidR="00D45BD1" w:rsidRPr="005F141C">
              <w:rPr>
                <w:bCs/>
              </w:rPr>
              <w:t>–</w:t>
            </w:r>
            <w:r w:rsidRPr="005F141C">
              <w:rPr>
                <w:bCs/>
              </w:rPr>
              <w:t xml:space="preserve"> 46</w:t>
            </w:r>
            <w:r w:rsidR="00D45BD1" w:rsidRPr="005F141C">
              <w:rPr>
                <w:bCs/>
              </w:rPr>
              <w:t>,</w:t>
            </w:r>
            <w:r w:rsidRPr="005F141C">
              <w:rPr>
                <w:bCs/>
              </w:rPr>
              <w:t>3)</w:t>
            </w:r>
          </w:p>
        </w:tc>
        <w:tc>
          <w:tcPr>
            <w:tcW w:w="913" w:type="pct"/>
            <w:vAlign w:val="center"/>
          </w:tcPr>
          <w:p w14:paraId="1996B74B" w14:textId="77777777" w:rsidR="00327890" w:rsidRPr="005F141C" w:rsidRDefault="00F83889" w:rsidP="00B32EB6">
            <w:pPr>
              <w:jc w:val="center"/>
              <w:rPr>
                <w:bCs/>
              </w:rPr>
            </w:pPr>
            <w:r w:rsidRPr="005F141C">
              <w:rPr>
                <w:bCs/>
              </w:rPr>
              <w:t>182</w:t>
            </w:r>
          </w:p>
          <w:p w14:paraId="1996B74C" w14:textId="77777777" w:rsidR="00327890" w:rsidRPr="005F141C" w:rsidRDefault="00F83889" w:rsidP="00B32EB6">
            <w:pPr>
              <w:jc w:val="center"/>
              <w:rPr>
                <w:bCs/>
              </w:rPr>
            </w:pPr>
            <w:r w:rsidRPr="005F141C">
              <w:rPr>
                <w:bCs/>
              </w:rPr>
              <w:t>(134 - 280)</w:t>
            </w:r>
          </w:p>
        </w:tc>
        <w:tc>
          <w:tcPr>
            <w:tcW w:w="913" w:type="pct"/>
            <w:vAlign w:val="center"/>
          </w:tcPr>
          <w:p w14:paraId="1996B74D" w14:textId="77777777" w:rsidR="00327890" w:rsidRPr="005F141C" w:rsidRDefault="00F83889" w:rsidP="00B32EB6">
            <w:pPr>
              <w:jc w:val="center"/>
              <w:rPr>
                <w:bCs/>
              </w:rPr>
            </w:pPr>
            <w:r w:rsidRPr="005F141C">
              <w:rPr>
                <w:bCs/>
              </w:rPr>
              <w:t>1376</w:t>
            </w:r>
          </w:p>
          <w:p w14:paraId="1996B74E" w14:textId="77777777" w:rsidR="00327890" w:rsidRPr="005F141C" w:rsidRDefault="00F83889" w:rsidP="00B32EB6">
            <w:pPr>
              <w:jc w:val="center"/>
              <w:rPr>
                <w:bCs/>
              </w:rPr>
            </w:pPr>
            <w:r w:rsidRPr="005F141C">
              <w:rPr>
                <w:bCs/>
              </w:rPr>
              <w:t>(728 - 1998)</w:t>
            </w:r>
          </w:p>
        </w:tc>
      </w:tr>
      <w:tr w:rsidR="00762991" w:rsidRPr="005F141C" w14:paraId="1996B759" w14:textId="77777777" w:rsidTr="00751095">
        <w:trPr>
          <w:trHeight w:val="283"/>
        </w:trPr>
        <w:tc>
          <w:tcPr>
            <w:tcW w:w="778" w:type="pct"/>
            <w:vMerge/>
            <w:vAlign w:val="center"/>
          </w:tcPr>
          <w:p w14:paraId="1996B750" w14:textId="77777777" w:rsidR="00327890" w:rsidRPr="005F141C" w:rsidRDefault="00327890" w:rsidP="00B32EB6">
            <w:pPr>
              <w:jc w:val="center"/>
              <w:rPr>
                <w:b/>
              </w:rPr>
            </w:pPr>
          </w:p>
        </w:tc>
        <w:tc>
          <w:tcPr>
            <w:tcW w:w="1015" w:type="pct"/>
            <w:vAlign w:val="center"/>
          </w:tcPr>
          <w:p w14:paraId="1996B751" w14:textId="6DF13063" w:rsidR="00327890" w:rsidRPr="005F141C" w:rsidRDefault="002D61EB" w:rsidP="00B32EB6">
            <w:pPr>
              <w:jc w:val="center"/>
              <w:rPr>
                <w:b/>
              </w:rPr>
            </w:pPr>
            <w:r w:rsidRPr="005F141C">
              <w:t>Časný karcinom prsu</w:t>
            </w:r>
          </w:p>
        </w:tc>
        <w:tc>
          <w:tcPr>
            <w:tcW w:w="468" w:type="pct"/>
            <w:vAlign w:val="center"/>
          </w:tcPr>
          <w:p w14:paraId="1996B752" w14:textId="77777777" w:rsidR="00327890" w:rsidRPr="005F141C" w:rsidRDefault="00F83889" w:rsidP="00B32EB6">
            <w:pPr>
              <w:jc w:val="center"/>
              <w:rPr>
                <w:bCs/>
              </w:rPr>
            </w:pPr>
            <w:r w:rsidRPr="005F141C">
              <w:rPr>
                <w:bCs/>
              </w:rPr>
              <w:t>390</w:t>
            </w:r>
          </w:p>
        </w:tc>
        <w:tc>
          <w:tcPr>
            <w:tcW w:w="913" w:type="pct"/>
            <w:vAlign w:val="center"/>
          </w:tcPr>
          <w:p w14:paraId="1996B753" w14:textId="607250D8" w:rsidR="00327890" w:rsidRPr="005F141C" w:rsidRDefault="00F83889" w:rsidP="00B32EB6">
            <w:pPr>
              <w:jc w:val="center"/>
              <w:rPr>
                <w:bCs/>
              </w:rPr>
            </w:pPr>
            <w:r w:rsidRPr="005F141C">
              <w:rPr>
                <w:bCs/>
              </w:rPr>
              <w:t>30</w:t>
            </w:r>
            <w:r w:rsidR="00D45BD1" w:rsidRPr="005F141C">
              <w:rPr>
                <w:bCs/>
              </w:rPr>
              <w:t>,</w:t>
            </w:r>
            <w:r w:rsidRPr="005F141C">
              <w:rPr>
                <w:bCs/>
              </w:rPr>
              <w:t>9</w:t>
            </w:r>
          </w:p>
          <w:p w14:paraId="1996B754" w14:textId="69B08700" w:rsidR="00327890" w:rsidRPr="005F141C" w:rsidRDefault="00F83889" w:rsidP="00B32EB6">
            <w:pPr>
              <w:jc w:val="center"/>
              <w:rPr>
                <w:bCs/>
              </w:rPr>
            </w:pPr>
            <w:r w:rsidRPr="005F141C">
              <w:rPr>
                <w:bCs/>
              </w:rPr>
              <w:t>(18</w:t>
            </w:r>
            <w:r w:rsidR="00D45BD1" w:rsidRPr="005F141C">
              <w:rPr>
                <w:bCs/>
              </w:rPr>
              <w:t>,</w:t>
            </w:r>
            <w:r w:rsidRPr="005F141C">
              <w:rPr>
                <w:bCs/>
              </w:rPr>
              <w:t xml:space="preserve">7 </w:t>
            </w:r>
            <w:r w:rsidR="00D45BD1" w:rsidRPr="005F141C">
              <w:rPr>
                <w:bCs/>
              </w:rPr>
              <w:t>–</w:t>
            </w:r>
            <w:r w:rsidRPr="005F141C">
              <w:rPr>
                <w:bCs/>
              </w:rPr>
              <w:t xml:space="preserve"> 45</w:t>
            </w:r>
            <w:r w:rsidR="00D45BD1" w:rsidRPr="005F141C">
              <w:rPr>
                <w:bCs/>
              </w:rPr>
              <w:t>,</w:t>
            </w:r>
            <w:r w:rsidRPr="005F141C">
              <w:rPr>
                <w:bCs/>
              </w:rPr>
              <w:t>5)</w:t>
            </w:r>
          </w:p>
        </w:tc>
        <w:tc>
          <w:tcPr>
            <w:tcW w:w="913" w:type="pct"/>
            <w:vAlign w:val="center"/>
          </w:tcPr>
          <w:p w14:paraId="1996B755" w14:textId="77777777" w:rsidR="00327890" w:rsidRPr="005F141C" w:rsidRDefault="00F83889" w:rsidP="00B32EB6">
            <w:pPr>
              <w:jc w:val="center"/>
              <w:rPr>
                <w:bCs/>
              </w:rPr>
            </w:pPr>
            <w:r w:rsidRPr="005F141C">
              <w:rPr>
                <w:bCs/>
              </w:rPr>
              <w:t>176</w:t>
            </w:r>
          </w:p>
          <w:p w14:paraId="1996B756" w14:textId="77777777" w:rsidR="00327890" w:rsidRPr="005F141C" w:rsidRDefault="00F83889" w:rsidP="00B32EB6">
            <w:pPr>
              <w:jc w:val="center"/>
              <w:rPr>
                <w:bCs/>
              </w:rPr>
            </w:pPr>
            <w:r w:rsidRPr="005F141C">
              <w:rPr>
                <w:bCs/>
              </w:rPr>
              <w:t>(127 - 277)</w:t>
            </w:r>
          </w:p>
        </w:tc>
        <w:tc>
          <w:tcPr>
            <w:tcW w:w="913" w:type="pct"/>
            <w:vAlign w:val="center"/>
          </w:tcPr>
          <w:p w14:paraId="1996B757" w14:textId="77777777" w:rsidR="00327890" w:rsidRPr="005F141C" w:rsidRDefault="00F83889" w:rsidP="00B32EB6">
            <w:pPr>
              <w:jc w:val="center"/>
              <w:rPr>
                <w:bCs/>
              </w:rPr>
            </w:pPr>
            <w:r w:rsidRPr="005F141C">
              <w:rPr>
                <w:bCs/>
              </w:rPr>
              <w:t>1390</w:t>
            </w:r>
          </w:p>
          <w:p w14:paraId="1996B758" w14:textId="77777777" w:rsidR="00327890" w:rsidRPr="005F141C" w:rsidRDefault="00F83889" w:rsidP="00B32EB6">
            <w:pPr>
              <w:jc w:val="center"/>
              <w:rPr>
                <w:bCs/>
              </w:rPr>
            </w:pPr>
            <w:r w:rsidRPr="005F141C">
              <w:rPr>
                <w:bCs/>
              </w:rPr>
              <w:t>(1039 - 1895)</w:t>
            </w:r>
          </w:p>
        </w:tc>
      </w:tr>
      <w:tr w:rsidR="00762991" w:rsidRPr="005F141C" w14:paraId="1996B763" w14:textId="77777777" w:rsidTr="00751095">
        <w:trPr>
          <w:trHeight w:val="283"/>
        </w:trPr>
        <w:tc>
          <w:tcPr>
            <w:tcW w:w="778" w:type="pct"/>
            <w:vMerge/>
            <w:vAlign w:val="center"/>
          </w:tcPr>
          <w:p w14:paraId="1996B75A" w14:textId="77777777" w:rsidR="00327890" w:rsidRPr="005F141C" w:rsidRDefault="00327890" w:rsidP="00B32EB6">
            <w:pPr>
              <w:jc w:val="center"/>
              <w:rPr>
                <w:b/>
              </w:rPr>
            </w:pPr>
          </w:p>
        </w:tc>
        <w:tc>
          <w:tcPr>
            <w:tcW w:w="1015" w:type="pct"/>
            <w:vAlign w:val="center"/>
          </w:tcPr>
          <w:p w14:paraId="1996B75B" w14:textId="3AA2196E" w:rsidR="00327890" w:rsidRPr="005F141C" w:rsidRDefault="002D61EB" w:rsidP="00B32EB6">
            <w:pPr>
              <w:jc w:val="center"/>
              <w:rPr>
                <w:b/>
              </w:rPr>
            </w:pPr>
            <w:r w:rsidRPr="005F141C">
              <w:t>Pokročilý karcinom žaludku</w:t>
            </w:r>
          </w:p>
        </w:tc>
        <w:tc>
          <w:tcPr>
            <w:tcW w:w="468" w:type="pct"/>
            <w:vAlign w:val="center"/>
          </w:tcPr>
          <w:p w14:paraId="1996B75C" w14:textId="77777777" w:rsidR="00327890" w:rsidRPr="005F141C" w:rsidRDefault="00F83889" w:rsidP="00B32EB6">
            <w:pPr>
              <w:jc w:val="center"/>
              <w:rPr>
                <w:bCs/>
              </w:rPr>
            </w:pPr>
            <w:r w:rsidRPr="005F141C">
              <w:rPr>
                <w:bCs/>
              </w:rPr>
              <w:t>274</w:t>
            </w:r>
          </w:p>
        </w:tc>
        <w:tc>
          <w:tcPr>
            <w:tcW w:w="913" w:type="pct"/>
            <w:vAlign w:val="center"/>
          </w:tcPr>
          <w:p w14:paraId="1996B75D" w14:textId="77777777" w:rsidR="00327890" w:rsidRPr="005F141C" w:rsidRDefault="00F83889" w:rsidP="00B32EB6">
            <w:pPr>
              <w:jc w:val="center"/>
              <w:rPr>
                <w:bCs/>
              </w:rPr>
            </w:pPr>
            <w:r w:rsidRPr="005F141C">
              <w:rPr>
                <w:bCs/>
              </w:rPr>
              <w:t>23.1</w:t>
            </w:r>
          </w:p>
          <w:p w14:paraId="1996B75E" w14:textId="107CE680" w:rsidR="00327890" w:rsidRPr="005F141C" w:rsidRDefault="00F83889" w:rsidP="00B32EB6">
            <w:pPr>
              <w:jc w:val="center"/>
              <w:rPr>
                <w:bCs/>
              </w:rPr>
            </w:pPr>
            <w:r w:rsidRPr="005F141C">
              <w:rPr>
                <w:bCs/>
              </w:rPr>
              <w:t>(6</w:t>
            </w:r>
            <w:r w:rsidR="00D45BD1" w:rsidRPr="005F141C">
              <w:rPr>
                <w:bCs/>
              </w:rPr>
              <w:t>,</w:t>
            </w:r>
            <w:r w:rsidRPr="005F141C">
              <w:rPr>
                <w:bCs/>
              </w:rPr>
              <w:t xml:space="preserve">1 </w:t>
            </w:r>
            <w:r w:rsidR="00D45BD1" w:rsidRPr="005F141C">
              <w:rPr>
                <w:bCs/>
              </w:rPr>
              <w:t>–</w:t>
            </w:r>
            <w:r w:rsidRPr="005F141C">
              <w:rPr>
                <w:bCs/>
              </w:rPr>
              <w:t xml:space="preserve"> 50</w:t>
            </w:r>
            <w:r w:rsidR="00D45BD1" w:rsidRPr="005F141C">
              <w:rPr>
                <w:bCs/>
              </w:rPr>
              <w:t>,</w:t>
            </w:r>
            <w:r w:rsidRPr="005F141C">
              <w:rPr>
                <w:bCs/>
              </w:rPr>
              <w:t>3)</w:t>
            </w:r>
          </w:p>
        </w:tc>
        <w:tc>
          <w:tcPr>
            <w:tcW w:w="913" w:type="pct"/>
            <w:vAlign w:val="center"/>
          </w:tcPr>
          <w:p w14:paraId="1996B75F" w14:textId="77777777" w:rsidR="00327890" w:rsidRPr="005F141C" w:rsidRDefault="00F83889" w:rsidP="00B32EB6">
            <w:pPr>
              <w:jc w:val="center"/>
              <w:rPr>
                <w:bCs/>
              </w:rPr>
            </w:pPr>
            <w:r w:rsidRPr="005F141C">
              <w:rPr>
                <w:bCs/>
              </w:rPr>
              <w:t>132</w:t>
            </w:r>
          </w:p>
          <w:p w14:paraId="1996B760" w14:textId="3445C9CC" w:rsidR="00327890" w:rsidRPr="005F141C" w:rsidRDefault="00F83889" w:rsidP="00B32EB6">
            <w:pPr>
              <w:jc w:val="center"/>
              <w:rPr>
                <w:bCs/>
              </w:rPr>
            </w:pPr>
            <w:r w:rsidRPr="005F141C">
              <w:rPr>
                <w:bCs/>
              </w:rPr>
              <w:t>(84</w:t>
            </w:r>
            <w:r w:rsidR="00D45BD1" w:rsidRPr="005F141C">
              <w:rPr>
                <w:bCs/>
              </w:rPr>
              <w:t>,</w:t>
            </w:r>
            <w:r w:rsidRPr="005F141C">
              <w:rPr>
                <w:bCs/>
              </w:rPr>
              <w:t>2 - 225)</w:t>
            </w:r>
          </w:p>
        </w:tc>
        <w:tc>
          <w:tcPr>
            <w:tcW w:w="913" w:type="pct"/>
            <w:vAlign w:val="center"/>
          </w:tcPr>
          <w:p w14:paraId="1996B761" w14:textId="77777777" w:rsidR="00327890" w:rsidRPr="005F141C" w:rsidRDefault="00F83889" w:rsidP="00B32EB6">
            <w:pPr>
              <w:jc w:val="center"/>
              <w:rPr>
                <w:bCs/>
              </w:rPr>
            </w:pPr>
            <w:r w:rsidRPr="005F141C">
              <w:rPr>
                <w:bCs/>
              </w:rPr>
              <w:t>1109</w:t>
            </w:r>
          </w:p>
          <w:p w14:paraId="1996B762" w14:textId="77777777" w:rsidR="00327890" w:rsidRPr="005F141C" w:rsidRDefault="00F83889" w:rsidP="00B32EB6">
            <w:pPr>
              <w:jc w:val="center"/>
              <w:rPr>
                <w:bCs/>
              </w:rPr>
            </w:pPr>
            <w:r w:rsidRPr="005F141C">
              <w:rPr>
                <w:bCs/>
              </w:rPr>
              <w:t>(588 - 1938)</w:t>
            </w:r>
          </w:p>
        </w:tc>
      </w:tr>
      <w:tr w:rsidR="00762991" w:rsidRPr="005F141C" w14:paraId="1996B76D" w14:textId="77777777" w:rsidTr="00751095">
        <w:trPr>
          <w:trHeight w:val="283"/>
        </w:trPr>
        <w:tc>
          <w:tcPr>
            <w:tcW w:w="778" w:type="pct"/>
            <w:vMerge w:val="restart"/>
            <w:vAlign w:val="center"/>
          </w:tcPr>
          <w:p w14:paraId="1996B764" w14:textId="60877E1E" w:rsidR="00327890" w:rsidRPr="005F141C" w:rsidRDefault="00F83889" w:rsidP="00B32EB6">
            <w:pPr>
              <w:jc w:val="center"/>
              <w:rPr>
                <w:bCs/>
              </w:rPr>
            </w:pPr>
            <w:r w:rsidRPr="005F141C">
              <w:rPr>
                <w:bCs/>
              </w:rPr>
              <w:t>4 </w:t>
            </w:r>
            <w:r w:rsidR="002D61EB" w:rsidRPr="005F141C">
              <w:rPr>
                <w:bCs/>
              </w:rPr>
              <w:t>mg/kg + 2 mg/kg týdně</w:t>
            </w:r>
          </w:p>
        </w:tc>
        <w:tc>
          <w:tcPr>
            <w:tcW w:w="1015" w:type="pct"/>
            <w:vAlign w:val="center"/>
          </w:tcPr>
          <w:p w14:paraId="1996B765" w14:textId="3969F375" w:rsidR="00327890" w:rsidRPr="005F141C" w:rsidRDefault="002D61EB" w:rsidP="00B32EB6">
            <w:pPr>
              <w:jc w:val="center"/>
              <w:rPr>
                <w:b/>
              </w:rPr>
            </w:pPr>
            <w:r w:rsidRPr="005F141C">
              <w:t>Metastazující karcinom prsu</w:t>
            </w:r>
          </w:p>
        </w:tc>
        <w:tc>
          <w:tcPr>
            <w:tcW w:w="468" w:type="pct"/>
            <w:vAlign w:val="center"/>
          </w:tcPr>
          <w:p w14:paraId="1996B766" w14:textId="77777777" w:rsidR="00327890" w:rsidRPr="005F141C" w:rsidRDefault="00F83889" w:rsidP="00B32EB6">
            <w:pPr>
              <w:jc w:val="center"/>
              <w:rPr>
                <w:bCs/>
              </w:rPr>
            </w:pPr>
            <w:r w:rsidRPr="005F141C">
              <w:rPr>
                <w:bCs/>
              </w:rPr>
              <w:t>805</w:t>
            </w:r>
          </w:p>
        </w:tc>
        <w:tc>
          <w:tcPr>
            <w:tcW w:w="913" w:type="pct"/>
            <w:vAlign w:val="center"/>
          </w:tcPr>
          <w:p w14:paraId="1996B767" w14:textId="676F1562" w:rsidR="00327890" w:rsidRPr="005F141C" w:rsidRDefault="00F83889" w:rsidP="00B32EB6">
            <w:pPr>
              <w:jc w:val="center"/>
              <w:rPr>
                <w:bCs/>
              </w:rPr>
            </w:pPr>
            <w:r w:rsidRPr="005F141C">
              <w:rPr>
                <w:bCs/>
              </w:rPr>
              <w:t>37</w:t>
            </w:r>
            <w:r w:rsidR="00653118" w:rsidRPr="005F141C">
              <w:rPr>
                <w:bCs/>
              </w:rPr>
              <w:t>,</w:t>
            </w:r>
            <w:r w:rsidRPr="005F141C">
              <w:rPr>
                <w:bCs/>
              </w:rPr>
              <w:t>4</w:t>
            </w:r>
          </w:p>
          <w:p w14:paraId="1996B768" w14:textId="74FB6B58" w:rsidR="00327890" w:rsidRPr="005F141C" w:rsidRDefault="00F83889" w:rsidP="00B32EB6">
            <w:pPr>
              <w:jc w:val="center"/>
              <w:rPr>
                <w:bCs/>
              </w:rPr>
            </w:pPr>
            <w:r w:rsidRPr="005F141C">
              <w:rPr>
                <w:bCs/>
              </w:rPr>
              <w:t>(8</w:t>
            </w:r>
            <w:r w:rsidR="00653118" w:rsidRPr="005F141C">
              <w:rPr>
                <w:bCs/>
              </w:rPr>
              <w:t>,</w:t>
            </w:r>
            <w:r w:rsidRPr="005F141C">
              <w:rPr>
                <w:bCs/>
              </w:rPr>
              <w:t xml:space="preserve">7 </w:t>
            </w:r>
            <w:r w:rsidR="00653118" w:rsidRPr="005F141C">
              <w:rPr>
                <w:bCs/>
              </w:rPr>
              <w:t>–</w:t>
            </w:r>
            <w:r w:rsidRPr="005F141C">
              <w:rPr>
                <w:bCs/>
              </w:rPr>
              <w:t xml:space="preserve"> 58</w:t>
            </w:r>
            <w:r w:rsidR="00653118" w:rsidRPr="005F141C">
              <w:rPr>
                <w:bCs/>
              </w:rPr>
              <w:t>,</w:t>
            </w:r>
            <w:r w:rsidRPr="005F141C">
              <w:rPr>
                <w:bCs/>
              </w:rPr>
              <w:t>9)</w:t>
            </w:r>
          </w:p>
        </w:tc>
        <w:tc>
          <w:tcPr>
            <w:tcW w:w="913" w:type="pct"/>
            <w:vAlign w:val="center"/>
          </w:tcPr>
          <w:p w14:paraId="1996B769" w14:textId="231FBC87" w:rsidR="00327890" w:rsidRPr="005F141C" w:rsidRDefault="00F83889" w:rsidP="00B32EB6">
            <w:pPr>
              <w:jc w:val="center"/>
              <w:rPr>
                <w:bCs/>
              </w:rPr>
            </w:pPr>
            <w:r w:rsidRPr="005F141C">
              <w:rPr>
                <w:bCs/>
              </w:rPr>
              <w:t>76</w:t>
            </w:r>
            <w:r w:rsidR="00653118" w:rsidRPr="005F141C">
              <w:rPr>
                <w:bCs/>
              </w:rPr>
              <w:t>,</w:t>
            </w:r>
            <w:r w:rsidRPr="005F141C">
              <w:rPr>
                <w:bCs/>
              </w:rPr>
              <w:t>5</w:t>
            </w:r>
          </w:p>
          <w:p w14:paraId="1996B76A" w14:textId="24351789" w:rsidR="00327890" w:rsidRPr="005F141C" w:rsidRDefault="00F83889" w:rsidP="00B32EB6">
            <w:pPr>
              <w:jc w:val="center"/>
              <w:rPr>
                <w:bCs/>
              </w:rPr>
            </w:pPr>
            <w:r w:rsidRPr="005F141C">
              <w:rPr>
                <w:bCs/>
              </w:rPr>
              <w:t>(49</w:t>
            </w:r>
            <w:r w:rsidR="00653118" w:rsidRPr="005F141C">
              <w:rPr>
                <w:bCs/>
              </w:rPr>
              <w:t>,</w:t>
            </w:r>
            <w:r w:rsidRPr="005F141C">
              <w:rPr>
                <w:bCs/>
              </w:rPr>
              <w:t>4 - 114)</w:t>
            </w:r>
          </w:p>
        </w:tc>
        <w:tc>
          <w:tcPr>
            <w:tcW w:w="913" w:type="pct"/>
            <w:vAlign w:val="center"/>
          </w:tcPr>
          <w:p w14:paraId="1996B76B" w14:textId="77777777" w:rsidR="00327890" w:rsidRPr="005F141C" w:rsidRDefault="00F83889" w:rsidP="00B32EB6">
            <w:pPr>
              <w:jc w:val="center"/>
              <w:rPr>
                <w:bCs/>
              </w:rPr>
            </w:pPr>
            <w:r w:rsidRPr="005F141C">
              <w:rPr>
                <w:bCs/>
              </w:rPr>
              <w:t>1073</w:t>
            </w:r>
          </w:p>
          <w:p w14:paraId="1996B76C" w14:textId="77777777" w:rsidR="00327890" w:rsidRPr="005F141C" w:rsidRDefault="00F83889" w:rsidP="00B32EB6">
            <w:pPr>
              <w:jc w:val="center"/>
              <w:rPr>
                <w:bCs/>
              </w:rPr>
            </w:pPr>
            <w:r w:rsidRPr="005F141C">
              <w:rPr>
                <w:bCs/>
              </w:rPr>
              <w:t>(597 - 1584)</w:t>
            </w:r>
          </w:p>
        </w:tc>
      </w:tr>
      <w:tr w:rsidR="00762991" w:rsidRPr="005F141C" w14:paraId="1996B777" w14:textId="77777777" w:rsidTr="00751095">
        <w:trPr>
          <w:trHeight w:val="283"/>
        </w:trPr>
        <w:tc>
          <w:tcPr>
            <w:tcW w:w="778" w:type="pct"/>
            <w:vMerge/>
            <w:vAlign w:val="center"/>
          </w:tcPr>
          <w:p w14:paraId="1996B76E" w14:textId="77777777" w:rsidR="00327890" w:rsidRPr="005F141C" w:rsidRDefault="00327890" w:rsidP="00B32EB6">
            <w:pPr>
              <w:jc w:val="center"/>
              <w:rPr>
                <w:b/>
              </w:rPr>
            </w:pPr>
          </w:p>
        </w:tc>
        <w:tc>
          <w:tcPr>
            <w:tcW w:w="1015" w:type="pct"/>
            <w:vAlign w:val="center"/>
          </w:tcPr>
          <w:p w14:paraId="1996B76F" w14:textId="6FA99E6E" w:rsidR="00327890" w:rsidRPr="005F141C" w:rsidRDefault="002D61EB" w:rsidP="00B32EB6">
            <w:pPr>
              <w:jc w:val="center"/>
              <w:rPr>
                <w:b/>
              </w:rPr>
            </w:pPr>
            <w:r w:rsidRPr="005F141C">
              <w:t>Časný karcinom prsu</w:t>
            </w:r>
          </w:p>
        </w:tc>
        <w:tc>
          <w:tcPr>
            <w:tcW w:w="468" w:type="pct"/>
            <w:vAlign w:val="center"/>
          </w:tcPr>
          <w:p w14:paraId="1996B770" w14:textId="77777777" w:rsidR="00327890" w:rsidRPr="005F141C" w:rsidRDefault="00F83889" w:rsidP="00B32EB6">
            <w:pPr>
              <w:jc w:val="center"/>
              <w:rPr>
                <w:bCs/>
              </w:rPr>
            </w:pPr>
            <w:r w:rsidRPr="005F141C">
              <w:rPr>
                <w:bCs/>
              </w:rPr>
              <w:t>390</w:t>
            </w:r>
          </w:p>
        </w:tc>
        <w:tc>
          <w:tcPr>
            <w:tcW w:w="913" w:type="pct"/>
            <w:vAlign w:val="center"/>
          </w:tcPr>
          <w:p w14:paraId="1996B771" w14:textId="29B16AFB" w:rsidR="00327890" w:rsidRPr="005F141C" w:rsidRDefault="00F83889" w:rsidP="00B32EB6">
            <w:pPr>
              <w:jc w:val="center"/>
              <w:rPr>
                <w:bCs/>
              </w:rPr>
            </w:pPr>
            <w:r w:rsidRPr="005F141C">
              <w:rPr>
                <w:bCs/>
              </w:rPr>
              <w:t>38</w:t>
            </w:r>
            <w:r w:rsidR="00653118" w:rsidRPr="005F141C">
              <w:rPr>
                <w:bCs/>
              </w:rPr>
              <w:t>,</w:t>
            </w:r>
            <w:r w:rsidRPr="005F141C">
              <w:rPr>
                <w:bCs/>
              </w:rPr>
              <w:t>9</w:t>
            </w:r>
          </w:p>
          <w:p w14:paraId="1996B772" w14:textId="410A980E" w:rsidR="00327890" w:rsidRPr="005F141C" w:rsidRDefault="00F83889" w:rsidP="00B32EB6">
            <w:pPr>
              <w:jc w:val="center"/>
              <w:rPr>
                <w:bCs/>
              </w:rPr>
            </w:pPr>
            <w:r w:rsidRPr="005F141C">
              <w:rPr>
                <w:bCs/>
              </w:rPr>
              <w:t>(25</w:t>
            </w:r>
            <w:r w:rsidR="00653118" w:rsidRPr="005F141C">
              <w:rPr>
                <w:bCs/>
              </w:rPr>
              <w:t>,</w:t>
            </w:r>
            <w:r w:rsidRPr="005F141C">
              <w:rPr>
                <w:bCs/>
              </w:rPr>
              <w:t xml:space="preserve">3 </w:t>
            </w:r>
            <w:r w:rsidR="00653118" w:rsidRPr="005F141C">
              <w:rPr>
                <w:bCs/>
              </w:rPr>
              <w:t>–</w:t>
            </w:r>
            <w:r w:rsidRPr="005F141C">
              <w:rPr>
                <w:bCs/>
              </w:rPr>
              <w:t xml:space="preserve"> 58</w:t>
            </w:r>
            <w:r w:rsidR="00653118" w:rsidRPr="005F141C">
              <w:rPr>
                <w:bCs/>
              </w:rPr>
              <w:t>,</w:t>
            </w:r>
            <w:r w:rsidRPr="005F141C">
              <w:rPr>
                <w:bCs/>
              </w:rPr>
              <w:t>8)</w:t>
            </w:r>
          </w:p>
        </w:tc>
        <w:tc>
          <w:tcPr>
            <w:tcW w:w="913" w:type="pct"/>
            <w:vAlign w:val="center"/>
          </w:tcPr>
          <w:p w14:paraId="1996B773" w14:textId="3012E3D9" w:rsidR="00327890" w:rsidRPr="005F141C" w:rsidRDefault="00F83889" w:rsidP="00B32EB6">
            <w:pPr>
              <w:jc w:val="center"/>
              <w:rPr>
                <w:bCs/>
              </w:rPr>
            </w:pPr>
            <w:r w:rsidRPr="005F141C">
              <w:rPr>
                <w:bCs/>
              </w:rPr>
              <w:t>76</w:t>
            </w:r>
            <w:r w:rsidR="00653118" w:rsidRPr="005F141C">
              <w:rPr>
                <w:bCs/>
              </w:rPr>
              <w:t>,</w:t>
            </w:r>
            <w:r w:rsidRPr="005F141C">
              <w:rPr>
                <w:bCs/>
              </w:rPr>
              <w:t>0</w:t>
            </w:r>
          </w:p>
          <w:p w14:paraId="1996B774" w14:textId="44CFEFD8" w:rsidR="00327890" w:rsidRPr="005F141C" w:rsidRDefault="00F83889" w:rsidP="00B32EB6">
            <w:pPr>
              <w:jc w:val="center"/>
              <w:rPr>
                <w:bCs/>
              </w:rPr>
            </w:pPr>
            <w:r w:rsidRPr="005F141C">
              <w:rPr>
                <w:bCs/>
              </w:rPr>
              <w:t>(54</w:t>
            </w:r>
            <w:r w:rsidR="00653118" w:rsidRPr="005F141C">
              <w:rPr>
                <w:bCs/>
              </w:rPr>
              <w:t>,</w:t>
            </w:r>
            <w:r w:rsidRPr="005F141C">
              <w:rPr>
                <w:bCs/>
              </w:rPr>
              <w:t>7 - 104)</w:t>
            </w:r>
          </w:p>
        </w:tc>
        <w:tc>
          <w:tcPr>
            <w:tcW w:w="913" w:type="pct"/>
            <w:vAlign w:val="center"/>
          </w:tcPr>
          <w:p w14:paraId="1996B775" w14:textId="77777777" w:rsidR="00327890" w:rsidRPr="005F141C" w:rsidRDefault="00F83889" w:rsidP="00B32EB6">
            <w:pPr>
              <w:jc w:val="center"/>
              <w:rPr>
                <w:bCs/>
              </w:rPr>
            </w:pPr>
            <w:r w:rsidRPr="005F141C">
              <w:rPr>
                <w:bCs/>
              </w:rPr>
              <w:t>1074</w:t>
            </w:r>
          </w:p>
          <w:p w14:paraId="1996B776" w14:textId="77777777" w:rsidR="00327890" w:rsidRPr="005F141C" w:rsidRDefault="00F83889" w:rsidP="00B32EB6">
            <w:pPr>
              <w:jc w:val="center"/>
              <w:rPr>
                <w:bCs/>
              </w:rPr>
            </w:pPr>
            <w:r w:rsidRPr="005F141C">
              <w:rPr>
                <w:bCs/>
              </w:rPr>
              <w:t>(783 - 1502)</w:t>
            </w:r>
          </w:p>
        </w:tc>
      </w:tr>
    </w:tbl>
    <w:p w14:paraId="1996B778" w14:textId="77777777" w:rsidR="00327890" w:rsidRPr="005F141C" w:rsidRDefault="00327890" w:rsidP="00B32EB6">
      <w:pPr>
        <w:pStyle w:val="BodyText"/>
        <w:ind w:hanging="1"/>
      </w:pPr>
    </w:p>
    <w:p w14:paraId="1996B779" w14:textId="48D880CF" w:rsidR="00F43F10" w:rsidRPr="005F141C" w:rsidRDefault="00817EE9" w:rsidP="00B32EB6">
      <w:pPr>
        <w:pStyle w:val="BodyText"/>
        <w:keepNext/>
        <w:keepLines/>
      </w:pPr>
      <w:r w:rsidRPr="005F141C">
        <w:rPr>
          <w:position w:val="1"/>
        </w:rPr>
        <w:t>Tabulka 15 Populační predikované farmakokinetické hodnoty expozice v ustáleném stavu (medián a 5. až 95. percentil) pro režimy s intravenózním trastuzumabem u pacientů s metastazujícím a časným karcinomem prsu a pokročilým karcinomem žaludku</w:t>
      </w:r>
    </w:p>
    <w:p w14:paraId="1996B77A" w14:textId="77777777" w:rsidR="004C007F" w:rsidRPr="005F141C" w:rsidRDefault="004C007F" w:rsidP="00B32EB6">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411"/>
        <w:gridCol w:w="1839"/>
        <w:gridCol w:w="709"/>
        <w:gridCol w:w="1254"/>
        <w:gridCol w:w="1254"/>
        <w:gridCol w:w="1452"/>
        <w:gridCol w:w="1142"/>
      </w:tblGrid>
      <w:tr w:rsidR="00762991" w:rsidRPr="005F141C" w14:paraId="1996B784" w14:textId="77777777" w:rsidTr="00445BFE">
        <w:trPr>
          <w:trHeight w:val="283"/>
          <w:tblHeader/>
        </w:trPr>
        <w:tc>
          <w:tcPr>
            <w:tcW w:w="779" w:type="pct"/>
            <w:vAlign w:val="center"/>
          </w:tcPr>
          <w:p w14:paraId="1996B77B" w14:textId="3F1B93CE" w:rsidR="004C007F" w:rsidRPr="005F141C" w:rsidRDefault="00817EE9" w:rsidP="00B32EB6">
            <w:pPr>
              <w:jc w:val="center"/>
              <w:rPr>
                <w:b/>
              </w:rPr>
            </w:pPr>
            <w:r w:rsidRPr="005F141C">
              <w:rPr>
                <w:b/>
              </w:rPr>
              <w:t>Režim</w:t>
            </w:r>
          </w:p>
        </w:tc>
        <w:tc>
          <w:tcPr>
            <w:tcW w:w="1015" w:type="pct"/>
            <w:vAlign w:val="center"/>
          </w:tcPr>
          <w:p w14:paraId="1996B77C" w14:textId="25B65240" w:rsidR="004C007F" w:rsidRPr="005F141C" w:rsidRDefault="00817EE9" w:rsidP="00B32EB6">
            <w:pPr>
              <w:jc w:val="center"/>
              <w:rPr>
                <w:b/>
              </w:rPr>
            </w:pPr>
            <w:r w:rsidRPr="005F141C">
              <w:rPr>
                <w:b/>
              </w:rPr>
              <w:t>Typ primárního nádoru</w:t>
            </w:r>
          </w:p>
        </w:tc>
        <w:tc>
          <w:tcPr>
            <w:tcW w:w="391" w:type="pct"/>
            <w:vAlign w:val="center"/>
          </w:tcPr>
          <w:p w14:paraId="1996B77D" w14:textId="0B09859A" w:rsidR="004C007F" w:rsidRPr="005F141C" w:rsidRDefault="000A2672" w:rsidP="00B32EB6">
            <w:pPr>
              <w:jc w:val="center"/>
              <w:rPr>
                <w:b/>
              </w:rPr>
            </w:pPr>
            <w:r w:rsidRPr="005F141C">
              <w:rPr>
                <w:b/>
              </w:rPr>
              <w:t>n</w:t>
            </w:r>
          </w:p>
        </w:tc>
        <w:tc>
          <w:tcPr>
            <w:tcW w:w="692" w:type="pct"/>
            <w:vAlign w:val="center"/>
          </w:tcPr>
          <w:p w14:paraId="1996B77E" w14:textId="77777777" w:rsidR="004C007F" w:rsidRPr="005F141C" w:rsidRDefault="00F83889" w:rsidP="00B32EB6">
            <w:pPr>
              <w:jc w:val="center"/>
              <w:rPr>
                <w:b/>
                <w:vertAlign w:val="subscript"/>
              </w:rPr>
            </w:pPr>
            <w:r w:rsidRPr="005F141C">
              <w:rPr>
                <w:b/>
              </w:rPr>
              <w:t>C</w:t>
            </w:r>
            <w:r w:rsidRPr="005F141C">
              <w:rPr>
                <w:b/>
                <w:vertAlign w:val="subscript"/>
              </w:rPr>
              <w:t>min,ss*</w:t>
            </w:r>
          </w:p>
          <w:p w14:paraId="1996B77F" w14:textId="07570970" w:rsidR="004C007F" w:rsidRPr="005F141C" w:rsidRDefault="00F83889" w:rsidP="00B32EB6">
            <w:pPr>
              <w:jc w:val="center"/>
              <w:rPr>
                <w:b/>
              </w:rPr>
            </w:pPr>
            <w:r w:rsidRPr="005F141C">
              <w:rPr>
                <w:b/>
              </w:rPr>
              <w:t>(µg/</w:t>
            </w:r>
            <w:r w:rsidR="000A2672" w:rsidRPr="005F141C">
              <w:rPr>
                <w:b/>
              </w:rPr>
              <w:t>ml</w:t>
            </w:r>
            <w:r w:rsidRPr="005F141C">
              <w:rPr>
                <w:b/>
              </w:rPr>
              <w:t>)</w:t>
            </w:r>
          </w:p>
        </w:tc>
        <w:tc>
          <w:tcPr>
            <w:tcW w:w="692" w:type="pct"/>
            <w:vAlign w:val="center"/>
          </w:tcPr>
          <w:p w14:paraId="1996B780" w14:textId="77777777" w:rsidR="004C007F" w:rsidRPr="005F141C" w:rsidRDefault="00F83889" w:rsidP="00B32EB6">
            <w:pPr>
              <w:jc w:val="center"/>
              <w:rPr>
                <w:b/>
                <w:vertAlign w:val="subscript"/>
              </w:rPr>
            </w:pPr>
            <w:r w:rsidRPr="005F141C">
              <w:rPr>
                <w:b/>
              </w:rPr>
              <w:t>C</w:t>
            </w:r>
            <w:r w:rsidRPr="005F141C">
              <w:rPr>
                <w:b/>
                <w:vertAlign w:val="subscript"/>
              </w:rPr>
              <w:t>max,ss**</w:t>
            </w:r>
          </w:p>
          <w:p w14:paraId="1996B781" w14:textId="3111D2C6" w:rsidR="004C007F" w:rsidRPr="005F141C" w:rsidRDefault="00F83889" w:rsidP="00B32EB6">
            <w:pPr>
              <w:jc w:val="center"/>
              <w:rPr>
                <w:b/>
              </w:rPr>
            </w:pPr>
            <w:r w:rsidRPr="005F141C">
              <w:rPr>
                <w:b/>
              </w:rPr>
              <w:t>(µg/</w:t>
            </w:r>
            <w:r w:rsidR="000A2672" w:rsidRPr="005F141C">
              <w:rPr>
                <w:b/>
              </w:rPr>
              <w:t>ml</w:t>
            </w:r>
            <w:r w:rsidRPr="005F141C">
              <w:rPr>
                <w:b/>
              </w:rPr>
              <w:t>)</w:t>
            </w:r>
          </w:p>
        </w:tc>
        <w:tc>
          <w:tcPr>
            <w:tcW w:w="801" w:type="pct"/>
            <w:vAlign w:val="center"/>
          </w:tcPr>
          <w:p w14:paraId="1996B782" w14:textId="13CFBB8B" w:rsidR="004C007F" w:rsidRPr="005F141C" w:rsidRDefault="00F83889" w:rsidP="00B32EB6">
            <w:pPr>
              <w:jc w:val="center"/>
              <w:rPr>
                <w:b/>
              </w:rPr>
            </w:pPr>
            <w:r w:rsidRPr="005F141C">
              <w:rPr>
                <w:b/>
              </w:rPr>
              <w:t>AUC</w:t>
            </w:r>
            <w:r w:rsidRPr="005F141C">
              <w:rPr>
                <w:b/>
                <w:vertAlign w:val="subscript"/>
              </w:rPr>
              <w:t>ss, 0-21 d</w:t>
            </w:r>
            <w:r w:rsidR="00017B23" w:rsidRPr="005F141C">
              <w:rPr>
                <w:b/>
                <w:vertAlign w:val="subscript"/>
              </w:rPr>
              <w:t>ní</w:t>
            </w:r>
            <w:r w:rsidRPr="005F141C">
              <w:rPr>
                <w:b/>
              </w:rPr>
              <w:t xml:space="preserve"> (µg.</w:t>
            </w:r>
            <w:r w:rsidR="008B762B" w:rsidRPr="005F141C">
              <w:rPr>
                <w:b/>
              </w:rPr>
              <w:t>den</w:t>
            </w:r>
            <w:r w:rsidRPr="005F141C">
              <w:rPr>
                <w:b/>
              </w:rPr>
              <w:t>/</w:t>
            </w:r>
            <w:r w:rsidR="000A2672" w:rsidRPr="005F141C">
              <w:rPr>
                <w:b/>
              </w:rPr>
              <w:t>ml</w:t>
            </w:r>
            <w:r w:rsidRPr="005F141C">
              <w:rPr>
                <w:b/>
              </w:rPr>
              <w:t>)</w:t>
            </w:r>
          </w:p>
        </w:tc>
        <w:tc>
          <w:tcPr>
            <w:tcW w:w="631" w:type="pct"/>
          </w:tcPr>
          <w:p w14:paraId="06072EDB" w14:textId="77777777" w:rsidR="00017B23" w:rsidRPr="005F141C" w:rsidRDefault="00017B23" w:rsidP="00B32EB6">
            <w:pPr>
              <w:jc w:val="center"/>
              <w:rPr>
                <w:b/>
              </w:rPr>
            </w:pPr>
            <w:r w:rsidRPr="005F141C">
              <w:rPr>
                <w:b/>
              </w:rPr>
              <w:t>Doba do ustáleného stavu***</w:t>
            </w:r>
          </w:p>
          <w:p w14:paraId="1996B783" w14:textId="5C9D49B8" w:rsidR="004C007F" w:rsidRPr="005F141C" w:rsidRDefault="00017B23" w:rsidP="00B32EB6">
            <w:pPr>
              <w:jc w:val="center"/>
              <w:rPr>
                <w:b/>
              </w:rPr>
            </w:pPr>
            <w:r w:rsidRPr="005F141C">
              <w:rPr>
                <w:b/>
              </w:rPr>
              <w:t>(týdny)</w:t>
            </w:r>
          </w:p>
        </w:tc>
      </w:tr>
      <w:tr w:rsidR="00017B23" w:rsidRPr="005F141C" w14:paraId="1996B78F" w14:textId="77777777" w:rsidTr="00445BFE">
        <w:trPr>
          <w:trHeight w:val="283"/>
        </w:trPr>
        <w:tc>
          <w:tcPr>
            <w:tcW w:w="779" w:type="pct"/>
            <w:vMerge w:val="restart"/>
            <w:vAlign w:val="center"/>
          </w:tcPr>
          <w:p w14:paraId="1996B785" w14:textId="67A502B9" w:rsidR="00017B23" w:rsidRPr="005F141C" w:rsidRDefault="00F518C3" w:rsidP="00B32EB6">
            <w:pPr>
              <w:jc w:val="center"/>
              <w:rPr>
                <w:b/>
              </w:rPr>
            </w:pPr>
            <w:r w:rsidRPr="005F141C">
              <w:t>8 mg/kg + 6 mg/kg každé 3 týdny</w:t>
            </w:r>
          </w:p>
        </w:tc>
        <w:tc>
          <w:tcPr>
            <w:tcW w:w="1015" w:type="pct"/>
            <w:vAlign w:val="center"/>
          </w:tcPr>
          <w:p w14:paraId="1996B786" w14:textId="04CEFB7B" w:rsidR="00017B23" w:rsidRPr="005F141C" w:rsidRDefault="00017B23" w:rsidP="00B32EB6">
            <w:pPr>
              <w:jc w:val="center"/>
              <w:rPr>
                <w:b/>
              </w:rPr>
            </w:pPr>
            <w:r w:rsidRPr="005F141C">
              <w:t>Metastazující karcinom prsu</w:t>
            </w:r>
          </w:p>
        </w:tc>
        <w:tc>
          <w:tcPr>
            <w:tcW w:w="391" w:type="pct"/>
            <w:vAlign w:val="center"/>
          </w:tcPr>
          <w:p w14:paraId="1996B787" w14:textId="77777777" w:rsidR="00017B23" w:rsidRPr="005F141C" w:rsidRDefault="00017B23" w:rsidP="00B32EB6">
            <w:pPr>
              <w:jc w:val="center"/>
              <w:rPr>
                <w:bCs/>
              </w:rPr>
            </w:pPr>
            <w:r w:rsidRPr="005F141C">
              <w:rPr>
                <w:bCs/>
              </w:rPr>
              <w:t>805</w:t>
            </w:r>
          </w:p>
        </w:tc>
        <w:tc>
          <w:tcPr>
            <w:tcW w:w="692" w:type="pct"/>
          </w:tcPr>
          <w:p w14:paraId="1996B788" w14:textId="28E0C564" w:rsidR="00017B23" w:rsidRPr="005F141C" w:rsidRDefault="00017B23" w:rsidP="00B32EB6">
            <w:pPr>
              <w:jc w:val="center"/>
            </w:pPr>
            <w:r w:rsidRPr="005F141C">
              <w:t>44</w:t>
            </w:r>
            <w:r w:rsidR="00F518C3" w:rsidRPr="005F141C">
              <w:t>,</w:t>
            </w:r>
            <w:r w:rsidRPr="005F141C">
              <w:t>2</w:t>
            </w:r>
          </w:p>
          <w:p w14:paraId="1996B789" w14:textId="260CD29F" w:rsidR="00017B23" w:rsidRPr="005F141C" w:rsidRDefault="00017B23" w:rsidP="00B32EB6">
            <w:pPr>
              <w:jc w:val="center"/>
              <w:rPr>
                <w:bCs/>
              </w:rPr>
            </w:pPr>
            <w:r w:rsidRPr="005F141C">
              <w:rPr>
                <w:bCs/>
              </w:rPr>
              <w:t>(1</w:t>
            </w:r>
            <w:r w:rsidR="00F518C3" w:rsidRPr="005F141C">
              <w:rPr>
                <w:bCs/>
              </w:rPr>
              <w:t>,</w:t>
            </w:r>
            <w:r w:rsidRPr="005F141C">
              <w:rPr>
                <w:bCs/>
              </w:rPr>
              <w:t xml:space="preserve">8 </w:t>
            </w:r>
            <w:r w:rsidR="00F518C3" w:rsidRPr="005F141C">
              <w:rPr>
                <w:bCs/>
              </w:rPr>
              <w:t>–</w:t>
            </w:r>
            <w:r w:rsidRPr="005F141C">
              <w:rPr>
                <w:bCs/>
              </w:rPr>
              <w:t xml:space="preserve"> 85</w:t>
            </w:r>
            <w:r w:rsidR="00F518C3" w:rsidRPr="005F141C">
              <w:rPr>
                <w:bCs/>
              </w:rPr>
              <w:t>,</w:t>
            </w:r>
            <w:r w:rsidRPr="005F141C">
              <w:rPr>
                <w:bCs/>
              </w:rPr>
              <w:t>4)</w:t>
            </w:r>
          </w:p>
        </w:tc>
        <w:tc>
          <w:tcPr>
            <w:tcW w:w="692" w:type="pct"/>
          </w:tcPr>
          <w:p w14:paraId="1996B78A" w14:textId="77777777" w:rsidR="00017B23" w:rsidRPr="005F141C" w:rsidRDefault="00017B23" w:rsidP="00B32EB6">
            <w:pPr>
              <w:jc w:val="center"/>
            </w:pPr>
            <w:r w:rsidRPr="005F141C">
              <w:t>179</w:t>
            </w:r>
          </w:p>
          <w:p w14:paraId="1996B78B" w14:textId="77777777" w:rsidR="00017B23" w:rsidRPr="005F141C" w:rsidRDefault="00017B23" w:rsidP="00B32EB6">
            <w:pPr>
              <w:jc w:val="center"/>
              <w:rPr>
                <w:bCs/>
              </w:rPr>
            </w:pPr>
            <w:r w:rsidRPr="005F141C">
              <w:rPr>
                <w:bCs/>
              </w:rPr>
              <w:t>(123 - 266)</w:t>
            </w:r>
          </w:p>
        </w:tc>
        <w:tc>
          <w:tcPr>
            <w:tcW w:w="801" w:type="pct"/>
          </w:tcPr>
          <w:p w14:paraId="1996B78C" w14:textId="77777777" w:rsidR="00017B23" w:rsidRPr="005F141C" w:rsidRDefault="00017B23" w:rsidP="00B32EB6">
            <w:pPr>
              <w:jc w:val="center"/>
            </w:pPr>
            <w:r w:rsidRPr="005F141C">
              <w:t>1736</w:t>
            </w:r>
          </w:p>
          <w:p w14:paraId="1996B78D" w14:textId="77777777" w:rsidR="00017B23" w:rsidRPr="005F141C" w:rsidRDefault="00017B23" w:rsidP="00B32EB6">
            <w:pPr>
              <w:jc w:val="center"/>
              <w:rPr>
                <w:bCs/>
              </w:rPr>
            </w:pPr>
            <w:r w:rsidRPr="005F141C">
              <w:rPr>
                <w:bCs/>
              </w:rPr>
              <w:t>(618 - 2756)</w:t>
            </w:r>
          </w:p>
        </w:tc>
        <w:tc>
          <w:tcPr>
            <w:tcW w:w="631" w:type="pct"/>
            <w:vAlign w:val="center"/>
          </w:tcPr>
          <w:p w14:paraId="1996B78E" w14:textId="77777777" w:rsidR="00017B23" w:rsidRPr="005F141C" w:rsidRDefault="00017B23" w:rsidP="00B32EB6">
            <w:pPr>
              <w:jc w:val="center"/>
              <w:rPr>
                <w:bCs/>
              </w:rPr>
            </w:pPr>
            <w:r w:rsidRPr="005F141C">
              <w:rPr>
                <w:bCs/>
              </w:rPr>
              <w:t>12</w:t>
            </w:r>
          </w:p>
        </w:tc>
      </w:tr>
      <w:tr w:rsidR="00017B23" w:rsidRPr="005F141C" w14:paraId="1996B79A" w14:textId="77777777" w:rsidTr="00445BFE">
        <w:trPr>
          <w:trHeight w:val="283"/>
        </w:trPr>
        <w:tc>
          <w:tcPr>
            <w:tcW w:w="779" w:type="pct"/>
            <w:vMerge/>
            <w:vAlign w:val="center"/>
          </w:tcPr>
          <w:p w14:paraId="1996B790" w14:textId="77777777" w:rsidR="00017B23" w:rsidRPr="005F141C" w:rsidRDefault="00017B23" w:rsidP="00B32EB6">
            <w:pPr>
              <w:jc w:val="center"/>
              <w:rPr>
                <w:b/>
              </w:rPr>
            </w:pPr>
          </w:p>
        </w:tc>
        <w:tc>
          <w:tcPr>
            <w:tcW w:w="1015" w:type="pct"/>
            <w:vAlign w:val="center"/>
          </w:tcPr>
          <w:p w14:paraId="1996B791" w14:textId="6FEFBBAD" w:rsidR="00017B23" w:rsidRPr="005F141C" w:rsidRDefault="00017B23" w:rsidP="00B32EB6">
            <w:pPr>
              <w:jc w:val="center"/>
              <w:rPr>
                <w:b/>
              </w:rPr>
            </w:pPr>
            <w:r w:rsidRPr="005F141C">
              <w:t>Časný karcinom prsu</w:t>
            </w:r>
          </w:p>
        </w:tc>
        <w:tc>
          <w:tcPr>
            <w:tcW w:w="391" w:type="pct"/>
            <w:vAlign w:val="center"/>
          </w:tcPr>
          <w:p w14:paraId="1996B792" w14:textId="77777777" w:rsidR="00017B23" w:rsidRPr="005F141C" w:rsidRDefault="00017B23" w:rsidP="00B32EB6">
            <w:pPr>
              <w:jc w:val="center"/>
              <w:rPr>
                <w:bCs/>
              </w:rPr>
            </w:pPr>
            <w:r w:rsidRPr="005F141C">
              <w:rPr>
                <w:bCs/>
              </w:rPr>
              <w:t>390</w:t>
            </w:r>
          </w:p>
        </w:tc>
        <w:tc>
          <w:tcPr>
            <w:tcW w:w="692" w:type="pct"/>
          </w:tcPr>
          <w:p w14:paraId="1996B793" w14:textId="689CA189" w:rsidR="00017B23" w:rsidRPr="005F141C" w:rsidRDefault="00017B23" w:rsidP="00B32EB6">
            <w:pPr>
              <w:jc w:val="center"/>
            </w:pPr>
            <w:r w:rsidRPr="005F141C">
              <w:t>53</w:t>
            </w:r>
            <w:r w:rsidR="00F518C3" w:rsidRPr="005F141C">
              <w:t>,</w:t>
            </w:r>
            <w:r w:rsidRPr="005F141C">
              <w:t>8</w:t>
            </w:r>
          </w:p>
          <w:p w14:paraId="1996B794" w14:textId="6D07EBA3" w:rsidR="00017B23" w:rsidRPr="005F141C" w:rsidRDefault="00017B23" w:rsidP="00B32EB6">
            <w:pPr>
              <w:jc w:val="center"/>
              <w:rPr>
                <w:bCs/>
              </w:rPr>
            </w:pPr>
            <w:r w:rsidRPr="005F141C">
              <w:rPr>
                <w:bCs/>
              </w:rPr>
              <w:t>(28</w:t>
            </w:r>
            <w:r w:rsidR="00F518C3" w:rsidRPr="005F141C">
              <w:rPr>
                <w:bCs/>
              </w:rPr>
              <w:t>,</w:t>
            </w:r>
            <w:r w:rsidRPr="005F141C">
              <w:rPr>
                <w:bCs/>
              </w:rPr>
              <w:t xml:space="preserve">7 </w:t>
            </w:r>
            <w:r w:rsidR="00F518C3" w:rsidRPr="005F141C">
              <w:rPr>
                <w:bCs/>
              </w:rPr>
              <w:t>–</w:t>
            </w:r>
            <w:r w:rsidRPr="005F141C">
              <w:rPr>
                <w:bCs/>
              </w:rPr>
              <w:t xml:space="preserve"> 85</w:t>
            </w:r>
            <w:r w:rsidR="00F518C3" w:rsidRPr="005F141C">
              <w:rPr>
                <w:bCs/>
              </w:rPr>
              <w:t>,</w:t>
            </w:r>
            <w:r w:rsidRPr="005F141C">
              <w:rPr>
                <w:bCs/>
              </w:rPr>
              <w:t>8)</w:t>
            </w:r>
          </w:p>
        </w:tc>
        <w:tc>
          <w:tcPr>
            <w:tcW w:w="692" w:type="pct"/>
          </w:tcPr>
          <w:p w14:paraId="1996B795" w14:textId="77777777" w:rsidR="00017B23" w:rsidRPr="005F141C" w:rsidRDefault="00017B23" w:rsidP="00B32EB6">
            <w:pPr>
              <w:jc w:val="center"/>
            </w:pPr>
            <w:r w:rsidRPr="005F141C">
              <w:t>184</w:t>
            </w:r>
          </w:p>
          <w:p w14:paraId="1996B796" w14:textId="77777777" w:rsidR="00017B23" w:rsidRPr="005F141C" w:rsidRDefault="00017B23" w:rsidP="00B32EB6">
            <w:pPr>
              <w:jc w:val="center"/>
              <w:rPr>
                <w:bCs/>
              </w:rPr>
            </w:pPr>
            <w:r w:rsidRPr="005F141C">
              <w:rPr>
                <w:bCs/>
              </w:rPr>
              <w:t>(134 - 247)</w:t>
            </w:r>
          </w:p>
        </w:tc>
        <w:tc>
          <w:tcPr>
            <w:tcW w:w="801" w:type="pct"/>
          </w:tcPr>
          <w:p w14:paraId="1996B797" w14:textId="77777777" w:rsidR="00017B23" w:rsidRPr="005F141C" w:rsidRDefault="00017B23" w:rsidP="00B32EB6">
            <w:pPr>
              <w:jc w:val="center"/>
            </w:pPr>
            <w:r w:rsidRPr="005F141C">
              <w:t>1927</w:t>
            </w:r>
          </w:p>
          <w:p w14:paraId="1996B798" w14:textId="77777777" w:rsidR="00017B23" w:rsidRPr="005F141C" w:rsidRDefault="00017B23" w:rsidP="00B32EB6">
            <w:pPr>
              <w:jc w:val="center"/>
              <w:rPr>
                <w:bCs/>
              </w:rPr>
            </w:pPr>
            <w:r w:rsidRPr="005F141C">
              <w:rPr>
                <w:bCs/>
              </w:rPr>
              <w:t>(1332 - 2771)</w:t>
            </w:r>
          </w:p>
        </w:tc>
        <w:tc>
          <w:tcPr>
            <w:tcW w:w="631" w:type="pct"/>
            <w:vAlign w:val="center"/>
          </w:tcPr>
          <w:p w14:paraId="1996B799" w14:textId="77777777" w:rsidR="00017B23" w:rsidRPr="005F141C" w:rsidRDefault="00017B23" w:rsidP="00B32EB6">
            <w:pPr>
              <w:jc w:val="center"/>
              <w:rPr>
                <w:bCs/>
              </w:rPr>
            </w:pPr>
            <w:r w:rsidRPr="005F141C">
              <w:rPr>
                <w:bCs/>
              </w:rPr>
              <w:t>15</w:t>
            </w:r>
          </w:p>
        </w:tc>
      </w:tr>
      <w:tr w:rsidR="00017B23" w:rsidRPr="005F141C" w14:paraId="1996B7A5" w14:textId="77777777" w:rsidTr="00445BFE">
        <w:trPr>
          <w:trHeight w:val="283"/>
        </w:trPr>
        <w:tc>
          <w:tcPr>
            <w:tcW w:w="779" w:type="pct"/>
            <w:vMerge/>
            <w:vAlign w:val="center"/>
          </w:tcPr>
          <w:p w14:paraId="1996B79B" w14:textId="77777777" w:rsidR="00017B23" w:rsidRPr="005F141C" w:rsidRDefault="00017B23" w:rsidP="00B32EB6">
            <w:pPr>
              <w:jc w:val="center"/>
              <w:rPr>
                <w:b/>
              </w:rPr>
            </w:pPr>
          </w:p>
        </w:tc>
        <w:tc>
          <w:tcPr>
            <w:tcW w:w="1015" w:type="pct"/>
            <w:vAlign w:val="center"/>
          </w:tcPr>
          <w:p w14:paraId="1996B79C" w14:textId="216AF5EC" w:rsidR="00017B23" w:rsidRPr="005F141C" w:rsidRDefault="00017B23" w:rsidP="00B32EB6">
            <w:pPr>
              <w:jc w:val="center"/>
              <w:rPr>
                <w:b/>
              </w:rPr>
            </w:pPr>
            <w:r w:rsidRPr="005F141C">
              <w:t>Pokročilý karcinom žaludku</w:t>
            </w:r>
          </w:p>
        </w:tc>
        <w:tc>
          <w:tcPr>
            <w:tcW w:w="391" w:type="pct"/>
            <w:vAlign w:val="center"/>
          </w:tcPr>
          <w:p w14:paraId="1996B79D" w14:textId="77777777" w:rsidR="00017B23" w:rsidRPr="005F141C" w:rsidRDefault="00017B23" w:rsidP="00B32EB6">
            <w:pPr>
              <w:jc w:val="center"/>
              <w:rPr>
                <w:bCs/>
              </w:rPr>
            </w:pPr>
            <w:r w:rsidRPr="005F141C">
              <w:rPr>
                <w:bCs/>
              </w:rPr>
              <w:t>274</w:t>
            </w:r>
          </w:p>
        </w:tc>
        <w:tc>
          <w:tcPr>
            <w:tcW w:w="692" w:type="pct"/>
          </w:tcPr>
          <w:p w14:paraId="1996B79E" w14:textId="4ECDB44A" w:rsidR="00017B23" w:rsidRPr="005F141C" w:rsidRDefault="00017B23" w:rsidP="00B32EB6">
            <w:pPr>
              <w:jc w:val="center"/>
            </w:pPr>
            <w:r w:rsidRPr="005F141C">
              <w:t>32</w:t>
            </w:r>
            <w:r w:rsidR="00F518C3" w:rsidRPr="005F141C">
              <w:t>,</w:t>
            </w:r>
            <w:r w:rsidRPr="005F141C">
              <w:t>9</w:t>
            </w:r>
          </w:p>
          <w:p w14:paraId="1996B79F" w14:textId="2EB7DFF4" w:rsidR="00017B23" w:rsidRPr="005F141C" w:rsidRDefault="00017B23" w:rsidP="00B32EB6">
            <w:pPr>
              <w:jc w:val="center"/>
              <w:rPr>
                <w:bCs/>
              </w:rPr>
            </w:pPr>
            <w:r w:rsidRPr="005F141C">
              <w:rPr>
                <w:bCs/>
              </w:rPr>
              <w:t>(6</w:t>
            </w:r>
            <w:r w:rsidR="00F518C3" w:rsidRPr="005F141C">
              <w:rPr>
                <w:bCs/>
              </w:rPr>
              <w:t>,</w:t>
            </w:r>
            <w:r w:rsidRPr="005F141C">
              <w:rPr>
                <w:bCs/>
              </w:rPr>
              <w:t xml:space="preserve">1 </w:t>
            </w:r>
            <w:r w:rsidR="00F518C3" w:rsidRPr="005F141C">
              <w:rPr>
                <w:bCs/>
              </w:rPr>
              <w:t>–</w:t>
            </w:r>
            <w:r w:rsidRPr="005F141C">
              <w:rPr>
                <w:bCs/>
              </w:rPr>
              <w:t xml:space="preserve"> 88</w:t>
            </w:r>
            <w:r w:rsidR="00F518C3" w:rsidRPr="005F141C">
              <w:rPr>
                <w:bCs/>
              </w:rPr>
              <w:t>,</w:t>
            </w:r>
            <w:r w:rsidRPr="005F141C">
              <w:rPr>
                <w:bCs/>
              </w:rPr>
              <w:t>9)</w:t>
            </w:r>
          </w:p>
        </w:tc>
        <w:tc>
          <w:tcPr>
            <w:tcW w:w="692" w:type="pct"/>
          </w:tcPr>
          <w:p w14:paraId="1996B7A0" w14:textId="77777777" w:rsidR="00017B23" w:rsidRPr="005F141C" w:rsidRDefault="00017B23" w:rsidP="00B32EB6">
            <w:pPr>
              <w:jc w:val="center"/>
            </w:pPr>
            <w:r w:rsidRPr="005F141C">
              <w:t>131</w:t>
            </w:r>
          </w:p>
          <w:p w14:paraId="1996B7A1" w14:textId="2156F348" w:rsidR="00017B23" w:rsidRPr="005F141C" w:rsidRDefault="00017B23" w:rsidP="00B32EB6">
            <w:pPr>
              <w:jc w:val="center"/>
              <w:rPr>
                <w:bCs/>
              </w:rPr>
            </w:pPr>
            <w:r w:rsidRPr="005F141C">
              <w:rPr>
                <w:bCs/>
              </w:rPr>
              <w:t>(72</w:t>
            </w:r>
            <w:r w:rsidR="00F518C3" w:rsidRPr="005F141C">
              <w:rPr>
                <w:bCs/>
              </w:rPr>
              <w:t>,</w:t>
            </w:r>
            <w:r w:rsidRPr="005F141C">
              <w:rPr>
                <w:bCs/>
              </w:rPr>
              <w:t>5 - 251)</w:t>
            </w:r>
          </w:p>
        </w:tc>
        <w:tc>
          <w:tcPr>
            <w:tcW w:w="801" w:type="pct"/>
          </w:tcPr>
          <w:p w14:paraId="1996B7A2" w14:textId="77777777" w:rsidR="00017B23" w:rsidRPr="005F141C" w:rsidRDefault="00017B23" w:rsidP="00B32EB6">
            <w:pPr>
              <w:jc w:val="center"/>
            </w:pPr>
            <w:r w:rsidRPr="005F141C">
              <w:t>1338</w:t>
            </w:r>
          </w:p>
          <w:p w14:paraId="1996B7A3" w14:textId="77777777" w:rsidR="00017B23" w:rsidRPr="005F141C" w:rsidRDefault="00017B23" w:rsidP="00B32EB6">
            <w:pPr>
              <w:jc w:val="center"/>
              <w:rPr>
                <w:bCs/>
              </w:rPr>
            </w:pPr>
            <w:r w:rsidRPr="005F141C">
              <w:rPr>
                <w:bCs/>
              </w:rPr>
              <w:t>(557 - 2875)</w:t>
            </w:r>
          </w:p>
        </w:tc>
        <w:tc>
          <w:tcPr>
            <w:tcW w:w="631" w:type="pct"/>
            <w:vAlign w:val="center"/>
          </w:tcPr>
          <w:p w14:paraId="1996B7A4" w14:textId="77777777" w:rsidR="00017B23" w:rsidRPr="005F141C" w:rsidRDefault="00017B23" w:rsidP="00B32EB6">
            <w:pPr>
              <w:jc w:val="center"/>
              <w:rPr>
                <w:bCs/>
              </w:rPr>
            </w:pPr>
            <w:r w:rsidRPr="005F141C">
              <w:rPr>
                <w:bCs/>
              </w:rPr>
              <w:t>9</w:t>
            </w:r>
          </w:p>
        </w:tc>
      </w:tr>
      <w:tr w:rsidR="00017B23" w:rsidRPr="005F141C" w14:paraId="1996B7B0" w14:textId="77777777" w:rsidTr="00445BFE">
        <w:trPr>
          <w:trHeight w:val="283"/>
        </w:trPr>
        <w:tc>
          <w:tcPr>
            <w:tcW w:w="779" w:type="pct"/>
            <w:vMerge w:val="restart"/>
            <w:vAlign w:val="center"/>
          </w:tcPr>
          <w:p w14:paraId="1996B7A6" w14:textId="31E57D2B" w:rsidR="00017B23" w:rsidRPr="005F141C" w:rsidRDefault="00F518C3" w:rsidP="00B32EB6">
            <w:pPr>
              <w:jc w:val="center"/>
              <w:rPr>
                <w:bCs/>
              </w:rPr>
            </w:pPr>
            <w:r w:rsidRPr="005F141C">
              <w:rPr>
                <w:bCs/>
              </w:rPr>
              <w:t>4 mg/kg + 2 mg/kg týdně</w:t>
            </w:r>
          </w:p>
        </w:tc>
        <w:tc>
          <w:tcPr>
            <w:tcW w:w="1015" w:type="pct"/>
            <w:vAlign w:val="center"/>
          </w:tcPr>
          <w:p w14:paraId="1996B7A7" w14:textId="1F33F90A" w:rsidR="00017B23" w:rsidRPr="005F141C" w:rsidRDefault="00017B23" w:rsidP="00B32EB6">
            <w:pPr>
              <w:jc w:val="center"/>
              <w:rPr>
                <w:b/>
              </w:rPr>
            </w:pPr>
            <w:r w:rsidRPr="005F141C">
              <w:t>Metastazující karcinom prsu</w:t>
            </w:r>
          </w:p>
        </w:tc>
        <w:tc>
          <w:tcPr>
            <w:tcW w:w="391" w:type="pct"/>
            <w:vAlign w:val="center"/>
          </w:tcPr>
          <w:p w14:paraId="1996B7A8" w14:textId="77777777" w:rsidR="00017B23" w:rsidRPr="005F141C" w:rsidRDefault="00017B23" w:rsidP="00B32EB6">
            <w:pPr>
              <w:jc w:val="center"/>
              <w:rPr>
                <w:bCs/>
              </w:rPr>
            </w:pPr>
            <w:r w:rsidRPr="005F141C">
              <w:rPr>
                <w:bCs/>
              </w:rPr>
              <w:t>805</w:t>
            </w:r>
          </w:p>
        </w:tc>
        <w:tc>
          <w:tcPr>
            <w:tcW w:w="692" w:type="pct"/>
          </w:tcPr>
          <w:p w14:paraId="1996B7A9" w14:textId="1A8E3089" w:rsidR="00017B23" w:rsidRPr="005F141C" w:rsidRDefault="00017B23" w:rsidP="00B32EB6">
            <w:pPr>
              <w:jc w:val="center"/>
            </w:pPr>
            <w:r w:rsidRPr="005F141C">
              <w:t>63</w:t>
            </w:r>
            <w:r w:rsidR="00F518C3" w:rsidRPr="005F141C">
              <w:t>,</w:t>
            </w:r>
            <w:r w:rsidRPr="005F141C">
              <w:t>1</w:t>
            </w:r>
          </w:p>
          <w:p w14:paraId="1996B7AA" w14:textId="4E763BF3" w:rsidR="00017B23" w:rsidRPr="005F141C" w:rsidRDefault="00017B23" w:rsidP="00B32EB6">
            <w:pPr>
              <w:jc w:val="center"/>
              <w:rPr>
                <w:bCs/>
              </w:rPr>
            </w:pPr>
            <w:r w:rsidRPr="005F141C">
              <w:rPr>
                <w:bCs/>
              </w:rPr>
              <w:t>(11</w:t>
            </w:r>
            <w:r w:rsidR="00F518C3" w:rsidRPr="005F141C">
              <w:rPr>
                <w:bCs/>
              </w:rPr>
              <w:t>,</w:t>
            </w:r>
            <w:r w:rsidRPr="005F141C">
              <w:rPr>
                <w:bCs/>
              </w:rPr>
              <w:t>7 - 107)</w:t>
            </w:r>
          </w:p>
        </w:tc>
        <w:tc>
          <w:tcPr>
            <w:tcW w:w="692" w:type="pct"/>
          </w:tcPr>
          <w:p w14:paraId="1996B7AB" w14:textId="77777777" w:rsidR="00017B23" w:rsidRPr="005F141C" w:rsidRDefault="00017B23" w:rsidP="00B32EB6">
            <w:pPr>
              <w:jc w:val="center"/>
            </w:pPr>
            <w:r w:rsidRPr="005F141C">
              <w:t>107</w:t>
            </w:r>
          </w:p>
          <w:p w14:paraId="1996B7AC" w14:textId="35ABD4FC" w:rsidR="00017B23" w:rsidRPr="005F141C" w:rsidRDefault="00017B23" w:rsidP="00B32EB6">
            <w:pPr>
              <w:jc w:val="center"/>
              <w:rPr>
                <w:bCs/>
              </w:rPr>
            </w:pPr>
            <w:r w:rsidRPr="005F141C">
              <w:rPr>
                <w:bCs/>
              </w:rPr>
              <w:t>(54</w:t>
            </w:r>
            <w:r w:rsidR="00F518C3" w:rsidRPr="005F141C">
              <w:rPr>
                <w:bCs/>
              </w:rPr>
              <w:t>,</w:t>
            </w:r>
            <w:r w:rsidRPr="005F141C">
              <w:rPr>
                <w:bCs/>
              </w:rPr>
              <w:t>2 - 164)</w:t>
            </w:r>
          </w:p>
        </w:tc>
        <w:tc>
          <w:tcPr>
            <w:tcW w:w="801" w:type="pct"/>
          </w:tcPr>
          <w:p w14:paraId="1996B7AD" w14:textId="77777777" w:rsidR="00017B23" w:rsidRPr="005F141C" w:rsidRDefault="00017B23" w:rsidP="00B32EB6">
            <w:pPr>
              <w:jc w:val="center"/>
            </w:pPr>
            <w:r w:rsidRPr="005F141C">
              <w:t>1710</w:t>
            </w:r>
          </w:p>
          <w:p w14:paraId="1996B7AE" w14:textId="77777777" w:rsidR="00017B23" w:rsidRPr="005F141C" w:rsidRDefault="00017B23" w:rsidP="00B32EB6">
            <w:pPr>
              <w:jc w:val="center"/>
              <w:rPr>
                <w:bCs/>
              </w:rPr>
            </w:pPr>
            <w:r w:rsidRPr="005F141C">
              <w:rPr>
                <w:bCs/>
              </w:rPr>
              <w:t>(581 - 2715)</w:t>
            </w:r>
          </w:p>
        </w:tc>
        <w:tc>
          <w:tcPr>
            <w:tcW w:w="631" w:type="pct"/>
            <w:vAlign w:val="center"/>
          </w:tcPr>
          <w:p w14:paraId="1996B7AF" w14:textId="77777777" w:rsidR="00017B23" w:rsidRPr="005F141C" w:rsidRDefault="00017B23" w:rsidP="00B32EB6">
            <w:pPr>
              <w:jc w:val="center"/>
              <w:rPr>
                <w:bCs/>
              </w:rPr>
            </w:pPr>
            <w:r w:rsidRPr="005F141C">
              <w:rPr>
                <w:bCs/>
              </w:rPr>
              <w:t>12</w:t>
            </w:r>
          </w:p>
        </w:tc>
      </w:tr>
      <w:tr w:rsidR="00017B23" w:rsidRPr="005F141C" w14:paraId="1996B7BB" w14:textId="77777777" w:rsidTr="00445BFE">
        <w:trPr>
          <w:trHeight w:val="283"/>
        </w:trPr>
        <w:tc>
          <w:tcPr>
            <w:tcW w:w="779" w:type="pct"/>
            <w:vMerge/>
            <w:vAlign w:val="center"/>
          </w:tcPr>
          <w:p w14:paraId="1996B7B1" w14:textId="77777777" w:rsidR="00017B23" w:rsidRPr="005F141C" w:rsidRDefault="00017B23" w:rsidP="00B32EB6">
            <w:pPr>
              <w:jc w:val="center"/>
              <w:rPr>
                <w:b/>
              </w:rPr>
            </w:pPr>
          </w:p>
        </w:tc>
        <w:tc>
          <w:tcPr>
            <w:tcW w:w="1015" w:type="pct"/>
            <w:vAlign w:val="center"/>
          </w:tcPr>
          <w:p w14:paraId="1996B7B2" w14:textId="317A5FD1" w:rsidR="00017B23" w:rsidRPr="005F141C" w:rsidRDefault="00017B23" w:rsidP="00B32EB6">
            <w:pPr>
              <w:jc w:val="center"/>
              <w:rPr>
                <w:b/>
              </w:rPr>
            </w:pPr>
            <w:r w:rsidRPr="005F141C">
              <w:t>Časný karcinom prsu</w:t>
            </w:r>
          </w:p>
        </w:tc>
        <w:tc>
          <w:tcPr>
            <w:tcW w:w="391" w:type="pct"/>
            <w:vAlign w:val="center"/>
          </w:tcPr>
          <w:p w14:paraId="1996B7B3" w14:textId="77777777" w:rsidR="00017B23" w:rsidRPr="005F141C" w:rsidRDefault="00017B23" w:rsidP="00B32EB6">
            <w:pPr>
              <w:jc w:val="center"/>
              <w:rPr>
                <w:bCs/>
              </w:rPr>
            </w:pPr>
            <w:r w:rsidRPr="005F141C">
              <w:rPr>
                <w:bCs/>
              </w:rPr>
              <w:t>390</w:t>
            </w:r>
          </w:p>
        </w:tc>
        <w:tc>
          <w:tcPr>
            <w:tcW w:w="692" w:type="pct"/>
          </w:tcPr>
          <w:p w14:paraId="1996B7B4" w14:textId="2A4E6F3E" w:rsidR="00017B23" w:rsidRPr="005F141C" w:rsidRDefault="00017B23" w:rsidP="00B32EB6">
            <w:pPr>
              <w:jc w:val="center"/>
            </w:pPr>
            <w:r w:rsidRPr="005F141C">
              <w:t>72</w:t>
            </w:r>
            <w:r w:rsidR="00F518C3" w:rsidRPr="005F141C">
              <w:t>,</w:t>
            </w:r>
            <w:r w:rsidRPr="005F141C">
              <w:t>6</w:t>
            </w:r>
          </w:p>
          <w:p w14:paraId="1996B7B5" w14:textId="77777777" w:rsidR="00017B23" w:rsidRPr="005F141C" w:rsidRDefault="00017B23" w:rsidP="00B32EB6">
            <w:pPr>
              <w:jc w:val="center"/>
              <w:rPr>
                <w:bCs/>
              </w:rPr>
            </w:pPr>
            <w:r w:rsidRPr="005F141C">
              <w:rPr>
                <w:bCs/>
              </w:rPr>
              <w:t>(46 - 109)</w:t>
            </w:r>
          </w:p>
        </w:tc>
        <w:tc>
          <w:tcPr>
            <w:tcW w:w="692" w:type="pct"/>
          </w:tcPr>
          <w:p w14:paraId="1996B7B6" w14:textId="77777777" w:rsidR="00017B23" w:rsidRPr="005F141C" w:rsidRDefault="00017B23" w:rsidP="00B32EB6">
            <w:pPr>
              <w:jc w:val="center"/>
            </w:pPr>
            <w:r w:rsidRPr="005F141C">
              <w:t>115</w:t>
            </w:r>
          </w:p>
          <w:p w14:paraId="1996B7B7" w14:textId="2ADB09E9" w:rsidR="00017B23" w:rsidRPr="005F141C" w:rsidRDefault="00017B23" w:rsidP="00B32EB6">
            <w:pPr>
              <w:jc w:val="center"/>
              <w:rPr>
                <w:bCs/>
              </w:rPr>
            </w:pPr>
            <w:r w:rsidRPr="005F141C">
              <w:t>(82</w:t>
            </w:r>
            <w:r w:rsidR="00F518C3" w:rsidRPr="005F141C">
              <w:t>,</w:t>
            </w:r>
            <w:r w:rsidRPr="005F141C">
              <w:t>6</w:t>
            </w:r>
            <w:r w:rsidRPr="005F141C">
              <w:rPr>
                <w:bCs/>
              </w:rPr>
              <w:t xml:space="preserve"> - </w:t>
            </w:r>
            <w:r w:rsidRPr="005F141C">
              <w:t>160)</w:t>
            </w:r>
          </w:p>
        </w:tc>
        <w:tc>
          <w:tcPr>
            <w:tcW w:w="801" w:type="pct"/>
          </w:tcPr>
          <w:p w14:paraId="1996B7B8" w14:textId="77777777" w:rsidR="00017B23" w:rsidRPr="005F141C" w:rsidRDefault="00017B23" w:rsidP="00B32EB6">
            <w:pPr>
              <w:jc w:val="center"/>
            </w:pPr>
            <w:r w:rsidRPr="005F141C">
              <w:t>1893</w:t>
            </w:r>
          </w:p>
          <w:p w14:paraId="1996B7B9" w14:textId="77777777" w:rsidR="00017B23" w:rsidRPr="005F141C" w:rsidRDefault="00017B23" w:rsidP="00B32EB6">
            <w:pPr>
              <w:jc w:val="center"/>
              <w:rPr>
                <w:bCs/>
              </w:rPr>
            </w:pPr>
            <w:r w:rsidRPr="005F141C">
              <w:t>(1309</w:t>
            </w:r>
            <w:r w:rsidRPr="005F141C">
              <w:rPr>
                <w:bCs/>
              </w:rPr>
              <w:t xml:space="preserve"> - </w:t>
            </w:r>
            <w:r w:rsidRPr="005F141C">
              <w:t>2734)</w:t>
            </w:r>
          </w:p>
        </w:tc>
        <w:tc>
          <w:tcPr>
            <w:tcW w:w="631" w:type="pct"/>
            <w:vAlign w:val="center"/>
          </w:tcPr>
          <w:p w14:paraId="1996B7BA" w14:textId="77777777" w:rsidR="00017B23" w:rsidRPr="005F141C" w:rsidRDefault="00017B23" w:rsidP="00B32EB6">
            <w:pPr>
              <w:jc w:val="center"/>
              <w:rPr>
                <w:bCs/>
              </w:rPr>
            </w:pPr>
            <w:r w:rsidRPr="005F141C">
              <w:rPr>
                <w:bCs/>
              </w:rPr>
              <w:t>14</w:t>
            </w:r>
          </w:p>
        </w:tc>
      </w:tr>
    </w:tbl>
    <w:p w14:paraId="1996B7BC" w14:textId="559F21CC" w:rsidR="00F43F10" w:rsidRPr="005F141C" w:rsidRDefault="00F83889" w:rsidP="00B32EB6">
      <w:r w:rsidRPr="005F141C">
        <w:t>*C</w:t>
      </w:r>
      <w:r w:rsidRPr="005F141C">
        <w:rPr>
          <w:vertAlign w:val="subscript"/>
        </w:rPr>
        <w:t>min,ss</w:t>
      </w:r>
      <w:r w:rsidRPr="005F141C">
        <w:t xml:space="preserve"> – C</w:t>
      </w:r>
      <w:r w:rsidRPr="005F141C">
        <w:rPr>
          <w:vertAlign w:val="subscript"/>
        </w:rPr>
        <w:t>min</w:t>
      </w:r>
      <w:r w:rsidRPr="005F141C">
        <w:t xml:space="preserve"> </w:t>
      </w:r>
      <w:r w:rsidR="00F518C3" w:rsidRPr="005F141C">
        <w:t>v rovnovážném stavu</w:t>
      </w:r>
    </w:p>
    <w:p w14:paraId="1996B7BD" w14:textId="4EB55FAA" w:rsidR="00F43F10" w:rsidRPr="005F141C" w:rsidRDefault="00F83889" w:rsidP="00B32EB6">
      <w:r w:rsidRPr="005F141C">
        <w:t>**C</w:t>
      </w:r>
      <w:r w:rsidRPr="005F141C">
        <w:rPr>
          <w:vertAlign w:val="subscript"/>
        </w:rPr>
        <w:t>max,ss</w:t>
      </w:r>
      <w:r w:rsidRPr="005F141C">
        <w:t xml:space="preserve"> = C</w:t>
      </w:r>
      <w:r w:rsidRPr="005F141C">
        <w:rPr>
          <w:vertAlign w:val="subscript"/>
        </w:rPr>
        <w:t>max</w:t>
      </w:r>
      <w:r w:rsidRPr="005F141C">
        <w:t xml:space="preserve"> </w:t>
      </w:r>
      <w:r w:rsidR="00F518C3" w:rsidRPr="005F141C">
        <w:t>v rovnovážném stavu</w:t>
      </w:r>
    </w:p>
    <w:p w14:paraId="1996B7BE" w14:textId="3B4F26E0" w:rsidR="00F43F10" w:rsidRPr="005F141C" w:rsidRDefault="00F83889" w:rsidP="00B32EB6">
      <w:r w:rsidRPr="005F141C">
        <w:t xml:space="preserve">*** </w:t>
      </w:r>
      <w:r w:rsidR="00F518C3" w:rsidRPr="005F141C">
        <w:t>doba na dosažení 90% rovnovážného stavu</w:t>
      </w:r>
    </w:p>
    <w:p w14:paraId="1996B7BF" w14:textId="77777777" w:rsidR="00F43F10" w:rsidRPr="005F141C" w:rsidRDefault="00F43F10" w:rsidP="00B32EB6">
      <w:pPr>
        <w:pStyle w:val="BodyText"/>
      </w:pPr>
    </w:p>
    <w:p w14:paraId="1996B7C0" w14:textId="03FF12A8" w:rsidR="00F43F10" w:rsidRPr="005F141C" w:rsidRDefault="00891BF7" w:rsidP="00B32EB6">
      <w:pPr>
        <w:pStyle w:val="BodyText"/>
        <w:keepNext/>
        <w:keepLines/>
      </w:pPr>
      <w:r w:rsidRPr="005F141C">
        <w:t xml:space="preserve">Tabulka 16 Populační predikované hodnoty farmakokinetických parametrů v ustáleném stavu pro </w:t>
      </w:r>
      <w:r w:rsidR="00DD1D2E" w:rsidRPr="005F141C">
        <w:t xml:space="preserve">režimy s </w:t>
      </w:r>
      <w:r w:rsidRPr="005F141C">
        <w:t>intravenózní</w:t>
      </w:r>
      <w:r w:rsidR="00DD1D2E" w:rsidRPr="005F141C">
        <w:t>m</w:t>
      </w:r>
      <w:r w:rsidRPr="005F141C">
        <w:t xml:space="preserve"> trastuzumab</w:t>
      </w:r>
      <w:r w:rsidR="00DD1D2E" w:rsidRPr="005F141C">
        <w:t>em</w:t>
      </w:r>
      <w:r w:rsidRPr="005F141C">
        <w:t xml:space="preserve"> u pacientů s metastazujícím a časným karcinomem prsu a pokročilým karcinomem žaludku</w:t>
      </w:r>
    </w:p>
    <w:p w14:paraId="1996B7C1" w14:textId="77777777" w:rsidR="004C007F" w:rsidRPr="005F141C" w:rsidRDefault="004C007F" w:rsidP="00B32EB6">
      <w:pPr>
        <w:pStyle w:val="BodyText"/>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410"/>
        <w:gridCol w:w="1841"/>
        <w:gridCol w:w="705"/>
        <w:gridCol w:w="2552"/>
        <w:gridCol w:w="2553"/>
      </w:tblGrid>
      <w:tr w:rsidR="00762991" w:rsidRPr="005F141C" w14:paraId="1996B7C8" w14:textId="77777777" w:rsidTr="00852A09">
        <w:trPr>
          <w:trHeight w:val="283"/>
          <w:tblHeader/>
        </w:trPr>
        <w:tc>
          <w:tcPr>
            <w:tcW w:w="778" w:type="pct"/>
            <w:vAlign w:val="center"/>
          </w:tcPr>
          <w:p w14:paraId="1996B7C2" w14:textId="36753BC1" w:rsidR="004C007F" w:rsidRPr="005F141C" w:rsidRDefault="00891BF7" w:rsidP="00B32EB6">
            <w:pPr>
              <w:keepNext/>
              <w:keepLines/>
              <w:jc w:val="center"/>
              <w:rPr>
                <w:b/>
              </w:rPr>
            </w:pPr>
            <w:r w:rsidRPr="005F141C">
              <w:rPr>
                <w:b/>
              </w:rPr>
              <w:t>Režim</w:t>
            </w:r>
          </w:p>
        </w:tc>
        <w:tc>
          <w:tcPr>
            <w:tcW w:w="1016" w:type="pct"/>
            <w:vAlign w:val="center"/>
          </w:tcPr>
          <w:p w14:paraId="1996B7C3" w14:textId="024BE96C" w:rsidR="004C007F" w:rsidRPr="005F141C" w:rsidRDefault="001F4BB5" w:rsidP="00B32EB6">
            <w:pPr>
              <w:keepNext/>
              <w:keepLines/>
              <w:jc w:val="center"/>
              <w:rPr>
                <w:b/>
              </w:rPr>
            </w:pPr>
            <w:r w:rsidRPr="005F141C">
              <w:rPr>
                <w:b/>
              </w:rPr>
              <w:t>Typ primárního nádoru</w:t>
            </w:r>
          </w:p>
        </w:tc>
        <w:tc>
          <w:tcPr>
            <w:tcW w:w="389" w:type="pct"/>
            <w:vAlign w:val="center"/>
          </w:tcPr>
          <w:p w14:paraId="1996B7C4" w14:textId="235A6D29" w:rsidR="004C007F" w:rsidRPr="005F141C" w:rsidRDefault="000A2672" w:rsidP="00B32EB6">
            <w:pPr>
              <w:keepNext/>
              <w:keepLines/>
              <w:jc w:val="center"/>
              <w:rPr>
                <w:b/>
              </w:rPr>
            </w:pPr>
            <w:r w:rsidRPr="005F141C">
              <w:rPr>
                <w:b/>
              </w:rPr>
              <w:t>n</w:t>
            </w:r>
          </w:p>
        </w:tc>
        <w:tc>
          <w:tcPr>
            <w:tcW w:w="1408" w:type="pct"/>
            <w:vAlign w:val="center"/>
          </w:tcPr>
          <w:p w14:paraId="1996B7C5" w14:textId="14709BB4" w:rsidR="004C007F" w:rsidRPr="005F141C" w:rsidRDefault="001F4BB5" w:rsidP="00B32EB6">
            <w:pPr>
              <w:keepNext/>
              <w:keepLines/>
              <w:jc w:val="center"/>
              <w:rPr>
                <w:b/>
              </w:rPr>
            </w:pPr>
            <w:r w:rsidRPr="005F141C">
              <w:rPr>
                <w:b/>
              </w:rPr>
              <w:t>Rozpětí celkové C</w:t>
            </w:r>
            <w:r w:rsidR="006F4E3E" w:rsidRPr="005F141C">
              <w:rPr>
                <w:b/>
              </w:rPr>
              <w:t>l</w:t>
            </w:r>
            <w:r w:rsidRPr="005F141C">
              <w:rPr>
                <w:b/>
              </w:rPr>
              <w:t xml:space="preserve"> od</w:t>
            </w:r>
            <w:r w:rsidR="00F83889" w:rsidRPr="005F141C">
              <w:rPr>
                <w:b/>
              </w:rPr>
              <w:t xml:space="preserve"> C</w:t>
            </w:r>
            <w:r w:rsidR="00F83889" w:rsidRPr="005F141C">
              <w:rPr>
                <w:b/>
                <w:vertAlign w:val="subscript"/>
              </w:rPr>
              <w:t>max,ss</w:t>
            </w:r>
            <w:r w:rsidR="00F83889" w:rsidRPr="005F141C">
              <w:rPr>
                <w:b/>
              </w:rPr>
              <w:t xml:space="preserve"> </w:t>
            </w:r>
            <w:r w:rsidR="00D23D16" w:rsidRPr="005F141C">
              <w:rPr>
                <w:b/>
              </w:rPr>
              <w:t>d</w:t>
            </w:r>
            <w:r w:rsidR="00F83889" w:rsidRPr="005F141C">
              <w:rPr>
                <w:b/>
              </w:rPr>
              <w:t>o C</w:t>
            </w:r>
            <w:r w:rsidR="00F83889" w:rsidRPr="005F141C">
              <w:rPr>
                <w:b/>
                <w:vertAlign w:val="subscript"/>
              </w:rPr>
              <w:t>min,ss</w:t>
            </w:r>
            <w:r w:rsidR="00F83889" w:rsidRPr="005F141C">
              <w:rPr>
                <w:b/>
              </w:rPr>
              <w:t xml:space="preserve"> (</w:t>
            </w:r>
            <w:r w:rsidR="006F4E3E" w:rsidRPr="005F141C">
              <w:rPr>
                <w:b/>
              </w:rPr>
              <w:t>l</w:t>
            </w:r>
            <w:r w:rsidR="00F83889" w:rsidRPr="005F141C">
              <w:rPr>
                <w:b/>
              </w:rPr>
              <w:t>/d</w:t>
            </w:r>
            <w:r w:rsidR="00D23D16" w:rsidRPr="005F141C">
              <w:rPr>
                <w:b/>
              </w:rPr>
              <w:t>en</w:t>
            </w:r>
            <w:r w:rsidR="00F83889" w:rsidRPr="005F141C">
              <w:rPr>
                <w:b/>
              </w:rPr>
              <w:t>)</w:t>
            </w:r>
          </w:p>
        </w:tc>
        <w:tc>
          <w:tcPr>
            <w:tcW w:w="1409" w:type="pct"/>
            <w:vAlign w:val="center"/>
          </w:tcPr>
          <w:p w14:paraId="1996B7C7" w14:textId="53C63563" w:rsidR="004C007F" w:rsidRPr="005F141C" w:rsidRDefault="00D23D16" w:rsidP="00B32EB6">
            <w:pPr>
              <w:keepNext/>
              <w:keepLines/>
              <w:jc w:val="center"/>
              <w:rPr>
                <w:b/>
              </w:rPr>
            </w:pPr>
            <w:r w:rsidRPr="005F141C">
              <w:rPr>
                <w:b/>
              </w:rPr>
              <w:t xml:space="preserve">Rozpětí </w:t>
            </w:r>
            <w:r w:rsidR="00F83889" w:rsidRPr="005F141C">
              <w:rPr>
                <w:b/>
              </w:rPr>
              <w:t>t</w:t>
            </w:r>
            <w:r w:rsidR="00F83889" w:rsidRPr="005F141C">
              <w:rPr>
                <w:b/>
                <w:vertAlign w:val="subscript"/>
              </w:rPr>
              <w:t>1/2</w:t>
            </w:r>
            <w:r w:rsidR="00F83889" w:rsidRPr="005F141C">
              <w:rPr>
                <w:b/>
              </w:rPr>
              <w:t xml:space="preserve"> </w:t>
            </w:r>
            <w:r w:rsidRPr="005F141C">
              <w:rPr>
                <w:b/>
              </w:rPr>
              <w:t xml:space="preserve">od </w:t>
            </w:r>
            <w:r w:rsidR="00F83889" w:rsidRPr="005F141C">
              <w:rPr>
                <w:b/>
              </w:rPr>
              <w:t>C</w:t>
            </w:r>
            <w:r w:rsidR="00F83889" w:rsidRPr="005F141C">
              <w:rPr>
                <w:b/>
                <w:vertAlign w:val="subscript"/>
              </w:rPr>
              <w:t>max,ss</w:t>
            </w:r>
            <w:r w:rsidR="00F83889" w:rsidRPr="005F141C">
              <w:rPr>
                <w:b/>
              </w:rPr>
              <w:t xml:space="preserve"> </w:t>
            </w:r>
            <w:r w:rsidRPr="005F141C">
              <w:rPr>
                <w:b/>
              </w:rPr>
              <w:t>d</w:t>
            </w:r>
            <w:r w:rsidR="00F83889" w:rsidRPr="005F141C">
              <w:rPr>
                <w:b/>
              </w:rPr>
              <w:t>o C</w:t>
            </w:r>
            <w:r w:rsidR="00F83889" w:rsidRPr="005F141C">
              <w:rPr>
                <w:b/>
                <w:vertAlign w:val="subscript"/>
              </w:rPr>
              <w:t>min,ss</w:t>
            </w:r>
            <w:r w:rsidR="00F83889" w:rsidRPr="005F141C">
              <w:rPr>
                <w:b/>
              </w:rPr>
              <w:t xml:space="preserve"> (d</w:t>
            </w:r>
            <w:r w:rsidRPr="005F141C">
              <w:rPr>
                <w:b/>
              </w:rPr>
              <w:t>n</w:t>
            </w:r>
            <w:r w:rsidR="00F83889" w:rsidRPr="005F141C">
              <w:rPr>
                <w:b/>
              </w:rPr>
              <w:t>y)</w:t>
            </w:r>
          </w:p>
        </w:tc>
      </w:tr>
      <w:tr w:rsidR="008D490D" w:rsidRPr="005F141C" w14:paraId="1996B7CE" w14:textId="77777777" w:rsidTr="00445BFE">
        <w:trPr>
          <w:trHeight w:val="283"/>
        </w:trPr>
        <w:tc>
          <w:tcPr>
            <w:tcW w:w="778" w:type="pct"/>
            <w:vMerge w:val="restart"/>
            <w:vAlign w:val="center"/>
          </w:tcPr>
          <w:p w14:paraId="1996B7C9" w14:textId="6D86A159" w:rsidR="008D490D" w:rsidRPr="005F141C" w:rsidRDefault="008D490D" w:rsidP="00B32EB6">
            <w:pPr>
              <w:jc w:val="center"/>
              <w:rPr>
                <w:b/>
              </w:rPr>
            </w:pPr>
            <w:r w:rsidRPr="005F141C">
              <w:t>8 mg/kg + 6 mg/kg každé 3 týdny</w:t>
            </w:r>
          </w:p>
        </w:tc>
        <w:tc>
          <w:tcPr>
            <w:tcW w:w="1016" w:type="pct"/>
            <w:vAlign w:val="center"/>
          </w:tcPr>
          <w:p w14:paraId="1996B7CA" w14:textId="272E0986" w:rsidR="008D490D" w:rsidRPr="005F141C" w:rsidRDefault="008D490D" w:rsidP="00B32EB6">
            <w:pPr>
              <w:jc w:val="center"/>
              <w:rPr>
                <w:b/>
              </w:rPr>
            </w:pPr>
            <w:r w:rsidRPr="005F141C">
              <w:t>Metastazující karcinom prsu</w:t>
            </w:r>
          </w:p>
        </w:tc>
        <w:tc>
          <w:tcPr>
            <w:tcW w:w="389" w:type="pct"/>
            <w:vAlign w:val="center"/>
          </w:tcPr>
          <w:p w14:paraId="1996B7CB" w14:textId="77777777" w:rsidR="008D490D" w:rsidRPr="005F141C" w:rsidRDefault="008D490D" w:rsidP="00B32EB6">
            <w:pPr>
              <w:jc w:val="center"/>
              <w:rPr>
                <w:bCs/>
              </w:rPr>
            </w:pPr>
            <w:r w:rsidRPr="005F141C">
              <w:rPr>
                <w:bCs/>
              </w:rPr>
              <w:t>805</w:t>
            </w:r>
          </w:p>
        </w:tc>
        <w:tc>
          <w:tcPr>
            <w:tcW w:w="1408" w:type="pct"/>
            <w:vAlign w:val="center"/>
          </w:tcPr>
          <w:p w14:paraId="1996B7CC" w14:textId="4E7FFED2" w:rsidR="008D490D" w:rsidRPr="005F141C" w:rsidRDefault="008D490D" w:rsidP="00B32EB6">
            <w:pPr>
              <w:jc w:val="center"/>
              <w:rPr>
                <w:bCs/>
              </w:rPr>
            </w:pPr>
            <w:r w:rsidRPr="005F141C">
              <w:t>0</w:t>
            </w:r>
            <w:r w:rsidR="00766B76" w:rsidRPr="005F141C">
              <w:t>,</w:t>
            </w:r>
            <w:r w:rsidRPr="005F141C">
              <w:t xml:space="preserve">183 </w:t>
            </w:r>
            <w:r w:rsidR="00766B76" w:rsidRPr="005F141C">
              <w:t>–</w:t>
            </w:r>
            <w:r w:rsidRPr="005F141C">
              <w:t xml:space="preserve"> 0</w:t>
            </w:r>
            <w:r w:rsidR="00766B76" w:rsidRPr="005F141C">
              <w:t>,</w:t>
            </w:r>
            <w:r w:rsidRPr="005F141C">
              <w:t>302</w:t>
            </w:r>
          </w:p>
        </w:tc>
        <w:tc>
          <w:tcPr>
            <w:tcW w:w="1409" w:type="pct"/>
            <w:vAlign w:val="center"/>
          </w:tcPr>
          <w:p w14:paraId="1996B7CD" w14:textId="251BDB96" w:rsidR="008D490D" w:rsidRPr="005F141C" w:rsidRDefault="008D490D" w:rsidP="00B32EB6">
            <w:pPr>
              <w:jc w:val="center"/>
              <w:rPr>
                <w:bCs/>
              </w:rPr>
            </w:pPr>
            <w:r w:rsidRPr="005F141C">
              <w:t>15</w:t>
            </w:r>
            <w:r w:rsidR="00766B76" w:rsidRPr="005F141C">
              <w:t>,</w:t>
            </w:r>
            <w:r w:rsidRPr="005F141C">
              <w:t xml:space="preserve">1 </w:t>
            </w:r>
            <w:r w:rsidR="00766B76" w:rsidRPr="005F141C">
              <w:t>–</w:t>
            </w:r>
            <w:r w:rsidRPr="005F141C">
              <w:t xml:space="preserve"> 23</w:t>
            </w:r>
            <w:r w:rsidR="00766B76" w:rsidRPr="005F141C">
              <w:t>,</w:t>
            </w:r>
            <w:r w:rsidRPr="005F141C">
              <w:t>3</w:t>
            </w:r>
          </w:p>
        </w:tc>
      </w:tr>
      <w:tr w:rsidR="008D490D" w:rsidRPr="005F141C" w14:paraId="1996B7D4" w14:textId="77777777" w:rsidTr="00445BFE">
        <w:trPr>
          <w:trHeight w:val="283"/>
        </w:trPr>
        <w:tc>
          <w:tcPr>
            <w:tcW w:w="778" w:type="pct"/>
            <w:vMerge/>
            <w:vAlign w:val="center"/>
          </w:tcPr>
          <w:p w14:paraId="1996B7CF" w14:textId="77777777" w:rsidR="008D490D" w:rsidRPr="005F141C" w:rsidRDefault="008D490D" w:rsidP="00B32EB6">
            <w:pPr>
              <w:jc w:val="center"/>
              <w:rPr>
                <w:b/>
              </w:rPr>
            </w:pPr>
          </w:p>
        </w:tc>
        <w:tc>
          <w:tcPr>
            <w:tcW w:w="1016" w:type="pct"/>
            <w:vAlign w:val="center"/>
          </w:tcPr>
          <w:p w14:paraId="1996B7D0" w14:textId="4D7DA649" w:rsidR="008D490D" w:rsidRPr="005F141C" w:rsidRDefault="008D490D" w:rsidP="00B32EB6">
            <w:pPr>
              <w:jc w:val="center"/>
              <w:rPr>
                <w:b/>
              </w:rPr>
            </w:pPr>
            <w:r w:rsidRPr="005F141C">
              <w:t>Časný karcinom prsu</w:t>
            </w:r>
          </w:p>
        </w:tc>
        <w:tc>
          <w:tcPr>
            <w:tcW w:w="389" w:type="pct"/>
            <w:vAlign w:val="center"/>
          </w:tcPr>
          <w:p w14:paraId="1996B7D1" w14:textId="77777777" w:rsidR="008D490D" w:rsidRPr="005F141C" w:rsidRDefault="008D490D" w:rsidP="00B32EB6">
            <w:pPr>
              <w:jc w:val="center"/>
              <w:rPr>
                <w:bCs/>
              </w:rPr>
            </w:pPr>
            <w:r w:rsidRPr="005F141C">
              <w:rPr>
                <w:bCs/>
              </w:rPr>
              <w:t>390</w:t>
            </w:r>
          </w:p>
        </w:tc>
        <w:tc>
          <w:tcPr>
            <w:tcW w:w="1408" w:type="pct"/>
            <w:vAlign w:val="center"/>
          </w:tcPr>
          <w:p w14:paraId="1996B7D2" w14:textId="1266BB05" w:rsidR="008D490D" w:rsidRPr="005F141C" w:rsidRDefault="008D490D" w:rsidP="00B32EB6">
            <w:pPr>
              <w:jc w:val="center"/>
              <w:rPr>
                <w:bCs/>
              </w:rPr>
            </w:pPr>
            <w:r w:rsidRPr="005F141C">
              <w:t>0</w:t>
            </w:r>
            <w:r w:rsidR="00766B76" w:rsidRPr="005F141C">
              <w:t>,</w:t>
            </w:r>
            <w:r w:rsidRPr="005F141C">
              <w:t xml:space="preserve">158 </w:t>
            </w:r>
            <w:r w:rsidR="00766B76" w:rsidRPr="005F141C">
              <w:t>–</w:t>
            </w:r>
            <w:r w:rsidRPr="005F141C">
              <w:t xml:space="preserve"> 0</w:t>
            </w:r>
            <w:r w:rsidR="00766B76" w:rsidRPr="005F141C">
              <w:t>,</w:t>
            </w:r>
            <w:r w:rsidRPr="005F141C">
              <w:t>253</w:t>
            </w:r>
          </w:p>
        </w:tc>
        <w:tc>
          <w:tcPr>
            <w:tcW w:w="1409" w:type="pct"/>
            <w:vAlign w:val="center"/>
          </w:tcPr>
          <w:p w14:paraId="1996B7D3" w14:textId="6C9294A3" w:rsidR="008D490D" w:rsidRPr="005F141C" w:rsidRDefault="008D490D" w:rsidP="00B32EB6">
            <w:pPr>
              <w:jc w:val="center"/>
              <w:rPr>
                <w:bCs/>
              </w:rPr>
            </w:pPr>
            <w:r w:rsidRPr="005F141C">
              <w:t>17</w:t>
            </w:r>
            <w:r w:rsidR="00766B76" w:rsidRPr="005F141C">
              <w:t>,</w:t>
            </w:r>
            <w:r w:rsidRPr="005F141C">
              <w:t xml:space="preserve">5 </w:t>
            </w:r>
            <w:r w:rsidR="00766B76" w:rsidRPr="005F141C">
              <w:t>–</w:t>
            </w:r>
            <w:r w:rsidRPr="005F141C">
              <w:t xml:space="preserve"> 26</w:t>
            </w:r>
            <w:r w:rsidR="00766B76" w:rsidRPr="005F141C">
              <w:t>,</w:t>
            </w:r>
            <w:r w:rsidRPr="005F141C">
              <w:t>6</w:t>
            </w:r>
          </w:p>
        </w:tc>
      </w:tr>
      <w:tr w:rsidR="008D490D" w:rsidRPr="005F141C" w14:paraId="1996B7DA" w14:textId="77777777" w:rsidTr="00445BFE">
        <w:trPr>
          <w:trHeight w:val="283"/>
        </w:trPr>
        <w:tc>
          <w:tcPr>
            <w:tcW w:w="778" w:type="pct"/>
            <w:vMerge/>
            <w:vAlign w:val="center"/>
          </w:tcPr>
          <w:p w14:paraId="1996B7D5" w14:textId="77777777" w:rsidR="008D490D" w:rsidRPr="005F141C" w:rsidRDefault="008D490D" w:rsidP="00B32EB6">
            <w:pPr>
              <w:jc w:val="center"/>
              <w:rPr>
                <w:b/>
              </w:rPr>
            </w:pPr>
          </w:p>
        </w:tc>
        <w:tc>
          <w:tcPr>
            <w:tcW w:w="1016" w:type="pct"/>
            <w:vAlign w:val="center"/>
          </w:tcPr>
          <w:p w14:paraId="1996B7D6" w14:textId="6FD95420" w:rsidR="008D490D" w:rsidRPr="005F141C" w:rsidRDefault="008D490D" w:rsidP="00B32EB6">
            <w:pPr>
              <w:jc w:val="center"/>
              <w:rPr>
                <w:b/>
              </w:rPr>
            </w:pPr>
            <w:r w:rsidRPr="005F141C">
              <w:t>Pokročilý karcinom žaludku</w:t>
            </w:r>
          </w:p>
        </w:tc>
        <w:tc>
          <w:tcPr>
            <w:tcW w:w="389" w:type="pct"/>
            <w:vAlign w:val="center"/>
          </w:tcPr>
          <w:p w14:paraId="1996B7D7" w14:textId="77777777" w:rsidR="008D490D" w:rsidRPr="005F141C" w:rsidRDefault="008D490D" w:rsidP="00B32EB6">
            <w:pPr>
              <w:jc w:val="center"/>
              <w:rPr>
                <w:bCs/>
              </w:rPr>
            </w:pPr>
            <w:r w:rsidRPr="005F141C">
              <w:rPr>
                <w:bCs/>
              </w:rPr>
              <w:t>274</w:t>
            </w:r>
          </w:p>
        </w:tc>
        <w:tc>
          <w:tcPr>
            <w:tcW w:w="1408" w:type="pct"/>
            <w:vAlign w:val="center"/>
          </w:tcPr>
          <w:p w14:paraId="1996B7D8" w14:textId="4E16B74A" w:rsidR="008D490D" w:rsidRPr="005F141C" w:rsidRDefault="008D490D" w:rsidP="00B32EB6">
            <w:pPr>
              <w:jc w:val="center"/>
              <w:rPr>
                <w:bCs/>
              </w:rPr>
            </w:pPr>
            <w:r w:rsidRPr="005F141C">
              <w:t>0</w:t>
            </w:r>
            <w:r w:rsidR="00766B76" w:rsidRPr="005F141C">
              <w:t>,</w:t>
            </w:r>
            <w:r w:rsidRPr="005F141C">
              <w:t xml:space="preserve">189 </w:t>
            </w:r>
            <w:r w:rsidR="00766B76" w:rsidRPr="005F141C">
              <w:t>–</w:t>
            </w:r>
            <w:r w:rsidRPr="005F141C">
              <w:t xml:space="preserve"> 0</w:t>
            </w:r>
            <w:r w:rsidR="00766B76" w:rsidRPr="005F141C">
              <w:t>,</w:t>
            </w:r>
            <w:r w:rsidRPr="005F141C">
              <w:t>337</w:t>
            </w:r>
          </w:p>
        </w:tc>
        <w:tc>
          <w:tcPr>
            <w:tcW w:w="1409" w:type="pct"/>
            <w:vAlign w:val="center"/>
          </w:tcPr>
          <w:p w14:paraId="1996B7D9" w14:textId="00351064" w:rsidR="008D490D" w:rsidRPr="005F141C" w:rsidRDefault="008D490D" w:rsidP="00B32EB6">
            <w:pPr>
              <w:jc w:val="center"/>
              <w:rPr>
                <w:bCs/>
              </w:rPr>
            </w:pPr>
            <w:r w:rsidRPr="005F141C">
              <w:t>12</w:t>
            </w:r>
            <w:r w:rsidR="00766B76" w:rsidRPr="005F141C">
              <w:t>,</w:t>
            </w:r>
            <w:r w:rsidRPr="005F141C">
              <w:t xml:space="preserve">6 </w:t>
            </w:r>
            <w:r w:rsidR="00766B76" w:rsidRPr="005F141C">
              <w:t>–</w:t>
            </w:r>
            <w:r w:rsidRPr="005F141C">
              <w:t xml:space="preserve"> 20</w:t>
            </w:r>
            <w:r w:rsidR="00766B76" w:rsidRPr="005F141C">
              <w:t>,</w:t>
            </w:r>
            <w:r w:rsidRPr="005F141C">
              <w:t>6</w:t>
            </w:r>
          </w:p>
        </w:tc>
      </w:tr>
      <w:tr w:rsidR="008D490D" w:rsidRPr="005F141C" w14:paraId="1996B7E0" w14:textId="77777777" w:rsidTr="00445BFE">
        <w:trPr>
          <w:trHeight w:val="283"/>
        </w:trPr>
        <w:tc>
          <w:tcPr>
            <w:tcW w:w="778" w:type="pct"/>
            <w:vMerge w:val="restart"/>
            <w:vAlign w:val="center"/>
          </w:tcPr>
          <w:p w14:paraId="1996B7DB" w14:textId="0DA19904" w:rsidR="008D490D" w:rsidRPr="005F141C" w:rsidRDefault="008D490D" w:rsidP="00B32EB6">
            <w:pPr>
              <w:keepNext/>
              <w:jc w:val="center"/>
              <w:rPr>
                <w:bCs/>
              </w:rPr>
            </w:pPr>
            <w:r w:rsidRPr="005F141C">
              <w:rPr>
                <w:bCs/>
              </w:rPr>
              <w:t>4 mg/kg + 2 mg/kg týdně</w:t>
            </w:r>
          </w:p>
        </w:tc>
        <w:tc>
          <w:tcPr>
            <w:tcW w:w="1016" w:type="pct"/>
            <w:vAlign w:val="center"/>
          </w:tcPr>
          <w:p w14:paraId="1996B7DC" w14:textId="048C13DB" w:rsidR="008D490D" w:rsidRPr="005F141C" w:rsidRDefault="008D490D" w:rsidP="00B32EB6">
            <w:pPr>
              <w:keepNext/>
              <w:jc w:val="center"/>
              <w:rPr>
                <w:b/>
              </w:rPr>
            </w:pPr>
            <w:r w:rsidRPr="005F141C">
              <w:t>Metastazující karcinom prsu</w:t>
            </w:r>
          </w:p>
        </w:tc>
        <w:tc>
          <w:tcPr>
            <w:tcW w:w="389" w:type="pct"/>
            <w:vAlign w:val="center"/>
          </w:tcPr>
          <w:p w14:paraId="1996B7DD" w14:textId="77777777" w:rsidR="008D490D" w:rsidRPr="005F141C" w:rsidRDefault="008D490D" w:rsidP="00B32EB6">
            <w:pPr>
              <w:keepNext/>
              <w:jc w:val="center"/>
              <w:rPr>
                <w:bCs/>
              </w:rPr>
            </w:pPr>
            <w:r w:rsidRPr="005F141C">
              <w:rPr>
                <w:bCs/>
              </w:rPr>
              <w:t>805</w:t>
            </w:r>
          </w:p>
        </w:tc>
        <w:tc>
          <w:tcPr>
            <w:tcW w:w="1408" w:type="pct"/>
            <w:vAlign w:val="center"/>
          </w:tcPr>
          <w:p w14:paraId="1996B7DE" w14:textId="50DC8E8F" w:rsidR="008D490D" w:rsidRPr="005F141C" w:rsidRDefault="008D490D" w:rsidP="00B32EB6">
            <w:pPr>
              <w:keepNext/>
              <w:jc w:val="center"/>
              <w:rPr>
                <w:bCs/>
              </w:rPr>
            </w:pPr>
            <w:r w:rsidRPr="005F141C">
              <w:t>0</w:t>
            </w:r>
            <w:r w:rsidR="00766B76" w:rsidRPr="005F141C">
              <w:t>,</w:t>
            </w:r>
            <w:r w:rsidRPr="005F141C">
              <w:t xml:space="preserve">213 </w:t>
            </w:r>
            <w:r w:rsidR="00766B76" w:rsidRPr="005F141C">
              <w:t>–</w:t>
            </w:r>
            <w:r w:rsidRPr="005F141C">
              <w:t xml:space="preserve"> 0</w:t>
            </w:r>
            <w:r w:rsidR="00766B76" w:rsidRPr="005F141C">
              <w:t>,</w:t>
            </w:r>
            <w:r w:rsidRPr="005F141C">
              <w:t>259</w:t>
            </w:r>
          </w:p>
        </w:tc>
        <w:tc>
          <w:tcPr>
            <w:tcW w:w="1409" w:type="pct"/>
            <w:vAlign w:val="center"/>
          </w:tcPr>
          <w:p w14:paraId="1996B7DF" w14:textId="606D3BD5" w:rsidR="008D490D" w:rsidRPr="005F141C" w:rsidRDefault="008D490D" w:rsidP="00B32EB6">
            <w:pPr>
              <w:keepNext/>
              <w:jc w:val="center"/>
              <w:rPr>
                <w:bCs/>
              </w:rPr>
            </w:pPr>
            <w:r w:rsidRPr="005F141C">
              <w:t>17</w:t>
            </w:r>
            <w:r w:rsidR="00766B76" w:rsidRPr="005F141C">
              <w:t>,</w:t>
            </w:r>
            <w:r w:rsidRPr="005F141C">
              <w:t xml:space="preserve">2 </w:t>
            </w:r>
            <w:r w:rsidR="00766B76" w:rsidRPr="005F141C">
              <w:t>–</w:t>
            </w:r>
            <w:r w:rsidRPr="005F141C">
              <w:t xml:space="preserve"> 20</w:t>
            </w:r>
            <w:r w:rsidR="00766B76" w:rsidRPr="005F141C">
              <w:t>,</w:t>
            </w:r>
            <w:r w:rsidRPr="005F141C">
              <w:t>4</w:t>
            </w:r>
          </w:p>
        </w:tc>
      </w:tr>
      <w:tr w:rsidR="008D490D" w:rsidRPr="005F141C" w14:paraId="1996B7E6" w14:textId="77777777" w:rsidTr="00445BFE">
        <w:trPr>
          <w:trHeight w:val="283"/>
        </w:trPr>
        <w:tc>
          <w:tcPr>
            <w:tcW w:w="778" w:type="pct"/>
            <w:vMerge/>
            <w:vAlign w:val="center"/>
          </w:tcPr>
          <w:p w14:paraId="1996B7E1" w14:textId="77777777" w:rsidR="008D490D" w:rsidRPr="005F141C" w:rsidRDefault="008D490D" w:rsidP="00B32EB6">
            <w:pPr>
              <w:keepNext/>
              <w:jc w:val="center"/>
              <w:rPr>
                <w:b/>
              </w:rPr>
            </w:pPr>
          </w:p>
        </w:tc>
        <w:tc>
          <w:tcPr>
            <w:tcW w:w="1016" w:type="pct"/>
            <w:vAlign w:val="center"/>
          </w:tcPr>
          <w:p w14:paraId="1996B7E2" w14:textId="62C244AF" w:rsidR="008D490D" w:rsidRPr="005F141C" w:rsidRDefault="008D490D" w:rsidP="00B32EB6">
            <w:pPr>
              <w:keepNext/>
              <w:jc w:val="center"/>
              <w:rPr>
                <w:b/>
              </w:rPr>
            </w:pPr>
            <w:r w:rsidRPr="005F141C">
              <w:t>Časný karcinom prsu</w:t>
            </w:r>
          </w:p>
        </w:tc>
        <w:tc>
          <w:tcPr>
            <w:tcW w:w="389" w:type="pct"/>
            <w:vAlign w:val="center"/>
          </w:tcPr>
          <w:p w14:paraId="1996B7E3" w14:textId="77777777" w:rsidR="008D490D" w:rsidRPr="005F141C" w:rsidRDefault="008D490D" w:rsidP="00B32EB6">
            <w:pPr>
              <w:keepNext/>
              <w:jc w:val="center"/>
              <w:rPr>
                <w:bCs/>
              </w:rPr>
            </w:pPr>
            <w:r w:rsidRPr="005F141C">
              <w:rPr>
                <w:bCs/>
              </w:rPr>
              <w:t>390</w:t>
            </w:r>
          </w:p>
        </w:tc>
        <w:tc>
          <w:tcPr>
            <w:tcW w:w="1408" w:type="pct"/>
            <w:vAlign w:val="center"/>
          </w:tcPr>
          <w:p w14:paraId="1996B7E4" w14:textId="60F49AEC" w:rsidR="008D490D" w:rsidRPr="005F141C" w:rsidRDefault="008D490D" w:rsidP="00B32EB6">
            <w:pPr>
              <w:keepNext/>
              <w:jc w:val="center"/>
              <w:rPr>
                <w:bCs/>
              </w:rPr>
            </w:pPr>
            <w:r w:rsidRPr="005F141C">
              <w:t>0</w:t>
            </w:r>
            <w:r w:rsidR="00766B76" w:rsidRPr="005F141C">
              <w:t>,</w:t>
            </w:r>
            <w:r w:rsidRPr="005F141C">
              <w:t xml:space="preserve">184 </w:t>
            </w:r>
            <w:r w:rsidR="00766B76" w:rsidRPr="005F141C">
              <w:t>–</w:t>
            </w:r>
            <w:r w:rsidRPr="005F141C">
              <w:t xml:space="preserve"> 0</w:t>
            </w:r>
            <w:r w:rsidR="00766B76" w:rsidRPr="005F141C">
              <w:t>,</w:t>
            </w:r>
            <w:r w:rsidRPr="005F141C">
              <w:t>221</w:t>
            </w:r>
          </w:p>
        </w:tc>
        <w:tc>
          <w:tcPr>
            <w:tcW w:w="1409" w:type="pct"/>
            <w:vAlign w:val="center"/>
          </w:tcPr>
          <w:p w14:paraId="1996B7E5" w14:textId="7B89CAF1" w:rsidR="008D490D" w:rsidRPr="005F141C" w:rsidRDefault="008D490D" w:rsidP="00B32EB6">
            <w:pPr>
              <w:keepNext/>
              <w:jc w:val="center"/>
              <w:rPr>
                <w:bCs/>
              </w:rPr>
            </w:pPr>
            <w:r w:rsidRPr="005F141C">
              <w:t>19</w:t>
            </w:r>
            <w:r w:rsidR="00766B76" w:rsidRPr="005F141C">
              <w:t>,</w:t>
            </w:r>
            <w:r w:rsidRPr="005F141C">
              <w:t xml:space="preserve">7 </w:t>
            </w:r>
            <w:r w:rsidR="00766B76" w:rsidRPr="005F141C">
              <w:t>–</w:t>
            </w:r>
            <w:r w:rsidRPr="005F141C">
              <w:t xml:space="preserve"> 23</w:t>
            </w:r>
            <w:r w:rsidR="00766B76" w:rsidRPr="005F141C">
              <w:t>,</w:t>
            </w:r>
            <w:r w:rsidRPr="005F141C">
              <w:t>2</w:t>
            </w:r>
          </w:p>
        </w:tc>
      </w:tr>
    </w:tbl>
    <w:p w14:paraId="1996B7E7" w14:textId="77777777" w:rsidR="004C007F" w:rsidRPr="005F141C" w:rsidRDefault="004C007F" w:rsidP="00B32EB6">
      <w:pPr>
        <w:pStyle w:val="BodyText"/>
        <w:rPr>
          <w:u w:val="single"/>
        </w:rPr>
      </w:pPr>
    </w:p>
    <w:p w14:paraId="1996B7E8" w14:textId="0454B7BE" w:rsidR="00F43F10" w:rsidRPr="005F141C" w:rsidRDefault="009C63D3" w:rsidP="00B32EB6">
      <w:pPr>
        <w:rPr>
          <w:u w:val="single"/>
        </w:rPr>
      </w:pPr>
      <w:r w:rsidRPr="005F141C">
        <w:rPr>
          <w:u w:val="single"/>
        </w:rPr>
        <w:t>Vymývací perioda trastuzumabu</w:t>
      </w:r>
    </w:p>
    <w:p w14:paraId="1996B7E9" w14:textId="77777777" w:rsidR="004C007F" w:rsidRPr="005F141C" w:rsidRDefault="004C007F" w:rsidP="00B32EB6">
      <w:pPr>
        <w:rPr>
          <w:u w:val="single"/>
        </w:rPr>
      </w:pPr>
    </w:p>
    <w:p w14:paraId="1996B7EA" w14:textId="691F9FAB" w:rsidR="00F43F10" w:rsidRPr="005F141C" w:rsidRDefault="009C63D3" w:rsidP="00B32EB6">
      <w:pPr>
        <w:pStyle w:val="BodyText"/>
      </w:pPr>
      <w:r w:rsidRPr="005F141C">
        <w:t xml:space="preserve">Za použití populačního farmakokinetického modelu byla stanovena doba vymývací periody (wash-out) trastuzumabu po </w:t>
      </w:r>
      <w:r w:rsidR="00DD1D2E" w:rsidRPr="005F141C">
        <w:t>intravenózním</w:t>
      </w:r>
      <w:r w:rsidRPr="005F141C">
        <w:t xml:space="preserve"> podávání v týdenním nebo třítýdenním režimu. Výsledky těchto simulací ukazují, že u nejméně 9</w:t>
      </w:r>
      <w:r w:rsidR="007C1B4E" w:rsidRPr="005F141C">
        <w:t>5%</w:t>
      </w:r>
      <w:r w:rsidRPr="005F141C">
        <w:t xml:space="preserve"> pacientů bude dosaženo koncentrace &lt;1 μg/</w:t>
      </w:r>
      <w:r w:rsidR="000A2672" w:rsidRPr="005F141C">
        <w:t>ml</w:t>
      </w:r>
      <w:r w:rsidRPr="005F141C">
        <w:t xml:space="preserve"> (přibližně </w:t>
      </w:r>
      <w:r w:rsidR="007C1B4E" w:rsidRPr="005F141C">
        <w:t>3%</w:t>
      </w:r>
      <w:r w:rsidRPr="005F141C">
        <w:t xml:space="preserve"> populačně predikované hodnoty C</w:t>
      </w:r>
      <w:r w:rsidRPr="005F141C">
        <w:rPr>
          <w:vertAlign w:val="subscript"/>
        </w:rPr>
        <w:t>min,ss</w:t>
      </w:r>
      <w:r w:rsidRPr="005F141C">
        <w:t xml:space="preserve"> nebo kolem 97% eliminace) do 7 měsíců.</w:t>
      </w:r>
    </w:p>
    <w:p w14:paraId="1996B7EB" w14:textId="77777777" w:rsidR="00F43F10" w:rsidRPr="005F141C" w:rsidRDefault="00F43F10" w:rsidP="00B32EB6">
      <w:pPr>
        <w:pStyle w:val="BodyText"/>
      </w:pPr>
    </w:p>
    <w:p w14:paraId="1996B7EC" w14:textId="1AC7F82E" w:rsidR="00F43F10" w:rsidRPr="005F141C" w:rsidRDefault="009C63D3" w:rsidP="00B32EB6">
      <w:pPr>
        <w:rPr>
          <w:iCs/>
          <w:u w:val="single"/>
        </w:rPr>
      </w:pPr>
      <w:r w:rsidRPr="005F141C">
        <w:rPr>
          <w:iCs/>
          <w:u w:val="single"/>
        </w:rPr>
        <w:t>Cirkulující uvolněný HER2</w:t>
      </w:r>
      <w:r w:rsidR="006F4E3E" w:rsidRPr="005F141C">
        <w:rPr>
          <w:iCs/>
          <w:u w:val="single"/>
        </w:rPr>
        <w:t>-</w:t>
      </w:r>
      <w:r w:rsidRPr="005F141C">
        <w:rPr>
          <w:iCs/>
          <w:u w:val="single"/>
        </w:rPr>
        <w:t>ECD</w:t>
      </w:r>
    </w:p>
    <w:p w14:paraId="1996B7ED" w14:textId="77777777" w:rsidR="004C007F" w:rsidRPr="005F141C" w:rsidRDefault="004C007F" w:rsidP="00B32EB6">
      <w:pPr>
        <w:rPr>
          <w:iCs/>
          <w:u w:val="single"/>
        </w:rPr>
      </w:pPr>
    </w:p>
    <w:p w14:paraId="1996B7EE" w14:textId="48D3B8CD" w:rsidR="00F43F10" w:rsidRPr="005F141C" w:rsidRDefault="00ED7032" w:rsidP="00B32EB6">
      <w:pPr>
        <w:pStyle w:val="BodyText"/>
      </w:pPr>
      <w:r w:rsidRPr="005F141C">
        <w:t>Explora</w:t>
      </w:r>
      <w:r w:rsidR="00DD1D2E" w:rsidRPr="005F141C">
        <w:t>tivní</w:t>
      </w:r>
      <w:r w:rsidRPr="005F141C">
        <w:t xml:space="preserve"> analýza proměnných, o kterých byla data jen od části pacientů, naznačuje, že pacienti s vyšší hladinou </w:t>
      </w:r>
      <w:r w:rsidR="00DD1D2E" w:rsidRPr="005F141C">
        <w:t>uvolněné</w:t>
      </w:r>
      <w:r w:rsidRPr="005F141C">
        <w:t xml:space="preserve"> </w:t>
      </w:r>
      <w:r w:rsidR="006F4E3E" w:rsidRPr="005F141C">
        <w:t>extracelulární</w:t>
      </w:r>
      <w:r w:rsidRPr="005F141C">
        <w:t xml:space="preserve"> domény</w:t>
      </w:r>
      <w:r w:rsidR="006F4E3E" w:rsidRPr="005F141C">
        <w:t xml:space="preserve"> </w:t>
      </w:r>
      <w:r w:rsidRPr="005F141C">
        <w:t xml:space="preserve">HER2 </w:t>
      </w:r>
      <w:r w:rsidR="006F4E3E" w:rsidRPr="005F141C">
        <w:t xml:space="preserve">(HER2-ECD) </w:t>
      </w:r>
      <w:r w:rsidRPr="005F141C">
        <w:t>mají rychlejší nelineární clearance (nižší K</w:t>
      </w:r>
      <w:r w:rsidRPr="005F141C">
        <w:rPr>
          <w:vertAlign w:val="subscript"/>
        </w:rPr>
        <w:t>m</w:t>
      </w:r>
      <w:r w:rsidRPr="005F141C">
        <w:t xml:space="preserve">) (p &lt; 0,001). Byla zjištěna korelace mezi hladinami </w:t>
      </w:r>
      <w:r w:rsidR="006F4E3E" w:rsidRPr="005F141C">
        <w:t>uvolněného antigenu</w:t>
      </w:r>
      <w:r w:rsidRPr="005F141C">
        <w:t xml:space="preserve"> a SGOT/AST. </w:t>
      </w:r>
      <w:r w:rsidR="009C4014" w:rsidRPr="005F141C">
        <w:t>Část v</w:t>
      </w:r>
      <w:r w:rsidRPr="005F141C">
        <w:t>liv</w:t>
      </w:r>
      <w:r w:rsidR="009C4014" w:rsidRPr="005F141C">
        <w:t>u</w:t>
      </w:r>
      <w:r w:rsidRPr="005F141C">
        <w:t xml:space="preserve"> </w:t>
      </w:r>
      <w:r w:rsidR="009C4014" w:rsidRPr="005F141C">
        <w:t xml:space="preserve">uvolněného antigenu </w:t>
      </w:r>
      <w:r w:rsidRPr="005F141C">
        <w:t xml:space="preserve">na clearance </w:t>
      </w:r>
      <w:r w:rsidR="009C4014" w:rsidRPr="005F141C">
        <w:t>mohla</w:t>
      </w:r>
      <w:r w:rsidRPr="005F141C">
        <w:t xml:space="preserve"> být vysvětlen</w:t>
      </w:r>
      <w:r w:rsidR="009C4014" w:rsidRPr="005F141C">
        <w:t>a</w:t>
      </w:r>
      <w:r w:rsidRPr="005F141C">
        <w:t xml:space="preserve"> hladinou SGOT/AST.</w:t>
      </w:r>
    </w:p>
    <w:p w14:paraId="1996B7EF" w14:textId="4E533713" w:rsidR="00F43F10" w:rsidRPr="005F141C" w:rsidRDefault="00F43F10" w:rsidP="00B32EB6">
      <w:pPr>
        <w:pStyle w:val="BodyText"/>
      </w:pPr>
    </w:p>
    <w:p w14:paraId="1996B7F0" w14:textId="50327F8C" w:rsidR="00F43F10" w:rsidRPr="005F141C" w:rsidRDefault="00ED7032" w:rsidP="00B32EB6">
      <w:pPr>
        <w:pStyle w:val="BodyText"/>
        <w:ind w:hanging="1"/>
      </w:pPr>
      <w:r w:rsidRPr="005F141C">
        <w:t>Výchozí hladiny uvolněného HER2</w:t>
      </w:r>
      <w:r w:rsidR="006F4E3E" w:rsidRPr="005F141C">
        <w:t>-</w:t>
      </w:r>
      <w:r w:rsidRPr="005F141C">
        <w:t>ECD zaznamenané u pacientů s metastazujícím karcinomem žaludku byly srovnatelné s hladinami pozorovanými u pacientů s metastazujícím karcinomem prsu a časným karcinomem prsu a žádný zřejmý vliv na clearance trastuzumabu nebyl zaznamenán.</w:t>
      </w:r>
    </w:p>
    <w:p w14:paraId="1996B7F1" w14:textId="77777777" w:rsidR="00F43F10" w:rsidRPr="005F141C" w:rsidRDefault="00F43F10" w:rsidP="00B32EB6">
      <w:pPr>
        <w:pStyle w:val="BodyText"/>
      </w:pPr>
    </w:p>
    <w:p w14:paraId="1996B7F2" w14:textId="1BE0BBFE" w:rsidR="00F43F10" w:rsidRPr="005F141C" w:rsidRDefault="00526050" w:rsidP="00B32EB6">
      <w:pPr>
        <w:pStyle w:val="Heading1"/>
      </w:pPr>
      <w:r w:rsidRPr="005F141C">
        <w:t>5.3</w:t>
      </w:r>
      <w:r w:rsidRPr="005F141C">
        <w:tab/>
      </w:r>
      <w:r w:rsidR="00ED7032" w:rsidRPr="005F141C">
        <w:t>Předklinické údaje vztahující se k bezpečnosti</w:t>
      </w:r>
    </w:p>
    <w:p w14:paraId="1996B7F3" w14:textId="77777777" w:rsidR="00F43F10" w:rsidRPr="005F141C" w:rsidRDefault="00F43F10" w:rsidP="00B32EB6">
      <w:pPr>
        <w:pStyle w:val="BodyText"/>
        <w:rPr>
          <w:b/>
        </w:rPr>
      </w:pPr>
    </w:p>
    <w:p w14:paraId="1996B7F4" w14:textId="7F9BF790" w:rsidR="00F43F10" w:rsidRPr="005F141C" w:rsidRDefault="00ED7032" w:rsidP="00B32EB6">
      <w:pPr>
        <w:pStyle w:val="BodyText"/>
        <w:ind w:hanging="1"/>
      </w:pPr>
      <w:r w:rsidRPr="005F141C">
        <w:t>Nebyla pozorována akutní toxicita nebo toxicita závislá na podávání opakovaných dávek ve studiích trvajících až 6 měsíců, nebyla též pozorována reprodukční toxicita ve studiích hodnotících teratogenní potenciál, ve studiích samičí fertility ani ve studiích pozdní gestační toxicity/placentárního přestupu. Tuznue není genotoxický. Studie s trehalózou, hlavní pomocnou látkou, neodhalily žádnou toxicitu.</w:t>
      </w:r>
    </w:p>
    <w:p w14:paraId="1996B7F5" w14:textId="77777777" w:rsidR="00F43F10" w:rsidRPr="005F141C" w:rsidRDefault="00F43F10" w:rsidP="00B32EB6">
      <w:pPr>
        <w:pStyle w:val="BodyText"/>
      </w:pPr>
    </w:p>
    <w:p w14:paraId="1996B7F6" w14:textId="52A879C9" w:rsidR="00F43F10" w:rsidRPr="005F141C" w:rsidRDefault="00681802" w:rsidP="00B32EB6">
      <w:pPr>
        <w:pStyle w:val="BodyText"/>
        <w:ind w:hanging="1"/>
      </w:pPr>
      <w:r w:rsidRPr="005F141C">
        <w:t>Nebyly prov</w:t>
      </w:r>
      <w:r w:rsidR="009C4014" w:rsidRPr="005F141C">
        <w:t>edeny</w:t>
      </w:r>
      <w:r w:rsidRPr="005F141C">
        <w:t xml:space="preserve"> žádné dlouhodobé studie na zvířatech ke stanovení kancerogenního potenciálu přípravku Tuznu</w:t>
      </w:r>
      <w:r w:rsidR="009C4014" w:rsidRPr="005F141C">
        <w:t>,</w:t>
      </w:r>
      <w:r w:rsidRPr="005F141C">
        <w:t>e ani k určení jeho účinku na samčí fertilitu.</w:t>
      </w:r>
    </w:p>
    <w:p w14:paraId="1996B7F7" w14:textId="77777777" w:rsidR="00F43F10" w:rsidRPr="005F141C" w:rsidRDefault="00F43F10" w:rsidP="00B32EB6">
      <w:pPr>
        <w:pStyle w:val="BodyText"/>
      </w:pPr>
    </w:p>
    <w:p w14:paraId="1996B7F8" w14:textId="6377A4F5" w:rsidR="00F43F10" w:rsidRPr="005F141C" w:rsidRDefault="00526050" w:rsidP="00B32EB6">
      <w:pPr>
        <w:pStyle w:val="Heading1"/>
      </w:pPr>
      <w:r w:rsidRPr="005F141C">
        <w:t>6.</w:t>
      </w:r>
      <w:r w:rsidRPr="005F141C">
        <w:tab/>
      </w:r>
      <w:r w:rsidR="00681802" w:rsidRPr="005F141C">
        <w:t>FARMACEUTICKÉ ÚDAJE</w:t>
      </w:r>
    </w:p>
    <w:p w14:paraId="1996B7F9" w14:textId="77777777" w:rsidR="00F43F10" w:rsidRPr="005F141C" w:rsidRDefault="00F43F10" w:rsidP="00B32EB6">
      <w:pPr>
        <w:pStyle w:val="BodyText"/>
      </w:pPr>
    </w:p>
    <w:p w14:paraId="1996B7FA" w14:textId="52C07A34" w:rsidR="00E8171D" w:rsidRPr="005F141C" w:rsidRDefault="00526050" w:rsidP="00B32EB6">
      <w:pPr>
        <w:pStyle w:val="Heading1"/>
      </w:pPr>
      <w:r w:rsidRPr="005F141C">
        <w:t>6.1</w:t>
      </w:r>
      <w:r w:rsidRPr="005F141C">
        <w:tab/>
      </w:r>
      <w:r w:rsidR="00681802" w:rsidRPr="005F141C">
        <w:t>Seznam pomocných látek</w:t>
      </w:r>
    </w:p>
    <w:p w14:paraId="1996B7FB" w14:textId="77777777" w:rsidR="00E8171D" w:rsidRPr="005F141C" w:rsidRDefault="00E8171D" w:rsidP="00B32EB6">
      <w:pPr>
        <w:pStyle w:val="BodyText"/>
      </w:pPr>
    </w:p>
    <w:p w14:paraId="1DE85EBE" w14:textId="77777777" w:rsidR="00681802" w:rsidRPr="005F141C" w:rsidRDefault="00681802" w:rsidP="00B32EB6">
      <w:pPr>
        <w:pStyle w:val="BodyText"/>
      </w:pPr>
      <w:r w:rsidRPr="005F141C">
        <w:t>Monohydrát histidin-hydrochloridu</w:t>
      </w:r>
    </w:p>
    <w:p w14:paraId="76875E7C" w14:textId="77777777" w:rsidR="00681802" w:rsidRPr="005F141C" w:rsidRDefault="00681802" w:rsidP="00B32EB6">
      <w:pPr>
        <w:pStyle w:val="BodyText"/>
      </w:pPr>
      <w:r w:rsidRPr="005F141C">
        <w:t>Histidin</w:t>
      </w:r>
    </w:p>
    <w:p w14:paraId="4240B57B" w14:textId="77777777" w:rsidR="00681802" w:rsidRPr="005F141C" w:rsidRDefault="00681802" w:rsidP="00B32EB6">
      <w:pPr>
        <w:pStyle w:val="BodyText"/>
      </w:pPr>
      <w:r w:rsidRPr="005F141C">
        <w:t>Dihydrát trehalózy</w:t>
      </w:r>
    </w:p>
    <w:p w14:paraId="1996B7FF" w14:textId="477F0208" w:rsidR="00E8171D" w:rsidRPr="005F141C" w:rsidRDefault="00681802" w:rsidP="00B32EB6">
      <w:pPr>
        <w:pStyle w:val="BodyText"/>
      </w:pPr>
      <w:r w:rsidRPr="005F141C">
        <w:t>Polysorbát 20</w:t>
      </w:r>
    </w:p>
    <w:p w14:paraId="1996B800" w14:textId="77777777" w:rsidR="00E8171D" w:rsidRPr="005F141C" w:rsidRDefault="00E8171D" w:rsidP="00B32EB6">
      <w:pPr>
        <w:pStyle w:val="BodyText"/>
      </w:pPr>
    </w:p>
    <w:p w14:paraId="1996B801" w14:textId="57D57025" w:rsidR="00F43F10" w:rsidRPr="005F141C" w:rsidRDefault="00526050" w:rsidP="00B32EB6">
      <w:pPr>
        <w:pStyle w:val="Heading1"/>
      </w:pPr>
      <w:r w:rsidRPr="005F141C">
        <w:t>6.2</w:t>
      </w:r>
      <w:r w:rsidRPr="005F141C">
        <w:tab/>
      </w:r>
      <w:r w:rsidR="00681802" w:rsidRPr="005F141C">
        <w:t>Inkompatibility</w:t>
      </w:r>
    </w:p>
    <w:p w14:paraId="1996B802" w14:textId="77777777" w:rsidR="00F43F10" w:rsidRPr="005F141C" w:rsidRDefault="00F43F10" w:rsidP="00B32EB6">
      <w:pPr>
        <w:pStyle w:val="BodyText"/>
        <w:rPr>
          <w:b/>
        </w:rPr>
      </w:pPr>
    </w:p>
    <w:p w14:paraId="1996B803" w14:textId="68516F38" w:rsidR="00F43F10" w:rsidRPr="005F141C" w:rsidRDefault="009C0DBB" w:rsidP="00B32EB6">
      <w:pPr>
        <w:pStyle w:val="BodyText"/>
        <w:ind w:hanging="1"/>
      </w:pPr>
      <w:r w:rsidRPr="005F141C">
        <w:t xml:space="preserve">Tento léčivý přípravek nesmí být mísen ani ředěn </w:t>
      </w:r>
      <w:r w:rsidR="00DD1D2E" w:rsidRPr="005F141C">
        <w:t xml:space="preserve">s </w:t>
      </w:r>
      <w:r w:rsidRPr="005F141C">
        <w:t>jinými léčivými přípravky s výjimkou těch, které jsou uvedeny v bodě 6.6.</w:t>
      </w:r>
    </w:p>
    <w:p w14:paraId="1996B804" w14:textId="77777777" w:rsidR="00F43F10" w:rsidRPr="005F141C" w:rsidRDefault="00F43F10" w:rsidP="00B32EB6">
      <w:pPr>
        <w:pStyle w:val="BodyText"/>
      </w:pPr>
    </w:p>
    <w:p w14:paraId="1996B805" w14:textId="52D6C710" w:rsidR="00F43F10" w:rsidRPr="005F141C" w:rsidRDefault="009C0DBB" w:rsidP="00B32EB6">
      <w:pPr>
        <w:pStyle w:val="BodyText"/>
      </w:pPr>
      <w:r w:rsidRPr="005F141C">
        <w:t>Neředit s roztoky glukózy vzhledem k možnosti agregace proteinů.</w:t>
      </w:r>
    </w:p>
    <w:p w14:paraId="1996B806" w14:textId="77777777" w:rsidR="00F43F10" w:rsidRPr="005F141C" w:rsidRDefault="00F43F10" w:rsidP="00B32EB6">
      <w:pPr>
        <w:pStyle w:val="BodyText"/>
      </w:pPr>
    </w:p>
    <w:p w14:paraId="1996B807" w14:textId="4651E4C2" w:rsidR="00F43F10" w:rsidRPr="005F141C" w:rsidRDefault="00526050" w:rsidP="00B32EB6">
      <w:pPr>
        <w:pStyle w:val="Heading1"/>
      </w:pPr>
      <w:r w:rsidRPr="005F141C">
        <w:t>6.3</w:t>
      </w:r>
      <w:r w:rsidRPr="005F141C">
        <w:tab/>
      </w:r>
      <w:r w:rsidR="002B7FB7" w:rsidRPr="005F141C">
        <w:t>Doba použitelnosti</w:t>
      </w:r>
    </w:p>
    <w:p w14:paraId="1996B808" w14:textId="77777777" w:rsidR="00F43F10" w:rsidRPr="005F141C" w:rsidRDefault="00F43F10" w:rsidP="00B32EB6">
      <w:pPr>
        <w:pStyle w:val="BodyText"/>
        <w:keepNext/>
        <w:rPr>
          <w:b/>
        </w:rPr>
      </w:pPr>
    </w:p>
    <w:p w14:paraId="1996B809" w14:textId="2BA36613" w:rsidR="00812D16" w:rsidRPr="005F141C" w:rsidRDefault="002B7FB7" w:rsidP="00B32EB6">
      <w:pPr>
        <w:keepNext/>
        <w:rPr>
          <w:u w:val="single"/>
        </w:rPr>
      </w:pPr>
      <w:r w:rsidRPr="005F141C">
        <w:rPr>
          <w:u w:val="single"/>
        </w:rPr>
        <w:t>Neotevřená injekční lahvička</w:t>
      </w:r>
    </w:p>
    <w:p w14:paraId="1996B80A" w14:textId="77777777" w:rsidR="00D34B88" w:rsidRPr="005F141C" w:rsidRDefault="00D34B88" w:rsidP="00B32EB6">
      <w:pPr>
        <w:keepNext/>
      </w:pPr>
    </w:p>
    <w:p w14:paraId="6F170C16" w14:textId="2057E93A" w:rsidR="001F25CE" w:rsidRPr="005F141C" w:rsidRDefault="0065260D" w:rsidP="00B32EB6">
      <w:pPr>
        <w:pStyle w:val="BodyText"/>
      </w:pPr>
      <w:r>
        <w:t>5</w:t>
      </w:r>
      <w:r w:rsidR="001F25CE" w:rsidRPr="005F141C">
        <w:t xml:space="preserve"> roky (150 mg)</w:t>
      </w:r>
    </w:p>
    <w:p w14:paraId="1996B80B" w14:textId="6862F59C" w:rsidR="00F43F10" w:rsidRPr="005F141C" w:rsidRDefault="00F83889" w:rsidP="00B32EB6">
      <w:pPr>
        <w:pStyle w:val="BodyText"/>
      </w:pPr>
      <w:r w:rsidRPr="005F141C">
        <w:t xml:space="preserve">4 </w:t>
      </w:r>
      <w:r w:rsidR="002B7FB7" w:rsidRPr="005F141C">
        <w:t>roky</w:t>
      </w:r>
      <w:r w:rsidR="001F25CE" w:rsidRPr="005F141C">
        <w:t xml:space="preserve"> (420 mg)</w:t>
      </w:r>
    </w:p>
    <w:p w14:paraId="1996B80C" w14:textId="77777777" w:rsidR="00F43F10" w:rsidRPr="005F141C" w:rsidRDefault="00F43F10" w:rsidP="00B32EB6">
      <w:pPr>
        <w:pStyle w:val="BodyText"/>
      </w:pPr>
    </w:p>
    <w:p w14:paraId="1996B80D" w14:textId="7E714D15" w:rsidR="00D34B88" w:rsidRPr="005F141C" w:rsidRDefault="002B7FB7" w:rsidP="00B32EB6">
      <w:pPr>
        <w:rPr>
          <w:u w:val="single"/>
        </w:rPr>
      </w:pPr>
      <w:r w:rsidRPr="005F141C">
        <w:rPr>
          <w:u w:val="single"/>
        </w:rPr>
        <w:t>Po aseptické rekonstituci a ředění</w:t>
      </w:r>
      <w:r w:rsidR="00F83889" w:rsidRPr="005F141C">
        <w:rPr>
          <w:u w:val="single"/>
        </w:rPr>
        <w:t>:</w:t>
      </w:r>
    </w:p>
    <w:p w14:paraId="1996B80E" w14:textId="77777777" w:rsidR="00D34B88" w:rsidRPr="005F141C" w:rsidRDefault="00D34B88" w:rsidP="00B32EB6">
      <w:pPr>
        <w:rPr>
          <w:u w:val="single"/>
        </w:rPr>
      </w:pPr>
    </w:p>
    <w:p w14:paraId="1996B80F" w14:textId="5109CA7C" w:rsidR="00F43F10" w:rsidRPr="005F141C" w:rsidRDefault="006D1BCD" w:rsidP="00B32EB6">
      <w:pPr>
        <w:pStyle w:val="BodyText"/>
        <w:ind w:hanging="2"/>
      </w:pPr>
      <w:r w:rsidRPr="005F141C">
        <w:t xml:space="preserve">Po aseptické rekonstituci </w:t>
      </w:r>
      <w:r w:rsidR="00DD1D2E" w:rsidRPr="005F141C">
        <w:t xml:space="preserve">sterilní </w:t>
      </w:r>
      <w:r w:rsidRPr="005F141C">
        <w:t>vodou pro injekci je rekonstituovaný roztok fyzikálně a chemicky stabilní na dobu 48 hodin při 2 °C – 8 °C. Zbývající roztok musí být zlikvidován.</w:t>
      </w:r>
    </w:p>
    <w:p w14:paraId="1996B810" w14:textId="77777777" w:rsidR="00F43F10" w:rsidRPr="005F141C" w:rsidRDefault="00F43F10" w:rsidP="00B32EB6">
      <w:pPr>
        <w:pStyle w:val="BodyText"/>
      </w:pPr>
    </w:p>
    <w:p w14:paraId="1996B811" w14:textId="40C86413" w:rsidR="00F43F10" w:rsidRPr="005F141C" w:rsidRDefault="00F5379C" w:rsidP="00B32EB6">
      <w:pPr>
        <w:pStyle w:val="BodyText"/>
        <w:ind w:hanging="1"/>
      </w:pPr>
      <w:r w:rsidRPr="005F141C">
        <w:t>Po aseptickém naředění ve vacích z polypropylenu s obsahem injekčního roztoku chloridu sodného o koncentraci 9 mg/</w:t>
      </w:r>
      <w:r w:rsidR="000A2672" w:rsidRPr="005F141C">
        <w:t>ml</w:t>
      </w:r>
      <w:r w:rsidRPr="005F141C">
        <w:t xml:space="preserve"> (0,</w:t>
      </w:r>
      <w:r w:rsidR="007C1B4E" w:rsidRPr="005F141C">
        <w:t>9%</w:t>
      </w:r>
      <w:r w:rsidRPr="005F141C">
        <w:t xml:space="preserve">) byla prokázána chemická a fyzikální stabilita přípravku Tuznue </w:t>
      </w:r>
      <w:r w:rsidR="00DE22DE" w:rsidRPr="005F141C">
        <w:t>na</w:t>
      </w:r>
      <w:r w:rsidRPr="005F141C">
        <w:t xml:space="preserve"> dobu 24 hodin při teplotě nepřesahující 30 °C.</w:t>
      </w:r>
    </w:p>
    <w:p w14:paraId="1996B812" w14:textId="77777777" w:rsidR="00F43F10" w:rsidRPr="005F141C" w:rsidRDefault="00F43F10" w:rsidP="00B32EB6">
      <w:pPr>
        <w:pStyle w:val="BodyText"/>
      </w:pPr>
    </w:p>
    <w:p w14:paraId="6A5E8E9F" w14:textId="3EC81D6E" w:rsidR="00895744" w:rsidRPr="005F141C" w:rsidRDefault="00196E4E" w:rsidP="00B32EB6">
      <w:pPr>
        <w:pStyle w:val="BodyText"/>
        <w:ind w:firstLine="1"/>
      </w:pPr>
      <w:r w:rsidRPr="005F141C">
        <w:t xml:space="preserve">Z mikrobiologického hlediska má být rekonstituovaný roztok a Tuznue infuzní roztok použit okamžitě. Pokud není přípravek použit okamžitě, doba a podmínky uchovávání přípravku po otevření před použitím jsou v odpovědnosti uživatele a normálně </w:t>
      </w:r>
      <w:r w:rsidR="003A50AD" w:rsidRPr="005F141C">
        <w:t>doba nemá být delší než</w:t>
      </w:r>
      <w:r w:rsidRPr="005F141C">
        <w:t xml:space="preserve"> 24 hodin při teplotě 2</w:t>
      </w:r>
      <w:r w:rsidR="00FB0E0C" w:rsidRPr="005F141C">
        <w:t> </w:t>
      </w:r>
      <w:r w:rsidRPr="005F141C">
        <w:t>°C</w:t>
      </w:r>
      <w:r w:rsidR="00FB0E0C" w:rsidRPr="005F141C">
        <w:t> </w:t>
      </w:r>
      <w:r w:rsidRPr="005F141C">
        <w:t>–</w:t>
      </w:r>
      <w:r w:rsidR="00FB0E0C" w:rsidRPr="005F141C">
        <w:t> </w:t>
      </w:r>
      <w:r w:rsidRPr="005F141C">
        <w:t>8</w:t>
      </w:r>
      <w:r w:rsidR="00FB0E0C" w:rsidRPr="005F141C">
        <w:t> </w:t>
      </w:r>
      <w:r w:rsidRPr="005F141C">
        <w:t>°C, pokud rekonstituce a ředění ne</w:t>
      </w:r>
      <w:r w:rsidR="003A50AD" w:rsidRPr="005F141C">
        <w:t>proběhlo za</w:t>
      </w:r>
      <w:r w:rsidRPr="005F141C">
        <w:t xml:space="preserve"> kontrolovaných a validovaných aseptických podmín</w:t>
      </w:r>
      <w:r w:rsidR="003A50AD" w:rsidRPr="005F141C">
        <w:t>e</w:t>
      </w:r>
      <w:r w:rsidRPr="005F141C">
        <w:t>k.</w:t>
      </w:r>
    </w:p>
    <w:p w14:paraId="1996B814" w14:textId="77777777" w:rsidR="00F43F10" w:rsidRPr="005F141C" w:rsidRDefault="00F43F10" w:rsidP="00B32EB6">
      <w:pPr>
        <w:pStyle w:val="BodyText"/>
      </w:pPr>
    </w:p>
    <w:p w14:paraId="1996B815" w14:textId="4026F4EC" w:rsidR="00F43F10" w:rsidRPr="005F141C" w:rsidRDefault="00526050" w:rsidP="00B32EB6">
      <w:pPr>
        <w:pStyle w:val="Heading1"/>
      </w:pPr>
      <w:r w:rsidRPr="005F141C">
        <w:t>6.4</w:t>
      </w:r>
      <w:r w:rsidRPr="005F141C">
        <w:tab/>
      </w:r>
      <w:r w:rsidR="00165D18" w:rsidRPr="005F141C">
        <w:t>Zvláštní opatření pro uchovávání</w:t>
      </w:r>
    </w:p>
    <w:p w14:paraId="1996B816" w14:textId="77777777" w:rsidR="00F43F10" w:rsidRPr="005F141C" w:rsidRDefault="00F43F10" w:rsidP="00B32EB6">
      <w:pPr>
        <w:pStyle w:val="BodyText"/>
        <w:rPr>
          <w:b/>
        </w:rPr>
      </w:pPr>
    </w:p>
    <w:p w14:paraId="1996B817" w14:textId="3EE1E99D" w:rsidR="00F43F10" w:rsidRPr="005F141C" w:rsidRDefault="00165D18" w:rsidP="00B32EB6">
      <w:pPr>
        <w:pStyle w:val="BodyText"/>
      </w:pPr>
      <w:r w:rsidRPr="005F141C">
        <w:t>Uchovávejte v chladničce (2 °C – 8 °C).</w:t>
      </w:r>
    </w:p>
    <w:p w14:paraId="1996B818" w14:textId="77777777" w:rsidR="00F43F10" w:rsidRPr="005F141C" w:rsidRDefault="00F43F10" w:rsidP="00B32EB6">
      <w:pPr>
        <w:pStyle w:val="BodyText"/>
      </w:pPr>
    </w:p>
    <w:p w14:paraId="1996B819" w14:textId="43804D49" w:rsidR="00B06C04" w:rsidRPr="005F141C" w:rsidRDefault="00DE316A" w:rsidP="00B32EB6">
      <w:r w:rsidRPr="005F141C">
        <w:t xml:space="preserve">Rekonstituovaný roztok </w:t>
      </w:r>
      <w:r w:rsidR="003A50AD" w:rsidRPr="005F141C">
        <w:t>chraňte před mrazem</w:t>
      </w:r>
      <w:r w:rsidRPr="005F141C">
        <w:t>.</w:t>
      </w:r>
    </w:p>
    <w:p w14:paraId="1996B81A" w14:textId="77777777" w:rsidR="005076D3" w:rsidRPr="005F141C" w:rsidRDefault="005076D3" w:rsidP="00B32EB6"/>
    <w:p w14:paraId="1996B81B" w14:textId="098EA2A6" w:rsidR="00812D16" w:rsidRPr="005F141C" w:rsidRDefault="00DE316A" w:rsidP="00B32EB6">
      <w:pPr>
        <w:rPr>
          <w:i/>
        </w:rPr>
      </w:pPr>
      <w:r w:rsidRPr="005F141C">
        <w:t>Podmínky uchovávání tohoto rekonstituovaného a naředěného léčivého přípravku jsou uvedeny v bodech 6.3 a 6.6.</w:t>
      </w:r>
    </w:p>
    <w:p w14:paraId="1996B81C" w14:textId="77777777" w:rsidR="00F43F10" w:rsidRPr="005F141C" w:rsidRDefault="00F43F10" w:rsidP="00B32EB6">
      <w:pPr>
        <w:pStyle w:val="BodyText"/>
      </w:pPr>
    </w:p>
    <w:p w14:paraId="1996B81D" w14:textId="1AFC12A0" w:rsidR="00F43F10" w:rsidRPr="005F141C" w:rsidRDefault="00526050" w:rsidP="00B32EB6">
      <w:pPr>
        <w:pStyle w:val="Heading1"/>
      </w:pPr>
      <w:r w:rsidRPr="005F141C">
        <w:t>6.5</w:t>
      </w:r>
      <w:r w:rsidRPr="005F141C">
        <w:tab/>
      </w:r>
      <w:r w:rsidR="00EE5204" w:rsidRPr="005F141C">
        <w:t>Druh obalu a obsah balení</w:t>
      </w:r>
    </w:p>
    <w:p w14:paraId="1996B81E" w14:textId="77777777" w:rsidR="00F43F10" w:rsidRPr="005F141C" w:rsidRDefault="00F43F10" w:rsidP="00B32EB6">
      <w:pPr>
        <w:pStyle w:val="BodyText"/>
        <w:rPr>
          <w:b/>
        </w:rPr>
      </w:pPr>
    </w:p>
    <w:p w14:paraId="1996B81F" w14:textId="138C3870" w:rsidR="001A4937" w:rsidRPr="005F141C" w:rsidRDefault="00D72A28" w:rsidP="00B32EB6">
      <w:pPr>
        <w:pStyle w:val="BodyText"/>
        <w:ind w:hanging="1"/>
        <w:rPr>
          <w:u w:val="single"/>
        </w:rPr>
      </w:pPr>
      <w:r w:rsidRPr="005F141C">
        <w:rPr>
          <w:u w:val="single"/>
        </w:rPr>
        <w:t>Tuznue</w:t>
      </w:r>
      <w:r w:rsidR="00F83889" w:rsidRPr="005F141C">
        <w:rPr>
          <w:u w:val="single"/>
        </w:rPr>
        <w:t xml:space="preserve"> </w:t>
      </w:r>
      <w:r w:rsidR="00EF1EDD" w:rsidRPr="005F141C">
        <w:rPr>
          <w:u w:val="single"/>
        </w:rPr>
        <w:t>150 mg prášek pro koncentrát pro infuzní rozt</w:t>
      </w:r>
      <w:r w:rsidR="003A50AD" w:rsidRPr="005F141C">
        <w:rPr>
          <w:u w:val="single"/>
        </w:rPr>
        <w:t>ok</w:t>
      </w:r>
    </w:p>
    <w:p w14:paraId="1996B820" w14:textId="77777777" w:rsidR="001A4937" w:rsidRPr="005F141C" w:rsidRDefault="001A4937" w:rsidP="00B32EB6">
      <w:pPr>
        <w:pStyle w:val="BodyText"/>
        <w:ind w:hanging="1"/>
      </w:pPr>
    </w:p>
    <w:p w14:paraId="1996B821" w14:textId="2469B6DD" w:rsidR="00F43F10" w:rsidRPr="005F141C" w:rsidRDefault="003A50AD" w:rsidP="00B32EB6">
      <w:pPr>
        <w:pStyle w:val="BodyText"/>
        <w:ind w:hanging="1"/>
      </w:pPr>
      <w:r w:rsidRPr="005F141C">
        <w:t>I</w:t>
      </w:r>
      <w:r w:rsidR="00E54F5B" w:rsidRPr="005F141C">
        <w:t xml:space="preserve">njekční lahvička o objemu 20 </w:t>
      </w:r>
      <w:r w:rsidR="000A2672" w:rsidRPr="005F141C">
        <w:t>ml</w:t>
      </w:r>
      <w:r w:rsidR="00E54F5B" w:rsidRPr="005F141C">
        <w:t xml:space="preserve"> z čirého skla třídy I se zátkou z butylové pryže obsahující 150 mg trastuzumabu.</w:t>
      </w:r>
    </w:p>
    <w:p w14:paraId="1996B822" w14:textId="77777777" w:rsidR="00F43F10" w:rsidRPr="005F141C" w:rsidRDefault="00F43F10" w:rsidP="00B32EB6">
      <w:pPr>
        <w:pStyle w:val="BodyText"/>
      </w:pPr>
    </w:p>
    <w:p w14:paraId="1996B823" w14:textId="44E7FB1E" w:rsidR="00F43F10" w:rsidRPr="005F141C" w:rsidRDefault="00173114" w:rsidP="00B32EB6">
      <w:pPr>
        <w:pStyle w:val="BodyText"/>
      </w:pPr>
      <w:r w:rsidRPr="005F141C">
        <w:t>Krabička obsahuje jednu injekční lahvičku.</w:t>
      </w:r>
    </w:p>
    <w:p w14:paraId="1996B824" w14:textId="77777777" w:rsidR="00207E76" w:rsidRPr="005F141C" w:rsidRDefault="00207E76" w:rsidP="00B32EB6">
      <w:pPr>
        <w:pStyle w:val="BodyText"/>
      </w:pPr>
    </w:p>
    <w:p w14:paraId="1996B825" w14:textId="0730B8ED" w:rsidR="00207E76" w:rsidRPr="005F141C" w:rsidRDefault="00D72A28" w:rsidP="00B32EB6">
      <w:pPr>
        <w:pStyle w:val="BodyText"/>
        <w:keepNext/>
        <w:rPr>
          <w:u w:val="single"/>
        </w:rPr>
      </w:pPr>
      <w:r w:rsidRPr="005F141C">
        <w:rPr>
          <w:u w:val="single"/>
        </w:rPr>
        <w:t>Tuznue</w:t>
      </w:r>
      <w:r w:rsidR="00F83889" w:rsidRPr="005F141C">
        <w:rPr>
          <w:u w:val="single"/>
        </w:rPr>
        <w:t xml:space="preserve"> 420 mg </w:t>
      </w:r>
      <w:r w:rsidR="00173114" w:rsidRPr="005F141C">
        <w:rPr>
          <w:u w:val="single"/>
        </w:rPr>
        <w:t>prášek pro koncentrát pro infuzní rozt</w:t>
      </w:r>
      <w:r w:rsidR="003A50AD" w:rsidRPr="005F141C">
        <w:rPr>
          <w:u w:val="single"/>
        </w:rPr>
        <w:t>ok</w:t>
      </w:r>
    </w:p>
    <w:p w14:paraId="1996B826" w14:textId="77777777" w:rsidR="00207E76" w:rsidRPr="005F141C" w:rsidRDefault="00207E76" w:rsidP="00B32EB6">
      <w:pPr>
        <w:pStyle w:val="BodyText"/>
        <w:keepNext/>
      </w:pPr>
    </w:p>
    <w:p w14:paraId="1996B827" w14:textId="3BC9ECB0" w:rsidR="00207E76" w:rsidRPr="005F141C" w:rsidRDefault="003A50AD" w:rsidP="00B32EB6">
      <w:pPr>
        <w:pStyle w:val="BodyText"/>
      </w:pPr>
      <w:r w:rsidRPr="005F141C">
        <w:t>I</w:t>
      </w:r>
      <w:r w:rsidR="00E54F5B" w:rsidRPr="005F141C">
        <w:t xml:space="preserve">njekční lahvička o objemu 50 </w:t>
      </w:r>
      <w:r w:rsidR="000A2672" w:rsidRPr="005F141C">
        <w:t>ml</w:t>
      </w:r>
      <w:r w:rsidR="00E54F5B" w:rsidRPr="005F141C">
        <w:t xml:space="preserve"> z čirého skla třídy I se zátkou z butylové pryže obsahující 420 mg trastuzumabu.</w:t>
      </w:r>
    </w:p>
    <w:p w14:paraId="1996B828" w14:textId="77777777" w:rsidR="00207E76" w:rsidRPr="005F141C" w:rsidRDefault="00207E76" w:rsidP="00B32EB6">
      <w:pPr>
        <w:pStyle w:val="BodyText"/>
      </w:pPr>
    </w:p>
    <w:p w14:paraId="1996B829" w14:textId="79B2C34A" w:rsidR="00207E76" w:rsidRPr="005F141C" w:rsidRDefault="00173114" w:rsidP="00B32EB6">
      <w:pPr>
        <w:pStyle w:val="BodyText"/>
      </w:pPr>
      <w:r w:rsidRPr="005F141C">
        <w:t>Krabička obsahuje jednu injekční lahvičku.</w:t>
      </w:r>
    </w:p>
    <w:p w14:paraId="1996B82A" w14:textId="77777777" w:rsidR="00F43F10" w:rsidRPr="005F141C" w:rsidRDefault="00F43F10" w:rsidP="00B32EB6">
      <w:pPr>
        <w:pStyle w:val="BodyText"/>
      </w:pPr>
    </w:p>
    <w:p w14:paraId="1996B82B" w14:textId="4918CD97" w:rsidR="00F43F10" w:rsidRPr="005F141C" w:rsidRDefault="00526050" w:rsidP="00B32EB6">
      <w:pPr>
        <w:pStyle w:val="Heading1"/>
      </w:pPr>
      <w:r w:rsidRPr="005F141C">
        <w:t>6.6</w:t>
      </w:r>
      <w:r w:rsidRPr="005F141C">
        <w:tab/>
      </w:r>
      <w:r w:rsidR="00173114" w:rsidRPr="005F141C">
        <w:t>Zvláštní opatření pro likvidaci přípravku a pro zacházení s ním</w:t>
      </w:r>
    </w:p>
    <w:p w14:paraId="1996B82C" w14:textId="77777777" w:rsidR="00F43F10" w:rsidRPr="005F141C" w:rsidRDefault="00F43F10" w:rsidP="00B32EB6">
      <w:pPr>
        <w:pStyle w:val="BodyText"/>
        <w:rPr>
          <w:b/>
        </w:rPr>
      </w:pPr>
    </w:p>
    <w:p w14:paraId="1996B82D" w14:textId="2ADFFF63" w:rsidR="003E62F9" w:rsidRPr="005F141C" w:rsidRDefault="008527CF" w:rsidP="00B32EB6">
      <w:bookmarkStart w:id="2" w:name="_Hlk174003977"/>
      <w:r w:rsidRPr="005F141C">
        <w:t>Tuznue se dodává ve sterilních, nepyrogenních injekčních lahvičkách bez konzervačních látek určených k jednorázovému použití.</w:t>
      </w:r>
    </w:p>
    <w:p w14:paraId="1996B82E" w14:textId="77777777" w:rsidR="008B6B80" w:rsidRPr="005F141C" w:rsidRDefault="008B6B80" w:rsidP="00B32EB6"/>
    <w:p w14:paraId="1996B82F" w14:textId="18BCAC3A" w:rsidR="00246404" w:rsidRPr="005F141C" w:rsidRDefault="008527CF" w:rsidP="00B32EB6">
      <w:r w:rsidRPr="005F141C">
        <w:t>Je třeba používat vhodnou aseptickou techniku pro rekonstituci a ředění. Musí se pečlivě zajistit sterilita připravovaných roztoků. Protože léčivý přípravek neobsahuje žádné antimikrobiální konzervační nebo bakteriostatické látky, musí být proto dodržena aseptická technika.</w:t>
      </w:r>
    </w:p>
    <w:p w14:paraId="1996B830" w14:textId="77777777" w:rsidR="005076D3" w:rsidRPr="005F141C" w:rsidRDefault="005076D3" w:rsidP="00B32EB6"/>
    <w:p w14:paraId="1996B831" w14:textId="21456415" w:rsidR="005076D3" w:rsidRPr="005F141C" w:rsidRDefault="00821475" w:rsidP="00B32EB6">
      <w:pPr>
        <w:keepNext/>
        <w:rPr>
          <w:u w:val="single"/>
        </w:rPr>
      </w:pPr>
      <w:r w:rsidRPr="005F141C">
        <w:rPr>
          <w:u w:val="single"/>
        </w:rPr>
        <w:t>Aseptická příprava, zacházení a uchovávání</w:t>
      </w:r>
      <w:r w:rsidR="00B06C04" w:rsidRPr="005F141C">
        <w:rPr>
          <w:u w:val="single"/>
        </w:rPr>
        <w:t>:</w:t>
      </w:r>
    </w:p>
    <w:p w14:paraId="1996B832" w14:textId="77777777" w:rsidR="005076D3" w:rsidRPr="005F141C" w:rsidRDefault="005076D3" w:rsidP="00B32EB6">
      <w:pPr>
        <w:keepNext/>
        <w:rPr>
          <w:u w:val="single"/>
        </w:rPr>
      </w:pPr>
    </w:p>
    <w:p w14:paraId="1996B833" w14:textId="7680162F" w:rsidR="00FB035B" w:rsidRPr="005F141C" w:rsidRDefault="00821475" w:rsidP="00B32EB6">
      <w:r w:rsidRPr="005F141C">
        <w:t>Při přípravě infuze musí být zajištěno aseptické zacházení. Příprava m</w:t>
      </w:r>
      <w:r w:rsidR="003D310D" w:rsidRPr="005F141C">
        <w:t>usí</w:t>
      </w:r>
      <w:r w:rsidRPr="005F141C">
        <w:t xml:space="preserve"> být</w:t>
      </w:r>
      <w:r w:rsidR="00F83889" w:rsidRPr="005F141C">
        <w:t>:</w:t>
      </w:r>
    </w:p>
    <w:p w14:paraId="1996B834" w14:textId="77777777" w:rsidR="004C007F" w:rsidRPr="005F141C" w:rsidRDefault="004C007F" w:rsidP="00B32EB6"/>
    <w:p w14:paraId="1996B835" w14:textId="59295A74" w:rsidR="002F4378" w:rsidRPr="005F141C" w:rsidRDefault="00821475" w:rsidP="00B32EB6">
      <w:pPr>
        <w:pStyle w:val="ListParagraph"/>
        <w:numPr>
          <w:ilvl w:val="0"/>
          <w:numId w:val="56"/>
        </w:numPr>
        <w:ind w:left="432" w:hanging="432"/>
      </w:pPr>
      <w:r w:rsidRPr="005F141C">
        <w:t>provedena vyškolenými pracovníky podle pravidel správné praxe, a to zejména v případě aseptické přípravy parenterálních přípravků</w:t>
      </w:r>
      <w:r w:rsidR="00F83889" w:rsidRPr="005F141C">
        <w:t>.</w:t>
      </w:r>
    </w:p>
    <w:p w14:paraId="1996B836" w14:textId="1999FA91" w:rsidR="002F4378" w:rsidRPr="005F141C" w:rsidRDefault="00821475" w:rsidP="00B32EB6">
      <w:pPr>
        <w:pStyle w:val="ListParagraph"/>
        <w:numPr>
          <w:ilvl w:val="0"/>
          <w:numId w:val="56"/>
        </w:numPr>
        <w:ind w:left="432" w:hanging="432"/>
      </w:pPr>
      <w:r w:rsidRPr="005F141C">
        <w:t>provedena v laminárním boxu nebo biologicky bezpečném boxu za běžných opatření k bezpečnému zacházení s intravenózními přípravky</w:t>
      </w:r>
      <w:r w:rsidR="00F83889" w:rsidRPr="005F141C">
        <w:t>.</w:t>
      </w:r>
    </w:p>
    <w:p w14:paraId="1996B837" w14:textId="2A6CE469" w:rsidR="002F4378" w:rsidRPr="005F141C" w:rsidRDefault="00821475" w:rsidP="00B32EB6">
      <w:pPr>
        <w:pStyle w:val="ListParagraph"/>
        <w:numPr>
          <w:ilvl w:val="0"/>
          <w:numId w:val="56"/>
        </w:numPr>
        <w:ind w:left="432" w:hanging="432"/>
      </w:pPr>
      <w:r w:rsidRPr="005F141C">
        <w:t>následována odpovídajícím uchováváním připraveného roztoku pro intravenózní infuzi, aby se zajistilo udržení aseptických podmínek</w:t>
      </w:r>
      <w:r w:rsidR="00F83889" w:rsidRPr="005F141C">
        <w:t>.</w:t>
      </w:r>
    </w:p>
    <w:p w14:paraId="1996B838" w14:textId="77777777" w:rsidR="00FB035B" w:rsidRPr="005F141C" w:rsidRDefault="00FB035B" w:rsidP="00B32EB6"/>
    <w:p w14:paraId="1996B839" w14:textId="1510CE46" w:rsidR="0058485B" w:rsidRPr="005F141C" w:rsidRDefault="00111FE3" w:rsidP="00B32EB6">
      <w:pPr>
        <w:pStyle w:val="BodyText"/>
        <w:ind w:hanging="1"/>
      </w:pPr>
      <w:r w:rsidRPr="005F141C">
        <w:t>Během rekonstituce má být s přípravkem Tuznue manipulováno velmi opatrně. Výrazné napěnění během rekonstituce nebo třepání s rekonstituovaným roztokem může vést k obtížím se získáním odpovídajícího množství přípravku Tuznue, které lze natáhnout z injekční lahvičky.</w:t>
      </w:r>
    </w:p>
    <w:p w14:paraId="1996B83A" w14:textId="77777777" w:rsidR="0058485B" w:rsidRPr="005F141C" w:rsidRDefault="0058485B" w:rsidP="00B32EB6">
      <w:pPr>
        <w:pStyle w:val="BodyText"/>
        <w:ind w:hanging="1"/>
      </w:pPr>
    </w:p>
    <w:p w14:paraId="1996B83B" w14:textId="0E76FE77" w:rsidR="0058485B" w:rsidRPr="005F141C" w:rsidRDefault="00AB1EE4" w:rsidP="00B32EB6">
      <w:pPr>
        <w:pStyle w:val="BodyText"/>
        <w:ind w:hanging="1"/>
      </w:pPr>
      <w:r w:rsidRPr="005F141C">
        <w:t>Rekonstituovaný roztok se nesmí zmrazit.</w:t>
      </w:r>
    </w:p>
    <w:p w14:paraId="1996B83C" w14:textId="77777777" w:rsidR="0058485B" w:rsidRPr="005F141C" w:rsidRDefault="0058485B" w:rsidP="00B32EB6"/>
    <w:p w14:paraId="1996B83D" w14:textId="2DC601A5" w:rsidR="003802D1" w:rsidRPr="005F141C" w:rsidRDefault="00D72A28" w:rsidP="00B32EB6">
      <w:pPr>
        <w:rPr>
          <w:u w:val="single"/>
        </w:rPr>
      </w:pPr>
      <w:r w:rsidRPr="005F141C">
        <w:rPr>
          <w:u w:val="single"/>
        </w:rPr>
        <w:t>Tuznue</w:t>
      </w:r>
      <w:r w:rsidR="00F83889" w:rsidRPr="005F141C">
        <w:rPr>
          <w:u w:val="single"/>
        </w:rPr>
        <w:t xml:space="preserve"> 150 mg </w:t>
      </w:r>
      <w:r w:rsidR="00AB1EE4" w:rsidRPr="005F141C">
        <w:rPr>
          <w:u w:val="single"/>
        </w:rPr>
        <w:t>prášek pro koncentrát pro infuzní roztok</w:t>
      </w:r>
    </w:p>
    <w:p w14:paraId="1996B83E" w14:textId="77777777" w:rsidR="003802D1" w:rsidRPr="005F141C" w:rsidRDefault="003802D1" w:rsidP="00B32EB6"/>
    <w:p w14:paraId="1996B83F" w14:textId="6DCE9B07" w:rsidR="003802D1" w:rsidRPr="005F141C" w:rsidRDefault="00362FC2" w:rsidP="00B32EB6">
      <w:r w:rsidRPr="005F141C">
        <w:t xml:space="preserve">Obsah každé injekční lahvičky přípravku Tuznue se rekonstituuje se 7,2 </w:t>
      </w:r>
      <w:r w:rsidR="000A2672" w:rsidRPr="005F141C">
        <w:t>ml</w:t>
      </w:r>
      <w:r w:rsidRPr="005F141C">
        <w:t xml:space="preserve"> sterilní vody pro injekci (není součástí balení). Jiné roztoky </w:t>
      </w:r>
      <w:r w:rsidR="0056607A" w:rsidRPr="005F141C">
        <w:t xml:space="preserve">se </w:t>
      </w:r>
      <w:r w:rsidR="00815C1D" w:rsidRPr="005F141C">
        <w:t xml:space="preserve">k rekonstituci </w:t>
      </w:r>
      <w:r w:rsidR="0056607A" w:rsidRPr="005F141C">
        <w:t>nemají</w:t>
      </w:r>
      <w:r w:rsidRPr="005F141C">
        <w:t xml:space="preserve"> použív</w:t>
      </w:r>
      <w:r w:rsidR="0056607A" w:rsidRPr="005F141C">
        <w:t>at</w:t>
      </w:r>
      <w:r w:rsidRPr="005F141C">
        <w:t>. Takto je připraveno 7,4</w:t>
      </w:r>
      <w:r w:rsidR="004C3999" w:rsidRPr="005F141C">
        <w:t> </w:t>
      </w:r>
      <w:r w:rsidR="000A2672" w:rsidRPr="005F141C">
        <w:t>ml</w:t>
      </w:r>
      <w:r w:rsidRPr="005F141C">
        <w:t xml:space="preserve"> roztoku pro jednotlivou dávku obsahující přibližně 21 mg/</w:t>
      </w:r>
      <w:r w:rsidR="000A2672" w:rsidRPr="005F141C">
        <w:t>ml</w:t>
      </w:r>
      <w:r w:rsidRPr="005F141C">
        <w:t xml:space="preserve"> trastuzumabu s pH přibližně 6,0. Přebytek objemu o </w:t>
      </w:r>
      <w:r w:rsidR="007C1B4E" w:rsidRPr="005F141C">
        <w:t>4%</w:t>
      </w:r>
      <w:r w:rsidRPr="005F141C">
        <w:t xml:space="preserve"> zajišťuje, že z každé </w:t>
      </w:r>
      <w:r w:rsidR="0056607A" w:rsidRPr="005F141C">
        <w:t xml:space="preserve">injekční </w:t>
      </w:r>
      <w:r w:rsidRPr="005F141C">
        <w:t>lahvičky může být natažena deklarovaná dávka 150 mg.</w:t>
      </w:r>
    </w:p>
    <w:p w14:paraId="1996B840" w14:textId="77777777" w:rsidR="003802D1" w:rsidRPr="005F141C" w:rsidRDefault="003802D1" w:rsidP="00B32EB6"/>
    <w:p w14:paraId="1996B841" w14:textId="109D2F0E" w:rsidR="003802D1" w:rsidRPr="005F141C" w:rsidRDefault="00D72A28" w:rsidP="00B32EB6">
      <w:pPr>
        <w:rPr>
          <w:u w:val="single"/>
        </w:rPr>
      </w:pPr>
      <w:r w:rsidRPr="005F141C">
        <w:rPr>
          <w:u w:val="single"/>
        </w:rPr>
        <w:t>Tuznue</w:t>
      </w:r>
      <w:r w:rsidR="00F83889" w:rsidRPr="005F141C">
        <w:rPr>
          <w:u w:val="single"/>
        </w:rPr>
        <w:t xml:space="preserve"> 420 mg </w:t>
      </w:r>
      <w:r w:rsidR="00AB1EE4" w:rsidRPr="005F141C">
        <w:rPr>
          <w:u w:val="single"/>
        </w:rPr>
        <w:t>prášek pro koncentrát pro infuzní roztok</w:t>
      </w:r>
    </w:p>
    <w:p w14:paraId="1996B842" w14:textId="77777777" w:rsidR="003802D1" w:rsidRPr="005F141C" w:rsidRDefault="003802D1" w:rsidP="00B32EB6"/>
    <w:p w14:paraId="1996B843" w14:textId="7EC6CF3F" w:rsidR="003802D1" w:rsidRPr="005F141C" w:rsidRDefault="000B26BB" w:rsidP="00B32EB6">
      <w:r w:rsidRPr="005F141C">
        <w:t xml:space="preserve">Obsah každé injekční lahvičky přípravku </w:t>
      </w:r>
      <w:r w:rsidR="002C2D9B" w:rsidRPr="005F141C">
        <w:t>Tuznue</w:t>
      </w:r>
      <w:r w:rsidRPr="005F141C">
        <w:t xml:space="preserve"> se rekonstituuje s 20 </w:t>
      </w:r>
      <w:r w:rsidR="000A2672" w:rsidRPr="005F141C">
        <w:t>ml</w:t>
      </w:r>
      <w:r w:rsidRPr="005F141C">
        <w:t xml:space="preserve"> sterilní vody pro injekci (není součástí balení). Jiné roztoky </w:t>
      </w:r>
      <w:r w:rsidR="00685D58" w:rsidRPr="005F141C">
        <w:t xml:space="preserve">se </w:t>
      </w:r>
      <w:r w:rsidR="00815C1D" w:rsidRPr="005F141C">
        <w:t xml:space="preserve">k rekonstituci </w:t>
      </w:r>
      <w:r w:rsidR="00685D58" w:rsidRPr="005F141C">
        <w:t>nemají</w:t>
      </w:r>
      <w:r w:rsidRPr="005F141C">
        <w:t xml:space="preserve"> použív</w:t>
      </w:r>
      <w:r w:rsidR="00685D58" w:rsidRPr="005F141C">
        <w:t>at</w:t>
      </w:r>
      <w:r w:rsidRPr="005F141C">
        <w:t xml:space="preserve">. Takto je připraveno 21 </w:t>
      </w:r>
      <w:r w:rsidR="000A2672" w:rsidRPr="005F141C">
        <w:t>ml</w:t>
      </w:r>
      <w:r w:rsidRPr="005F141C">
        <w:t xml:space="preserve"> roztoku pro jednotlivou dávku obsahující přibližně 21 mg/</w:t>
      </w:r>
      <w:r w:rsidR="000A2672" w:rsidRPr="005F141C">
        <w:t>ml</w:t>
      </w:r>
      <w:r w:rsidRPr="005F141C">
        <w:t xml:space="preserve"> trastuzumabu s pH přibližně 6,0. Přebytek objemu o 4,</w:t>
      </w:r>
      <w:r w:rsidR="007C1B4E" w:rsidRPr="005F141C">
        <w:t>8%</w:t>
      </w:r>
      <w:r w:rsidRPr="005F141C">
        <w:t xml:space="preserve"> zajišťuje, že z každé </w:t>
      </w:r>
      <w:r w:rsidR="00685D58" w:rsidRPr="005F141C">
        <w:t xml:space="preserve">injekční </w:t>
      </w:r>
      <w:r w:rsidRPr="005F141C">
        <w:t>lahvičky může být natažena deklarovaná dávka 420 mg.</w:t>
      </w:r>
    </w:p>
    <w:p w14:paraId="1996B844" w14:textId="77777777" w:rsidR="003802D1" w:rsidRPr="005F141C" w:rsidRDefault="003802D1" w:rsidP="00B32EB6"/>
    <w:tbl>
      <w:tblPr>
        <w:tblStyle w:val="ListTable6Colorful"/>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600" w:firstRow="0" w:lastRow="0" w:firstColumn="0" w:lastColumn="0" w:noHBand="1" w:noVBand="1"/>
      </w:tblPr>
      <w:tblGrid>
        <w:gridCol w:w="2409"/>
        <w:gridCol w:w="567"/>
        <w:gridCol w:w="3118"/>
        <w:gridCol w:w="567"/>
        <w:gridCol w:w="2409"/>
      </w:tblGrid>
      <w:tr w:rsidR="00762991" w:rsidRPr="005F141C" w14:paraId="1996B84A" w14:textId="77777777" w:rsidTr="00CF59E1">
        <w:trPr>
          <w:trHeight w:val="283"/>
        </w:trPr>
        <w:tc>
          <w:tcPr>
            <w:tcW w:w="2409" w:type="dxa"/>
          </w:tcPr>
          <w:p w14:paraId="1996B845" w14:textId="2F485D1B" w:rsidR="005525D6" w:rsidRPr="005F141C" w:rsidRDefault="00D72A28" w:rsidP="00B32EB6">
            <w:pPr>
              <w:pStyle w:val="BodyText"/>
            </w:pPr>
            <w:r w:rsidRPr="005F141C">
              <w:t>Tuznue</w:t>
            </w:r>
            <w:r w:rsidR="00F83889" w:rsidRPr="005F141C">
              <w:t xml:space="preserve"> </w:t>
            </w:r>
            <w:r w:rsidR="00684DD9" w:rsidRPr="005F141C">
              <w:t>injekční lahvička</w:t>
            </w:r>
          </w:p>
        </w:tc>
        <w:tc>
          <w:tcPr>
            <w:tcW w:w="567" w:type="dxa"/>
          </w:tcPr>
          <w:p w14:paraId="1996B846" w14:textId="77777777" w:rsidR="005525D6" w:rsidRPr="005F141C" w:rsidRDefault="005525D6" w:rsidP="00B32EB6">
            <w:pPr>
              <w:pStyle w:val="BodyText"/>
            </w:pPr>
          </w:p>
        </w:tc>
        <w:tc>
          <w:tcPr>
            <w:tcW w:w="3118" w:type="dxa"/>
          </w:tcPr>
          <w:p w14:paraId="1996B847" w14:textId="6A11AE76" w:rsidR="005525D6" w:rsidRPr="005F141C" w:rsidRDefault="00684DD9" w:rsidP="00B32EB6">
            <w:pPr>
              <w:pStyle w:val="BodyText"/>
            </w:pPr>
            <w:r w:rsidRPr="005F141C">
              <w:t>Objem sterilní vody pro injekci</w:t>
            </w:r>
          </w:p>
        </w:tc>
        <w:tc>
          <w:tcPr>
            <w:tcW w:w="567" w:type="dxa"/>
          </w:tcPr>
          <w:p w14:paraId="1996B848" w14:textId="77777777" w:rsidR="005525D6" w:rsidRPr="005F141C" w:rsidRDefault="005525D6" w:rsidP="00B32EB6">
            <w:pPr>
              <w:pStyle w:val="BodyText"/>
            </w:pPr>
          </w:p>
        </w:tc>
        <w:tc>
          <w:tcPr>
            <w:tcW w:w="2409" w:type="dxa"/>
          </w:tcPr>
          <w:p w14:paraId="1996B849" w14:textId="29DD8364" w:rsidR="005525D6" w:rsidRPr="005F141C" w:rsidRDefault="00684DD9" w:rsidP="00B32EB6">
            <w:pPr>
              <w:pStyle w:val="BodyText"/>
            </w:pPr>
            <w:r w:rsidRPr="005F141C">
              <w:t>Konečná koncentrace</w:t>
            </w:r>
          </w:p>
        </w:tc>
      </w:tr>
      <w:tr w:rsidR="00762991" w:rsidRPr="005F141C" w14:paraId="1996B850" w14:textId="77777777" w:rsidTr="00CF59E1">
        <w:trPr>
          <w:trHeight w:val="283"/>
        </w:trPr>
        <w:tc>
          <w:tcPr>
            <w:tcW w:w="2409" w:type="dxa"/>
          </w:tcPr>
          <w:p w14:paraId="1996B84B" w14:textId="25844C78" w:rsidR="005525D6" w:rsidRPr="005F141C" w:rsidRDefault="00F83889" w:rsidP="00B32EB6">
            <w:pPr>
              <w:pStyle w:val="BodyText"/>
            </w:pPr>
            <w:r w:rsidRPr="005F141C">
              <w:t xml:space="preserve">150mg </w:t>
            </w:r>
            <w:r w:rsidR="00684DD9" w:rsidRPr="005F141C">
              <w:t>injekční lahvička</w:t>
            </w:r>
          </w:p>
        </w:tc>
        <w:tc>
          <w:tcPr>
            <w:tcW w:w="567" w:type="dxa"/>
            <w:vAlign w:val="center"/>
          </w:tcPr>
          <w:p w14:paraId="1996B84C" w14:textId="77777777" w:rsidR="005525D6" w:rsidRPr="005F141C" w:rsidRDefault="00F83889" w:rsidP="00B32EB6">
            <w:pPr>
              <w:pStyle w:val="BodyText"/>
              <w:jc w:val="center"/>
            </w:pPr>
            <w:r w:rsidRPr="005F141C">
              <w:t>+</w:t>
            </w:r>
          </w:p>
        </w:tc>
        <w:tc>
          <w:tcPr>
            <w:tcW w:w="3118" w:type="dxa"/>
          </w:tcPr>
          <w:p w14:paraId="1996B84D" w14:textId="5F76557C" w:rsidR="005525D6" w:rsidRPr="005F141C" w:rsidRDefault="00F83889" w:rsidP="00B32EB6">
            <w:pPr>
              <w:pStyle w:val="BodyText"/>
            </w:pPr>
            <w:r w:rsidRPr="005F141C">
              <w:t>7</w:t>
            </w:r>
            <w:r w:rsidR="00684DD9" w:rsidRPr="005F141C">
              <w:t>,</w:t>
            </w:r>
            <w:r w:rsidRPr="005F141C">
              <w:t xml:space="preserve">2 </w:t>
            </w:r>
            <w:r w:rsidR="000A2672" w:rsidRPr="005F141C">
              <w:t>ml</w:t>
            </w:r>
          </w:p>
        </w:tc>
        <w:tc>
          <w:tcPr>
            <w:tcW w:w="567" w:type="dxa"/>
            <w:vAlign w:val="center"/>
          </w:tcPr>
          <w:p w14:paraId="1996B84E" w14:textId="77777777" w:rsidR="005525D6" w:rsidRPr="005F141C" w:rsidRDefault="00F83889" w:rsidP="00B32EB6">
            <w:pPr>
              <w:pStyle w:val="BodyText"/>
              <w:jc w:val="center"/>
            </w:pPr>
            <w:r w:rsidRPr="005F141C">
              <w:t>=</w:t>
            </w:r>
          </w:p>
        </w:tc>
        <w:tc>
          <w:tcPr>
            <w:tcW w:w="2409" w:type="dxa"/>
          </w:tcPr>
          <w:p w14:paraId="1996B84F" w14:textId="59BA513C" w:rsidR="005525D6" w:rsidRPr="005F141C" w:rsidRDefault="00F83889" w:rsidP="00B32EB6">
            <w:pPr>
              <w:pStyle w:val="BodyText"/>
            </w:pPr>
            <w:r w:rsidRPr="005F141C">
              <w:t>21 mg/</w:t>
            </w:r>
            <w:r w:rsidR="000A2672" w:rsidRPr="005F141C">
              <w:t>ml</w:t>
            </w:r>
          </w:p>
        </w:tc>
      </w:tr>
      <w:tr w:rsidR="00762991" w:rsidRPr="005F141C" w14:paraId="1996B856" w14:textId="77777777" w:rsidTr="00CF59E1">
        <w:trPr>
          <w:trHeight w:val="283"/>
        </w:trPr>
        <w:tc>
          <w:tcPr>
            <w:tcW w:w="2409" w:type="dxa"/>
          </w:tcPr>
          <w:p w14:paraId="1996B851" w14:textId="5BCB46CF" w:rsidR="005525D6" w:rsidRPr="005F141C" w:rsidRDefault="00F83889" w:rsidP="00B32EB6">
            <w:pPr>
              <w:pStyle w:val="BodyText"/>
            </w:pPr>
            <w:r w:rsidRPr="005F141C">
              <w:t xml:space="preserve">420mg </w:t>
            </w:r>
            <w:r w:rsidR="00684DD9" w:rsidRPr="005F141C">
              <w:t>injekční lahvička</w:t>
            </w:r>
          </w:p>
        </w:tc>
        <w:tc>
          <w:tcPr>
            <w:tcW w:w="567" w:type="dxa"/>
            <w:vAlign w:val="center"/>
          </w:tcPr>
          <w:p w14:paraId="1996B852" w14:textId="77777777" w:rsidR="005525D6" w:rsidRPr="005F141C" w:rsidRDefault="00F83889" w:rsidP="00B32EB6">
            <w:pPr>
              <w:pStyle w:val="BodyText"/>
              <w:jc w:val="center"/>
            </w:pPr>
            <w:r w:rsidRPr="005F141C">
              <w:t>+</w:t>
            </w:r>
          </w:p>
        </w:tc>
        <w:tc>
          <w:tcPr>
            <w:tcW w:w="3118" w:type="dxa"/>
          </w:tcPr>
          <w:p w14:paraId="1996B853" w14:textId="20684F23" w:rsidR="005525D6" w:rsidRPr="005F141C" w:rsidRDefault="00F83889" w:rsidP="00B32EB6">
            <w:pPr>
              <w:pStyle w:val="BodyText"/>
            </w:pPr>
            <w:r w:rsidRPr="005F141C">
              <w:t xml:space="preserve">20 </w:t>
            </w:r>
            <w:r w:rsidR="000A2672" w:rsidRPr="005F141C">
              <w:t>ml</w:t>
            </w:r>
          </w:p>
        </w:tc>
        <w:tc>
          <w:tcPr>
            <w:tcW w:w="567" w:type="dxa"/>
            <w:vAlign w:val="center"/>
          </w:tcPr>
          <w:p w14:paraId="1996B854" w14:textId="77777777" w:rsidR="005525D6" w:rsidRPr="005F141C" w:rsidRDefault="00F83889" w:rsidP="00B32EB6">
            <w:pPr>
              <w:pStyle w:val="BodyText"/>
              <w:jc w:val="center"/>
            </w:pPr>
            <w:r w:rsidRPr="005F141C">
              <w:t>=</w:t>
            </w:r>
          </w:p>
        </w:tc>
        <w:tc>
          <w:tcPr>
            <w:tcW w:w="2409" w:type="dxa"/>
          </w:tcPr>
          <w:p w14:paraId="1996B855" w14:textId="5CB0C6AF" w:rsidR="005525D6" w:rsidRPr="005F141C" w:rsidRDefault="00F83889" w:rsidP="00B32EB6">
            <w:pPr>
              <w:pStyle w:val="BodyText"/>
            </w:pPr>
            <w:r w:rsidRPr="005F141C">
              <w:t>21 mg/</w:t>
            </w:r>
            <w:r w:rsidR="000A2672" w:rsidRPr="005F141C">
              <w:t>ml</w:t>
            </w:r>
          </w:p>
        </w:tc>
      </w:tr>
    </w:tbl>
    <w:p w14:paraId="1996B857" w14:textId="77777777" w:rsidR="00672162" w:rsidRPr="005F141C" w:rsidRDefault="00672162" w:rsidP="00B32EB6"/>
    <w:p w14:paraId="1996B858" w14:textId="409E28FC" w:rsidR="00FB035B" w:rsidRPr="005F141C" w:rsidRDefault="00927571" w:rsidP="00B32EB6">
      <w:pPr>
        <w:tabs>
          <w:tab w:val="left" w:pos="450"/>
        </w:tabs>
        <w:rPr>
          <w:u w:val="single"/>
        </w:rPr>
      </w:pPr>
      <w:r w:rsidRPr="005F141C">
        <w:rPr>
          <w:u w:val="single"/>
        </w:rPr>
        <w:t>Návod k aseptické rekonstituci</w:t>
      </w:r>
      <w:r w:rsidR="00F83889" w:rsidRPr="005F141C">
        <w:rPr>
          <w:u w:val="single"/>
        </w:rPr>
        <w:t>:</w:t>
      </w:r>
    </w:p>
    <w:p w14:paraId="1996B859" w14:textId="77777777" w:rsidR="00F53F83" w:rsidRPr="005F141C" w:rsidRDefault="00F53F83" w:rsidP="00B32EB6">
      <w:pPr>
        <w:tabs>
          <w:tab w:val="left" w:pos="450"/>
        </w:tabs>
        <w:rPr>
          <w:u w:val="single"/>
        </w:rPr>
      </w:pPr>
    </w:p>
    <w:p w14:paraId="1996B85A" w14:textId="27928F02" w:rsidR="004C007F" w:rsidRPr="005F141C" w:rsidRDefault="00DB2F9C" w:rsidP="00B32EB6">
      <w:pPr>
        <w:pStyle w:val="BodyText"/>
        <w:numPr>
          <w:ilvl w:val="0"/>
          <w:numId w:val="42"/>
        </w:numPr>
        <w:ind w:left="431" w:hanging="431"/>
      </w:pPr>
      <w:r w:rsidRPr="005F141C">
        <w:t>Sterilní stříkačkou injikujte pomalu příslušný objem (jak je uvedeno výše) sterilní vody pro injekci (není součástí balení) do injekční lahvičky obsahující lyofilizovaný přípravek Tuznue; proud roztoku směřujte přímo do lyofilizátu.</w:t>
      </w:r>
    </w:p>
    <w:p w14:paraId="1996B85B" w14:textId="550C6876" w:rsidR="00FB035B" w:rsidRPr="005F141C" w:rsidRDefault="00607964" w:rsidP="00B32EB6">
      <w:pPr>
        <w:pStyle w:val="BodyText"/>
        <w:numPr>
          <w:ilvl w:val="0"/>
          <w:numId w:val="42"/>
        </w:numPr>
        <w:ind w:left="431" w:hanging="431"/>
      </w:pPr>
      <w:r w:rsidRPr="005F141C">
        <w:t>Jemným kroužením lahvičkou napomáhejte rekonstituci. NETŘEPAT!</w:t>
      </w:r>
    </w:p>
    <w:p w14:paraId="1996B85C" w14:textId="77777777" w:rsidR="00F43F10" w:rsidRPr="005F141C" w:rsidRDefault="00F43F10" w:rsidP="00B32EB6">
      <w:pPr>
        <w:pStyle w:val="BodyText"/>
      </w:pPr>
    </w:p>
    <w:p w14:paraId="1996B85D" w14:textId="5C51C831" w:rsidR="00FB035B" w:rsidRPr="005F141C" w:rsidRDefault="00607964" w:rsidP="00B32EB6">
      <w:pPr>
        <w:tabs>
          <w:tab w:val="left" w:pos="540"/>
        </w:tabs>
      </w:pPr>
      <w:r w:rsidRPr="005F141C">
        <w:t xml:space="preserve">Mírné napěnění přípravku během rekonstituce není neobvyklé. Ponechte lahvičku v klidu po dobu přibližně 5 minut. Rekonstituovaný přípravek Tuznue je </w:t>
      </w:r>
      <w:r w:rsidR="00685D58" w:rsidRPr="005F141C">
        <w:t xml:space="preserve">čirý, </w:t>
      </w:r>
      <w:r w:rsidRPr="005F141C">
        <w:t xml:space="preserve">bezbarvý až </w:t>
      </w:r>
      <w:r w:rsidR="00685D58" w:rsidRPr="005F141C">
        <w:t>světle žlutý</w:t>
      </w:r>
      <w:r w:rsidRPr="005F141C">
        <w:t xml:space="preserve"> transparentní roztok bez viditelných částic.</w:t>
      </w:r>
    </w:p>
    <w:p w14:paraId="1996B85E" w14:textId="77777777" w:rsidR="00FB035B" w:rsidRPr="005F141C" w:rsidRDefault="00FB035B" w:rsidP="00B32EB6">
      <w:pPr>
        <w:tabs>
          <w:tab w:val="left" w:pos="540"/>
        </w:tabs>
      </w:pPr>
    </w:p>
    <w:p w14:paraId="1996B85F" w14:textId="133CFC72" w:rsidR="00F43F10" w:rsidRPr="005F141C" w:rsidRDefault="00607964" w:rsidP="00B32EB6">
      <w:pPr>
        <w:pStyle w:val="BodyText"/>
        <w:keepNext/>
        <w:keepLines/>
        <w:rPr>
          <w:u w:val="single"/>
        </w:rPr>
      </w:pPr>
      <w:r w:rsidRPr="005F141C">
        <w:rPr>
          <w:u w:val="single"/>
        </w:rPr>
        <w:t>Návod k aseptickému ředění rekonstituovaného roztoku</w:t>
      </w:r>
    </w:p>
    <w:p w14:paraId="1996B860" w14:textId="77777777" w:rsidR="00F43F10" w:rsidRPr="005F141C" w:rsidRDefault="00F43F10" w:rsidP="00B32EB6">
      <w:pPr>
        <w:pStyle w:val="BodyText"/>
        <w:keepNext/>
        <w:keepLines/>
      </w:pPr>
    </w:p>
    <w:p w14:paraId="1996B861" w14:textId="340E9863" w:rsidR="00F43F10" w:rsidRPr="005F141C" w:rsidRDefault="00607964" w:rsidP="00B32EB6">
      <w:pPr>
        <w:pStyle w:val="BodyText"/>
        <w:keepNext/>
        <w:keepLines/>
      </w:pPr>
      <w:r w:rsidRPr="005F141C">
        <w:t>Stanovení objemu roztoku</w:t>
      </w:r>
      <w:r w:rsidR="00F83889" w:rsidRPr="005F141C">
        <w:t>:</w:t>
      </w:r>
    </w:p>
    <w:p w14:paraId="1996B862" w14:textId="77777777" w:rsidR="004C007F" w:rsidRPr="005F141C" w:rsidRDefault="004C007F" w:rsidP="00B32EB6">
      <w:pPr>
        <w:pStyle w:val="BodyText"/>
      </w:pPr>
    </w:p>
    <w:p w14:paraId="1996B863" w14:textId="4879F0A5" w:rsidR="00F43F10" w:rsidRPr="005F141C" w:rsidRDefault="00A64C7A" w:rsidP="00B32EB6">
      <w:pPr>
        <w:pStyle w:val="BodyText"/>
        <w:numPr>
          <w:ilvl w:val="0"/>
          <w:numId w:val="41"/>
        </w:numPr>
        <w:ind w:left="431" w:hanging="431"/>
      </w:pPr>
      <w:r w:rsidRPr="005F141C">
        <w:t xml:space="preserve">požadovaná úvodní nasycovací dávka 4 mg trastuzumabu/kg tělesné hmotnosti nebo </w:t>
      </w:r>
      <w:r w:rsidR="00A2768D" w:rsidRPr="005F141C">
        <w:t>následné</w:t>
      </w:r>
      <w:r w:rsidRPr="005F141C">
        <w:t xml:space="preserve"> týdenní dávka 2 mg trastuzumabu/kg tělesné hmotnosti:</w:t>
      </w:r>
    </w:p>
    <w:p w14:paraId="1996B864" w14:textId="77777777" w:rsidR="00E051AE" w:rsidRPr="005F141C" w:rsidRDefault="00E051AE" w:rsidP="00B32EB6"/>
    <w:tbl>
      <w:tblPr>
        <w:tblStyle w:val="TableGrid"/>
        <w:tblW w:w="522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274"/>
        <w:gridCol w:w="142"/>
        <w:gridCol w:w="8065"/>
      </w:tblGrid>
      <w:tr w:rsidR="00762991" w:rsidRPr="005F141C" w14:paraId="1996B868" w14:textId="77777777" w:rsidTr="00286EF7">
        <w:trPr>
          <w:jc w:val="center"/>
        </w:trPr>
        <w:tc>
          <w:tcPr>
            <w:tcW w:w="672" w:type="pct"/>
            <w:vMerge w:val="restart"/>
            <w:vAlign w:val="center"/>
          </w:tcPr>
          <w:p w14:paraId="1996B865" w14:textId="0911B28D" w:rsidR="00C62227" w:rsidRPr="005F141C" w:rsidRDefault="00A64C7A" w:rsidP="00B32EB6">
            <w:pPr>
              <w:jc w:val="center"/>
            </w:pPr>
            <w:r w:rsidRPr="005F141C">
              <w:rPr>
                <w:b/>
                <w:bCs/>
              </w:rPr>
              <w:t>Objem</w:t>
            </w:r>
            <w:r w:rsidR="00F83889" w:rsidRPr="005F141C">
              <w:t xml:space="preserve"> (</w:t>
            </w:r>
            <w:r w:rsidR="000A2672" w:rsidRPr="005F141C">
              <w:t>ml</w:t>
            </w:r>
            <w:r w:rsidR="00F83889" w:rsidRPr="005F141C">
              <w:t>)</w:t>
            </w:r>
          </w:p>
        </w:tc>
        <w:tc>
          <w:tcPr>
            <w:tcW w:w="75" w:type="pct"/>
            <w:vMerge w:val="restart"/>
            <w:vAlign w:val="center"/>
          </w:tcPr>
          <w:p w14:paraId="1996B866" w14:textId="77777777" w:rsidR="00C62227" w:rsidRPr="005F141C" w:rsidRDefault="00F83889" w:rsidP="00B32EB6">
            <w:pPr>
              <w:jc w:val="center"/>
            </w:pPr>
            <w:r w:rsidRPr="005F141C">
              <w:t>=</w:t>
            </w:r>
          </w:p>
        </w:tc>
        <w:tc>
          <w:tcPr>
            <w:tcW w:w="4254" w:type="pct"/>
            <w:tcBorders>
              <w:bottom w:val="single" w:sz="4" w:space="0" w:color="auto"/>
            </w:tcBorders>
            <w:vAlign w:val="center"/>
          </w:tcPr>
          <w:p w14:paraId="1996B867" w14:textId="35FE23A3" w:rsidR="00C62227" w:rsidRPr="005F141C" w:rsidRDefault="00254A4B" w:rsidP="00B32EB6">
            <w:pPr>
              <w:jc w:val="center"/>
            </w:pPr>
            <w:r w:rsidRPr="005F141C">
              <w:rPr>
                <w:b/>
                <w:bCs/>
              </w:rPr>
              <w:t>těl. hmotnost</w:t>
            </w:r>
            <w:r w:rsidR="00F83889" w:rsidRPr="005F141C">
              <w:t xml:space="preserve"> (kg) × </w:t>
            </w:r>
            <w:r w:rsidRPr="005F141C">
              <w:rPr>
                <w:b/>
                <w:bCs/>
              </w:rPr>
              <w:t>dávka</w:t>
            </w:r>
            <w:r w:rsidR="00F83889" w:rsidRPr="005F141C">
              <w:t xml:space="preserve"> (</w:t>
            </w:r>
            <w:r w:rsidR="00F83889" w:rsidRPr="005F141C">
              <w:rPr>
                <w:b/>
                <w:bCs/>
              </w:rPr>
              <w:t>4</w:t>
            </w:r>
            <w:r w:rsidR="00F83889" w:rsidRPr="005F141C">
              <w:t xml:space="preserve"> mg/kg </w:t>
            </w:r>
            <w:r w:rsidRPr="005F141C">
              <w:t>pro nasyc. dávku nebo</w:t>
            </w:r>
            <w:r w:rsidR="00F83889" w:rsidRPr="005F141C">
              <w:t xml:space="preserve"> </w:t>
            </w:r>
            <w:r w:rsidR="00F83889" w:rsidRPr="005F141C">
              <w:rPr>
                <w:b/>
                <w:bCs/>
              </w:rPr>
              <w:t>2</w:t>
            </w:r>
            <w:r w:rsidR="00F83889" w:rsidRPr="005F141C">
              <w:t xml:space="preserve"> mg/kg </w:t>
            </w:r>
            <w:r w:rsidRPr="005F141C">
              <w:t>pro udržovací dávku</w:t>
            </w:r>
            <w:r w:rsidR="00F83889" w:rsidRPr="005F141C">
              <w:t>)</w:t>
            </w:r>
          </w:p>
        </w:tc>
      </w:tr>
      <w:tr w:rsidR="00762991" w:rsidRPr="005F141C" w14:paraId="1996B86C" w14:textId="77777777" w:rsidTr="00286EF7">
        <w:trPr>
          <w:jc w:val="center"/>
        </w:trPr>
        <w:tc>
          <w:tcPr>
            <w:tcW w:w="672" w:type="pct"/>
            <w:vMerge/>
            <w:vAlign w:val="center"/>
          </w:tcPr>
          <w:p w14:paraId="1996B869" w14:textId="77777777" w:rsidR="00C62227" w:rsidRPr="005F141C" w:rsidRDefault="00C62227" w:rsidP="00B32EB6">
            <w:pPr>
              <w:jc w:val="center"/>
            </w:pPr>
          </w:p>
        </w:tc>
        <w:tc>
          <w:tcPr>
            <w:tcW w:w="75" w:type="pct"/>
            <w:vMerge/>
            <w:vAlign w:val="center"/>
          </w:tcPr>
          <w:p w14:paraId="1996B86A" w14:textId="77777777" w:rsidR="00C62227" w:rsidRPr="005F141C" w:rsidRDefault="00C62227" w:rsidP="00B32EB6">
            <w:pPr>
              <w:jc w:val="center"/>
            </w:pPr>
          </w:p>
        </w:tc>
        <w:tc>
          <w:tcPr>
            <w:tcW w:w="4254" w:type="pct"/>
            <w:tcBorders>
              <w:top w:val="single" w:sz="4" w:space="0" w:color="auto"/>
            </w:tcBorders>
            <w:vAlign w:val="center"/>
          </w:tcPr>
          <w:p w14:paraId="1996B86B" w14:textId="06FB7F14" w:rsidR="00C62227" w:rsidRPr="005F141C" w:rsidRDefault="00F83889" w:rsidP="00B32EB6">
            <w:pPr>
              <w:jc w:val="center"/>
            </w:pPr>
            <w:r w:rsidRPr="005F141C">
              <w:rPr>
                <w:b/>
                <w:bCs/>
              </w:rPr>
              <w:t>21</w:t>
            </w:r>
            <w:r w:rsidRPr="005F141C">
              <w:t xml:space="preserve"> (mg/</w:t>
            </w:r>
            <w:r w:rsidR="000A2672" w:rsidRPr="005F141C">
              <w:t>ml</w:t>
            </w:r>
            <w:r w:rsidRPr="005F141C">
              <w:t xml:space="preserve">, </w:t>
            </w:r>
            <w:r w:rsidR="00104E06" w:rsidRPr="005F141C">
              <w:t>koncentrace rekonstituovaného roztoku</w:t>
            </w:r>
            <w:r w:rsidRPr="005F141C">
              <w:t>)</w:t>
            </w:r>
          </w:p>
        </w:tc>
      </w:tr>
    </w:tbl>
    <w:p w14:paraId="1996B86D" w14:textId="77777777" w:rsidR="008248ED" w:rsidRPr="005F141C" w:rsidRDefault="008248ED" w:rsidP="00B32EB6">
      <w:pPr>
        <w:pStyle w:val="BodyText"/>
        <w:tabs>
          <w:tab w:val="left" w:pos="990"/>
          <w:tab w:val="left" w:pos="1080"/>
        </w:tabs>
      </w:pPr>
    </w:p>
    <w:p w14:paraId="1996B86E" w14:textId="7946CA0D" w:rsidR="00F43F10" w:rsidRPr="005F141C" w:rsidRDefault="00A64C7A" w:rsidP="00B32EB6">
      <w:pPr>
        <w:pStyle w:val="ListParagraph"/>
        <w:numPr>
          <w:ilvl w:val="0"/>
          <w:numId w:val="41"/>
        </w:numPr>
        <w:tabs>
          <w:tab w:val="left" w:pos="990"/>
          <w:tab w:val="left" w:pos="1080"/>
        </w:tabs>
        <w:ind w:left="431" w:hanging="431"/>
      </w:pPr>
      <w:r w:rsidRPr="005F141C">
        <w:t xml:space="preserve">požadovaná úvodní nasycovací dávka 8 mg trastuzumabu/kg tělesné hmotnosti nebo </w:t>
      </w:r>
      <w:r w:rsidR="00A2768D" w:rsidRPr="005F141C">
        <w:t>následné</w:t>
      </w:r>
      <w:r w:rsidRPr="005F141C">
        <w:t xml:space="preserve"> třítýdenní dávka 6 mg trastuzumabu/kg tělesné hmotnosti:</w:t>
      </w:r>
    </w:p>
    <w:p w14:paraId="1996B86F" w14:textId="77777777" w:rsidR="008248ED" w:rsidRPr="005F141C" w:rsidRDefault="008248ED" w:rsidP="00B32EB6"/>
    <w:tbl>
      <w:tblPr>
        <w:tblStyle w:val="TableGrid"/>
        <w:tblW w:w="522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274"/>
        <w:gridCol w:w="142"/>
        <w:gridCol w:w="8065"/>
      </w:tblGrid>
      <w:tr w:rsidR="00762991" w:rsidRPr="005F141C" w14:paraId="1996B873" w14:textId="77777777" w:rsidTr="00A73ACF">
        <w:trPr>
          <w:jc w:val="center"/>
        </w:trPr>
        <w:tc>
          <w:tcPr>
            <w:tcW w:w="672" w:type="pct"/>
            <w:vMerge w:val="restart"/>
            <w:vAlign w:val="center"/>
          </w:tcPr>
          <w:p w14:paraId="1996B870" w14:textId="2BC23FDF" w:rsidR="00E574BE" w:rsidRPr="005F141C" w:rsidRDefault="00A64C7A" w:rsidP="00B32EB6">
            <w:pPr>
              <w:jc w:val="center"/>
            </w:pPr>
            <w:r w:rsidRPr="005F141C">
              <w:rPr>
                <w:b/>
                <w:bCs/>
              </w:rPr>
              <w:t>Objem</w:t>
            </w:r>
            <w:r w:rsidR="00F83889" w:rsidRPr="005F141C">
              <w:t xml:space="preserve"> (</w:t>
            </w:r>
            <w:r w:rsidR="000A2672" w:rsidRPr="005F141C">
              <w:t>ml</w:t>
            </w:r>
            <w:r w:rsidR="00F83889" w:rsidRPr="005F141C">
              <w:t>)</w:t>
            </w:r>
          </w:p>
        </w:tc>
        <w:tc>
          <w:tcPr>
            <w:tcW w:w="75" w:type="pct"/>
            <w:vMerge w:val="restart"/>
            <w:vAlign w:val="center"/>
          </w:tcPr>
          <w:p w14:paraId="1996B871" w14:textId="77777777" w:rsidR="00E574BE" w:rsidRPr="005F141C" w:rsidRDefault="00F83889" w:rsidP="00B32EB6">
            <w:pPr>
              <w:jc w:val="center"/>
            </w:pPr>
            <w:r w:rsidRPr="005F141C">
              <w:t>=</w:t>
            </w:r>
          </w:p>
        </w:tc>
        <w:tc>
          <w:tcPr>
            <w:tcW w:w="4254" w:type="pct"/>
            <w:tcBorders>
              <w:bottom w:val="single" w:sz="4" w:space="0" w:color="auto"/>
            </w:tcBorders>
            <w:vAlign w:val="center"/>
          </w:tcPr>
          <w:p w14:paraId="1996B872" w14:textId="3028FE4A" w:rsidR="00E574BE" w:rsidRPr="005F141C" w:rsidRDefault="00254A4B" w:rsidP="00B32EB6">
            <w:pPr>
              <w:jc w:val="center"/>
            </w:pPr>
            <w:r w:rsidRPr="005F141C">
              <w:rPr>
                <w:b/>
                <w:bCs/>
              </w:rPr>
              <w:t>těl. hmotnost</w:t>
            </w:r>
            <w:r w:rsidR="00F83889" w:rsidRPr="005F141C">
              <w:t xml:space="preserve"> (kg) × </w:t>
            </w:r>
            <w:r w:rsidRPr="005F141C">
              <w:rPr>
                <w:b/>
                <w:bCs/>
              </w:rPr>
              <w:t>dávka</w:t>
            </w:r>
            <w:r w:rsidR="00F83889" w:rsidRPr="005F141C">
              <w:t xml:space="preserve"> (</w:t>
            </w:r>
            <w:r w:rsidR="00F83889" w:rsidRPr="005F141C">
              <w:rPr>
                <w:b/>
                <w:bCs/>
              </w:rPr>
              <w:t>8</w:t>
            </w:r>
            <w:r w:rsidR="00F83889" w:rsidRPr="005F141C">
              <w:t xml:space="preserve"> mg/kg </w:t>
            </w:r>
            <w:r w:rsidRPr="005F141C">
              <w:t>pro nasyc. dávku nebo</w:t>
            </w:r>
            <w:r w:rsidR="00F83889" w:rsidRPr="005F141C">
              <w:t xml:space="preserve"> </w:t>
            </w:r>
            <w:r w:rsidR="00F83889" w:rsidRPr="005F141C">
              <w:rPr>
                <w:b/>
                <w:bCs/>
              </w:rPr>
              <w:t>6</w:t>
            </w:r>
            <w:r w:rsidR="00F83889" w:rsidRPr="005F141C">
              <w:t xml:space="preserve"> mg/kg </w:t>
            </w:r>
            <w:r w:rsidRPr="005F141C">
              <w:t>pro udržovací dávku</w:t>
            </w:r>
            <w:r w:rsidR="00F83889" w:rsidRPr="005F141C">
              <w:t>)</w:t>
            </w:r>
          </w:p>
        </w:tc>
      </w:tr>
      <w:tr w:rsidR="00762991" w:rsidRPr="005F141C" w14:paraId="1996B877" w14:textId="77777777" w:rsidTr="00A73ACF">
        <w:trPr>
          <w:jc w:val="center"/>
        </w:trPr>
        <w:tc>
          <w:tcPr>
            <w:tcW w:w="672" w:type="pct"/>
            <w:vMerge/>
            <w:vAlign w:val="center"/>
          </w:tcPr>
          <w:p w14:paraId="1996B874" w14:textId="77777777" w:rsidR="00E574BE" w:rsidRPr="005F141C" w:rsidRDefault="00E574BE" w:rsidP="00B32EB6">
            <w:pPr>
              <w:jc w:val="center"/>
            </w:pPr>
          </w:p>
        </w:tc>
        <w:tc>
          <w:tcPr>
            <w:tcW w:w="75" w:type="pct"/>
            <w:vMerge/>
            <w:vAlign w:val="center"/>
          </w:tcPr>
          <w:p w14:paraId="1996B875" w14:textId="77777777" w:rsidR="00E574BE" w:rsidRPr="005F141C" w:rsidRDefault="00E574BE" w:rsidP="00B32EB6">
            <w:pPr>
              <w:jc w:val="center"/>
            </w:pPr>
          </w:p>
        </w:tc>
        <w:tc>
          <w:tcPr>
            <w:tcW w:w="4254" w:type="pct"/>
            <w:tcBorders>
              <w:top w:val="single" w:sz="4" w:space="0" w:color="auto"/>
            </w:tcBorders>
            <w:vAlign w:val="center"/>
          </w:tcPr>
          <w:p w14:paraId="1996B876" w14:textId="56191E42" w:rsidR="00E574BE" w:rsidRPr="005F141C" w:rsidRDefault="00F83889" w:rsidP="00B32EB6">
            <w:pPr>
              <w:jc w:val="center"/>
            </w:pPr>
            <w:r w:rsidRPr="005F141C">
              <w:rPr>
                <w:b/>
                <w:bCs/>
              </w:rPr>
              <w:t>21</w:t>
            </w:r>
            <w:r w:rsidRPr="005F141C">
              <w:t xml:space="preserve"> (mg/</w:t>
            </w:r>
            <w:r w:rsidR="000A2672" w:rsidRPr="005F141C">
              <w:t>ml</w:t>
            </w:r>
            <w:r w:rsidRPr="005F141C">
              <w:t xml:space="preserve">, </w:t>
            </w:r>
            <w:r w:rsidR="00104E06" w:rsidRPr="005F141C">
              <w:t>koncentrace rekonstituovaného roztoku</w:t>
            </w:r>
            <w:r w:rsidRPr="005F141C">
              <w:t>)</w:t>
            </w:r>
          </w:p>
        </w:tc>
      </w:tr>
    </w:tbl>
    <w:p w14:paraId="1996B878" w14:textId="77777777" w:rsidR="005A6899" w:rsidRPr="005F141C" w:rsidRDefault="005A6899" w:rsidP="00B32EB6"/>
    <w:p w14:paraId="1996B879" w14:textId="7C764221" w:rsidR="00CB29A7" w:rsidRPr="005F141C" w:rsidRDefault="00B21E22" w:rsidP="00B32EB6">
      <w:pPr>
        <w:pStyle w:val="BodyText"/>
        <w:ind w:hanging="1"/>
      </w:pPr>
      <w:r w:rsidRPr="005F141C">
        <w:t>Z</w:t>
      </w:r>
      <w:r w:rsidR="00815C1D" w:rsidRPr="005F141C">
        <w:t xml:space="preserve"> injekční </w:t>
      </w:r>
      <w:r w:rsidRPr="005F141C">
        <w:t xml:space="preserve">lahvičky se sterilní jehlou a injekční stříkačkou natáhne příslušné množství roztoku a přidá se do infuzního vaku s obsahem 250 </w:t>
      </w:r>
      <w:r w:rsidR="000A2672" w:rsidRPr="005F141C">
        <w:t>ml</w:t>
      </w:r>
      <w:r w:rsidRPr="005F141C">
        <w:t xml:space="preserve"> 0,9% roztoku chloridu sodného. Nepoužívejte roztoky s obsahem glukózy (viz bod 6.2). Jemně obracejte vakem, abyste dostatečně promíchali roztok a nedošlo přitom k napěnění.</w:t>
      </w:r>
    </w:p>
    <w:p w14:paraId="1996B87A" w14:textId="77777777" w:rsidR="008248ED" w:rsidRPr="005F141C" w:rsidRDefault="008248ED" w:rsidP="00B32EB6">
      <w:pPr>
        <w:pStyle w:val="BodyText"/>
        <w:ind w:hanging="1"/>
      </w:pPr>
    </w:p>
    <w:p w14:paraId="1996B87B" w14:textId="5FD3DE67" w:rsidR="00F43F10" w:rsidRPr="005F141C" w:rsidRDefault="006202C9" w:rsidP="00B32EB6">
      <w:pPr>
        <w:pStyle w:val="BodyText"/>
        <w:ind w:hanging="1"/>
      </w:pPr>
      <w:r w:rsidRPr="005F141C">
        <w:t>Léčivé přípravky pro parenterální podání m</w:t>
      </w:r>
      <w:r w:rsidR="00C17E7D" w:rsidRPr="005F141C">
        <w:t>usí</w:t>
      </w:r>
      <w:r w:rsidRPr="005F141C">
        <w:t xml:space="preserve"> být před aplikací vizuálně zkontrolovány na přítomnost částeček nebo změnu barvy.</w:t>
      </w:r>
    </w:p>
    <w:p w14:paraId="1996B87C" w14:textId="77777777" w:rsidR="00F43F10" w:rsidRPr="005F141C" w:rsidRDefault="00F43F10" w:rsidP="00B32EB6">
      <w:pPr>
        <w:pStyle w:val="BodyText"/>
      </w:pPr>
    </w:p>
    <w:p w14:paraId="1996B87D" w14:textId="07EAB3B8" w:rsidR="00F43F10" w:rsidRPr="005F141C" w:rsidRDefault="00DA4DEA" w:rsidP="00B32EB6">
      <w:pPr>
        <w:pStyle w:val="BodyText"/>
        <w:ind w:firstLine="3"/>
      </w:pPr>
      <w:r w:rsidRPr="005F141C">
        <w:t>Nebyly zaznamenány žádné inkompatibility mezi přípravkem Tuznue a vaky z polypropylenu.</w:t>
      </w:r>
    </w:p>
    <w:p w14:paraId="1996B87E" w14:textId="77777777" w:rsidR="00F43F10" w:rsidRPr="005F141C" w:rsidRDefault="00F43F10" w:rsidP="00B32EB6">
      <w:pPr>
        <w:pStyle w:val="BodyText"/>
      </w:pPr>
    </w:p>
    <w:p w14:paraId="1996B87F" w14:textId="106682C7" w:rsidR="00F43F10" w:rsidRPr="005F141C" w:rsidRDefault="00DA4DEA" w:rsidP="00B32EB6">
      <w:pPr>
        <w:pStyle w:val="BodyText"/>
      </w:pPr>
      <w:r w:rsidRPr="005F141C">
        <w:t>Veškerý nepoužitý léčivý přípravek nebo odpad musí být zlikvidován v souladu s místními požadavky.</w:t>
      </w:r>
    </w:p>
    <w:p w14:paraId="1996B880" w14:textId="77777777" w:rsidR="008248ED" w:rsidRPr="005F141C" w:rsidRDefault="008248ED" w:rsidP="00B32EB6">
      <w:pPr>
        <w:pStyle w:val="BodyText"/>
      </w:pPr>
    </w:p>
    <w:bookmarkEnd w:id="2"/>
    <w:p w14:paraId="1996B881" w14:textId="77777777" w:rsidR="00F43F10" w:rsidRPr="005F141C" w:rsidRDefault="00F43F10" w:rsidP="00B32EB6">
      <w:pPr>
        <w:pStyle w:val="BodyText"/>
      </w:pPr>
    </w:p>
    <w:p w14:paraId="1996B882" w14:textId="38B70C01" w:rsidR="00F43F10" w:rsidRPr="005F141C" w:rsidRDefault="00526050" w:rsidP="00B32EB6">
      <w:pPr>
        <w:pStyle w:val="Heading1"/>
      </w:pPr>
      <w:r w:rsidRPr="005F141C">
        <w:t>7.</w:t>
      </w:r>
      <w:r w:rsidRPr="005F141C">
        <w:tab/>
      </w:r>
      <w:r w:rsidR="00880204" w:rsidRPr="005F141C">
        <w:t>DRŽITEL ROZHODNUTÍ O REGISTRACI</w:t>
      </w:r>
    </w:p>
    <w:p w14:paraId="1996B883" w14:textId="77777777" w:rsidR="00F43F10" w:rsidRPr="005F141C" w:rsidRDefault="00F43F10" w:rsidP="00B32EB6">
      <w:pPr>
        <w:pStyle w:val="BodyText"/>
        <w:rPr>
          <w:b/>
        </w:rPr>
      </w:pPr>
    </w:p>
    <w:p w14:paraId="1996B884" w14:textId="77777777" w:rsidR="0085623B" w:rsidRPr="005F141C" w:rsidRDefault="00F83889" w:rsidP="00B32EB6">
      <w:pPr>
        <w:pStyle w:val="BodyText"/>
      </w:pPr>
      <w:r w:rsidRPr="005F141C">
        <w:t xml:space="preserve">Prestige Biopharma Belgium </w:t>
      </w:r>
      <w:r w:rsidR="00777A99" w:rsidRPr="005F141C">
        <w:t>BVBA</w:t>
      </w:r>
    </w:p>
    <w:p w14:paraId="1996B885" w14:textId="77777777" w:rsidR="00587384" w:rsidRPr="005F141C" w:rsidRDefault="00F83889" w:rsidP="00B32EB6">
      <w:r w:rsidRPr="005F141C">
        <w:t>Terhulpensesteenweg 449</w:t>
      </w:r>
    </w:p>
    <w:p w14:paraId="1996B887" w14:textId="6733EEFD" w:rsidR="0085623B" w:rsidRPr="005F141C" w:rsidRDefault="00F83889" w:rsidP="00B32EB6">
      <w:r w:rsidRPr="005F141C">
        <w:t>3090 Overijse</w:t>
      </w:r>
      <w:r w:rsidR="009F2A39" w:rsidRPr="005F141C">
        <w:t xml:space="preserve">, </w:t>
      </w:r>
      <w:r w:rsidRPr="005F141C">
        <w:t>Belgi</w:t>
      </w:r>
      <w:r w:rsidR="00A00579" w:rsidRPr="005F141C">
        <w:t>e</w:t>
      </w:r>
    </w:p>
    <w:p w14:paraId="1996B888" w14:textId="77777777" w:rsidR="0085623B" w:rsidRPr="005F141C" w:rsidRDefault="0085623B" w:rsidP="00B32EB6">
      <w:pPr>
        <w:pStyle w:val="BodyText"/>
      </w:pPr>
    </w:p>
    <w:p w14:paraId="1996B889" w14:textId="77777777" w:rsidR="0085623B" w:rsidRPr="005F141C" w:rsidRDefault="0085623B" w:rsidP="00B32EB6">
      <w:pPr>
        <w:pStyle w:val="BodyText"/>
      </w:pPr>
    </w:p>
    <w:p w14:paraId="1996B88A" w14:textId="3FF65FBF" w:rsidR="00F43F10" w:rsidRPr="005F141C" w:rsidRDefault="00526050" w:rsidP="00B32EB6">
      <w:pPr>
        <w:pStyle w:val="Heading1"/>
      </w:pPr>
      <w:r w:rsidRPr="005F141C">
        <w:t>8.</w:t>
      </w:r>
      <w:r w:rsidRPr="005F141C">
        <w:tab/>
      </w:r>
      <w:r w:rsidR="00A00579" w:rsidRPr="005F141C">
        <w:t>REGISTRAČNÍ ČÍSLO/REGISTRAČNÍ ČÍSLA</w:t>
      </w:r>
    </w:p>
    <w:p w14:paraId="1996B88B" w14:textId="77777777" w:rsidR="00F43F10" w:rsidRPr="005F141C" w:rsidRDefault="00F43F10" w:rsidP="00B32EB6">
      <w:pPr>
        <w:pStyle w:val="BodyText"/>
        <w:rPr>
          <w:b/>
        </w:rPr>
      </w:pPr>
    </w:p>
    <w:p w14:paraId="0586514F" w14:textId="77777777" w:rsidR="00C719F0" w:rsidRPr="005F141C" w:rsidRDefault="00C719F0" w:rsidP="00B32EB6">
      <w:pPr>
        <w:pStyle w:val="BodyText"/>
        <w:rPr>
          <w:u w:val="single"/>
        </w:rPr>
      </w:pPr>
      <w:r w:rsidRPr="005F141C">
        <w:rPr>
          <w:u w:val="single"/>
        </w:rPr>
        <w:t>Tuznue 150 mg prášek pro koncentrát pro infuzní roztok</w:t>
      </w:r>
    </w:p>
    <w:p w14:paraId="0CE9F6E1" w14:textId="77777777" w:rsidR="00C719F0" w:rsidRPr="005F141C" w:rsidRDefault="00C719F0" w:rsidP="00B32EB6">
      <w:pPr>
        <w:pStyle w:val="BodyText"/>
      </w:pPr>
    </w:p>
    <w:p w14:paraId="06B0CB8A" w14:textId="6FD21738" w:rsidR="00C719F0" w:rsidRPr="005F141C" w:rsidRDefault="00DA7354" w:rsidP="00B32EB6">
      <w:pPr>
        <w:pStyle w:val="BodyText"/>
      </w:pPr>
      <w:r w:rsidRPr="005F141C">
        <w:t>EU/1/24/1864/001</w:t>
      </w:r>
    </w:p>
    <w:p w14:paraId="477D30A5" w14:textId="77777777" w:rsidR="00C719F0" w:rsidRPr="005F141C" w:rsidRDefault="00C719F0" w:rsidP="00B32EB6">
      <w:pPr>
        <w:pStyle w:val="BodyText"/>
      </w:pPr>
    </w:p>
    <w:p w14:paraId="28BFF6AB" w14:textId="77777777" w:rsidR="00C719F0" w:rsidRPr="005F141C" w:rsidRDefault="00C719F0" w:rsidP="00B32EB6">
      <w:pPr>
        <w:pStyle w:val="BodyText"/>
        <w:rPr>
          <w:u w:val="single"/>
        </w:rPr>
      </w:pPr>
      <w:r w:rsidRPr="005F141C">
        <w:rPr>
          <w:u w:val="single"/>
        </w:rPr>
        <w:t>Tuznue 420 mg prášek pro koncentrát pro infuzní roztok</w:t>
      </w:r>
    </w:p>
    <w:p w14:paraId="6766D7F5" w14:textId="77777777" w:rsidR="00C719F0" w:rsidRPr="005F141C" w:rsidRDefault="00C719F0" w:rsidP="00B32EB6">
      <w:pPr>
        <w:pStyle w:val="BodyText"/>
      </w:pPr>
    </w:p>
    <w:p w14:paraId="1996B88C" w14:textId="618080A7" w:rsidR="00F43F10" w:rsidRPr="005F141C" w:rsidRDefault="00DA7354" w:rsidP="00B32EB6">
      <w:pPr>
        <w:pStyle w:val="BodyText"/>
      </w:pPr>
      <w:r w:rsidRPr="005F141C">
        <w:t>EU/1/24/1864/002</w:t>
      </w:r>
    </w:p>
    <w:p w14:paraId="1996B88D" w14:textId="77777777" w:rsidR="00F43F10" w:rsidRPr="005F141C" w:rsidRDefault="00F43F10" w:rsidP="00B32EB6">
      <w:pPr>
        <w:pStyle w:val="BodyText"/>
      </w:pPr>
    </w:p>
    <w:p w14:paraId="1996B88E" w14:textId="77777777" w:rsidR="00F43F10" w:rsidRPr="005F141C" w:rsidRDefault="00F43F10" w:rsidP="00B32EB6">
      <w:pPr>
        <w:pStyle w:val="BodyText"/>
      </w:pPr>
    </w:p>
    <w:p w14:paraId="1996B88F" w14:textId="4CC92212" w:rsidR="00F43F10" w:rsidRPr="005F141C" w:rsidRDefault="00526050" w:rsidP="00B32EB6">
      <w:pPr>
        <w:pStyle w:val="Heading1"/>
      </w:pPr>
      <w:r w:rsidRPr="005F141C">
        <w:t>9.</w:t>
      </w:r>
      <w:r w:rsidRPr="005F141C">
        <w:tab/>
      </w:r>
      <w:r w:rsidR="00A00579" w:rsidRPr="005F141C">
        <w:t>DATUM PRVNÍ REGISTRACE/PRODLOUŽENÍ REGISTRACE</w:t>
      </w:r>
    </w:p>
    <w:p w14:paraId="1996B890" w14:textId="77777777" w:rsidR="008248ED" w:rsidRPr="005F141C" w:rsidRDefault="008248ED" w:rsidP="00B32EB6"/>
    <w:p w14:paraId="1996B891" w14:textId="48F5D0EC" w:rsidR="00B939FD" w:rsidRPr="005F141C" w:rsidRDefault="00A00579" w:rsidP="00B32EB6">
      <w:pPr>
        <w:pStyle w:val="BodyText"/>
      </w:pPr>
      <w:r w:rsidRPr="005F141C">
        <w:t>Datum první registrace</w:t>
      </w:r>
      <w:r w:rsidR="00F83889" w:rsidRPr="005F141C">
        <w:t xml:space="preserve">: </w:t>
      </w:r>
      <w:r w:rsidR="00353038" w:rsidRPr="005F141C">
        <w:t>19</w:t>
      </w:r>
      <w:r w:rsidR="00CF2A5B" w:rsidRPr="005F141C">
        <w:t>.</w:t>
      </w:r>
      <w:r w:rsidR="00353038" w:rsidRPr="005F141C">
        <w:t xml:space="preserve"> září</w:t>
      </w:r>
      <w:r w:rsidR="00CF2A5B" w:rsidRPr="005F141C">
        <w:t xml:space="preserve"> 2024</w:t>
      </w:r>
    </w:p>
    <w:p w14:paraId="1996B892" w14:textId="06D98995" w:rsidR="00812D16" w:rsidRPr="005F141C" w:rsidRDefault="00812D16" w:rsidP="00B32EB6"/>
    <w:p w14:paraId="1996B893" w14:textId="77777777" w:rsidR="00812D16" w:rsidRPr="005F141C" w:rsidRDefault="00812D16" w:rsidP="00B32EB6"/>
    <w:p w14:paraId="1996B894" w14:textId="2429DA32" w:rsidR="00F43F10" w:rsidRPr="005F141C" w:rsidRDefault="00526050" w:rsidP="00B32EB6">
      <w:pPr>
        <w:pStyle w:val="Heading1"/>
      </w:pPr>
      <w:r w:rsidRPr="005F141C">
        <w:t>10.</w:t>
      </w:r>
      <w:r w:rsidRPr="005F141C">
        <w:tab/>
      </w:r>
      <w:r w:rsidR="008B5019" w:rsidRPr="005F141C">
        <w:t>DATUM REVIZE TEXTU</w:t>
      </w:r>
    </w:p>
    <w:p w14:paraId="1996B895" w14:textId="77777777" w:rsidR="00F43F10" w:rsidRPr="005F141C" w:rsidRDefault="00F43F10" w:rsidP="00B32EB6">
      <w:pPr>
        <w:pStyle w:val="BodyText"/>
        <w:rPr>
          <w:b/>
        </w:rPr>
      </w:pPr>
    </w:p>
    <w:p w14:paraId="1996B896" w14:textId="19AE0C4E" w:rsidR="00856BE5" w:rsidRPr="005F141C" w:rsidRDefault="008B5019" w:rsidP="00B32EB6">
      <w:pPr>
        <w:pStyle w:val="BodyText"/>
      </w:pPr>
      <w:r w:rsidRPr="005F141C">
        <w:t>Podrobné informace o tomto léčivém přípravku jsou k dispozici na webových stránkách Evropské agentury pro léčivé přípravky</w:t>
      </w:r>
      <w:r w:rsidR="00856ABB" w:rsidRPr="005F141C">
        <w:t xml:space="preserve"> </w:t>
      </w:r>
      <w:hyperlink r:id="rId14" w:history="1">
        <w:r w:rsidR="00856ABB" w:rsidRPr="005F141C">
          <w:rPr>
            <w:rStyle w:val="Hyperlink"/>
          </w:rPr>
          <w:t>https://www.ema.europa.eu</w:t>
        </w:r>
      </w:hyperlink>
      <w:r w:rsidR="00F83889" w:rsidRPr="005F141C">
        <w:t>.</w:t>
      </w:r>
    </w:p>
    <w:p w14:paraId="1999603F" w14:textId="77777777" w:rsidR="00856BE5" w:rsidRPr="005F141C" w:rsidRDefault="00856BE5" w:rsidP="00B32EB6">
      <w:pPr>
        <w:numPr>
          <w:ilvl w:val="12"/>
          <w:numId w:val="0"/>
        </w:numPr>
        <w:ind w:right="-2"/>
      </w:pPr>
    </w:p>
    <w:p w14:paraId="0095770B" w14:textId="6A4AF394" w:rsidR="00753834" w:rsidRPr="005F141C" w:rsidRDefault="00753834" w:rsidP="00B32EB6">
      <w:r w:rsidRPr="005F141C">
        <w:br w:type="page"/>
      </w:r>
    </w:p>
    <w:p w14:paraId="18321E49" w14:textId="77777777" w:rsidR="00753834" w:rsidRPr="005F141C" w:rsidRDefault="00753834" w:rsidP="00B32EB6">
      <w:pPr>
        <w:pStyle w:val="BodyText"/>
      </w:pPr>
    </w:p>
    <w:p w14:paraId="55C08CEB" w14:textId="77777777" w:rsidR="00753834" w:rsidRPr="005F141C" w:rsidRDefault="00753834" w:rsidP="00B32EB6">
      <w:pPr>
        <w:pStyle w:val="BodyText"/>
      </w:pPr>
    </w:p>
    <w:p w14:paraId="56EAE844" w14:textId="77777777" w:rsidR="00753834" w:rsidRPr="005F141C" w:rsidRDefault="00753834" w:rsidP="00B32EB6">
      <w:pPr>
        <w:pStyle w:val="BodyText"/>
      </w:pPr>
    </w:p>
    <w:p w14:paraId="0CDD4AD4" w14:textId="77777777" w:rsidR="00753834" w:rsidRPr="005F141C" w:rsidRDefault="00753834" w:rsidP="00B32EB6">
      <w:pPr>
        <w:pStyle w:val="BodyText"/>
      </w:pPr>
    </w:p>
    <w:p w14:paraId="208C5D7E" w14:textId="77777777" w:rsidR="00753834" w:rsidRPr="005F141C" w:rsidRDefault="00753834" w:rsidP="00B32EB6">
      <w:pPr>
        <w:pStyle w:val="BodyText"/>
      </w:pPr>
    </w:p>
    <w:p w14:paraId="43EB6046" w14:textId="77777777" w:rsidR="00753834" w:rsidRPr="005F141C" w:rsidRDefault="00753834" w:rsidP="00B32EB6">
      <w:pPr>
        <w:pStyle w:val="BodyText"/>
      </w:pPr>
    </w:p>
    <w:p w14:paraId="37D92B6E" w14:textId="77777777" w:rsidR="00753834" w:rsidRPr="005F141C" w:rsidRDefault="00753834" w:rsidP="00B32EB6">
      <w:pPr>
        <w:pStyle w:val="BodyText"/>
      </w:pPr>
    </w:p>
    <w:p w14:paraId="2163F82D" w14:textId="77777777" w:rsidR="00753834" w:rsidRPr="005F141C" w:rsidRDefault="00753834" w:rsidP="00B32EB6">
      <w:pPr>
        <w:pStyle w:val="BodyText"/>
      </w:pPr>
    </w:p>
    <w:p w14:paraId="13348854" w14:textId="77777777" w:rsidR="00753834" w:rsidRPr="005F141C" w:rsidRDefault="00753834" w:rsidP="00B32EB6">
      <w:pPr>
        <w:pStyle w:val="BodyText"/>
      </w:pPr>
    </w:p>
    <w:p w14:paraId="615EB7E9" w14:textId="77777777" w:rsidR="00753834" w:rsidRPr="005F141C" w:rsidRDefault="00753834" w:rsidP="00B32EB6">
      <w:pPr>
        <w:pStyle w:val="BodyText"/>
      </w:pPr>
    </w:p>
    <w:p w14:paraId="09C244BB" w14:textId="77777777" w:rsidR="00753834" w:rsidRPr="005F141C" w:rsidRDefault="00753834" w:rsidP="00B32EB6">
      <w:pPr>
        <w:pStyle w:val="BodyText"/>
      </w:pPr>
    </w:p>
    <w:p w14:paraId="7CD380AA" w14:textId="77777777" w:rsidR="00753834" w:rsidRPr="005F141C" w:rsidRDefault="00753834" w:rsidP="00B32EB6">
      <w:pPr>
        <w:pStyle w:val="BodyText"/>
      </w:pPr>
    </w:p>
    <w:p w14:paraId="58FBE594" w14:textId="77777777" w:rsidR="00753834" w:rsidRPr="005F141C" w:rsidRDefault="00753834" w:rsidP="00B32EB6">
      <w:pPr>
        <w:pStyle w:val="BodyText"/>
      </w:pPr>
    </w:p>
    <w:p w14:paraId="52A3474A" w14:textId="77777777" w:rsidR="00753834" w:rsidRPr="005F141C" w:rsidRDefault="00753834" w:rsidP="00B32EB6">
      <w:pPr>
        <w:pStyle w:val="BodyText"/>
      </w:pPr>
    </w:p>
    <w:p w14:paraId="5CF2CAA2" w14:textId="77777777" w:rsidR="00753834" w:rsidRPr="005F141C" w:rsidRDefault="00753834" w:rsidP="00B32EB6">
      <w:pPr>
        <w:pStyle w:val="BodyText"/>
      </w:pPr>
    </w:p>
    <w:p w14:paraId="69548024" w14:textId="77777777" w:rsidR="00753834" w:rsidRPr="005F141C" w:rsidRDefault="00753834" w:rsidP="00B32EB6">
      <w:pPr>
        <w:pStyle w:val="BodyText"/>
      </w:pPr>
    </w:p>
    <w:p w14:paraId="69C4D65E" w14:textId="77777777" w:rsidR="00753834" w:rsidRPr="005F141C" w:rsidRDefault="00753834" w:rsidP="00B32EB6">
      <w:pPr>
        <w:pStyle w:val="BodyText"/>
      </w:pPr>
    </w:p>
    <w:p w14:paraId="3F60C690" w14:textId="77777777" w:rsidR="00753834" w:rsidRPr="005F141C" w:rsidRDefault="00753834" w:rsidP="00B32EB6">
      <w:pPr>
        <w:pStyle w:val="BodyText"/>
      </w:pPr>
    </w:p>
    <w:p w14:paraId="7EAE6A29" w14:textId="77777777" w:rsidR="00753834" w:rsidRPr="005F141C" w:rsidRDefault="00753834" w:rsidP="00B32EB6">
      <w:pPr>
        <w:pStyle w:val="BodyText"/>
      </w:pPr>
    </w:p>
    <w:p w14:paraId="042B9DA9" w14:textId="77777777" w:rsidR="00753834" w:rsidRPr="005F141C" w:rsidRDefault="00753834" w:rsidP="00B32EB6">
      <w:pPr>
        <w:pStyle w:val="BodyText"/>
      </w:pPr>
    </w:p>
    <w:p w14:paraId="184C0C20" w14:textId="77777777" w:rsidR="00753834" w:rsidRPr="005F141C" w:rsidRDefault="00753834" w:rsidP="00B32EB6">
      <w:pPr>
        <w:pStyle w:val="BodyText"/>
      </w:pPr>
    </w:p>
    <w:p w14:paraId="3879F627" w14:textId="77777777" w:rsidR="00753834" w:rsidRPr="005F141C" w:rsidRDefault="00753834" w:rsidP="00B32EB6">
      <w:pPr>
        <w:pStyle w:val="BodyText"/>
      </w:pPr>
    </w:p>
    <w:p w14:paraId="39E4F76E" w14:textId="77777777" w:rsidR="00753834" w:rsidRPr="005F141C" w:rsidRDefault="00753834" w:rsidP="00B32EB6">
      <w:pPr>
        <w:pStyle w:val="BodyText"/>
      </w:pPr>
    </w:p>
    <w:p w14:paraId="1996B898" w14:textId="75AF2470" w:rsidR="00812D16" w:rsidRPr="005F141C" w:rsidRDefault="008B5019" w:rsidP="00B32EB6">
      <w:pPr>
        <w:pStyle w:val="Heading1"/>
        <w:jc w:val="center"/>
      </w:pPr>
      <w:r w:rsidRPr="005F141C">
        <w:t>PŘÍLOHA II</w:t>
      </w:r>
    </w:p>
    <w:p w14:paraId="1996B899" w14:textId="77777777" w:rsidR="00812D16" w:rsidRPr="005F141C" w:rsidRDefault="00812D16" w:rsidP="00B32EB6">
      <w:pPr>
        <w:ind w:right="1416"/>
      </w:pPr>
    </w:p>
    <w:p w14:paraId="1996B89A" w14:textId="4C004E49" w:rsidR="00812D16" w:rsidRPr="005F141C" w:rsidRDefault="00F83889" w:rsidP="00B32EB6">
      <w:pPr>
        <w:ind w:left="708" w:hanging="708"/>
        <w:rPr>
          <w:b/>
        </w:rPr>
      </w:pPr>
      <w:r w:rsidRPr="005F141C">
        <w:rPr>
          <w:b/>
        </w:rPr>
        <w:t>A.</w:t>
      </w:r>
      <w:r w:rsidRPr="005F141C">
        <w:rPr>
          <w:b/>
        </w:rPr>
        <w:tab/>
      </w:r>
      <w:r w:rsidR="008B5019" w:rsidRPr="005F141C">
        <w:rPr>
          <w:b/>
        </w:rPr>
        <w:t>VÝROBCE/VÝROBCI BIOLOGICKÉ LÉČIVÉ LÁTKY/</w:t>
      </w:r>
      <w:r w:rsidR="002F2C09" w:rsidRPr="005F141C">
        <w:rPr>
          <w:b/>
        </w:rPr>
        <w:t xml:space="preserve"> BIOLOGICKÝCH LÉČIVÝCH </w:t>
      </w:r>
      <w:r w:rsidR="008B5019" w:rsidRPr="005F141C">
        <w:rPr>
          <w:b/>
        </w:rPr>
        <w:t>LÁTEK A VÝROBCE ODPOVĚDNÝ/VÝROBCI ODPOVĚDNÍ ZA PROPOUŠTĚNÍ ŠARŽÍ</w:t>
      </w:r>
    </w:p>
    <w:p w14:paraId="1996B89B" w14:textId="77777777" w:rsidR="00812D16" w:rsidRPr="005F141C" w:rsidRDefault="00812D16" w:rsidP="00B32EB6">
      <w:pPr>
        <w:ind w:left="567" w:hanging="567"/>
      </w:pPr>
    </w:p>
    <w:p w14:paraId="1996B89C" w14:textId="4C8A16FC" w:rsidR="00812D16" w:rsidRPr="005F141C" w:rsidRDefault="00F83889" w:rsidP="00B32EB6">
      <w:pPr>
        <w:ind w:left="709" w:hanging="709"/>
        <w:rPr>
          <w:b/>
        </w:rPr>
      </w:pPr>
      <w:r w:rsidRPr="005F141C">
        <w:rPr>
          <w:b/>
        </w:rPr>
        <w:t>B.</w:t>
      </w:r>
      <w:r w:rsidRPr="005F141C">
        <w:rPr>
          <w:b/>
        </w:rPr>
        <w:tab/>
      </w:r>
      <w:r w:rsidR="008B5019" w:rsidRPr="005F141C">
        <w:rPr>
          <w:b/>
        </w:rPr>
        <w:t>PODMÍNKY NEBO OMEZENÍ VÝDEJE A POUŽITÍ</w:t>
      </w:r>
    </w:p>
    <w:p w14:paraId="1996B89D" w14:textId="77777777" w:rsidR="00812D16" w:rsidRPr="005F141C" w:rsidRDefault="00812D16" w:rsidP="00B32EB6">
      <w:pPr>
        <w:ind w:left="567" w:hanging="567"/>
      </w:pPr>
    </w:p>
    <w:p w14:paraId="1996B89E" w14:textId="1600389C" w:rsidR="00812D16" w:rsidRPr="005F141C" w:rsidRDefault="00F83889" w:rsidP="00B32EB6">
      <w:pPr>
        <w:ind w:left="709" w:hanging="709"/>
        <w:rPr>
          <w:b/>
        </w:rPr>
      </w:pPr>
      <w:r w:rsidRPr="005F141C">
        <w:rPr>
          <w:b/>
        </w:rPr>
        <w:t>C.</w:t>
      </w:r>
      <w:r w:rsidR="00215FDA" w:rsidRPr="005F141C">
        <w:rPr>
          <w:b/>
        </w:rPr>
        <w:tab/>
      </w:r>
      <w:r w:rsidR="008B5019" w:rsidRPr="005F141C">
        <w:rPr>
          <w:b/>
        </w:rPr>
        <w:t>DALŠÍ PODMÍNKY A POŽADAVKY REGISTRACE</w:t>
      </w:r>
    </w:p>
    <w:p w14:paraId="1996B89F" w14:textId="77777777" w:rsidR="009B5C19" w:rsidRPr="005F141C" w:rsidRDefault="009B5C19" w:rsidP="00B32EB6">
      <w:pPr>
        <w:ind w:right="1558"/>
      </w:pPr>
    </w:p>
    <w:p w14:paraId="1996B8A0" w14:textId="19B3915D" w:rsidR="009B5C19" w:rsidRPr="005F141C" w:rsidRDefault="00F83889" w:rsidP="00B32EB6">
      <w:pPr>
        <w:ind w:left="708" w:hanging="708"/>
        <w:rPr>
          <w:b/>
        </w:rPr>
      </w:pPr>
      <w:r w:rsidRPr="005F141C">
        <w:rPr>
          <w:b/>
        </w:rPr>
        <w:t>D.</w:t>
      </w:r>
      <w:r w:rsidRPr="005F141C">
        <w:rPr>
          <w:b/>
        </w:rPr>
        <w:tab/>
      </w:r>
      <w:r w:rsidR="008B5019" w:rsidRPr="005F141C">
        <w:rPr>
          <w:b/>
          <w:caps/>
        </w:rPr>
        <w:t>PODMÍNKY NEBO OMEZENÍ S OHLEDEM NA BEZPEČNÉ A ÚČINNÉ POUŽÍVÁNÍ LÉČIVÉHO PŘÍPRAVKU</w:t>
      </w:r>
    </w:p>
    <w:p w14:paraId="1996B8A1" w14:textId="410FCEFA" w:rsidR="00EC7DB7" w:rsidRPr="005F141C" w:rsidRDefault="00EC7DB7" w:rsidP="00B32EB6">
      <w:r w:rsidRPr="005F141C">
        <w:br w:type="page"/>
      </w:r>
    </w:p>
    <w:p w14:paraId="1996B8A4" w14:textId="584D495E" w:rsidR="00812D16" w:rsidRPr="005F141C" w:rsidRDefault="00F83889" w:rsidP="00B32EB6">
      <w:pPr>
        <w:pStyle w:val="Heading1"/>
        <w:rPr>
          <w:b w:val="0"/>
          <w:bCs w:val="0"/>
        </w:rPr>
      </w:pPr>
      <w:r w:rsidRPr="005F141C">
        <w:t>A.</w:t>
      </w:r>
      <w:r w:rsidRPr="005F141C">
        <w:tab/>
      </w:r>
      <w:r w:rsidR="007932A8" w:rsidRPr="005F141C">
        <w:t>VÝROBCE/VÝROBCI BIOLOGICKÉ LÉČIVÉ LÁTKY/</w:t>
      </w:r>
      <w:r w:rsidR="002F2C09" w:rsidRPr="005F141C">
        <w:t xml:space="preserve"> BIOLOGICKÝCH LÉČIVÝCH </w:t>
      </w:r>
      <w:r w:rsidR="007932A8" w:rsidRPr="005F141C">
        <w:t>LÁTEK A VÝROBCE ODPOVĚDNÝ/VÝROBCI ODPOVĚDNÍ ZA PROPOUŠTĚNÍ ŠARŽÍ</w:t>
      </w:r>
    </w:p>
    <w:p w14:paraId="1996B8A5" w14:textId="77777777" w:rsidR="00812D16" w:rsidRPr="005F141C" w:rsidRDefault="00812D16" w:rsidP="00B32EB6"/>
    <w:p w14:paraId="1996B8A6" w14:textId="0CBC52DD" w:rsidR="00812D16" w:rsidRPr="005F141C" w:rsidRDefault="007932A8" w:rsidP="00B32EB6">
      <w:pPr>
        <w:rPr>
          <w:u w:val="single"/>
        </w:rPr>
      </w:pPr>
      <w:r w:rsidRPr="005F141C">
        <w:rPr>
          <w:u w:val="single"/>
        </w:rPr>
        <w:t>Název a adresa výrobce/výrobců biologické léčivé látky/biologických léčivých látek</w:t>
      </w:r>
    </w:p>
    <w:p w14:paraId="1996B8A7" w14:textId="77777777" w:rsidR="00FB5E00" w:rsidRPr="005F141C" w:rsidRDefault="00FB5E00" w:rsidP="00B32EB6"/>
    <w:p w14:paraId="1996B8A8" w14:textId="77777777" w:rsidR="00812D16" w:rsidRPr="005F141C" w:rsidRDefault="00F83889" w:rsidP="00B32EB6">
      <w:r w:rsidRPr="005F141C">
        <w:t>Prestige Biologics Co., Ltd.</w:t>
      </w:r>
    </w:p>
    <w:p w14:paraId="1996B8A9" w14:textId="77777777" w:rsidR="009E20CA" w:rsidRPr="005F141C" w:rsidRDefault="00F83889" w:rsidP="00B32EB6">
      <w:r w:rsidRPr="005F141C">
        <w:t>197 Osongsaengmyeong</w:t>
      </w:r>
      <w:r w:rsidR="00FB5E00" w:rsidRPr="005F141C">
        <w:t xml:space="preserve"> </w:t>
      </w:r>
      <w:r w:rsidRPr="005F141C">
        <w:t>1-ro</w:t>
      </w:r>
      <w:r w:rsidR="00FB5E00" w:rsidRPr="005F141C">
        <w:t>,</w:t>
      </w:r>
      <w:r w:rsidRPr="005F141C">
        <w:t xml:space="preserve"> Osong-eup, </w:t>
      </w:r>
    </w:p>
    <w:p w14:paraId="1996B8AA" w14:textId="77777777" w:rsidR="009E20CA" w:rsidRPr="005F141C" w:rsidRDefault="00F83889" w:rsidP="00B32EB6">
      <w:r w:rsidRPr="005F141C">
        <w:t>Heungdeok-gu</w:t>
      </w:r>
      <w:r w:rsidR="00FB5E00" w:rsidRPr="005F141C">
        <w:t xml:space="preserve">, </w:t>
      </w:r>
      <w:r w:rsidRPr="005F141C">
        <w:t>Cheongju-si, Chungcheongbuk-do</w:t>
      </w:r>
      <w:r w:rsidR="00FB5E00" w:rsidRPr="005F141C">
        <w:t xml:space="preserve">, </w:t>
      </w:r>
    </w:p>
    <w:p w14:paraId="1996B8AB" w14:textId="1E9F51DD" w:rsidR="003F2A79" w:rsidRPr="005F141C" w:rsidRDefault="00F83889" w:rsidP="00B32EB6">
      <w:r w:rsidRPr="005F141C">
        <w:t xml:space="preserve">28161 </w:t>
      </w:r>
      <w:r w:rsidR="007932A8" w:rsidRPr="005F141C">
        <w:t>Korejská republika</w:t>
      </w:r>
    </w:p>
    <w:p w14:paraId="1996B8AC" w14:textId="77777777" w:rsidR="00812D16" w:rsidRPr="005F141C" w:rsidRDefault="00812D16" w:rsidP="00B32EB6"/>
    <w:p w14:paraId="1996B8AD" w14:textId="243EB856" w:rsidR="00812D16" w:rsidRPr="005F141C" w:rsidRDefault="006A7C91" w:rsidP="00B32EB6">
      <w:r w:rsidRPr="005F141C">
        <w:rPr>
          <w:u w:val="single"/>
        </w:rPr>
        <w:t>Název a adresa výrobce odpovědného/výrobců odpovědných za propouštění šarží</w:t>
      </w:r>
    </w:p>
    <w:p w14:paraId="1996B8AE" w14:textId="77777777" w:rsidR="009E20CA" w:rsidRPr="005F141C" w:rsidRDefault="009E20CA" w:rsidP="00B32EB6"/>
    <w:p w14:paraId="1996B8AF" w14:textId="77777777" w:rsidR="001050B2" w:rsidRPr="005F141C" w:rsidRDefault="00F83889" w:rsidP="00B32EB6">
      <w:r w:rsidRPr="005F141C">
        <w:t>Kymos Pharma Services, S.L.</w:t>
      </w:r>
    </w:p>
    <w:p w14:paraId="1996B8B0" w14:textId="77777777" w:rsidR="001050B2" w:rsidRPr="005F141C" w:rsidRDefault="00F83889" w:rsidP="00B32EB6">
      <w:r w:rsidRPr="005F141C">
        <w:t xml:space="preserve">Parc Tecnològic del Vallès, Ronda Can Fatjó, </w:t>
      </w:r>
    </w:p>
    <w:p w14:paraId="1996B8B1" w14:textId="77777777" w:rsidR="001050B2" w:rsidRPr="005F141C" w:rsidRDefault="00F83889" w:rsidP="00B32EB6">
      <w:pPr>
        <w:rPr>
          <w:bCs/>
        </w:rPr>
      </w:pPr>
      <w:r w:rsidRPr="005F141C">
        <w:rPr>
          <w:bCs/>
        </w:rPr>
        <w:t xml:space="preserve">7B, Cerdanyola del Vallès, </w:t>
      </w:r>
    </w:p>
    <w:p w14:paraId="1996B8B2" w14:textId="72777993" w:rsidR="001050B2" w:rsidRPr="005F141C" w:rsidRDefault="00F83889" w:rsidP="00B32EB6">
      <w:pPr>
        <w:rPr>
          <w:bCs/>
        </w:rPr>
      </w:pPr>
      <w:r w:rsidRPr="005F141C">
        <w:rPr>
          <w:bCs/>
        </w:rPr>
        <w:t xml:space="preserve">08290 Barcelona, </w:t>
      </w:r>
      <w:r w:rsidR="00285CE5" w:rsidRPr="005F141C">
        <w:rPr>
          <w:bCs/>
        </w:rPr>
        <w:t>Španělsko</w:t>
      </w:r>
    </w:p>
    <w:p w14:paraId="1996B8B3" w14:textId="77777777" w:rsidR="001050B2" w:rsidRPr="005F141C" w:rsidRDefault="001050B2" w:rsidP="00B32EB6"/>
    <w:p w14:paraId="1996B8B4" w14:textId="77777777" w:rsidR="00812D16" w:rsidRPr="005F141C" w:rsidRDefault="00F83889" w:rsidP="00B32EB6">
      <w:r w:rsidRPr="005F141C">
        <w:t>Laboratorio Reig Jofre, S.A.</w:t>
      </w:r>
    </w:p>
    <w:p w14:paraId="1996B8B5" w14:textId="77777777" w:rsidR="002F7484" w:rsidRPr="005F141C" w:rsidRDefault="00F83889" w:rsidP="00B32EB6">
      <w:r w:rsidRPr="005F141C">
        <w:t>Gran Capitán, 10, Sant Joan Despí</w:t>
      </w:r>
      <w:r w:rsidR="009E20CA" w:rsidRPr="005F141C">
        <w:t>,</w:t>
      </w:r>
    </w:p>
    <w:p w14:paraId="1996B8B6" w14:textId="071DCB40" w:rsidR="00812D16" w:rsidRPr="005F141C" w:rsidRDefault="00F83889" w:rsidP="00B32EB6">
      <w:r w:rsidRPr="005F141C">
        <w:t>08970 Barcelona</w:t>
      </w:r>
      <w:r w:rsidR="009E20CA" w:rsidRPr="005F141C">
        <w:t xml:space="preserve">, </w:t>
      </w:r>
      <w:r w:rsidR="00285CE5" w:rsidRPr="005F141C">
        <w:t>Španělsko</w:t>
      </w:r>
    </w:p>
    <w:p w14:paraId="1996B8B7" w14:textId="77777777" w:rsidR="006C2E4A" w:rsidRPr="005F141C" w:rsidRDefault="006C2E4A" w:rsidP="00B32EB6"/>
    <w:p w14:paraId="1996B8B8" w14:textId="11BF51F1" w:rsidR="00A73A74" w:rsidRPr="005F141C" w:rsidRDefault="00F83889" w:rsidP="00B32EB6">
      <w:pPr>
        <w:pStyle w:val="Heading1"/>
        <w:rPr>
          <w:b w:val="0"/>
        </w:rPr>
      </w:pPr>
      <w:r w:rsidRPr="005F141C">
        <w:t>B.</w:t>
      </w:r>
      <w:r w:rsidRPr="005F141C">
        <w:tab/>
      </w:r>
      <w:r w:rsidR="00285CE5" w:rsidRPr="005F141C">
        <w:t>PODMÍNKY NEBO OMEZENÍ VÝDEJE A POUŽITÍ</w:t>
      </w:r>
    </w:p>
    <w:p w14:paraId="1996B8B9" w14:textId="77777777" w:rsidR="00812D16" w:rsidRPr="005F141C" w:rsidRDefault="00812D16" w:rsidP="00B32EB6"/>
    <w:p w14:paraId="1996B8BA" w14:textId="20C3584D" w:rsidR="00812D16" w:rsidRPr="005F141C" w:rsidRDefault="00285CE5" w:rsidP="00B32EB6">
      <w:pPr>
        <w:numPr>
          <w:ilvl w:val="12"/>
          <w:numId w:val="0"/>
        </w:numPr>
      </w:pPr>
      <w:r w:rsidRPr="005F141C">
        <w:t>Výdej léčivého přípravku je vázán na lékařský předpis s omezením (viz příloha I: Souhrn údajů o přípravku, bod 4.2).</w:t>
      </w:r>
    </w:p>
    <w:p w14:paraId="1996B8BB" w14:textId="77777777" w:rsidR="00C97C7F" w:rsidRPr="005F141C" w:rsidRDefault="00C97C7F" w:rsidP="00B32EB6">
      <w:pPr>
        <w:numPr>
          <w:ilvl w:val="12"/>
          <w:numId w:val="0"/>
        </w:numPr>
      </w:pPr>
    </w:p>
    <w:p w14:paraId="1996B8BC" w14:textId="77777777" w:rsidR="00D26017" w:rsidRPr="005F141C" w:rsidRDefault="00D26017" w:rsidP="00B32EB6">
      <w:pPr>
        <w:numPr>
          <w:ilvl w:val="12"/>
          <w:numId w:val="0"/>
        </w:numPr>
      </w:pPr>
    </w:p>
    <w:p w14:paraId="1996B8BD" w14:textId="6F786321" w:rsidR="00812D16" w:rsidRPr="005F141C" w:rsidRDefault="00F83889" w:rsidP="00B32EB6">
      <w:pPr>
        <w:pStyle w:val="Heading1"/>
        <w:rPr>
          <w:b w:val="0"/>
          <w:bCs w:val="0"/>
        </w:rPr>
      </w:pPr>
      <w:r w:rsidRPr="005F141C">
        <w:t>C.</w:t>
      </w:r>
      <w:r w:rsidRPr="005F141C">
        <w:tab/>
      </w:r>
      <w:r w:rsidR="00B42BDD" w:rsidRPr="005F141C">
        <w:t>DALŠÍ PODMÍNKY A POŽADAVKY REGISTRACE</w:t>
      </w:r>
    </w:p>
    <w:p w14:paraId="1996B8BE" w14:textId="77777777" w:rsidR="009B5C19" w:rsidRPr="005F141C" w:rsidRDefault="009B5C19" w:rsidP="00B32EB6">
      <w:pPr>
        <w:ind w:right="-1"/>
        <w:rPr>
          <w:iCs/>
          <w:u w:val="single"/>
        </w:rPr>
      </w:pPr>
    </w:p>
    <w:p w14:paraId="1996B8BF" w14:textId="5FA09601" w:rsidR="009B5C19" w:rsidRPr="005F141C" w:rsidRDefault="0046772E" w:rsidP="00B32EB6">
      <w:pPr>
        <w:widowControl/>
        <w:numPr>
          <w:ilvl w:val="0"/>
          <w:numId w:val="25"/>
        </w:numPr>
        <w:tabs>
          <w:tab w:val="left" w:pos="567"/>
        </w:tabs>
        <w:autoSpaceDE/>
        <w:autoSpaceDN/>
        <w:ind w:right="-1" w:hanging="720"/>
        <w:rPr>
          <w:b/>
        </w:rPr>
      </w:pPr>
      <w:r w:rsidRPr="005F141C">
        <w:rPr>
          <w:b/>
        </w:rPr>
        <w:t>Pravidelně aktualizované zprávy o bezpečnosti (PSUR)</w:t>
      </w:r>
    </w:p>
    <w:p w14:paraId="1996B8C0" w14:textId="77777777" w:rsidR="009B5C19" w:rsidRPr="005F141C" w:rsidRDefault="009B5C19" w:rsidP="00B32EB6">
      <w:pPr>
        <w:tabs>
          <w:tab w:val="left" w:pos="0"/>
        </w:tabs>
      </w:pPr>
    </w:p>
    <w:p w14:paraId="1996B8C1" w14:textId="27E4F960" w:rsidR="009B5C19" w:rsidRPr="005F141C" w:rsidRDefault="0046772E" w:rsidP="00B32EB6">
      <w:pPr>
        <w:tabs>
          <w:tab w:val="left" w:pos="0"/>
        </w:tabs>
        <w:rPr>
          <w:iCs/>
        </w:rPr>
      </w:pPr>
      <w:r w:rsidRPr="005F141C">
        <w:rPr>
          <w:iCs/>
        </w:rPr>
        <w:t>Požadavky pro předkládání PSUR pro tento léčivý přípravek jsou uvedeny v seznamu referenčních dat Unie (seznam EURD) stanoveném v čl. 107c odst. 7 směrnice 2001/83/ES a jakékoli následné změny jsou zveřejněny na evropském webovém portálu pro léčivé přípravky.</w:t>
      </w:r>
    </w:p>
    <w:p w14:paraId="1996B8C2" w14:textId="77777777" w:rsidR="00E11D49" w:rsidRPr="005F141C" w:rsidRDefault="00E11D49" w:rsidP="00B32EB6">
      <w:pPr>
        <w:tabs>
          <w:tab w:val="left" w:pos="0"/>
        </w:tabs>
        <w:rPr>
          <w:iCs/>
        </w:rPr>
      </w:pPr>
    </w:p>
    <w:p w14:paraId="1996B8C3" w14:textId="77777777" w:rsidR="00910624" w:rsidRPr="005F141C" w:rsidRDefault="00910624" w:rsidP="00B32EB6">
      <w:pPr>
        <w:rPr>
          <w:u w:val="single"/>
        </w:rPr>
      </w:pPr>
    </w:p>
    <w:p w14:paraId="1996B8C4" w14:textId="3FECBD04" w:rsidR="00910624" w:rsidRPr="005F141C" w:rsidRDefault="00F83889" w:rsidP="00B32EB6">
      <w:pPr>
        <w:pStyle w:val="Heading1"/>
        <w:rPr>
          <w:b w:val="0"/>
        </w:rPr>
      </w:pPr>
      <w:r w:rsidRPr="005F141C">
        <w:t>D.</w:t>
      </w:r>
      <w:r w:rsidRPr="005F141C">
        <w:tab/>
      </w:r>
      <w:r w:rsidR="0046772E" w:rsidRPr="005F141C">
        <w:t>PODMÍNKY NEBO OMEZENÍ S OHLEDEM NA BEZPEČNÉ A ÚČINNÉ POUŽÍVÁNÍ LÉČIVÉHO PŘÍPRAVKU</w:t>
      </w:r>
    </w:p>
    <w:p w14:paraId="1996B8C5" w14:textId="77777777" w:rsidR="00812D16" w:rsidRPr="005F141C" w:rsidRDefault="00812D16" w:rsidP="00B32EB6">
      <w:pPr>
        <w:ind w:right="-1"/>
        <w:rPr>
          <w:u w:val="single"/>
        </w:rPr>
      </w:pPr>
    </w:p>
    <w:p w14:paraId="1996B8C6" w14:textId="2228C1C7" w:rsidR="00812D16" w:rsidRPr="005F141C" w:rsidRDefault="006D4C62" w:rsidP="00B32EB6">
      <w:pPr>
        <w:widowControl/>
        <w:numPr>
          <w:ilvl w:val="0"/>
          <w:numId w:val="25"/>
        </w:numPr>
        <w:tabs>
          <w:tab w:val="left" w:pos="567"/>
        </w:tabs>
        <w:autoSpaceDE/>
        <w:autoSpaceDN/>
        <w:ind w:right="-1" w:hanging="720"/>
        <w:rPr>
          <w:b/>
        </w:rPr>
      </w:pPr>
      <w:r w:rsidRPr="005F141C">
        <w:rPr>
          <w:b/>
        </w:rPr>
        <w:t>Plán řízení rizik (RMP)</w:t>
      </w:r>
    </w:p>
    <w:p w14:paraId="1996B8C7" w14:textId="77777777" w:rsidR="00CB31DA" w:rsidRPr="005F141C" w:rsidRDefault="00CB31DA" w:rsidP="00B32EB6">
      <w:pPr>
        <w:ind w:right="-1"/>
        <w:rPr>
          <w:b/>
        </w:rPr>
      </w:pPr>
    </w:p>
    <w:p w14:paraId="1996B8C8" w14:textId="2AB6084A" w:rsidR="00812D16" w:rsidRPr="005F141C" w:rsidRDefault="006A7FF4" w:rsidP="00B32EB6">
      <w:pPr>
        <w:tabs>
          <w:tab w:val="left" w:pos="0"/>
        </w:tabs>
      </w:pPr>
      <w:r w:rsidRPr="005F141C">
        <w:t>Držitel rozhodnutí o registraci (MAH) uskuteční požadované činnosti a intervence v oblasti farmakovigilance podrobně popsané ve schváleném RMP uvedeném v modulu 1.8.2 registrace a ve veškerých schválených následných aktualizacích RMP.</w:t>
      </w:r>
    </w:p>
    <w:p w14:paraId="1996B8C9" w14:textId="77777777" w:rsidR="00812D16" w:rsidRPr="005F141C" w:rsidRDefault="00812D16" w:rsidP="00B32EB6">
      <w:pPr>
        <w:rPr>
          <w:iCs/>
        </w:rPr>
      </w:pPr>
    </w:p>
    <w:p w14:paraId="1996B8CA" w14:textId="72D3ED07" w:rsidR="00812D16" w:rsidRPr="005F141C" w:rsidRDefault="006A7FF4" w:rsidP="00B32EB6">
      <w:pPr>
        <w:rPr>
          <w:iCs/>
        </w:rPr>
      </w:pPr>
      <w:r w:rsidRPr="005F141C">
        <w:rPr>
          <w:iCs/>
        </w:rPr>
        <w:t>Aktualizovaný RMP je třeba předložit:</w:t>
      </w:r>
    </w:p>
    <w:p w14:paraId="1996B8CB" w14:textId="77777777" w:rsidR="00A216E9" w:rsidRPr="005F141C" w:rsidRDefault="00A216E9" w:rsidP="00B32EB6">
      <w:pPr>
        <w:rPr>
          <w:iCs/>
        </w:rPr>
      </w:pPr>
    </w:p>
    <w:p w14:paraId="1996B8CC" w14:textId="0018ACDC" w:rsidR="00A216E9" w:rsidRPr="005F141C" w:rsidRDefault="006A7FF4" w:rsidP="00B32EB6">
      <w:pPr>
        <w:pStyle w:val="ListParagraph"/>
        <w:numPr>
          <w:ilvl w:val="0"/>
          <w:numId w:val="41"/>
        </w:numPr>
        <w:ind w:left="562" w:hanging="202"/>
        <w:rPr>
          <w:iCs/>
        </w:rPr>
      </w:pPr>
      <w:r w:rsidRPr="005F141C">
        <w:rPr>
          <w:iCs/>
        </w:rPr>
        <w:t>na žádost Evropské agentury pro léčivé přípravky</w:t>
      </w:r>
      <w:r w:rsidR="00F83889" w:rsidRPr="005F141C">
        <w:rPr>
          <w:iCs/>
        </w:rPr>
        <w:t>;</w:t>
      </w:r>
    </w:p>
    <w:p w14:paraId="1996B8CD" w14:textId="77777777" w:rsidR="00A216E9" w:rsidRPr="005F141C" w:rsidRDefault="00A216E9" w:rsidP="00B32EB6">
      <w:pPr>
        <w:rPr>
          <w:iCs/>
        </w:rPr>
      </w:pPr>
    </w:p>
    <w:p w14:paraId="1996B8CE" w14:textId="50059243" w:rsidR="00A216E9" w:rsidRPr="005F141C" w:rsidRDefault="006A7FF4" w:rsidP="00B32EB6">
      <w:pPr>
        <w:pStyle w:val="ListParagraph"/>
        <w:numPr>
          <w:ilvl w:val="0"/>
          <w:numId w:val="41"/>
        </w:numPr>
        <w:ind w:left="562" w:hanging="202"/>
        <w:rPr>
          <w:iCs/>
        </w:rPr>
      </w:pPr>
      <w:r w:rsidRPr="005F141C">
        <w:rPr>
          <w:iCs/>
        </w:rPr>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1996B8CF" w14:textId="2B469F2A" w:rsidR="00936565" w:rsidRPr="005F141C" w:rsidRDefault="00936565" w:rsidP="00B32EB6">
      <w:pPr>
        <w:rPr>
          <w:b/>
        </w:rPr>
      </w:pPr>
      <w:r w:rsidRPr="005F141C">
        <w:rPr>
          <w:b/>
        </w:rPr>
        <w:br w:type="page"/>
      </w:r>
    </w:p>
    <w:p w14:paraId="1890A625" w14:textId="77777777" w:rsidR="000D1ADE" w:rsidRPr="005F141C" w:rsidRDefault="000D1ADE" w:rsidP="00B32EB6">
      <w:pPr>
        <w:pStyle w:val="BodyText"/>
      </w:pPr>
    </w:p>
    <w:p w14:paraId="00428953" w14:textId="77777777" w:rsidR="000D1ADE" w:rsidRPr="005F141C" w:rsidRDefault="000D1ADE" w:rsidP="00B32EB6">
      <w:pPr>
        <w:pStyle w:val="BodyText"/>
      </w:pPr>
    </w:p>
    <w:p w14:paraId="139AEB41" w14:textId="77777777" w:rsidR="000D1ADE" w:rsidRPr="005F141C" w:rsidRDefault="000D1ADE" w:rsidP="00B32EB6">
      <w:pPr>
        <w:pStyle w:val="BodyText"/>
      </w:pPr>
    </w:p>
    <w:p w14:paraId="393FD5A3" w14:textId="77777777" w:rsidR="000D1ADE" w:rsidRPr="005F141C" w:rsidRDefault="000D1ADE" w:rsidP="00B32EB6">
      <w:pPr>
        <w:pStyle w:val="BodyText"/>
      </w:pPr>
    </w:p>
    <w:p w14:paraId="60F398D3" w14:textId="77777777" w:rsidR="000D1ADE" w:rsidRPr="005F141C" w:rsidRDefault="000D1ADE" w:rsidP="00B32EB6">
      <w:pPr>
        <w:pStyle w:val="BodyText"/>
      </w:pPr>
    </w:p>
    <w:p w14:paraId="7C3AB50F" w14:textId="77777777" w:rsidR="000D1ADE" w:rsidRPr="005F141C" w:rsidRDefault="000D1ADE" w:rsidP="00B32EB6">
      <w:pPr>
        <w:pStyle w:val="BodyText"/>
      </w:pPr>
    </w:p>
    <w:p w14:paraId="7340FB8E" w14:textId="77777777" w:rsidR="000D1ADE" w:rsidRPr="005F141C" w:rsidRDefault="000D1ADE" w:rsidP="00B32EB6">
      <w:pPr>
        <w:pStyle w:val="BodyText"/>
      </w:pPr>
    </w:p>
    <w:p w14:paraId="1EFF6136" w14:textId="77777777" w:rsidR="000D1ADE" w:rsidRPr="005F141C" w:rsidRDefault="000D1ADE" w:rsidP="00B32EB6">
      <w:pPr>
        <w:pStyle w:val="BodyText"/>
      </w:pPr>
    </w:p>
    <w:p w14:paraId="46411A60" w14:textId="77777777" w:rsidR="000D1ADE" w:rsidRPr="005F141C" w:rsidRDefault="000D1ADE" w:rsidP="00B32EB6">
      <w:pPr>
        <w:pStyle w:val="BodyText"/>
      </w:pPr>
    </w:p>
    <w:p w14:paraId="4A9DB2D6" w14:textId="77777777" w:rsidR="000D1ADE" w:rsidRPr="005F141C" w:rsidRDefault="000D1ADE" w:rsidP="00B32EB6">
      <w:pPr>
        <w:pStyle w:val="BodyText"/>
      </w:pPr>
    </w:p>
    <w:p w14:paraId="1EE28D0B" w14:textId="77777777" w:rsidR="000D1ADE" w:rsidRPr="005F141C" w:rsidRDefault="000D1ADE" w:rsidP="00B32EB6">
      <w:pPr>
        <w:pStyle w:val="BodyText"/>
      </w:pPr>
    </w:p>
    <w:p w14:paraId="7449958B" w14:textId="77777777" w:rsidR="000D1ADE" w:rsidRPr="005F141C" w:rsidRDefault="000D1ADE" w:rsidP="00B32EB6">
      <w:pPr>
        <w:pStyle w:val="BodyText"/>
      </w:pPr>
    </w:p>
    <w:p w14:paraId="45FAD854" w14:textId="77777777" w:rsidR="000D1ADE" w:rsidRPr="005F141C" w:rsidRDefault="000D1ADE" w:rsidP="00B32EB6">
      <w:pPr>
        <w:pStyle w:val="BodyText"/>
      </w:pPr>
    </w:p>
    <w:p w14:paraId="4349D878" w14:textId="77777777" w:rsidR="000D1ADE" w:rsidRPr="005F141C" w:rsidRDefault="000D1ADE" w:rsidP="00B32EB6">
      <w:pPr>
        <w:pStyle w:val="BodyText"/>
      </w:pPr>
    </w:p>
    <w:p w14:paraId="03025827" w14:textId="77777777" w:rsidR="000D1ADE" w:rsidRPr="005F141C" w:rsidRDefault="000D1ADE" w:rsidP="00B32EB6">
      <w:pPr>
        <w:pStyle w:val="BodyText"/>
      </w:pPr>
    </w:p>
    <w:p w14:paraId="0BFC7A82" w14:textId="77777777" w:rsidR="000D1ADE" w:rsidRPr="005F141C" w:rsidRDefault="000D1ADE" w:rsidP="00B32EB6">
      <w:pPr>
        <w:pStyle w:val="BodyText"/>
      </w:pPr>
    </w:p>
    <w:p w14:paraId="6FF47264" w14:textId="77777777" w:rsidR="000D1ADE" w:rsidRPr="005F141C" w:rsidRDefault="000D1ADE" w:rsidP="00B32EB6">
      <w:pPr>
        <w:pStyle w:val="BodyText"/>
      </w:pPr>
    </w:p>
    <w:p w14:paraId="0FD55AC3" w14:textId="77777777" w:rsidR="000D1ADE" w:rsidRPr="005F141C" w:rsidRDefault="000D1ADE" w:rsidP="00B32EB6">
      <w:pPr>
        <w:pStyle w:val="BodyText"/>
      </w:pPr>
    </w:p>
    <w:p w14:paraId="07079986" w14:textId="77777777" w:rsidR="000D1ADE" w:rsidRPr="005F141C" w:rsidRDefault="000D1ADE" w:rsidP="00B32EB6">
      <w:pPr>
        <w:pStyle w:val="BodyText"/>
      </w:pPr>
    </w:p>
    <w:p w14:paraId="49996360" w14:textId="77777777" w:rsidR="000D1ADE" w:rsidRPr="005F141C" w:rsidRDefault="000D1ADE" w:rsidP="00B32EB6">
      <w:pPr>
        <w:pStyle w:val="BodyText"/>
      </w:pPr>
    </w:p>
    <w:p w14:paraId="1C862E79" w14:textId="77777777" w:rsidR="000D1ADE" w:rsidRPr="005F141C" w:rsidRDefault="000D1ADE" w:rsidP="00B32EB6">
      <w:pPr>
        <w:pStyle w:val="BodyText"/>
      </w:pPr>
    </w:p>
    <w:p w14:paraId="62B18E34" w14:textId="77777777" w:rsidR="000D1ADE" w:rsidRPr="005F141C" w:rsidRDefault="000D1ADE" w:rsidP="00B32EB6">
      <w:pPr>
        <w:pStyle w:val="BodyText"/>
      </w:pPr>
    </w:p>
    <w:p w14:paraId="50A94E36" w14:textId="77777777" w:rsidR="000D1ADE" w:rsidRPr="005F141C" w:rsidRDefault="000D1ADE" w:rsidP="00B32EB6">
      <w:pPr>
        <w:pStyle w:val="BodyText"/>
      </w:pPr>
    </w:p>
    <w:p w14:paraId="1996B8D1" w14:textId="037D84F7" w:rsidR="00F43F10" w:rsidRPr="005F141C" w:rsidRDefault="00B954DA" w:rsidP="00B32EB6">
      <w:pPr>
        <w:pStyle w:val="Heading1"/>
        <w:jc w:val="center"/>
      </w:pPr>
      <w:r w:rsidRPr="005F141C">
        <w:t>PŘÍLOHA</w:t>
      </w:r>
      <w:r w:rsidR="00F83889" w:rsidRPr="005F141C">
        <w:t xml:space="preserve"> III</w:t>
      </w:r>
    </w:p>
    <w:p w14:paraId="1996B8D2" w14:textId="77777777" w:rsidR="00F43F10" w:rsidRPr="005F141C" w:rsidRDefault="00F43F10" w:rsidP="00B32EB6">
      <w:pPr>
        <w:pStyle w:val="BodyText"/>
        <w:jc w:val="center"/>
        <w:rPr>
          <w:b/>
        </w:rPr>
      </w:pPr>
    </w:p>
    <w:p w14:paraId="1996B8D3" w14:textId="23EAC76B" w:rsidR="00A216E9" w:rsidRPr="005F141C" w:rsidRDefault="008217F7" w:rsidP="00B32EB6">
      <w:pPr>
        <w:jc w:val="center"/>
        <w:rPr>
          <w:b/>
        </w:rPr>
      </w:pPr>
      <w:r w:rsidRPr="005F141C">
        <w:rPr>
          <w:b/>
        </w:rPr>
        <w:t>OZNAČENÍ NA OBALU A PŘÍBALOVÁ INFORMACE</w:t>
      </w:r>
    </w:p>
    <w:p w14:paraId="1996B8D4" w14:textId="6EB400C2" w:rsidR="00EC7DB7" w:rsidRPr="005F141C" w:rsidRDefault="00EC7DB7" w:rsidP="00B32EB6">
      <w:r w:rsidRPr="005F141C">
        <w:br w:type="page"/>
      </w:r>
    </w:p>
    <w:p w14:paraId="476E5C1F" w14:textId="77777777" w:rsidR="00EC7DB7" w:rsidRPr="005F141C" w:rsidRDefault="00EC7DB7" w:rsidP="00B32EB6">
      <w:pPr>
        <w:pStyle w:val="BodyText"/>
      </w:pPr>
    </w:p>
    <w:p w14:paraId="6FD0F896" w14:textId="77777777" w:rsidR="00EC7DB7" w:rsidRPr="005F141C" w:rsidRDefault="00EC7DB7" w:rsidP="00B32EB6">
      <w:pPr>
        <w:pStyle w:val="BodyText"/>
      </w:pPr>
    </w:p>
    <w:p w14:paraId="3EDD7ED7" w14:textId="77777777" w:rsidR="00EC7DB7" w:rsidRPr="005F141C" w:rsidRDefault="00EC7DB7" w:rsidP="00B32EB6">
      <w:pPr>
        <w:pStyle w:val="BodyText"/>
      </w:pPr>
    </w:p>
    <w:p w14:paraId="5257CAC2" w14:textId="77777777" w:rsidR="00EC7DB7" w:rsidRPr="005F141C" w:rsidRDefault="00EC7DB7" w:rsidP="00B32EB6">
      <w:pPr>
        <w:pStyle w:val="BodyText"/>
      </w:pPr>
    </w:p>
    <w:p w14:paraId="0D0A475A" w14:textId="77777777" w:rsidR="00EC7DB7" w:rsidRPr="005F141C" w:rsidRDefault="00EC7DB7" w:rsidP="00B32EB6">
      <w:pPr>
        <w:pStyle w:val="BodyText"/>
      </w:pPr>
    </w:p>
    <w:p w14:paraId="5E5FF720" w14:textId="77777777" w:rsidR="00EC7DB7" w:rsidRPr="005F141C" w:rsidRDefault="00EC7DB7" w:rsidP="00B32EB6">
      <w:pPr>
        <w:pStyle w:val="BodyText"/>
      </w:pPr>
    </w:p>
    <w:p w14:paraId="22985FA4" w14:textId="77777777" w:rsidR="00EC7DB7" w:rsidRPr="005F141C" w:rsidRDefault="00EC7DB7" w:rsidP="00B32EB6">
      <w:pPr>
        <w:pStyle w:val="BodyText"/>
      </w:pPr>
    </w:p>
    <w:p w14:paraId="4A99E853" w14:textId="77777777" w:rsidR="00EC7DB7" w:rsidRPr="005F141C" w:rsidRDefault="00EC7DB7" w:rsidP="00B32EB6">
      <w:pPr>
        <w:pStyle w:val="BodyText"/>
      </w:pPr>
    </w:p>
    <w:p w14:paraId="0D729883" w14:textId="77777777" w:rsidR="00EC7DB7" w:rsidRPr="005F141C" w:rsidRDefault="00EC7DB7" w:rsidP="00B32EB6">
      <w:pPr>
        <w:pStyle w:val="BodyText"/>
      </w:pPr>
    </w:p>
    <w:p w14:paraId="0051A3B3" w14:textId="77777777" w:rsidR="00EC7DB7" w:rsidRPr="005F141C" w:rsidRDefault="00EC7DB7" w:rsidP="00B32EB6">
      <w:pPr>
        <w:pStyle w:val="BodyText"/>
      </w:pPr>
    </w:p>
    <w:p w14:paraId="5701AFCA" w14:textId="77777777" w:rsidR="00EC7DB7" w:rsidRPr="005F141C" w:rsidRDefault="00EC7DB7" w:rsidP="00B32EB6">
      <w:pPr>
        <w:pStyle w:val="BodyText"/>
      </w:pPr>
    </w:p>
    <w:p w14:paraId="76C1C733" w14:textId="77777777" w:rsidR="00EC7DB7" w:rsidRPr="005F141C" w:rsidRDefault="00EC7DB7" w:rsidP="00B32EB6">
      <w:pPr>
        <w:pStyle w:val="BodyText"/>
      </w:pPr>
    </w:p>
    <w:p w14:paraId="0303F08F" w14:textId="77777777" w:rsidR="00EC7DB7" w:rsidRPr="005F141C" w:rsidRDefault="00EC7DB7" w:rsidP="00B32EB6">
      <w:pPr>
        <w:pStyle w:val="BodyText"/>
      </w:pPr>
    </w:p>
    <w:p w14:paraId="49304955" w14:textId="77777777" w:rsidR="00EC7DB7" w:rsidRPr="005F141C" w:rsidRDefault="00EC7DB7" w:rsidP="00B32EB6">
      <w:pPr>
        <w:pStyle w:val="BodyText"/>
      </w:pPr>
    </w:p>
    <w:p w14:paraId="5C7A223D" w14:textId="77777777" w:rsidR="00EC7DB7" w:rsidRPr="005F141C" w:rsidRDefault="00EC7DB7" w:rsidP="00B32EB6">
      <w:pPr>
        <w:pStyle w:val="BodyText"/>
      </w:pPr>
    </w:p>
    <w:p w14:paraId="54805F44" w14:textId="77777777" w:rsidR="00EC7DB7" w:rsidRPr="005F141C" w:rsidRDefault="00EC7DB7" w:rsidP="00B32EB6">
      <w:pPr>
        <w:pStyle w:val="BodyText"/>
      </w:pPr>
    </w:p>
    <w:p w14:paraId="5BD39D20" w14:textId="77777777" w:rsidR="00EC7DB7" w:rsidRPr="005F141C" w:rsidRDefault="00EC7DB7" w:rsidP="00B32EB6">
      <w:pPr>
        <w:pStyle w:val="BodyText"/>
      </w:pPr>
    </w:p>
    <w:p w14:paraId="603FC444" w14:textId="77777777" w:rsidR="00EC7DB7" w:rsidRPr="005F141C" w:rsidRDefault="00EC7DB7" w:rsidP="00B32EB6">
      <w:pPr>
        <w:pStyle w:val="BodyText"/>
      </w:pPr>
    </w:p>
    <w:p w14:paraId="09595746" w14:textId="77777777" w:rsidR="00EC7DB7" w:rsidRPr="005F141C" w:rsidRDefault="00EC7DB7" w:rsidP="00B32EB6">
      <w:pPr>
        <w:pStyle w:val="BodyText"/>
      </w:pPr>
    </w:p>
    <w:p w14:paraId="4375C17E" w14:textId="77777777" w:rsidR="00EC7DB7" w:rsidRPr="005F141C" w:rsidRDefault="00EC7DB7" w:rsidP="00B32EB6">
      <w:pPr>
        <w:pStyle w:val="BodyText"/>
      </w:pPr>
    </w:p>
    <w:p w14:paraId="178CC6EF" w14:textId="77777777" w:rsidR="00EC7DB7" w:rsidRPr="005F141C" w:rsidRDefault="00EC7DB7" w:rsidP="00B32EB6">
      <w:pPr>
        <w:pStyle w:val="BodyText"/>
      </w:pPr>
    </w:p>
    <w:p w14:paraId="0EB86F3B" w14:textId="77777777" w:rsidR="00EC7DB7" w:rsidRPr="005F141C" w:rsidRDefault="00EC7DB7" w:rsidP="00B32EB6">
      <w:pPr>
        <w:pStyle w:val="BodyText"/>
      </w:pPr>
    </w:p>
    <w:p w14:paraId="548FEAF2" w14:textId="77777777" w:rsidR="00EC7DB7" w:rsidRPr="005F141C" w:rsidRDefault="00EC7DB7" w:rsidP="00B32EB6">
      <w:pPr>
        <w:pStyle w:val="BodyText"/>
      </w:pPr>
    </w:p>
    <w:p w14:paraId="1996B8D6" w14:textId="6D896F70" w:rsidR="00F43F10" w:rsidRPr="005F141C" w:rsidRDefault="00F83889" w:rsidP="00B32EB6">
      <w:pPr>
        <w:pStyle w:val="Heading1"/>
        <w:jc w:val="center"/>
      </w:pPr>
      <w:r w:rsidRPr="005F141C">
        <w:t xml:space="preserve">A. </w:t>
      </w:r>
      <w:r w:rsidR="008217F7" w:rsidRPr="005F141C">
        <w:t>OZNAČENÍ NA OBALU</w:t>
      </w:r>
    </w:p>
    <w:p w14:paraId="1996B8D7" w14:textId="4DB05E62" w:rsidR="005770AD" w:rsidRPr="005F141C" w:rsidRDefault="005770AD" w:rsidP="00B32EB6">
      <w:r w:rsidRPr="005F141C">
        <w:br w:type="page"/>
      </w:r>
    </w:p>
    <w:p w14:paraId="1996B8D9" w14:textId="51AABEB7" w:rsidR="00812D16" w:rsidRPr="005F141C" w:rsidRDefault="00267170" w:rsidP="00B32EB6">
      <w:pPr>
        <w:pBdr>
          <w:top w:val="single" w:sz="4" w:space="1" w:color="auto"/>
          <w:left w:val="single" w:sz="4" w:space="0" w:color="auto"/>
          <w:bottom w:val="single" w:sz="4" w:space="1" w:color="auto"/>
          <w:right w:val="single" w:sz="4" w:space="0" w:color="auto"/>
        </w:pBdr>
        <w:rPr>
          <w:b/>
        </w:rPr>
      </w:pPr>
      <w:r w:rsidRPr="005F141C">
        <w:rPr>
          <w:b/>
        </w:rPr>
        <w:t>ÚDAJE UVÁDĚNÉ NA VNĚJŠÍM OBALU</w:t>
      </w:r>
    </w:p>
    <w:p w14:paraId="1996B8DA" w14:textId="77777777" w:rsidR="00812D16" w:rsidRPr="005F141C" w:rsidRDefault="00812D16" w:rsidP="00B32EB6">
      <w:pPr>
        <w:pBdr>
          <w:top w:val="single" w:sz="4" w:space="1" w:color="auto"/>
          <w:left w:val="single" w:sz="4" w:space="0" w:color="auto"/>
          <w:bottom w:val="single" w:sz="4" w:space="1" w:color="auto"/>
          <w:right w:val="single" w:sz="4" w:space="0" w:color="auto"/>
        </w:pBdr>
        <w:ind w:left="567" w:hanging="567"/>
        <w:rPr>
          <w:bCs/>
        </w:rPr>
      </w:pPr>
    </w:p>
    <w:p w14:paraId="1996B8DB" w14:textId="2174629F" w:rsidR="00812D16" w:rsidRPr="005F141C" w:rsidRDefault="00267170" w:rsidP="00B32EB6">
      <w:pPr>
        <w:pBdr>
          <w:top w:val="single" w:sz="4" w:space="1" w:color="auto"/>
          <w:left w:val="single" w:sz="4" w:space="0" w:color="auto"/>
          <w:bottom w:val="single" w:sz="4" w:space="1" w:color="auto"/>
          <w:right w:val="single" w:sz="4" w:space="0" w:color="auto"/>
        </w:pBdr>
        <w:rPr>
          <w:bCs/>
        </w:rPr>
      </w:pPr>
      <w:r w:rsidRPr="005F141C">
        <w:rPr>
          <w:b/>
        </w:rPr>
        <w:t>Krabička</w:t>
      </w:r>
    </w:p>
    <w:p w14:paraId="1996B8DC" w14:textId="77777777" w:rsidR="00812D16" w:rsidRPr="005F141C" w:rsidRDefault="00812D16" w:rsidP="00B32EB6"/>
    <w:p w14:paraId="1996B8DD" w14:textId="77777777" w:rsidR="006C6114" w:rsidRPr="005F141C" w:rsidRDefault="006C6114" w:rsidP="00B32EB6"/>
    <w:p w14:paraId="1996B8DE" w14:textId="3F146AF4" w:rsidR="00812D16" w:rsidRPr="005F141C" w:rsidRDefault="00F83889" w:rsidP="00B32EB6">
      <w:pPr>
        <w:pBdr>
          <w:top w:val="single" w:sz="4" w:space="1" w:color="auto"/>
          <w:left w:val="single" w:sz="4" w:space="0" w:color="auto"/>
          <w:bottom w:val="single" w:sz="4" w:space="1" w:color="auto"/>
          <w:right w:val="single" w:sz="4" w:space="0" w:color="auto"/>
        </w:pBdr>
        <w:ind w:left="567" w:hanging="567"/>
        <w:outlineLvl w:val="0"/>
      </w:pPr>
      <w:r w:rsidRPr="005F141C">
        <w:rPr>
          <w:b/>
        </w:rPr>
        <w:t>1.</w:t>
      </w:r>
      <w:r w:rsidRPr="005F141C">
        <w:rPr>
          <w:b/>
        </w:rPr>
        <w:tab/>
      </w:r>
      <w:r w:rsidR="00267170" w:rsidRPr="005F141C">
        <w:rPr>
          <w:b/>
        </w:rPr>
        <w:t>NÁZEV LÉČIVÉHO PŘÍPRAVKU</w:t>
      </w:r>
    </w:p>
    <w:p w14:paraId="1996B8DF" w14:textId="77777777" w:rsidR="00812D16" w:rsidRPr="005F141C" w:rsidRDefault="00812D16" w:rsidP="00B32EB6"/>
    <w:p w14:paraId="1996B8E0" w14:textId="43DB22E7" w:rsidR="00D15494" w:rsidRPr="005F141C" w:rsidRDefault="00D72A28" w:rsidP="00B32EB6">
      <w:pPr>
        <w:pStyle w:val="BodyText"/>
      </w:pPr>
      <w:r w:rsidRPr="005F141C">
        <w:t>Tuznue</w:t>
      </w:r>
      <w:r w:rsidR="00242E48" w:rsidRPr="005F141C">
        <w:t xml:space="preserve"> </w:t>
      </w:r>
      <w:r w:rsidR="00F83889" w:rsidRPr="005F141C">
        <w:t>150 </w:t>
      </w:r>
      <w:r w:rsidR="00242E48" w:rsidRPr="005F141C">
        <w:t xml:space="preserve">mg </w:t>
      </w:r>
      <w:r w:rsidR="00FB0F8F" w:rsidRPr="005F141C">
        <w:t>prášek pro koncentrát pro infuzní roztok</w:t>
      </w:r>
    </w:p>
    <w:p w14:paraId="1996B8E1" w14:textId="37F9A6D1" w:rsidR="00BE412D" w:rsidRPr="005F141C" w:rsidRDefault="00FB0F8F" w:rsidP="00B32EB6">
      <w:pPr>
        <w:pStyle w:val="BodyText"/>
      </w:pPr>
      <w:r w:rsidRPr="005F141C">
        <w:t>trastuzumab</w:t>
      </w:r>
    </w:p>
    <w:p w14:paraId="1996B8E2" w14:textId="77777777" w:rsidR="00812D16" w:rsidRPr="005F141C" w:rsidRDefault="00812D16" w:rsidP="00B32EB6"/>
    <w:p w14:paraId="1996B8E3" w14:textId="77777777" w:rsidR="00812D16" w:rsidRPr="005F141C" w:rsidRDefault="00812D16" w:rsidP="00B32EB6"/>
    <w:p w14:paraId="1996B8E4" w14:textId="7AF508D4" w:rsidR="00812D16" w:rsidRPr="005F141C" w:rsidRDefault="00F83889" w:rsidP="00B32EB6">
      <w:pPr>
        <w:pBdr>
          <w:top w:val="single" w:sz="4" w:space="1" w:color="auto"/>
          <w:left w:val="single" w:sz="4" w:space="0" w:color="auto"/>
          <w:bottom w:val="single" w:sz="4" w:space="1" w:color="auto"/>
          <w:right w:val="single" w:sz="4" w:space="0" w:color="auto"/>
        </w:pBdr>
        <w:ind w:left="567" w:hanging="567"/>
        <w:outlineLvl w:val="0"/>
        <w:rPr>
          <w:b/>
        </w:rPr>
      </w:pPr>
      <w:r w:rsidRPr="005F141C">
        <w:rPr>
          <w:b/>
        </w:rPr>
        <w:t>2.</w:t>
      </w:r>
      <w:r w:rsidRPr="005F141C">
        <w:rPr>
          <w:b/>
        </w:rPr>
        <w:tab/>
      </w:r>
      <w:r w:rsidR="00FB0F8F" w:rsidRPr="005F141C">
        <w:rPr>
          <w:b/>
        </w:rPr>
        <w:t>OBSAH LÉČIVÉ LÁTKY/LÉČIVÝCH LÁTEK</w:t>
      </w:r>
    </w:p>
    <w:p w14:paraId="1996B8E5" w14:textId="77777777" w:rsidR="00812D16" w:rsidRPr="005F141C" w:rsidRDefault="00812D16" w:rsidP="00B32EB6"/>
    <w:p w14:paraId="1996B8E6" w14:textId="2A7332EB" w:rsidR="00F43F10" w:rsidRPr="005F141C" w:rsidRDefault="0054415C" w:rsidP="00B32EB6">
      <w:pPr>
        <w:pStyle w:val="BodyText"/>
      </w:pPr>
      <w:r w:rsidRPr="005F141C">
        <w:t>Jedna</w:t>
      </w:r>
      <w:r w:rsidR="00431FBC" w:rsidRPr="005F141C">
        <w:t xml:space="preserve"> injekční lahvička obsahuje </w:t>
      </w:r>
      <w:r w:rsidR="000A2672" w:rsidRPr="005F141C">
        <w:t xml:space="preserve">150 mg </w:t>
      </w:r>
      <w:r w:rsidR="00431FBC" w:rsidRPr="005F141C">
        <w:t xml:space="preserve">trastuzumabu. Po rekonstituci obsahuje 1 </w:t>
      </w:r>
      <w:r w:rsidR="000A2672" w:rsidRPr="005F141C">
        <w:t>ml</w:t>
      </w:r>
      <w:r w:rsidR="00431FBC" w:rsidRPr="005F141C">
        <w:t xml:space="preserve"> koncentrátu </w:t>
      </w:r>
      <w:r w:rsidR="000A2672" w:rsidRPr="005F141C">
        <w:t>21</w:t>
      </w:r>
      <w:r w:rsidR="00B968A7" w:rsidRPr="005F141C">
        <w:t> </w:t>
      </w:r>
      <w:r w:rsidR="000A2672" w:rsidRPr="005F141C">
        <w:t xml:space="preserve">mg </w:t>
      </w:r>
      <w:r w:rsidR="00431FBC" w:rsidRPr="005F141C">
        <w:t>trastuzumabu.</w:t>
      </w:r>
    </w:p>
    <w:p w14:paraId="1996B8E7" w14:textId="77777777" w:rsidR="00F43F10" w:rsidRPr="005F141C" w:rsidRDefault="00F43F10" w:rsidP="00B32EB6">
      <w:pPr>
        <w:pStyle w:val="BodyText"/>
      </w:pPr>
    </w:p>
    <w:p w14:paraId="1996B8E8" w14:textId="77777777" w:rsidR="00812D16" w:rsidRPr="005F141C" w:rsidRDefault="00812D16" w:rsidP="00B32EB6"/>
    <w:p w14:paraId="1996B8E9" w14:textId="01C84F86" w:rsidR="00812D16" w:rsidRPr="005F141C" w:rsidRDefault="00F83889" w:rsidP="00B32EB6">
      <w:pPr>
        <w:pBdr>
          <w:top w:val="single" w:sz="4" w:space="1" w:color="auto"/>
          <w:left w:val="single" w:sz="4" w:space="0" w:color="auto"/>
          <w:bottom w:val="single" w:sz="4" w:space="1" w:color="auto"/>
          <w:right w:val="single" w:sz="4" w:space="0" w:color="auto"/>
        </w:pBdr>
        <w:ind w:left="567" w:hanging="567"/>
        <w:outlineLvl w:val="0"/>
      </w:pPr>
      <w:r w:rsidRPr="005F141C">
        <w:rPr>
          <w:b/>
        </w:rPr>
        <w:t>3.</w:t>
      </w:r>
      <w:r w:rsidRPr="005F141C">
        <w:rPr>
          <w:b/>
        </w:rPr>
        <w:tab/>
      </w:r>
      <w:r w:rsidR="00D0148A" w:rsidRPr="005F141C">
        <w:rPr>
          <w:b/>
        </w:rPr>
        <w:t>SEZNAM POMOCNÝCH LÁTEK</w:t>
      </w:r>
    </w:p>
    <w:p w14:paraId="1996B8EA" w14:textId="77777777" w:rsidR="00812D16" w:rsidRPr="005F141C" w:rsidRDefault="00812D16" w:rsidP="00B32EB6"/>
    <w:p w14:paraId="1996B8EB" w14:textId="2DB058C8" w:rsidR="00F43F10" w:rsidRPr="005F141C" w:rsidRDefault="00C416D0" w:rsidP="00B32EB6">
      <w:pPr>
        <w:pStyle w:val="BodyText"/>
      </w:pPr>
      <w:r w:rsidRPr="005F141C">
        <w:t>M</w:t>
      </w:r>
      <w:r w:rsidR="00E71B39" w:rsidRPr="005F141C">
        <w:t>onohydrát histidin-hydrochloridu</w:t>
      </w:r>
      <w:r w:rsidR="00F83889" w:rsidRPr="005F141C">
        <w:t xml:space="preserve">, </w:t>
      </w:r>
      <w:r w:rsidR="00E71B39" w:rsidRPr="005F141C">
        <w:t>histidin</w:t>
      </w:r>
      <w:r w:rsidR="00F83889" w:rsidRPr="005F141C">
        <w:t xml:space="preserve">, </w:t>
      </w:r>
      <w:r w:rsidR="006B5708" w:rsidRPr="005F141C">
        <w:t>dihydrát trehalózy</w:t>
      </w:r>
      <w:r w:rsidR="00F83889" w:rsidRPr="005F141C">
        <w:t xml:space="preserve">, </w:t>
      </w:r>
      <w:r w:rsidR="006B5708" w:rsidRPr="005F141C">
        <w:t>polysorbát 20</w:t>
      </w:r>
    </w:p>
    <w:p w14:paraId="1996B8EC" w14:textId="77777777" w:rsidR="00F43F10" w:rsidRPr="005F141C" w:rsidRDefault="00F43F10" w:rsidP="00B32EB6">
      <w:pPr>
        <w:pStyle w:val="BodyText"/>
      </w:pPr>
    </w:p>
    <w:p w14:paraId="1996B8ED" w14:textId="77777777" w:rsidR="003E300A" w:rsidRPr="005F141C" w:rsidRDefault="003E300A" w:rsidP="00B32EB6"/>
    <w:p w14:paraId="1996B8EE" w14:textId="0B9260A1" w:rsidR="00812D16" w:rsidRPr="005F141C" w:rsidRDefault="00F83889" w:rsidP="00B32EB6">
      <w:pPr>
        <w:pBdr>
          <w:top w:val="single" w:sz="4" w:space="1" w:color="auto"/>
          <w:left w:val="single" w:sz="4" w:space="0" w:color="auto"/>
          <w:bottom w:val="single" w:sz="4" w:space="1" w:color="auto"/>
          <w:right w:val="single" w:sz="4" w:space="0" w:color="auto"/>
        </w:pBdr>
        <w:ind w:left="567" w:hanging="567"/>
        <w:outlineLvl w:val="0"/>
      </w:pPr>
      <w:r w:rsidRPr="005F141C">
        <w:rPr>
          <w:b/>
        </w:rPr>
        <w:t>4.</w:t>
      </w:r>
      <w:r w:rsidRPr="005F141C">
        <w:rPr>
          <w:b/>
        </w:rPr>
        <w:tab/>
      </w:r>
      <w:r w:rsidR="00BC01AA" w:rsidRPr="005F141C">
        <w:rPr>
          <w:b/>
        </w:rPr>
        <w:t>LÉKOVÁ FORMA A OBSAH BALENÍ</w:t>
      </w:r>
    </w:p>
    <w:p w14:paraId="1996B8EF" w14:textId="77777777" w:rsidR="00D15494" w:rsidRPr="005F141C" w:rsidRDefault="00D15494" w:rsidP="00B32EB6"/>
    <w:p w14:paraId="1996B8F0" w14:textId="654A399B" w:rsidR="00D15494" w:rsidRPr="005F141C" w:rsidRDefault="00BC01AA" w:rsidP="00B32EB6">
      <w:pPr>
        <w:pStyle w:val="BodyText"/>
      </w:pPr>
      <w:r w:rsidRPr="005F141C">
        <w:t>Prášek pro koncentrát pro infuzní roztok</w:t>
      </w:r>
    </w:p>
    <w:p w14:paraId="1996B8F1" w14:textId="70E81B30" w:rsidR="00D15494" w:rsidRPr="005F141C" w:rsidRDefault="00BC01AA" w:rsidP="00B32EB6">
      <w:pPr>
        <w:pStyle w:val="BodyText"/>
      </w:pPr>
      <w:r w:rsidRPr="005F141C">
        <w:t>1 injekční lahvička</w:t>
      </w:r>
    </w:p>
    <w:p w14:paraId="1996B8F2" w14:textId="77777777" w:rsidR="00D15494" w:rsidRPr="005F141C" w:rsidRDefault="00D15494" w:rsidP="00B32EB6">
      <w:pPr>
        <w:pStyle w:val="BodyText"/>
      </w:pPr>
    </w:p>
    <w:p w14:paraId="1996B8F3" w14:textId="77777777" w:rsidR="00F43F10" w:rsidRPr="005F141C" w:rsidRDefault="00F43F10" w:rsidP="00B32EB6">
      <w:pPr>
        <w:pStyle w:val="BodyText"/>
      </w:pPr>
    </w:p>
    <w:p w14:paraId="1996B8F4" w14:textId="72BB47DC" w:rsidR="00812D16" w:rsidRPr="005F141C" w:rsidRDefault="00F83889" w:rsidP="00B32EB6">
      <w:pPr>
        <w:pBdr>
          <w:top w:val="single" w:sz="4" w:space="1" w:color="auto"/>
          <w:left w:val="single" w:sz="4" w:space="0" w:color="auto"/>
          <w:bottom w:val="single" w:sz="4" w:space="1" w:color="auto"/>
          <w:right w:val="single" w:sz="4" w:space="0" w:color="auto"/>
        </w:pBdr>
        <w:ind w:left="567" w:hanging="567"/>
        <w:outlineLvl w:val="0"/>
      </w:pPr>
      <w:r w:rsidRPr="005F141C">
        <w:rPr>
          <w:b/>
        </w:rPr>
        <w:t>5.</w:t>
      </w:r>
      <w:r w:rsidRPr="005F141C">
        <w:rPr>
          <w:b/>
        </w:rPr>
        <w:tab/>
      </w:r>
      <w:r w:rsidR="00BC01AA" w:rsidRPr="005F141C">
        <w:rPr>
          <w:b/>
        </w:rPr>
        <w:t>ZPŮSOB A CESTA/CESTY PODÁNÍ</w:t>
      </w:r>
    </w:p>
    <w:p w14:paraId="1996B8F5" w14:textId="77777777" w:rsidR="00812D16" w:rsidRPr="005F141C" w:rsidRDefault="00812D16" w:rsidP="00B32EB6"/>
    <w:p w14:paraId="1996B8F6" w14:textId="03F91B6B" w:rsidR="00D15494" w:rsidRPr="005F141C" w:rsidRDefault="00BC01AA" w:rsidP="00B32EB6">
      <w:pPr>
        <w:pStyle w:val="BodyText"/>
      </w:pPr>
      <w:r w:rsidRPr="005F141C">
        <w:t>Pouze intravenózní podání po rekonstituci a naředění.</w:t>
      </w:r>
    </w:p>
    <w:p w14:paraId="1996B8F7" w14:textId="09369752" w:rsidR="00F43F10" w:rsidRPr="005F141C" w:rsidRDefault="00C351BD" w:rsidP="00B32EB6">
      <w:pPr>
        <w:pStyle w:val="BodyText"/>
      </w:pPr>
      <w:r w:rsidRPr="005F141C">
        <w:t>Před použitím si přečtěte příbalovou informaci.</w:t>
      </w:r>
    </w:p>
    <w:p w14:paraId="1996B8F8" w14:textId="77777777" w:rsidR="00F43F10" w:rsidRPr="005F141C" w:rsidRDefault="00F43F10" w:rsidP="00B32EB6">
      <w:pPr>
        <w:pStyle w:val="BodyText"/>
      </w:pPr>
    </w:p>
    <w:p w14:paraId="1996B8F9" w14:textId="77777777" w:rsidR="00812D16" w:rsidRPr="005F141C" w:rsidRDefault="00812D16" w:rsidP="00B32EB6"/>
    <w:p w14:paraId="1996B8FA" w14:textId="2F6C3292" w:rsidR="00812D16" w:rsidRPr="005F141C" w:rsidRDefault="00F83889" w:rsidP="00B32EB6">
      <w:pPr>
        <w:pBdr>
          <w:top w:val="single" w:sz="4" w:space="1" w:color="auto"/>
          <w:left w:val="single" w:sz="4" w:space="0" w:color="auto"/>
          <w:bottom w:val="single" w:sz="4" w:space="1" w:color="auto"/>
          <w:right w:val="single" w:sz="4" w:space="0" w:color="auto"/>
        </w:pBdr>
        <w:ind w:left="567" w:hanging="567"/>
        <w:outlineLvl w:val="0"/>
      </w:pPr>
      <w:r w:rsidRPr="005F141C">
        <w:rPr>
          <w:b/>
        </w:rPr>
        <w:t>6.</w:t>
      </w:r>
      <w:r w:rsidRPr="005F141C">
        <w:rPr>
          <w:b/>
        </w:rPr>
        <w:tab/>
      </w:r>
      <w:r w:rsidR="00C351BD" w:rsidRPr="005F141C">
        <w:rPr>
          <w:b/>
        </w:rPr>
        <w:t>ZVLÁŠTNÍ UPOZORNĚNÍ, ŽE LÉČIVÝ PŘÍPRAVEK MUSÍ BÝT UCHOVÁVÁN MIMO DOHLED A DOSAH DĚTÍ</w:t>
      </w:r>
    </w:p>
    <w:p w14:paraId="1996B8FB" w14:textId="77777777" w:rsidR="00812D16" w:rsidRPr="005F141C" w:rsidRDefault="00812D16" w:rsidP="00B32EB6"/>
    <w:p w14:paraId="1996B8FC" w14:textId="1FF5E339" w:rsidR="00F43F10" w:rsidRPr="005F141C" w:rsidRDefault="00C351BD" w:rsidP="00B32EB6">
      <w:pPr>
        <w:pStyle w:val="BodyText"/>
      </w:pPr>
      <w:r w:rsidRPr="005F141C">
        <w:t>Uchovávejte mimo dohled a dosah dětí.</w:t>
      </w:r>
    </w:p>
    <w:p w14:paraId="1996B8FD" w14:textId="77777777" w:rsidR="00F43F10" w:rsidRPr="005F141C" w:rsidRDefault="00F43F10" w:rsidP="00B32EB6">
      <w:pPr>
        <w:pStyle w:val="BodyText"/>
      </w:pPr>
    </w:p>
    <w:p w14:paraId="1996B8FE" w14:textId="77777777" w:rsidR="00812D16" w:rsidRPr="005F141C" w:rsidRDefault="00812D16" w:rsidP="00B32EB6"/>
    <w:p w14:paraId="1996B8FF" w14:textId="04C271C8" w:rsidR="00812D16" w:rsidRPr="005F141C" w:rsidRDefault="00F83889" w:rsidP="00B32EB6">
      <w:pPr>
        <w:pBdr>
          <w:top w:val="single" w:sz="4" w:space="1" w:color="auto"/>
          <w:left w:val="single" w:sz="4" w:space="0" w:color="auto"/>
          <w:bottom w:val="single" w:sz="4" w:space="1" w:color="auto"/>
          <w:right w:val="single" w:sz="4" w:space="0" w:color="auto"/>
        </w:pBdr>
        <w:ind w:left="567" w:hanging="567"/>
        <w:outlineLvl w:val="0"/>
      </w:pPr>
      <w:r w:rsidRPr="005F141C">
        <w:rPr>
          <w:b/>
        </w:rPr>
        <w:t>7.</w:t>
      </w:r>
      <w:r w:rsidRPr="005F141C">
        <w:rPr>
          <w:b/>
        </w:rPr>
        <w:tab/>
      </w:r>
      <w:r w:rsidR="00C351BD" w:rsidRPr="005F141C">
        <w:rPr>
          <w:b/>
        </w:rPr>
        <w:t>DALŠÍ ZVLÁŠTNÍ UPOZORNĚNÍ, POKUD JE POTŘEBNÉ</w:t>
      </w:r>
    </w:p>
    <w:p w14:paraId="1996B900" w14:textId="77777777" w:rsidR="00812D16" w:rsidRPr="005F141C" w:rsidRDefault="00812D16" w:rsidP="00B32EB6"/>
    <w:p w14:paraId="1996B901" w14:textId="77777777" w:rsidR="00812D16" w:rsidRPr="005F141C" w:rsidRDefault="00812D16" w:rsidP="00B32EB6">
      <w:pPr>
        <w:tabs>
          <w:tab w:val="left" w:pos="749"/>
        </w:tabs>
      </w:pPr>
    </w:p>
    <w:p w14:paraId="1996B902" w14:textId="0D00A542" w:rsidR="00812D16" w:rsidRPr="005F141C" w:rsidRDefault="00F83889" w:rsidP="00B32EB6">
      <w:pPr>
        <w:pBdr>
          <w:top w:val="single" w:sz="4" w:space="1" w:color="auto"/>
          <w:left w:val="single" w:sz="4" w:space="0" w:color="auto"/>
          <w:bottom w:val="single" w:sz="4" w:space="1" w:color="auto"/>
          <w:right w:val="single" w:sz="4" w:space="0" w:color="auto"/>
        </w:pBdr>
        <w:ind w:left="567" w:hanging="567"/>
        <w:outlineLvl w:val="0"/>
      </w:pPr>
      <w:r w:rsidRPr="005F141C">
        <w:rPr>
          <w:b/>
        </w:rPr>
        <w:t>8.</w:t>
      </w:r>
      <w:r w:rsidRPr="005F141C">
        <w:rPr>
          <w:b/>
        </w:rPr>
        <w:tab/>
      </w:r>
      <w:r w:rsidR="00C351BD" w:rsidRPr="005F141C">
        <w:rPr>
          <w:b/>
        </w:rPr>
        <w:t>POUŽITELNOST</w:t>
      </w:r>
    </w:p>
    <w:p w14:paraId="1996B903" w14:textId="77777777" w:rsidR="00F3050E" w:rsidRPr="005F141C" w:rsidRDefault="00F3050E" w:rsidP="00B32EB6">
      <w:pPr>
        <w:pStyle w:val="BodyText"/>
      </w:pPr>
    </w:p>
    <w:p w14:paraId="1996B904" w14:textId="77777777" w:rsidR="00F43F10" w:rsidRPr="005F141C" w:rsidRDefault="00F83889" w:rsidP="00B32EB6">
      <w:pPr>
        <w:pStyle w:val="BodyText"/>
      </w:pPr>
      <w:r w:rsidRPr="005F141C">
        <w:t>EXP</w:t>
      </w:r>
    </w:p>
    <w:p w14:paraId="1996B905" w14:textId="77777777" w:rsidR="00D15494" w:rsidRPr="005F141C" w:rsidRDefault="00D15494" w:rsidP="00B32EB6">
      <w:pPr>
        <w:pStyle w:val="BodyText"/>
      </w:pPr>
    </w:p>
    <w:p w14:paraId="1996B906" w14:textId="15137F68" w:rsidR="00812D16" w:rsidRPr="005F141C" w:rsidRDefault="00F83889" w:rsidP="00B32EB6">
      <w:pPr>
        <w:keepNext/>
        <w:pBdr>
          <w:top w:val="single" w:sz="4" w:space="1" w:color="auto"/>
          <w:left w:val="single" w:sz="4" w:space="0" w:color="auto"/>
          <w:bottom w:val="single" w:sz="4" w:space="1" w:color="auto"/>
          <w:right w:val="single" w:sz="4" w:space="0" w:color="auto"/>
        </w:pBdr>
        <w:ind w:left="567" w:hanging="567"/>
        <w:outlineLvl w:val="0"/>
      </w:pPr>
      <w:r w:rsidRPr="005F141C">
        <w:rPr>
          <w:b/>
        </w:rPr>
        <w:t>9.</w:t>
      </w:r>
      <w:r w:rsidRPr="005F141C">
        <w:rPr>
          <w:b/>
        </w:rPr>
        <w:tab/>
      </w:r>
      <w:r w:rsidR="00C351BD" w:rsidRPr="005F141C">
        <w:rPr>
          <w:b/>
        </w:rPr>
        <w:t>ZVLÁŠTNÍ PODMÍNKY PRO UCHOVÁVÁNÍ</w:t>
      </w:r>
    </w:p>
    <w:p w14:paraId="1996B907" w14:textId="77777777" w:rsidR="00812D16" w:rsidRPr="005F141C" w:rsidRDefault="00812D16" w:rsidP="00B32EB6"/>
    <w:p w14:paraId="1996B908" w14:textId="1F468382" w:rsidR="00F43F10" w:rsidRPr="005F141C" w:rsidRDefault="00C351BD" w:rsidP="00B32EB6">
      <w:pPr>
        <w:pStyle w:val="BodyText"/>
      </w:pPr>
      <w:r w:rsidRPr="005F141C">
        <w:t>Uchovávejte v</w:t>
      </w:r>
      <w:r w:rsidR="0054415C" w:rsidRPr="005F141C">
        <w:t> </w:t>
      </w:r>
      <w:r w:rsidRPr="005F141C">
        <w:t>chladničce</w:t>
      </w:r>
    </w:p>
    <w:p w14:paraId="1996B909" w14:textId="77777777" w:rsidR="00872BFD" w:rsidRPr="005F141C" w:rsidRDefault="00872BFD" w:rsidP="00B32EB6">
      <w:pPr>
        <w:pStyle w:val="BodyText"/>
      </w:pPr>
    </w:p>
    <w:p w14:paraId="1996B90A" w14:textId="77777777" w:rsidR="00D15494" w:rsidRPr="005F141C" w:rsidRDefault="00D15494" w:rsidP="00B32EB6">
      <w:pPr>
        <w:pStyle w:val="BodyText"/>
      </w:pPr>
    </w:p>
    <w:p w14:paraId="1996B90B" w14:textId="32855B85" w:rsidR="00812D16" w:rsidRPr="005F141C" w:rsidRDefault="00F83889" w:rsidP="00B32EB6">
      <w:pPr>
        <w:keepNext/>
        <w:keepLines/>
        <w:pBdr>
          <w:top w:val="single" w:sz="4" w:space="1" w:color="auto"/>
          <w:left w:val="single" w:sz="4" w:space="0" w:color="auto"/>
          <w:bottom w:val="single" w:sz="4" w:space="1" w:color="auto"/>
          <w:right w:val="single" w:sz="4" w:space="0" w:color="auto"/>
        </w:pBdr>
        <w:ind w:left="567" w:hanging="567"/>
        <w:outlineLvl w:val="0"/>
        <w:rPr>
          <w:b/>
        </w:rPr>
      </w:pPr>
      <w:r w:rsidRPr="005F141C">
        <w:rPr>
          <w:b/>
        </w:rPr>
        <w:t>10.</w:t>
      </w:r>
      <w:r w:rsidRPr="005F141C">
        <w:rPr>
          <w:b/>
        </w:rPr>
        <w:tab/>
      </w:r>
      <w:r w:rsidR="00C351BD" w:rsidRPr="005F141C">
        <w:rPr>
          <w:b/>
        </w:rPr>
        <w:t>ZVLÁŠTNÍ OPATŘENÍ PRO LIKVIDACI NEPOUŽITÝCH LÉČIVÝCH PŘÍPRAVKŮ NEBO ODPADU Z NICH, POKUD JE TO VHODNÉ</w:t>
      </w:r>
    </w:p>
    <w:p w14:paraId="1996B90C" w14:textId="77777777" w:rsidR="00812D16" w:rsidRPr="005F141C" w:rsidRDefault="00812D16" w:rsidP="00B32EB6">
      <w:pPr>
        <w:keepNext/>
        <w:keepLines/>
      </w:pPr>
    </w:p>
    <w:p w14:paraId="1996B90D" w14:textId="77777777" w:rsidR="00812D16" w:rsidRPr="005F141C" w:rsidRDefault="00812D16" w:rsidP="00B32EB6"/>
    <w:p w14:paraId="1996B90E" w14:textId="446311DF" w:rsidR="00812D16" w:rsidRPr="005F141C" w:rsidRDefault="00F83889" w:rsidP="00B32EB6">
      <w:pPr>
        <w:pBdr>
          <w:top w:val="single" w:sz="4" w:space="1" w:color="auto"/>
          <w:left w:val="single" w:sz="4" w:space="0" w:color="auto"/>
          <w:bottom w:val="single" w:sz="4" w:space="1" w:color="auto"/>
          <w:right w:val="single" w:sz="4" w:space="0" w:color="auto"/>
        </w:pBdr>
        <w:outlineLvl w:val="0"/>
        <w:rPr>
          <w:b/>
          <w:bCs/>
        </w:rPr>
      </w:pPr>
      <w:r w:rsidRPr="005F141C">
        <w:rPr>
          <w:b/>
          <w:bCs/>
        </w:rPr>
        <w:t>11.</w:t>
      </w:r>
      <w:r w:rsidRPr="005F141C">
        <w:rPr>
          <w:b/>
          <w:bCs/>
        </w:rPr>
        <w:tab/>
      </w:r>
      <w:r w:rsidR="00BA7F55" w:rsidRPr="005F141C">
        <w:rPr>
          <w:b/>
          <w:bCs/>
        </w:rPr>
        <w:t>NÁZEV A ADRESA DRŽITELE ROZHODNUTÍ O REGISTRACI</w:t>
      </w:r>
    </w:p>
    <w:p w14:paraId="1996B90F" w14:textId="77777777" w:rsidR="00BC3E9C" w:rsidRPr="005F141C" w:rsidRDefault="00BC3E9C" w:rsidP="00B32EB6"/>
    <w:p w14:paraId="1996B910" w14:textId="77777777" w:rsidR="00F43F10" w:rsidRPr="005F141C" w:rsidRDefault="00F83889" w:rsidP="00B32EB6">
      <w:pPr>
        <w:pStyle w:val="BodyText"/>
      </w:pPr>
      <w:r w:rsidRPr="005F141C">
        <w:t xml:space="preserve">Prestige Biopharma Belgium </w:t>
      </w:r>
      <w:r w:rsidR="005F1D14" w:rsidRPr="005F141C">
        <w:t>BVBA</w:t>
      </w:r>
    </w:p>
    <w:p w14:paraId="1996B911" w14:textId="77777777" w:rsidR="00BC3E9C" w:rsidRPr="005F141C" w:rsidRDefault="00F83889" w:rsidP="00B32EB6">
      <w:r w:rsidRPr="005F141C">
        <w:t>Terhulpensesteenweg 449</w:t>
      </w:r>
    </w:p>
    <w:p w14:paraId="1996B913" w14:textId="3B1ACED5" w:rsidR="00D15494" w:rsidRPr="005F141C" w:rsidRDefault="00F83889" w:rsidP="00B32EB6">
      <w:r w:rsidRPr="005F141C">
        <w:t>3090 Overijse</w:t>
      </w:r>
      <w:r w:rsidR="00B911A7" w:rsidRPr="005F141C">
        <w:t xml:space="preserve">, </w:t>
      </w:r>
      <w:r w:rsidR="00BA7F55" w:rsidRPr="005F141C">
        <w:t>Belgie</w:t>
      </w:r>
    </w:p>
    <w:p w14:paraId="1996B914" w14:textId="77777777" w:rsidR="00D15494" w:rsidRPr="005F141C" w:rsidRDefault="00D15494" w:rsidP="00B32EB6">
      <w:pPr>
        <w:pStyle w:val="BodyText"/>
      </w:pPr>
    </w:p>
    <w:p w14:paraId="1996B915" w14:textId="77777777" w:rsidR="00812D16" w:rsidRPr="005F141C" w:rsidRDefault="00812D16" w:rsidP="00B32EB6"/>
    <w:p w14:paraId="1996B916" w14:textId="50589EFA" w:rsidR="00812D16" w:rsidRPr="005F141C" w:rsidRDefault="00F83889" w:rsidP="00B32EB6">
      <w:pPr>
        <w:pBdr>
          <w:top w:val="single" w:sz="4" w:space="1" w:color="auto"/>
          <w:left w:val="single" w:sz="4" w:space="0" w:color="auto"/>
          <w:bottom w:val="single" w:sz="4" w:space="1" w:color="auto"/>
          <w:right w:val="single" w:sz="4" w:space="0" w:color="auto"/>
        </w:pBdr>
        <w:outlineLvl w:val="0"/>
        <w:rPr>
          <w:b/>
          <w:bCs/>
        </w:rPr>
      </w:pPr>
      <w:r w:rsidRPr="005F141C">
        <w:rPr>
          <w:b/>
          <w:bCs/>
        </w:rPr>
        <w:t>12.</w:t>
      </w:r>
      <w:r w:rsidRPr="005F141C">
        <w:rPr>
          <w:b/>
          <w:bCs/>
        </w:rPr>
        <w:tab/>
      </w:r>
      <w:r w:rsidR="00BA7F55" w:rsidRPr="005F141C">
        <w:rPr>
          <w:b/>
          <w:bCs/>
        </w:rPr>
        <w:t>REGISTRAČNÍ ČÍSLO/ČÍSLA</w:t>
      </w:r>
    </w:p>
    <w:p w14:paraId="1996B917" w14:textId="77777777" w:rsidR="00812D16" w:rsidRPr="005F141C" w:rsidRDefault="00812D16" w:rsidP="00B32EB6"/>
    <w:p w14:paraId="1996B918" w14:textId="417DD4C5" w:rsidR="00F43F10" w:rsidRPr="005F141C" w:rsidRDefault="00DA7354" w:rsidP="00B32EB6">
      <w:pPr>
        <w:pStyle w:val="BodyText"/>
      </w:pPr>
      <w:r w:rsidRPr="005F141C">
        <w:t>EU/1/24/1864/001</w:t>
      </w:r>
    </w:p>
    <w:p w14:paraId="1996B919" w14:textId="77777777" w:rsidR="00F43F10" w:rsidRPr="005F141C" w:rsidRDefault="00F43F10" w:rsidP="00B32EB6">
      <w:pPr>
        <w:pStyle w:val="BodyText"/>
      </w:pPr>
    </w:p>
    <w:p w14:paraId="1996B91A" w14:textId="77777777" w:rsidR="00812D16" w:rsidRPr="005F141C" w:rsidRDefault="00812D16" w:rsidP="00B32EB6"/>
    <w:p w14:paraId="1996B91B" w14:textId="46CE3B48" w:rsidR="00812D16" w:rsidRPr="005F141C" w:rsidRDefault="00F83889" w:rsidP="00B32EB6">
      <w:pPr>
        <w:pBdr>
          <w:top w:val="single" w:sz="4" w:space="1" w:color="auto"/>
          <w:left w:val="single" w:sz="4" w:space="0" w:color="auto"/>
          <w:bottom w:val="single" w:sz="4" w:space="1" w:color="auto"/>
          <w:right w:val="single" w:sz="4" w:space="0" w:color="auto"/>
        </w:pBdr>
        <w:outlineLvl w:val="0"/>
        <w:rPr>
          <w:b/>
          <w:bCs/>
        </w:rPr>
      </w:pPr>
      <w:r w:rsidRPr="005F141C">
        <w:rPr>
          <w:b/>
          <w:bCs/>
        </w:rPr>
        <w:t>13.</w:t>
      </w:r>
      <w:r w:rsidRPr="005F141C">
        <w:rPr>
          <w:b/>
          <w:bCs/>
        </w:rPr>
        <w:tab/>
      </w:r>
      <w:r w:rsidR="00BA7F55" w:rsidRPr="005F141C">
        <w:rPr>
          <w:b/>
          <w:bCs/>
        </w:rPr>
        <w:t>ČÍSLO ŠARŽE</w:t>
      </w:r>
    </w:p>
    <w:p w14:paraId="1996B91C" w14:textId="77777777" w:rsidR="00D15494" w:rsidRPr="005F141C" w:rsidRDefault="00D15494" w:rsidP="00B32EB6"/>
    <w:p w14:paraId="1996B91D" w14:textId="77777777" w:rsidR="00D15494" w:rsidRPr="005F141C" w:rsidRDefault="00F83889" w:rsidP="00B32EB6">
      <w:r w:rsidRPr="005F141C">
        <w:t>LOT</w:t>
      </w:r>
    </w:p>
    <w:p w14:paraId="1996B91E" w14:textId="77777777" w:rsidR="00594961" w:rsidRPr="005F141C" w:rsidRDefault="00594961" w:rsidP="00B32EB6"/>
    <w:p w14:paraId="1996B91F" w14:textId="77777777" w:rsidR="00D15494" w:rsidRPr="005F141C" w:rsidRDefault="00D15494" w:rsidP="00B32EB6"/>
    <w:p w14:paraId="1996B920" w14:textId="21610AC0" w:rsidR="00D15494" w:rsidRPr="005F141C" w:rsidRDefault="00F83889" w:rsidP="00B32EB6">
      <w:pPr>
        <w:pBdr>
          <w:top w:val="single" w:sz="4" w:space="1" w:color="auto"/>
          <w:left w:val="single" w:sz="4" w:space="0" w:color="auto"/>
          <w:bottom w:val="single" w:sz="4" w:space="1" w:color="auto"/>
          <w:right w:val="single" w:sz="4" w:space="0" w:color="auto"/>
        </w:pBdr>
        <w:outlineLvl w:val="0"/>
        <w:rPr>
          <w:b/>
          <w:bCs/>
        </w:rPr>
      </w:pPr>
      <w:r w:rsidRPr="005F141C">
        <w:rPr>
          <w:b/>
          <w:bCs/>
        </w:rPr>
        <w:t>14.</w:t>
      </w:r>
      <w:r w:rsidRPr="005F141C">
        <w:rPr>
          <w:b/>
          <w:bCs/>
        </w:rPr>
        <w:tab/>
      </w:r>
      <w:r w:rsidR="00BA7F55" w:rsidRPr="005F141C">
        <w:rPr>
          <w:b/>
          <w:bCs/>
        </w:rPr>
        <w:t>KLASIFIKACE PRO VÝDEJ</w:t>
      </w:r>
    </w:p>
    <w:p w14:paraId="1996B921" w14:textId="77777777" w:rsidR="00812D16" w:rsidRPr="005F141C" w:rsidRDefault="00812D16" w:rsidP="00B32EB6"/>
    <w:p w14:paraId="1996B922" w14:textId="77777777" w:rsidR="00594961" w:rsidRPr="005F141C" w:rsidRDefault="00594961" w:rsidP="00B32EB6"/>
    <w:p w14:paraId="1996B923" w14:textId="4F76B65B" w:rsidR="00812D16" w:rsidRPr="005F141C" w:rsidRDefault="00F83889" w:rsidP="00B32EB6">
      <w:pPr>
        <w:pBdr>
          <w:top w:val="single" w:sz="4" w:space="1" w:color="auto"/>
          <w:left w:val="single" w:sz="4" w:space="0" w:color="auto"/>
          <w:bottom w:val="single" w:sz="4" w:space="1" w:color="auto"/>
          <w:right w:val="single" w:sz="4" w:space="0" w:color="auto"/>
        </w:pBdr>
        <w:outlineLvl w:val="0"/>
        <w:rPr>
          <w:b/>
          <w:bCs/>
        </w:rPr>
      </w:pPr>
      <w:r w:rsidRPr="005F141C">
        <w:rPr>
          <w:b/>
          <w:bCs/>
        </w:rPr>
        <w:t>15.</w:t>
      </w:r>
      <w:r w:rsidRPr="005F141C">
        <w:rPr>
          <w:b/>
          <w:bCs/>
        </w:rPr>
        <w:tab/>
      </w:r>
      <w:r w:rsidR="00BA7F55" w:rsidRPr="005F141C">
        <w:rPr>
          <w:b/>
          <w:bCs/>
        </w:rPr>
        <w:t>NÁVOD K POUŽITÍ</w:t>
      </w:r>
    </w:p>
    <w:p w14:paraId="1996B924" w14:textId="77777777" w:rsidR="00812D16" w:rsidRPr="005F141C" w:rsidRDefault="00812D16" w:rsidP="00B32EB6"/>
    <w:p w14:paraId="1996B925" w14:textId="77777777" w:rsidR="00812D16" w:rsidRPr="005F141C" w:rsidRDefault="00812D16" w:rsidP="00B32EB6"/>
    <w:p w14:paraId="1996B926" w14:textId="65BF9BAB" w:rsidR="00812D16" w:rsidRPr="005F141C" w:rsidRDefault="00F83889" w:rsidP="00B32EB6">
      <w:pPr>
        <w:pBdr>
          <w:top w:val="single" w:sz="4" w:space="1" w:color="auto"/>
          <w:left w:val="single" w:sz="4" w:space="0" w:color="auto"/>
          <w:bottom w:val="single" w:sz="4" w:space="1" w:color="auto"/>
          <w:right w:val="single" w:sz="4" w:space="0" w:color="auto"/>
        </w:pBdr>
        <w:outlineLvl w:val="0"/>
        <w:rPr>
          <w:b/>
          <w:bCs/>
        </w:rPr>
      </w:pPr>
      <w:r w:rsidRPr="005F141C">
        <w:rPr>
          <w:b/>
          <w:bCs/>
        </w:rPr>
        <w:t>16.</w:t>
      </w:r>
      <w:r w:rsidRPr="005F141C">
        <w:rPr>
          <w:b/>
          <w:bCs/>
        </w:rPr>
        <w:tab/>
      </w:r>
      <w:r w:rsidR="00BA7F55" w:rsidRPr="005F141C">
        <w:rPr>
          <w:b/>
          <w:bCs/>
        </w:rPr>
        <w:t>INFORMACE V BRAILLOVĚ PÍSMU</w:t>
      </w:r>
    </w:p>
    <w:p w14:paraId="1996B927" w14:textId="77777777" w:rsidR="00F43F10" w:rsidRPr="005F141C" w:rsidRDefault="00F43F10" w:rsidP="00B32EB6">
      <w:pPr>
        <w:pStyle w:val="BodyText"/>
      </w:pPr>
    </w:p>
    <w:p w14:paraId="1996B928" w14:textId="4280C974" w:rsidR="00F43F10" w:rsidRPr="005F141C" w:rsidRDefault="00BA7F55" w:rsidP="00B32EB6">
      <w:pPr>
        <w:pStyle w:val="BodyText"/>
      </w:pPr>
      <w:r w:rsidRPr="005F141C">
        <w:rPr>
          <w:shd w:val="clear" w:color="auto" w:fill="CDCDCD"/>
        </w:rPr>
        <w:t>Nevyžaduje se – odůvodnění přijato</w:t>
      </w:r>
      <w:r w:rsidR="00F83889" w:rsidRPr="005F141C">
        <w:rPr>
          <w:shd w:val="clear" w:color="auto" w:fill="CDCDCD"/>
        </w:rPr>
        <w:t>.</w:t>
      </w:r>
    </w:p>
    <w:p w14:paraId="1996B929" w14:textId="77777777" w:rsidR="00F43F10" w:rsidRPr="005F141C" w:rsidRDefault="00F43F10" w:rsidP="00B32EB6">
      <w:pPr>
        <w:pStyle w:val="BodyText"/>
      </w:pPr>
    </w:p>
    <w:p w14:paraId="1996B92A" w14:textId="77777777" w:rsidR="00D15494" w:rsidRPr="005F141C" w:rsidRDefault="00D15494" w:rsidP="00B32EB6"/>
    <w:p w14:paraId="1996B92B" w14:textId="61C2F267" w:rsidR="00D15494" w:rsidRPr="005F141C" w:rsidRDefault="00F83889" w:rsidP="00B32EB6">
      <w:pPr>
        <w:pBdr>
          <w:top w:val="single" w:sz="4" w:space="1" w:color="auto"/>
          <w:left w:val="single" w:sz="4" w:space="0" w:color="auto"/>
          <w:bottom w:val="single" w:sz="4" w:space="1" w:color="auto"/>
          <w:right w:val="single" w:sz="4" w:space="0" w:color="auto"/>
        </w:pBdr>
        <w:outlineLvl w:val="0"/>
        <w:rPr>
          <w:b/>
          <w:bCs/>
        </w:rPr>
      </w:pPr>
      <w:r w:rsidRPr="005F141C">
        <w:rPr>
          <w:b/>
          <w:bCs/>
        </w:rPr>
        <w:t>17.</w:t>
      </w:r>
      <w:r w:rsidRPr="005F141C">
        <w:rPr>
          <w:b/>
          <w:bCs/>
        </w:rPr>
        <w:tab/>
      </w:r>
      <w:r w:rsidR="00BA7F55" w:rsidRPr="005F141C">
        <w:rPr>
          <w:b/>
          <w:bCs/>
        </w:rPr>
        <w:t>JEDINEČNÝ IDENTIFIKÁTOR – 2D ČÁROVÝ KÓD</w:t>
      </w:r>
    </w:p>
    <w:p w14:paraId="1996B92C" w14:textId="77777777" w:rsidR="00D15494" w:rsidRPr="005F141C" w:rsidRDefault="00D15494" w:rsidP="00B32EB6">
      <w:pPr>
        <w:rPr>
          <w:shd w:val="clear" w:color="auto" w:fill="CCCCCC"/>
        </w:rPr>
      </w:pPr>
    </w:p>
    <w:p w14:paraId="1996B92D" w14:textId="0F80C257" w:rsidR="00F43F10" w:rsidRPr="005F141C" w:rsidRDefault="00BA7F55" w:rsidP="00B32EB6">
      <w:pPr>
        <w:pStyle w:val="BodyText"/>
      </w:pPr>
      <w:r w:rsidRPr="005F141C">
        <w:rPr>
          <w:shd w:val="clear" w:color="auto" w:fill="C1C1C1"/>
        </w:rPr>
        <w:t>2D čárový kód s jedinečným identifikátorem</w:t>
      </w:r>
      <w:r w:rsidR="00F83889" w:rsidRPr="005F141C">
        <w:rPr>
          <w:shd w:val="clear" w:color="auto" w:fill="C1C1C1"/>
        </w:rPr>
        <w:t>.</w:t>
      </w:r>
    </w:p>
    <w:p w14:paraId="1996B92E" w14:textId="77777777" w:rsidR="00F43F10" w:rsidRPr="005F141C" w:rsidRDefault="00F43F10" w:rsidP="00B32EB6">
      <w:pPr>
        <w:pStyle w:val="BodyText"/>
      </w:pPr>
    </w:p>
    <w:p w14:paraId="1996B92F" w14:textId="77777777" w:rsidR="005C71E4" w:rsidRPr="005F141C" w:rsidRDefault="005C71E4" w:rsidP="00B32EB6"/>
    <w:p w14:paraId="1996B930" w14:textId="7E24146B" w:rsidR="005C71E4" w:rsidRPr="005F141C" w:rsidRDefault="00F83889" w:rsidP="00B32EB6">
      <w:pPr>
        <w:pBdr>
          <w:top w:val="single" w:sz="4" w:space="1" w:color="auto"/>
          <w:left w:val="single" w:sz="4" w:space="0" w:color="auto"/>
          <w:bottom w:val="single" w:sz="4" w:space="1" w:color="auto"/>
          <w:right w:val="single" w:sz="4" w:space="0" w:color="auto"/>
        </w:pBdr>
        <w:outlineLvl w:val="0"/>
        <w:rPr>
          <w:b/>
          <w:bCs/>
          <w:i/>
        </w:rPr>
      </w:pPr>
      <w:r w:rsidRPr="005F141C">
        <w:rPr>
          <w:b/>
          <w:bCs/>
        </w:rPr>
        <w:t>18.</w:t>
      </w:r>
      <w:r w:rsidRPr="005F141C">
        <w:rPr>
          <w:b/>
          <w:bCs/>
        </w:rPr>
        <w:tab/>
      </w:r>
      <w:r w:rsidR="00B05E75" w:rsidRPr="005F141C">
        <w:rPr>
          <w:b/>
          <w:bCs/>
        </w:rPr>
        <w:t>JEDINEČNÝ IDENTIFIKÁTOR – DATA ČITELNÁ OKEM</w:t>
      </w:r>
    </w:p>
    <w:p w14:paraId="1996B931" w14:textId="77777777" w:rsidR="005C71E4" w:rsidRPr="005F141C" w:rsidRDefault="005C71E4" w:rsidP="00B32EB6"/>
    <w:p w14:paraId="1996B932" w14:textId="77777777" w:rsidR="00F43F10" w:rsidRPr="005F141C" w:rsidRDefault="00F83889" w:rsidP="00B32EB6">
      <w:pPr>
        <w:pStyle w:val="BodyText"/>
      </w:pPr>
      <w:r w:rsidRPr="005F141C">
        <w:t>PC</w:t>
      </w:r>
    </w:p>
    <w:p w14:paraId="1996B933" w14:textId="77777777" w:rsidR="00F43F10" w:rsidRPr="005F141C" w:rsidRDefault="00F83889" w:rsidP="00B32EB6">
      <w:pPr>
        <w:pStyle w:val="BodyText"/>
      </w:pPr>
      <w:r w:rsidRPr="005F141C">
        <w:t>SN</w:t>
      </w:r>
    </w:p>
    <w:p w14:paraId="1996B934" w14:textId="77777777" w:rsidR="00F43F10" w:rsidRPr="005F141C" w:rsidRDefault="00F83889" w:rsidP="00B32EB6">
      <w:pPr>
        <w:pStyle w:val="BodyText"/>
      </w:pPr>
      <w:r w:rsidRPr="005F141C">
        <w:t>NN</w:t>
      </w:r>
    </w:p>
    <w:p w14:paraId="1996B935" w14:textId="77777777" w:rsidR="00B64B2F" w:rsidRPr="005F141C" w:rsidRDefault="00B64B2F" w:rsidP="00B32EB6">
      <w:pPr>
        <w:rPr>
          <w:shd w:val="clear" w:color="auto" w:fill="CCCCCC"/>
        </w:rPr>
      </w:pPr>
    </w:p>
    <w:p w14:paraId="1996B936" w14:textId="4573D843" w:rsidR="00812D16" w:rsidRPr="005F141C" w:rsidRDefault="00F83889" w:rsidP="00B32EB6">
      <w:pPr>
        <w:pBdr>
          <w:top w:val="single" w:sz="4" w:space="1" w:color="auto"/>
          <w:left w:val="single" w:sz="4" w:space="0" w:color="auto"/>
          <w:bottom w:val="single" w:sz="4" w:space="1" w:color="auto"/>
          <w:right w:val="single" w:sz="4" w:space="0" w:color="auto"/>
        </w:pBdr>
        <w:rPr>
          <w:b/>
        </w:rPr>
      </w:pPr>
      <w:r w:rsidRPr="005F141C">
        <w:rPr>
          <w:shd w:val="clear" w:color="auto" w:fill="CCCCCC"/>
        </w:rPr>
        <w:br w:type="page"/>
      </w:r>
      <w:r w:rsidR="00A449AC" w:rsidRPr="005F141C">
        <w:rPr>
          <w:b/>
        </w:rPr>
        <w:t>MINIMÁLNÍ ÚDAJE UVÁDĚNÉ NA MALÉM VNITŘNÍM OBALU</w:t>
      </w:r>
    </w:p>
    <w:p w14:paraId="1996B937" w14:textId="77777777" w:rsidR="00812D16" w:rsidRPr="005F141C" w:rsidRDefault="00812D16" w:rsidP="00B32EB6">
      <w:pPr>
        <w:pBdr>
          <w:top w:val="single" w:sz="4" w:space="1" w:color="auto"/>
          <w:left w:val="single" w:sz="4" w:space="0" w:color="auto"/>
          <w:bottom w:val="single" w:sz="4" w:space="1" w:color="auto"/>
          <w:right w:val="single" w:sz="4" w:space="0" w:color="auto"/>
        </w:pBdr>
        <w:rPr>
          <w:b/>
        </w:rPr>
      </w:pPr>
    </w:p>
    <w:p w14:paraId="1996B938" w14:textId="5408067B" w:rsidR="00812D16" w:rsidRPr="005F141C" w:rsidRDefault="00A449AC" w:rsidP="00B32EB6">
      <w:pPr>
        <w:pBdr>
          <w:top w:val="single" w:sz="4" w:space="1" w:color="auto"/>
          <w:left w:val="single" w:sz="4" w:space="0" w:color="auto"/>
          <w:bottom w:val="single" w:sz="4" w:space="1" w:color="auto"/>
          <w:right w:val="single" w:sz="4" w:space="0" w:color="auto"/>
        </w:pBdr>
        <w:rPr>
          <w:b/>
        </w:rPr>
      </w:pPr>
      <w:r w:rsidRPr="005F141C">
        <w:rPr>
          <w:b/>
        </w:rPr>
        <w:t>ŠTÍTEK INJEKČNÍ LAHVIČKY</w:t>
      </w:r>
    </w:p>
    <w:p w14:paraId="1996B939" w14:textId="77777777" w:rsidR="00812D16" w:rsidRPr="005F141C" w:rsidRDefault="00812D16" w:rsidP="00B32EB6"/>
    <w:p w14:paraId="1996B93A" w14:textId="77777777" w:rsidR="00812D16" w:rsidRPr="005F141C" w:rsidRDefault="00812D16" w:rsidP="00B32EB6"/>
    <w:p w14:paraId="1996B93B" w14:textId="444E1E07" w:rsidR="00812D16" w:rsidRPr="005F141C" w:rsidRDefault="00F83889" w:rsidP="00B32EB6">
      <w:pPr>
        <w:pBdr>
          <w:top w:val="single" w:sz="4" w:space="1" w:color="auto"/>
          <w:left w:val="single" w:sz="4" w:space="0" w:color="auto"/>
          <w:bottom w:val="single" w:sz="4" w:space="1" w:color="auto"/>
          <w:right w:val="single" w:sz="4" w:space="0" w:color="auto"/>
        </w:pBdr>
        <w:outlineLvl w:val="0"/>
        <w:rPr>
          <w:b/>
        </w:rPr>
      </w:pPr>
      <w:r w:rsidRPr="005F141C">
        <w:rPr>
          <w:b/>
        </w:rPr>
        <w:t>1.</w:t>
      </w:r>
      <w:r w:rsidRPr="005F141C">
        <w:rPr>
          <w:b/>
        </w:rPr>
        <w:tab/>
      </w:r>
      <w:r w:rsidR="00A449AC" w:rsidRPr="005F141C">
        <w:rPr>
          <w:b/>
        </w:rPr>
        <w:t>NÁZEV LÉČIVÉHO PŘÍPRAVKU A CESTA/CESTY PODÁNÍ</w:t>
      </w:r>
    </w:p>
    <w:p w14:paraId="1996B93C" w14:textId="77777777" w:rsidR="00812D16" w:rsidRPr="005F141C" w:rsidRDefault="00812D16" w:rsidP="00B32EB6">
      <w:pPr>
        <w:ind w:left="567" w:hanging="567"/>
        <w:rPr>
          <w:bCs/>
        </w:rPr>
      </w:pPr>
    </w:p>
    <w:p w14:paraId="1996B93D" w14:textId="00514B41" w:rsidR="00F43F10" w:rsidRPr="005F141C" w:rsidRDefault="00D72A28" w:rsidP="00B32EB6">
      <w:pPr>
        <w:rPr>
          <w:bCs/>
        </w:rPr>
      </w:pPr>
      <w:r w:rsidRPr="005F141C">
        <w:rPr>
          <w:bCs/>
        </w:rPr>
        <w:t>Tuznue</w:t>
      </w:r>
      <w:r w:rsidR="00242E48" w:rsidRPr="005F141C">
        <w:rPr>
          <w:bCs/>
        </w:rPr>
        <w:t xml:space="preserve"> 150 mg </w:t>
      </w:r>
      <w:r w:rsidR="00A449AC" w:rsidRPr="005F141C">
        <w:rPr>
          <w:bCs/>
        </w:rPr>
        <w:t>prášek pro koncentrát</w:t>
      </w:r>
    </w:p>
    <w:p w14:paraId="1996B93E" w14:textId="54636AFA" w:rsidR="00F43F10" w:rsidRPr="005F141C" w:rsidRDefault="002A73E2" w:rsidP="00B32EB6">
      <w:pPr>
        <w:pStyle w:val="BodyText"/>
      </w:pPr>
      <w:r w:rsidRPr="005F141C">
        <w:t>t</w:t>
      </w:r>
      <w:r w:rsidR="00A449AC" w:rsidRPr="005F141C">
        <w:t>rastuzumab</w:t>
      </w:r>
    </w:p>
    <w:p w14:paraId="1996B93F" w14:textId="52335C13" w:rsidR="00812D16" w:rsidRPr="005F141C" w:rsidRDefault="00EA223A" w:rsidP="00B32EB6">
      <w:r w:rsidRPr="005F141C">
        <w:t>Pouze pro intravenózní podání</w:t>
      </w:r>
    </w:p>
    <w:p w14:paraId="1996B940" w14:textId="77777777" w:rsidR="00812D16" w:rsidRPr="005F141C" w:rsidRDefault="00812D16" w:rsidP="00B32EB6"/>
    <w:p w14:paraId="1996B941" w14:textId="77777777" w:rsidR="00812D16" w:rsidRPr="005F141C" w:rsidRDefault="00812D16" w:rsidP="00B32EB6"/>
    <w:p w14:paraId="1996B942" w14:textId="272FCBC4" w:rsidR="00812D16" w:rsidRPr="005F141C" w:rsidRDefault="00F83889" w:rsidP="00B32EB6">
      <w:pPr>
        <w:pBdr>
          <w:top w:val="single" w:sz="4" w:space="1" w:color="auto"/>
          <w:left w:val="single" w:sz="4" w:space="0" w:color="auto"/>
          <w:bottom w:val="single" w:sz="4" w:space="1" w:color="auto"/>
          <w:right w:val="single" w:sz="4" w:space="0" w:color="auto"/>
        </w:pBdr>
        <w:outlineLvl w:val="0"/>
        <w:rPr>
          <w:b/>
        </w:rPr>
      </w:pPr>
      <w:r w:rsidRPr="005F141C">
        <w:rPr>
          <w:b/>
        </w:rPr>
        <w:t>2.</w:t>
      </w:r>
      <w:r w:rsidRPr="005F141C">
        <w:rPr>
          <w:b/>
        </w:rPr>
        <w:tab/>
      </w:r>
      <w:r w:rsidR="00611231" w:rsidRPr="005F141C">
        <w:rPr>
          <w:b/>
        </w:rPr>
        <w:t>ZPŮSOB PODÁNÍ</w:t>
      </w:r>
    </w:p>
    <w:p w14:paraId="1996B943" w14:textId="77777777" w:rsidR="00812D16" w:rsidRPr="005F141C" w:rsidRDefault="00812D16" w:rsidP="00B32EB6"/>
    <w:p w14:paraId="1996B944" w14:textId="77777777" w:rsidR="00812D16" w:rsidRPr="005F141C" w:rsidRDefault="00812D16" w:rsidP="00B32EB6"/>
    <w:p w14:paraId="1996B945" w14:textId="63545AE1" w:rsidR="00812D16" w:rsidRPr="005F141C" w:rsidRDefault="00F83889" w:rsidP="00B32EB6">
      <w:pPr>
        <w:pBdr>
          <w:top w:val="single" w:sz="4" w:space="1" w:color="auto"/>
          <w:left w:val="single" w:sz="4" w:space="0" w:color="auto"/>
          <w:bottom w:val="single" w:sz="4" w:space="1" w:color="auto"/>
          <w:right w:val="single" w:sz="4" w:space="0" w:color="auto"/>
        </w:pBdr>
        <w:outlineLvl w:val="0"/>
        <w:rPr>
          <w:b/>
        </w:rPr>
      </w:pPr>
      <w:r w:rsidRPr="005F141C">
        <w:rPr>
          <w:b/>
        </w:rPr>
        <w:t>3.</w:t>
      </w:r>
      <w:r w:rsidRPr="005F141C">
        <w:rPr>
          <w:b/>
        </w:rPr>
        <w:tab/>
      </w:r>
      <w:r w:rsidR="00611231" w:rsidRPr="005F141C">
        <w:rPr>
          <w:b/>
        </w:rPr>
        <w:t>POUŽITELNOST</w:t>
      </w:r>
    </w:p>
    <w:p w14:paraId="1996B946" w14:textId="77777777" w:rsidR="00812D16" w:rsidRPr="005F141C" w:rsidRDefault="00812D16" w:rsidP="00B32EB6"/>
    <w:p w14:paraId="1996B947" w14:textId="77777777" w:rsidR="00F43F10" w:rsidRPr="005F141C" w:rsidRDefault="00F83889" w:rsidP="00B32EB6">
      <w:pPr>
        <w:pStyle w:val="BodyText"/>
      </w:pPr>
      <w:r w:rsidRPr="005F141C">
        <w:t>EXP</w:t>
      </w:r>
    </w:p>
    <w:p w14:paraId="1996B948" w14:textId="77777777" w:rsidR="00D15494" w:rsidRPr="005F141C" w:rsidRDefault="00D15494" w:rsidP="00B32EB6">
      <w:pPr>
        <w:pStyle w:val="BodyText"/>
      </w:pPr>
    </w:p>
    <w:p w14:paraId="1996B949" w14:textId="77777777" w:rsidR="00F43F10" w:rsidRPr="005F141C" w:rsidRDefault="00F43F10" w:rsidP="00B32EB6">
      <w:pPr>
        <w:pStyle w:val="BodyText"/>
      </w:pPr>
    </w:p>
    <w:p w14:paraId="1996B94A" w14:textId="481FFD2C" w:rsidR="00812D16" w:rsidRPr="005F141C" w:rsidRDefault="00F83889" w:rsidP="00B32EB6">
      <w:pPr>
        <w:pBdr>
          <w:top w:val="single" w:sz="4" w:space="1" w:color="auto"/>
          <w:left w:val="single" w:sz="4" w:space="0" w:color="auto"/>
          <w:bottom w:val="single" w:sz="4" w:space="1" w:color="auto"/>
          <w:right w:val="single" w:sz="4" w:space="0" w:color="auto"/>
        </w:pBdr>
        <w:outlineLvl w:val="0"/>
        <w:rPr>
          <w:b/>
        </w:rPr>
      </w:pPr>
      <w:r w:rsidRPr="005F141C">
        <w:rPr>
          <w:b/>
        </w:rPr>
        <w:t>4.</w:t>
      </w:r>
      <w:r w:rsidRPr="005F141C">
        <w:rPr>
          <w:b/>
        </w:rPr>
        <w:tab/>
      </w:r>
      <w:r w:rsidR="00611231" w:rsidRPr="005F141C">
        <w:rPr>
          <w:b/>
        </w:rPr>
        <w:t>ČÍSLO ŠARŽE</w:t>
      </w:r>
    </w:p>
    <w:p w14:paraId="1996B94B" w14:textId="77777777" w:rsidR="00812D16" w:rsidRPr="005F141C" w:rsidRDefault="00812D16" w:rsidP="00B32EB6"/>
    <w:p w14:paraId="1996B94C" w14:textId="77777777" w:rsidR="00F43F10" w:rsidRPr="005F141C" w:rsidRDefault="00F83889" w:rsidP="00B32EB6">
      <w:pPr>
        <w:pStyle w:val="BodyText"/>
      </w:pPr>
      <w:r w:rsidRPr="005F141C">
        <w:t>Lot</w:t>
      </w:r>
    </w:p>
    <w:p w14:paraId="1996B94D" w14:textId="77777777" w:rsidR="00F43F10" w:rsidRPr="005F141C" w:rsidRDefault="00F43F10" w:rsidP="00B32EB6">
      <w:pPr>
        <w:pStyle w:val="BodyText"/>
      </w:pPr>
    </w:p>
    <w:p w14:paraId="1996B94E" w14:textId="77777777" w:rsidR="00D15494" w:rsidRPr="005F141C" w:rsidRDefault="00D15494" w:rsidP="00B32EB6">
      <w:pPr>
        <w:pStyle w:val="BodyText"/>
      </w:pPr>
    </w:p>
    <w:p w14:paraId="1996B94F" w14:textId="6799B9E0" w:rsidR="00812D16" w:rsidRPr="005F141C" w:rsidRDefault="00F83889" w:rsidP="00B32EB6">
      <w:pPr>
        <w:pBdr>
          <w:top w:val="single" w:sz="4" w:space="1" w:color="auto"/>
          <w:left w:val="single" w:sz="4" w:space="0" w:color="auto"/>
          <w:bottom w:val="single" w:sz="4" w:space="1" w:color="auto"/>
          <w:right w:val="single" w:sz="4" w:space="0" w:color="auto"/>
        </w:pBdr>
        <w:outlineLvl w:val="0"/>
        <w:rPr>
          <w:b/>
        </w:rPr>
      </w:pPr>
      <w:r w:rsidRPr="005F141C">
        <w:rPr>
          <w:b/>
        </w:rPr>
        <w:t>5.</w:t>
      </w:r>
      <w:r w:rsidRPr="005F141C">
        <w:rPr>
          <w:b/>
        </w:rPr>
        <w:tab/>
      </w:r>
      <w:r w:rsidR="00611231" w:rsidRPr="005F141C">
        <w:rPr>
          <w:b/>
        </w:rPr>
        <w:t>OBSAH UDANÝ JAKO HMOTNOST, OBJEM NEBO POČET</w:t>
      </w:r>
    </w:p>
    <w:p w14:paraId="1996B950" w14:textId="77777777" w:rsidR="00812D16" w:rsidRPr="005F141C" w:rsidRDefault="00812D16" w:rsidP="00B32EB6"/>
    <w:p w14:paraId="1996B951" w14:textId="77777777" w:rsidR="00812D16" w:rsidRPr="005F141C" w:rsidRDefault="00812D16" w:rsidP="00B32EB6"/>
    <w:p w14:paraId="1996B952" w14:textId="15C8F500" w:rsidR="00812D16" w:rsidRPr="005F141C" w:rsidRDefault="00F83889" w:rsidP="00B32EB6">
      <w:pPr>
        <w:pBdr>
          <w:top w:val="single" w:sz="4" w:space="1" w:color="auto"/>
          <w:left w:val="single" w:sz="4" w:space="0" w:color="auto"/>
          <w:bottom w:val="single" w:sz="4" w:space="1" w:color="auto"/>
          <w:right w:val="single" w:sz="4" w:space="0" w:color="auto"/>
        </w:pBdr>
        <w:outlineLvl w:val="0"/>
        <w:rPr>
          <w:b/>
        </w:rPr>
      </w:pPr>
      <w:r w:rsidRPr="005F141C">
        <w:rPr>
          <w:b/>
        </w:rPr>
        <w:t>6.</w:t>
      </w:r>
      <w:r w:rsidRPr="005F141C">
        <w:rPr>
          <w:b/>
        </w:rPr>
        <w:tab/>
      </w:r>
      <w:r w:rsidR="00611231" w:rsidRPr="005F141C">
        <w:rPr>
          <w:b/>
        </w:rPr>
        <w:t>JINÉ</w:t>
      </w:r>
    </w:p>
    <w:p w14:paraId="1996B953" w14:textId="77777777" w:rsidR="00812D16" w:rsidRPr="005F141C" w:rsidRDefault="00812D16" w:rsidP="00B32EB6"/>
    <w:p w14:paraId="1996B954" w14:textId="77777777" w:rsidR="00812D16" w:rsidRPr="005F141C" w:rsidRDefault="00812D16" w:rsidP="00B32EB6"/>
    <w:p w14:paraId="1996B955" w14:textId="77777777" w:rsidR="00FE401B" w:rsidRPr="005F141C" w:rsidRDefault="00F83889" w:rsidP="00B32EB6">
      <w:r w:rsidRPr="005F141C">
        <w:br w:type="page"/>
      </w:r>
    </w:p>
    <w:p w14:paraId="1996B956" w14:textId="42BEDFE3" w:rsidR="00FF5E3B" w:rsidRPr="005F141C" w:rsidRDefault="00797AAE" w:rsidP="00B32EB6">
      <w:pPr>
        <w:pBdr>
          <w:top w:val="single" w:sz="4" w:space="1" w:color="auto"/>
          <w:left w:val="single" w:sz="4" w:space="0" w:color="auto"/>
          <w:bottom w:val="single" w:sz="4" w:space="1" w:color="auto"/>
          <w:right w:val="single" w:sz="4" w:space="0" w:color="auto"/>
        </w:pBdr>
        <w:rPr>
          <w:b/>
        </w:rPr>
      </w:pPr>
      <w:r w:rsidRPr="005F141C">
        <w:rPr>
          <w:b/>
        </w:rPr>
        <w:t>ÚDAJE UVÁDĚNÉ NA VNĚJŠÍM OBALU</w:t>
      </w:r>
    </w:p>
    <w:p w14:paraId="1996B957" w14:textId="77777777" w:rsidR="00FF5E3B" w:rsidRPr="005F141C" w:rsidRDefault="00FF5E3B" w:rsidP="00B32EB6">
      <w:pPr>
        <w:pBdr>
          <w:top w:val="single" w:sz="4" w:space="1" w:color="auto"/>
          <w:left w:val="single" w:sz="4" w:space="0" w:color="auto"/>
          <w:bottom w:val="single" w:sz="4" w:space="1" w:color="auto"/>
          <w:right w:val="single" w:sz="4" w:space="0" w:color="auto"/>
        </w:pBdr>
        <w:ind w:left="567" w:hanging="567"/>
        <w:rPr>
          <w:bCs/>
        </w:rPr>
      </w:pPr>
    </w:p>
    <w:p w14:paraId="1996B958" w14:textId="588F2CD4" w:rsidR="00FF5E3B" w:rsidRPr="005F141C" w:rsidRDefault="00797AAE" w:rsidP="00B32EB6">
      <w:pPr>
        <w:pBdr>
          <w:top w:val="single" w:sz="4" w:space="1" w:color="auto"/>
          <w:left w:val="single" w:sz="4" w:space="0" w:color="auto"/>
          <w:bottom w:val="single" w:sz="4" w:space="1" w:color="auto"/>
          <w:right w:val="single" w:sz="4" w:space="0" w:color="auto"/>
        </w:pBdr>
        <w:rPr>
          <w:bCs/>
        </w:rPr>
      </w:pPr>
      <w:r w:rsidRPr="005F141C">
        <w:rPr>
          <w:b/>
        </w:rPr>
        <w:t>Krabička</w:t>
      </w:r>
    </w:p>
    <w:p w14:paraId="1996B959" w14:textId="77777777" w:rsidR="00FF5E3B" w:rsidRPr="005F141C" w:rsidRDefault="00FF5E3B" w:rsidP="00B32EB6"/>
    <w:p w14:paraId="1996B95A" w14:textId="77777777" w:rsidR="00FF5E3B" w:rsidRPr="005F141C" w:rsidRDefault="00FF5E3B" w:rsidP="00B32EB6"/>
    <w:p w14:paraId="1996B95B" w14:textId="565C2634" w:rsidR="00FF5E3B" w:rsidRPr="005F141C" w:rsidRDefault="00F83889" w:rsidP="00B32EB6">
      <w:pPr>
        <w:pBdr>
          <w:top w:val="single" w:sz="4" w:space="1" w:color="auto"/>
          <w:left w:val="single" w:sz="4" w:space="0" w:color="auto"/>
          <w:bottom w:val="single" w:sz="4" w:space="1" w:color="auto"/>
          <w:right w:val="single" w:sz="4" w:space="0" w:color="auto"/>
        </w:pBdr>
        <w:ind w:left="567" w:hanging="567"/>
        <w:outlineLvl w:val="0"/>
      </w:pPr>
      <w:r w:rsidRPr="005F141C">
        <w:rPr>
          <w:b/>
        </w:rPr>
        <w:t>1.</w:t>
      </w:r>
      <w:r w:rsidRPr="005F141C">
        <w:rPr>
          <w:b/>
        </w:rPr>
        <w:tab/>
      </w:r>
      <w:r w:rsidR="00797AAE" w:rsidRPr="005F141C">
        <w:rPr>
          <w:b/>
        </w:rPr>
        <w:t>NÁZEV LÉČIVÉHO PŘÍPRAVKU</w:t>
      </w:r>
    </w:p>
    <w:p w14:paraId="1996B95C" w14:textId="77777777" w:rsidR="00FF5E3B" w:rsidRPr="005F141C" w:rsidRDefault="00FF5E3B" w:rsidP="00B32EB6"/>
    <w:p w14:paraId="1996B95D" w14:textId="72616332" w:rsidR="00FF5E3B" w:rsidRPr="005F141C" w:rsidRDefault="00D72A28" w:rsidP="00B32EB6">
      <w:pPr>
        <w:pStyle w:val="BodyText"/>
      </w:pPr>
      <w:r w:rsidRPr="005F141C">
        <w:t>Tuznue</w:t>
      </w:r>
      <w:r w:rsidR="00F83889" w:rsidRPr="005F141C">
        <w:t xml:space="preserve"> </w:t>
      </w:r>
      <w:r w:rsidR="00294C7E" w:rsidRPr="005F141C">
        <w:t>42</w:t>
      </w:r>
      <w:r w:rsidR="00F83889" w:rsidRPr="005F141C">
        <w:t xml:space="preserve">0 mg </w:t>
      </w:r>
      <w:r w:rsidR="00797AAE" w:rsidRPr="005F141C">
        <w:t>prášek pro koncentrát pro infuzní roztok</w:t>
      </w:r>
    </w:p>
    <w:p w14:paraId="1996B95E" w14:textId="73E89633" w:rsidR="00FF5E3B" w:rsidRPr="005F141C" w:rsidRDefault="00F83889" w:rsidP="00B32EB6">
      <w:pPr>
        <w:pStyle w:val="BodyText"/>
      </w:pPr>
      <w:r w:rsidRPr="005F141C">
        <w:t>t</w:t>
      </w:r>
      <w:r w:rsidR="00FA2B8D" w:rsidRPr="005F141C">
        <w:t>rastuzumab</w:t>
      </w:r>
    </w:p>
    <w:p w14:paraId="1996B95F" w14:textId="77777777" w:rsidR="00FF5E3B" w:rsidRPr="005F141C" w:rsidRDefault="00FF5E3B" w:rsidP="00B32EB6"/>
    <w:p w14:paraId="1996B960" w14:textId="77777777" w:rsidR="00FF5E3B" w:rsidRPr="005F141C" w:rsidRDefault="00FF5E3B" w:rsidP="00B32EB6"/>
    <w:p w14:paraId="1996B961" w14:textId="6F1350A9" w:rsidR="00FF5E3B" w:rsidRPr="005F141C" w:rsidRDefault="00F83889" w:rsidP="00B32EB6">
      <w:pPr>
        <w:pBdr>
          <w:top w:val="single" w:sz="4" w:space="1" w:color="auto"/>
          <w:left w:val="single" w:sz="4" w:space="0" w:color="auto"/>
          <w:bottom w:val="single" w:sz="4" w:space="1" w:color="auto"/>
          <w:right w:val="single" w:sz="4" w:space="0" w:color="auto"/>
        </w:pBdr>
        <w:ind w:left="567" w:hanging="567"/>
        <w:outlineLvl w:val="0"/>
        <w:rPr>
          <w:b/>
        </w:rPr>
      </w:pPr>
      <w:r w:rsidRPr="005F141C">
        <w:rPr>
          <w:b/>
        </w:rPr>
        <w:t>2.</w:t>
      </w:r>
      <w:r w:rsidRPr="005F141C">
        <w:rPr>
          <w:b/>
        </w:rPr>
        <w:tab/>
      </w:r>
      <w:r w:rsidR="00B97D28" w:rsidRPr="005F141C">
        <w:rPr>
          <w:b/>
        </w:rPr>
        <w:t>OBSAH LÉČIVÉ LÁTKY/LÉČIVÝCH LÁTEK</w:t>
      </w:r>
    </w:p>
    <w:p w14:paraId="1996B962" w14:textId="77777777" w:rsidR="00FF5E3B" w:rsidRPr="005F141C" w:rsidRDefault="00FF5E3B" w:rsidP="00B32EB6"/>
    <w:p w14:paraId="1996B963" w14:textId="0FD765A3" w:rsidR="00FF5E3B" w:rsidRPr="005F141C" w:rsidRDefault="0054415C" w:rsidP="00B32EB6">
      <w:pPr>
        <w:pStyle w:val="BodyText"/>
      </w:pPr>
      <w:r w:rsidRPr="005F141C">
        <w:t xml:space="preserve">Jedna </w:t>
      </w:r>
      <w:r w:rsidR="00B97D28" w:rsidRPr="005F141C">
        <w:t xml:space="preserve">injekční lahvička obsahuje </w:t>
      </w:r>
      <w:r w:rsidR="002A73E2" w:rsidRPr="005F141C">
        <w:t xml:space="preserve">420 mg </w:t>
      </w:r>
      <w:r w:rsidR="00B97D28" w:rsidRPr="005F141C">
        <w:t xml:space="preserve">trastuzumabu. Po rekonstituci obsahuje 1 </w:t>
      </w:r>
      <w:r w:rsidR="000A2672" w:rsidRPr="005F141C">
        <w:t>ml</w:t>
      </w:r>
      <w:r w:rsidR="00B97D28" w:rsidRPr="005F141C">
        <w:t xml:space="preserve"> koncentrátu </w:t>
      </w:r>
      <w:r w:rsidR="002A73E2" w:rsidRPr="005F141C">
        <w:t>21</w:t>
      </w:r>
      <w:r w:rsidR="002133F6" w:rsidRPr="005F141C">
        <w:t> </w:t>
      </w:r>
      <w:r w:rsidR="002A73E2" w:rsidRPr="005F141C">
        <w:t xml:space="preserve">mg </w:t>
      </w:r>
      <w:r w:rsidR="00B97D28" w:rsidRPr="005F141C">
        <w:t>trastuzumabu.</w:t>
      </w:r>
    </w:p>
    <w:p w14:paraId="1996B964" w14:textId="77777777" w:rsidR="00FF5E3B" w:rsidRPr="005F141C" w:rsidRDefault="00FF5E3B" w:rsidP="00B32EB6">
      <w:pPr>
        <w:pStyle w:val="BodyText"/>
      </w:pPr>
    </w:p>
    <w:p w14:paraId="1996B965" w14:textId="77777777" w:rsidR="00FF5E3B" w:rsidRPr="005F141C" w:rsidRDefault="00FF5E3B" w:rsidP="00B32EB6"/>
    <w:p w14:paraId="1996B966" w14:textId="3AAA70E1" w:rsidR="00FF5E3B" w:rsidRPr="005F141C" w:rsidRDefault="00F83889" w:rsidP="00B32EB6">
      <w:pPr>
        <w:pBdr>
          <w:top w:val="single" w:sz="4" w:space="1" w:color="auto"/>
          <w:left w:val="single" w:sz="4" w:space="0" w:color="auto"/>
          <w:bottom w:val="single" w:sz="4" w:space="1" w:color="auto"/>
          <w:right w:val="single" w:sz="4" w:space="0" w:color="auto"/>
        </w:pBdr>
        <w:ind w:left="567" w:hanging="567"/>
        <w:outlineLvl w:val="0"/>
      </w:pPr>
      <w:r w:rsidRPr="005F141C">
        <w:rPr>
          <w:b/>
        </w:rPr>
        <w:t>3.</w:t>
      </w:r>
      <w:r w:rsidRPr="005F141C">
        <w:rPr>
          <w:b/>
        </w:rPr>
        <w:tab/>
      </w:r>
      <w:r w:rsidR="008C1497" w:rsidRPr="005F141C">
        <w:rPr>
          <w:b/>
        </w:rPr>
        <w:t>SEZNAM POMOCNÝCH LÁTEK</w:t>
      </w:r>
    </w:p>
    <w:p w14:paraId="1996B967" w14:textId="77777777" w:rsidR="00FF5E3B" w:rsidRPr="005F141C" w:rsidRDefault="00FF5E3B" w:rsidP="00B32EB6"/>
    <w:p w14:paraId="1996B968" w14:textId="2E16EE90" w:rsidR="00FF5E3B" w:rsidRPr="005F141C" w:rsidRDefault="00913709" w:rsidP="00B32EB6">
      <w:pPr>
        <w:pStyle w:val="BodyText"/>
      </w:pPr>
      <w:r w:rsidRPr="005F141C">
        <w:t>M</w:t>
      </w:r>
      <w:r w:rsidR="00231146" w:rsidRPr="005F141C">
        <w:t>onohydrát histidin-hydrochloridu, histidin, dihydrát trehalózy, polysorbát 20</w:t>
      </w:r>
    </w:p>
    <w:p w14:paraId="1996B969" w14:textId="77777777" w:rsidR="00FF5E3B" w:rsidRPr="005F141C" w:rsidRDefault="00FF5E3B" w:rsidP="00B32EB6">
      <w:pPr>
        <w:pStyle w:val="BodyText"/>
      </w:pPr>
    </w:p>
    <w:p w14:paraId="1996B96A" w14:textId="77777777" w:rsidR="00FF5E3B" w:rsidRPr="005F141C" w:rsidRDefault="00FF5E3B" w:rsidP="00B32EB6"/>
    <w:p w14:paraId="1996B96B" w14:textId="27469D55" w:rsidR="00FF5E3B" w:rsidRPr="005F141C" w:rsidRDefault="00F83889" w:rsidP="00B32EB6">
      <w:pPr>
        <w:pBdr>
          <w:top w:val="single" w:sz="4" w:space="1" w:color="auto"/>
          <w:left w:val="single" w:sz="4" w:space="0" w:color="auto"/>
          <w:bottom w:val="single" w:sz="4" w:space="1" w:color="auto"/>
          <w:right w:val="single" w:sz="4" w:space="0" w:color="auto"/>
        </w:pBdr>
        <w:ind w:left="567" w:hanging="567"/>
        <w:outlineLvl w:val="0"/>
      </w:pPr>
      <w:r w:rsidRPr="005F141C">
        <w:rPr>
          <w:b/>
        </w:rPr>
        <w:t>4.</w:t>
      </w:r>
      <w:r w:rsidRPr="005F141C">
        <w:rPr>
          <w:b/>
        </w:rPr>
        <w:tab/>
      </w:r>
      <w:r w:rsidR="00231146" w:rsidRPr="005F141C">
        <w:rPr>
          <w:b/>
        </w:rPr>
        <w:t>LÉKOVÁ FORMA A OBSAH BALENÍ</w:t>
      </w:r>
    </w:p>
    <w:p w14:paraId="1996B96C" w14:textId="77777777" w:rsidR="00FF5E3B" w:rsidRPr="005F141C" w:rsidRDefault="00FF5E3B" w:rsidP="00B32EB6"/>
    <w:p w14:paraId="1996B96D" w14:textId="707B6BF2" w:rsidR="00FF5E3B" w:rsidRPr="005F141C" w:rsidRDefault="00231146" w:rsidP="00B32EB6">
      <w:pPr>
        <w:pStyle w:val="BodyText"/>
      </w:pPr>
      <w:r w:rsidRPr="005F141C">
        <w:t>Prášek pro koncentrát pro infuzní roztok</w:t>
      </w:r>
    </w:p>
    <w:p w14:paraId="1996B96E" w14:textId="0FEF4FBD" w:rsidR="00FF5E3B" w:rsidRPr="005F141C" w:rsidRDefault="00231146" w:rsidP="00B32EB6">
      <w:pPr>
        <w:pStyle w:val="BodyText"/>
      </w:pPr>
      <w:r w:rsidRPr="005F141C">
        <w:t>1 injekční lahvička</w:t>
      </w:r>
    </w:p>
    <w:p w14:paraId="1996B96F" w14:textId="77777777" w:rsidR="00FF5E3B" w:rsidRPr="005F141C" w:rsidRDefault="00FF5E3B" w:rsidP="00B32EB6">
      <w:pPr>
        <w:pStyle w:val="BodyText"/>
      </w:pPr>
    </w:p>
    <w:p w14:paraId="1996B970" w14:textId="77777777" w:rsidR="00FF5E3B" w:rsidRPr="005F141C" w:rsidRDefault="00FF5E3B" w:rsidP="00B32EB6">
      <w:pPr>
        <w:pStyle w:val="BodyText"/>
      </w:pPr>
    </w:p>
    <w:p w14:paraId="1996B971" w14:textId="323A553D" w:rsidR="00FF5E3B" w:rsidRPr="005F141C" w:rsidRDefault="00F83889" w:rsidP="00B32EB6">
      <w:pPr>
        <w:pBdr>
          <w:top w:val="single" w:sz="4" w:space="1" w:color="auto"/>
          <w:left w:val="single" w:sz="4" w:space="0" w:color="auto"/>
          <w:bottom w:val="single" w:sz="4" w:space="1" w:color="auto"/>
          <w:right w:val="single" w:sz="4" w:space="0" w:color="auto"/>
        </w:pBdr>
        <w:ind w:left="567" w:hanging="567"/>
        <w:outlineLvl w:val="0"/>
      </w:pPr>
      <w:r w:rsidRPr="005F141C">
        <w:rPr>
          <w:b/>
        </w:rPr>
        <w:t>5.</w:t>
      </w:r>
      <w:r w:rsidRPr="005F141C">
        <w:rPr>
          <w:b/>
        </w:rPr>
        <w:tab/>
      </w:r>
      <w:r w:rsidR="00231146" w:rsidRPr="005F141C">
        <w:rPr>
          <w:b/>
        </w:rPr>
        <w:t>ZPŮSOB A CESTA/CESTY PODÁNÍ</w:t>
      </w:r>
    </w:p>
    <w:p w14:paraId="1996B972" w14:textId="77777777" w:rsidR="00FF5E3B" w:rsidRPr="005F141C" w:rsidRDefault="00FF5E3B" w:rsidP="00B32EB6"/>
    <w:p w14:paraId="1996B973" w14:textId="11A285D3" w:rsidR="00FF5E3B" w:rsidRPr="005F141C" w:rsidRDefault="00FA6667" w:rsidP="00B32EB6">
      <w:pPr>
        <w:pStyle w:val="BodyText"/>
      </w:pPr>
      <w:r w:rsidRPr="005F141C">
        <w:t>Pouze pro intravenózní podání po rekonstituci a naředění</w:t>
      </w:r>
      <w:r w:rsidR="00F83889" w:rsidRPr="005F141C">
        <w:t>.</w:t>
      </w:r>
    </w:p>
    <w:p w14:paraId="1996B974" w14:textId="5D910713" w:rsidR="00FF5E3B" w:rsidRPr="005F141C" w:rsidRDefault="00FA6667" w:rsidP="00B32EB6">
      <w:pPr>
        <w:pStyle w:val="BodyText"/>
      </w:pPr>
      <w:r w:rsidRPr="005F141C">
        <w:t>Před použitím si přečtěte příbalovou informaci.</w:t>
      </w:r>
    </w:p>
    <w:p w14:paraId="1996B975" w14:textId="77777777" w:rsidR="00FF5E3B" w:rsidRPr="005F141C" w:rsidRDefault="00FF5E3B" w:rsidP="00B32EB6">
      <w:pPr>
        <w:pStyle w:val="BodyText"/>
      </w:pPr>
    </w:p>
    <w:p w14:paraId="1996B976" w14:textId="77777777" w:rsidR="00FF5E3B" w:rsidRPr="005F141C" w:rsidRDefault="00FF5E3B" w:rsidP="00B32EB6"/>
    <w:p w14:paraId="1996B977" w14:textId="0D626ED4" w:rsidR="00FF5E3B" w:rsidRPr="005F141C" w:rsidRDefault="00F83889" w:rsidP="00B32EB6">
      <w:pPr>
        <w:pBdr>
          <w:top w:val="single" w:sz="4" w:space="1" w:color="auto"/>
          <w:left w:val="single" w:sz="4" w:space="0" w:color="auto"/>
          <w:bottom w:val="single" w:sz="4" w:space="1" w:color="auto"/>
          <w:right w:val="single" w:sz="4" w:space="0" w:color="auto"/>
        </w:pBdr>
        <w:ind w:left="567" w:hanging="567"/>
        <w:outlineLvl w:val="0"/>
      </w:pPr>
      <w:r w:rsidRPr="005F141C">
        <w:rPr>
          <w:b/>
        </w:rPr>
        <w:t>6.</w:t>
      </w:r>
      <w:r w:rsidRPr="005F141C">
        <w:rPr>
          <w:b/>
        </w:rPr>
        <w:tab/>
      </w:r>
      <w:r w:rsidR="00FA6667" w:rsidRPr="005F141C">
        <w:rPr>
          <w:b/>
        </w:rPr>
        <w:t>ZVLÁŠTNÍ UPOZORNĚNÍ, ŽE LÉČIVÝ PŘÍPRAVEK MUSÍ BÝT UCHOVÁVÁN MIMO DOHLED A DOSAH DĚTÍ</w:t>
      </w:r>
    </w:p>
    <w:p w14:paraId="1996B978" w14:textId="77777777" w:rsidR="00FF5E3B" w:rsidRPr="005F141C" w:rsidRDefault="00FF5E3B" w:rsidP="00B32EB6"/>
    <w:p w14:paraId="1996B979" w14:textId="640CC088" w:rsidR="00FF5E3B" w:rsidRPr="005F141C" w:rsidRDefault="00FA6667" w:rsidP="00B32EB6">
      <w:pPr>
        <w:pStyle w:val="BodyText"/>
      </w:pPr>
      <w:r w:rsidRPr="005F141C">
        <w:t>Uchovávejte mimo dohled a dosah dětí.</w:t>
      </w:r>
    </w:p>
    <w:p w14:paraId="1996B97A" w14:textId="77777777" w:rsidR="00FF5E3B" w:rsidRPr="005F141C" w:rsidRDefault="00FF5E3B" w:rsidP="00B32EB6">
      <w:pPr>
        <w:pStyle w:val="BodyText"/>
      </w:pPr>
    </w:p>
    <w:p w14:paraId="1996B97B" w14:textId="77777777" w:rsidR="00FF5E3B" w:rsidRPr="005F141C" w:rsidRDefault="00FF5E3B" w:rsidP="00B32EB6"/>
    <w:p w14:paraId="1996B97C" w14:textId="59CC1B52" w:rsidR="00FF5E3B" w:rsidRPr="005F141C" w:rsidRDefault="00F83889" w:rsidP="00B32EB6">
      <w:pPr>
        <w:pBdr>
          <w:top w:val="single" w:sz="4" w:space="1" w:color="auto"/>
          <w:left w:val="single" w:sz="4" w:space="0" w:color="auto"/>
          <w:bottom w:val="single" w:sz="4" w:space="1" w:color="auto"/>
          <w:right w:val="single" w:sz="4" w:space="0" w:color="auto"/>
        </w:pBdr>
        <w:ind w:left="567" w:hanging="567"/>
        <w:outlineLvl w:val="0"/>
      </w:pPr>
      <w:r w:rsidRPr="005F141C">
        <w:rPr>
          <w:b/>
        </w:rPr>
        <w:t>7.</w:t>
      </w:r>
      <w:r w:rsidRPr="005F141C">
        <w:rPr>
          <w:b/>
        </w:rPr>
        <w:tab/>
      </w:r>
      <w:r w:rsidR="00FA6667" w:rsidRPr="005F141C">
        <w:rPr>
          <w:b/>
        </w:rPr>
        <w:t>DALŠÍ ZVLÁŠTNÍ UPOZORNĚNÍ, POKUD JE POTŘEBNÉ</w:t>
      </w:r>
    </w:p>
    <w:p w14:paraId="1996B97D" w14:textId="77777777" w:rsidR="00FF5E3B" w:rsidRPr="005F141C" w:rsidRDefault="00FF5E3B" w:rsidP="00B32EB6"/>
    <w:p w14:paraId="1996B97E" w14:textId="77777777" w:rsidR="00FF5E3B" w:rsidRPr="005F141C" w:rsidRDefault="00FF5E3B" w:rsidP="00B32EB6">
      <w:pPr>
        <w:tabs>
          <w:tab w:val="left" w:pos="749"/>
        </w:tabs>
      </w:pPr>
    </w:p>
    <w:p w14:paraId="1996B97F" w14:textId="6060EBEE" w:rsidR="00FF5E3B" w:rsidRPr="005F141C" w:rsidRDefault="00F83889" w:rsidP="00B32EB6">
      <w:pPr>
        <w:pBdr>
          <w:top w:val="single" w:sz="4" w:space="1" w:color="auto"/>
          <w:left w:val="single" w:sz="4" w:space="0" w:color="auto"/>
          <w:bottom w:val="single" w:sz="4" w:space="1" w:color="auto"/>
          <w:right w:val="single" w:sz="4" w:space="0" w:color="auto"/>
        </w:pBdr>
        <w:ind w:left="567" w:hanging="567"/>
        <w:outlineLvl w:val="0"/>
      </w:pPr>
      <w:r w:rsidRPr="005F141C">
        <w:rPr>
          <w:b/>
        </w:rPr>
        <w:t>8.</w:t>
      </w:r>
      <w:r w:rsidRPr="005F141C">
        <w:rPr>
          <w:b/>
        </w:rPr>
        <w:tab/>
      </w:r>
      <w:r w:rsidR="006F360D" w:rsidRPr="005F141C">
        <w:rPr>
          <w:b/>
        </w:rPr>
        <w:t>POUŽITELNOST</w:t>
      </w:r>
    </w:p>
    <w:p w14:paraId="1996B980" w14:textId="77777777" w:rsidR="00FF5E3B" w:rsidRPr="005F141C" w:rsidRDefault="00FF5E3B" w:rsidP="00B32EB6">
      <w:pPr>
        <w:pStyle w:val="BodyText"/>
      </w:pPr>
    </w:p>
    <w:p w14:paraId="1996B981" w14:textId="77777777" w:rsidR="00FF5E3B" w:rsidRPr="005F141C" w:rsidRDefault="00F83889" w:rsidP="00B32EB6">
      <w:pPr>
        <w:pStyle w:val="BodyText"/>
      </w:pPr>
      <w:r w:rsidRPr="005F141C">
        <w:t>EXP</w:t>
      </w:r>
    </w:p>
    <w:p w14:paraId="1996B982" w14:textId="77777777" w:rsidR="00FF5E3B" w:rsidRPr="005F141C" w:rsidRDefault="00FF5E3B" w:rsidP="00B32EB6">
      <w:pPr>
        <w:pStyle w:val="BodyText"/>
      </w:pPr>
    </w:p>
    <w:p w14:paraId="1996B983" w14:textId="34E422E7" w:rsidR="00FF5E3B" w:rsidRPr="005F141C" w:rsidRDefault="00F83889" w:rsidP="00B32EB6">
      <w:pPr>
        <w:keepNext/>
        <w:pBdr>
          <w:top w:val="single" w:sz="4" w:space="1" w:color="auto"/>
          <w:left w:val="single" w:sz="4" w:space="0" w:color="auto"/>
          <w:bottom w:val="single" w:sz="4" w:space="1" w:color="auto"/>
          <w:right w:val="single" w:sz="4" w:space="0" w:color="auto"/>
        </w:pBdr>
        <w:ind w:left="567" w:hanging="567"/>
        <w:outlineLvl w:val="0"/>
      </w:pPr>
      <w:r w:rsidRPr="005F141C">
        <w:rPr>
          <w:b/>
        </w:rPr>
        <w:t>9.</w:t>
      </w:r>
      <w:r w:rsidRPr="005F141C">
        <w:rPr>
          <w:b/>
        </w:rPr>
        <w:tab/>
      </w:r>
      <w:r w:rsidR="006F360D" w:rsidRPr="005F141C">
        <w:rPr>
          <w:b/>
        </w:rPr>
        <w:t>ZVLÁŠTNÍ PODMÍNKY PRO UCHOVÁVÁNÍ</w:t>
      </w:r>
    </w:p>
    <w:p w14:paraId="1996B984" w14:textId="77777777" w:rsidR="00FF5E3B" w:rsidRPr="005F141C" w:rsidRDefault="00FF5E3B" w:rsidP="00B32EB6"/>
    <w:p w14:paraId="1996B985" w14:textId="5810ED71" w:rsidR="00FF5E3B" w:rsidRPr="005F141C" w:rsidRDefault="006F360D" w:rsidP="00B32EB6">
      <w:pPr>
        <w:pStyle w:val="BodyText"/>
      </w:pPr>
      <w:r w:rsidRPr="005F141C">
        <w:t>Uchovávejte v chladničce</w:t>
      </w:r>
    </w:p>
    <w:p w14:paraId="1996B986" w14:textId="77777777" w:rsidR="00FF5E3B" w:rsidRPr="005F141C" w:rsidRDefault="00FF5E3B" w:rsidP="00B32EB6">
      <w:pPr>
        <w:pStyle w:val="BodyText"/>
      </w:pPr>
    </w:p>
    <w:p w14:paraId="1996B987" w14:textId="77777777" w:rsidR="00FF5E3B" w:rsidRPr="005F141C" w:rsidRDefault="00FF5E3B" w:rsidP="00B32EB6">
      <w:pPr>
        <w:pStyle w:val="BodyText"/>
      </w:pPr>
    </w:p>
    <w:p w14:paraId="1996B988" w14:textId="107223E9" w:rsidR="00FF5E3B" w:rsidRPr="005F141C" w:rsidRDefault="00F83889" w:rsidP="00B32EB6">
      <w:pPr>
        <w:keepNext/>
        <w:keepLines/>
        <w:pBdr>
          <w:top w:val="single" w:sz="4" w:space="1" w:color="auto"/>
          <w:left w:val="single" w:sz="4" w:space="0" w:color="auto"/>
          <w:bottom w:val="single" w:sz="4" w:space="1" w:color="auto"/>
          <w:right w:val="single" w:sz="4" w:space="0" w:color="auto"/>
        </w:pBdr>
        <w:ind w:left="567" w:hanging="567"/>
        <w:outlineLvl w:val="0"/>
        <w:rPr>
          <w:b/>
        </w:rPr>
      </w:pPr>
      <w:r w:rsidRPr="005F141C">
        <w:rPr>
          <w:b/>
        </w:rPr>
        <w:t>10.</w:t>
      </w:r>
      <w:r w:rsidRPr="005F141C">
        <w:rPr>
          <w:b/>
        </w:rPr>
        <w:tab/>
      </w:r>
      <w:r w:rsidR="00772E3D" w:rsidRPr="005F141C">
        <w:rPr>
          <w:b/>
        </w:rPr>
        <w:t>ZVLÁŠTNÍ OPATŘENÍ PRO LIKVIDACI NEPOUŽITÝCH LÉČIVÝCH PŘÍPRAVKŮ NEBO ODPADU Z NICH, POKUD JE TO VHODNÉ</w:t>
      </w:r>
    </w:p>
    <w:p w14:paraId="1996B989" w14:textId="77777777" w:rsidR="00FF5E3B" w:rsidRPr="005F141C" w:rsidRDefault="00FF5E3B" w:rsidP="00B32EB6">
      <w:pPr>
        <w:keepNext/>
        <w:keepLines/>
      </w:pPr>
    </w:p>
    <w:p w14:paraId="1996B98A" w14:textId="77777777" w:rsidR="00FF5E3B" w:rsidRPr="005F141C" w:rsidRDefault="00FF5E3B" w:rsidP="00B32EB6"/>
    <w:p w14:paraId="1996B98B" w14:textId="24610C40" w:rsidR="00FF5E3B" w:rsidRPr="005F141C" w:rsidRDefault="00F83889" w:rsidP="00B32EB6">
      <w:pPr>
        <w:pBdr>
          <w:top w:val="single" w:sz="4" w:space="1" w:color="auto"/>
          <w:left w:val="single" w:sz="4" w:space="0" w:color="auto"/>
          <w:bottom w:val="single" w:sz="4" w:space="1" w:color="auto"/>
          <w:right w:val="single" w:sz="4" w:space="0" w:color="auto"/>
        </w:pBdr>
        <w:outlineLvl w:val="0"/>
        <w:rPr>
          <w:b/>
          <w:bCs/>
        </w:rPr>
      </w:pPr>
      <w:r w:rsidRPr="005F141C">
        <w:rPr>
          <w:b/>
          <w:bCs/>
        </w:rPr>
        <w:t>11.</w:t>
      </w:r>
      <w:r w:rsidRPr="005F141C">
        <w:rPr>
          <w:b/>
          <w:bCs/>
        </w:rPr>
        <w:tab/>
      </w:r>
      <w:r w:rsidR="00772E3D" w:rsidRPr="005F141C">
        <w:rPr>
          <w:b/>
          <w:bCs/>
        </w:rPr>
        <w:t>NÁZEV A ADRESA DRŽITELE ROZHODNUTÍ O REGISTRACI</w:t>
      </w:r>
    </w:p>
    <w:p w14:paraId="1996B98C" w14:textId="77777777" w:rsidR="00FF5E3B" w:rsidRPr="005F141C" w:rsidRDefault="00FF5E3B" w:rsidP="00B32EB6"/>
    <w:p w14:paraId="1996B98D" w14:textId="77777777" w:rsidR="00FF5E3B" w:rsidRPr="005F141C" w:rsidRDefault="00F83889" w:rsidP="00B32EB6">
      <w:pPr>
        <w:pStyle w:val="BodyText"/>
      </w:pPr>
      <w:r w:rsidRPr="005F141C">
        <w:t>Prestige Biopharma Belgium BVBA</w:t>
      </w:r>
    </w:p>
    <w:p w14:paraId="1996B98E" w14:textId="77777777" w:rsidR="00FF5E3B" w:rsidRPr="005F141C" w:rsidRDefault="00F83889" w:rsidP="00B32EB6">
      <w:r w:rsidRPr="005F141C">
        <w:t>Terhulpensesteenweg 449</w:t>
      </w:r>
    </w:p>
    <w:p w14:paraId="1996B990" w14:textId="60D88BAC" w:rsidR="00FF5E3B" w:rsidRPr="005F141C" w:rsidRDefault="00F83889" w:rsidP="00B32EB6">
      <w:r w:rsidRPr="005F141C">
        <w:t>3090 Overijse</w:t>
      </w:r>
      <w:r w:rsidR="00B911A7" w:rsidRPr="005F141C">
        <w:t xml:space="preserve">, </w:t>
      </w:r>
      <w:r w:rsidRPr="005F141C">
        <w:t>Belgi</w:t>
      </w:r>
      <w:r w:rsidR="00772E3D" w:rsidRPr="005F141C">
        <w:t>e</w:t>
      </w:r>
    </w:p>
    <w:p w14:paraId="1996B991" w14:textId="77777777" w:rsidR="00FF5E3B" w:rsidRPr="005F141C" w:rsidRDefault="00FF5E3B" w:rsidP="00B32EB6">
      <w:pPr>
        <w:pStyle w:val="BodyText"/>
      </w:pPr>
    </w:p>
    <w:p w14:paraId="1996B992" w14:textId="77777777" w:rsidR="00FF5E3B" w:rsidRPr="005F141C" w:rsidRDefault="00FF5E3B" w:rsidP="00B32EB6"/>
    <w:p w14:paraId="1996B993" w14:textId="48EB9CD1" w:rsidR="00FF5E3B" w:rsidRPr="005F141C" w:rsidRDefault="00F83889" w:rsidP="00B32EB6">
      <w:pPr>
        <w:pBdr>
          <w:top w:val="single" w:sz="4" w:space="1" w:color="auto"/>
          <w:left w:val="single" w:sz="4" w:space="0" w:color="auto"/>
          <w:bottom w:val="single" w:sz="4" w:space="1" w:color="auto"/>
          <w:right w:val="single" w:sz="4" w:space="0" w:color="auto"/>
        </w:pBdr>
        <w:outlineLvl w:val="0"/>
        <w:rPr>
          <w:b/>
          <w:bCs/>
        </w:rPr>
      </w:pPr>
      <w:r w:rsidRPr="005F141C">
        <w:rPr>
          <w:b/>
          <w:bCs/>
        </w:rPr>
        <w:t>12.</w:t>
      </w:r>
      <w:r w:rsidRPr="005F141C">
        <w:rPr>
          <w:b/>
          <w:bCs/>
        </w:rPr>
        <w:tab/>
      </w:r>
      <w:r w:rsidR="00772E3D" w:rsidRPr="005F141C">
        <w:rPr>
          <w:b/>
          <w:bCs/>
        </w:rPr>
        <w:t>REGISTRAČNÍ ČÍSLO/ČÍSLA</w:t>
      </w:r>
    </w:p>
    <w:p w14:paraId="1996B994" w14:textId="77777777" w:rsidR="00FF5E3B" w:rsidRPr="005F141C" w:rsidRDefault="00FF5E3B" w:rsidP="00B32EB6"/>
    <w:p w14:paraId="1996B995" w14:textId="4DE9B709" w:rsidR="00FF5E3B" w:rsidRPr="005F141C" w:rsidRDefault="00DA7354" w:rsidP="00B32EB6">
      <w:pPr>
        <w:pStyle w:val="BodyText"/>
      </w:pPr>
      <w:r w:rsidRPr="005F141C">
        <w:t>EU/1/24/1864/002</w:t>
      </w:r>
    </w:p>
    <w:p w14:paraId="1996B996" w14:textId="77777777" w:rsidR="00FF5E3B" w:rsidRPr="005F141C" w:rsidRDefault="00FF5E3B" w:rsidP="00B32EB6">
      <w:pPr>
        <w:pStyle w:val="BodyText"/>
      </w:pPr>
    </w:p>
    <w:p w14:paraId="1996B997" w14:textId="77777777" w:rsidR="00FF5E3B" w:rsidRPr="005F141C" w:rsidRDefault="00FF5E3B" w:rsidP="00B32EB6"/>
    <w:p w14:paraId="1996B998" w14:textId="4418C194" w:rsidR="00FF5E3B" w:rsidRPr="005F141C" w:rsidRDefault="00F83889" w:rsidP="00B32EB6">
      <w:pPr>
        <w:pBdr>
          <w:top w:val="single" w:sz="4" w:space="1" w:color="auto"/>
          <w:left w:val="single" w:sz="4" w:space="0" w:color="auto"/>
          <w:bottom w:val="single" w:sz="4" w:space="1" w:color="auto"/>
          <w:right w:val="single" w:sz="4" w:space="0" w:color="auto"/>
        </w:pBdr>
        <w:outlineLvl w:val="0"/>
        <w:rPr>
          <w:b/>
          <w:bCs/>
        </w:rPr>
      </w:pPr>
      <w:r w:rsidRPr="005F141C">
        <w:rPr>
          <w:b/>
          <w:bCs/>
        </w:rPr>
        <w:t>13.</w:t>
      </w:r>
      <w:r w:rsidRPr="005F141C">
        <w:rPr>
          <w:b/>
          <w:bCs/>
        </w:rPr>
        <w:tab/>
      </w:r>
      <w:r w:rsidR="00772E3D" w:rsidRPr="005F141C">
        <w:rPr>
          <w:b/>
          <w:bCs/>
        </w:rPr>
        <w:t>ČÍSLO ŠARŽE</w:t>
      </w:r>
    </w:p>
    <w:p w14:paraId="1996B999" w14:textId="77777777" w:rsidR="00FF5E3B" w:rsidRPr="005F141C" w:rsidRDefault="00FF5E3B" w:rsidP="00B32EB6"/>
    <w:p w14:paraId="1996B99A" w14:textId="77777777" w:rsidR="00FF5E3B" w:rsidRPr="005F141C" w:rsidRDefault="00F83889" w:rsidP="00B32EB6">
      <w:r w:rsidRPr="005F141C">
        <w:t>LOT</w:t>
      </w:r>
    </w:p>
    <w:p w14:paraId="1996B99B" w14:textId="77777777" w:rsidR="00FF5E3B" w:rsidRPr="005F141C" w:rsidRDefault="00FF5E3B" w:rsidP="00B32EB6"/>
    <w:p w14:paraId="1996B99C" w14:textId="77777777" w:rsidR="00FF5E3B" w:rsidRPr="005F141C" w:rsidRDefault="00FF5E3B" w:rsidP="00B32EB6"/>
    <w:p w14:paraId="1996B99D" w14:textId="146864F3" w:rsidR="00FF5E3B" w:rsidRPr="005F141C" w:rsidRDefault="00F83889" w:rsidP="00B32EB6">
      <w:pPr>
        <w:pBdr>
          <w:top w:val="single" w:sz="4" w:space="1" w:color="auto"/>
          <w:left w:val="single" w:sz="4" w:space="0" w:color="auto"/>
          <w:bottom w:val="single" w:sz="4" w:space="1" w:color="auto"/>
          <w:right w:val="single" w:sz="4" w:space="0" w:color="auto"/>
        </w:pBdr>
        <w:outlineLvl w:val="0"/>
        <w:rPr>
          <w:b/>
          <w:bCs/>
        </w:rPr>
      </w:pPr>
      <w:r w:rsidRPr="005F141C">
        <w:rPr>
          <w:b/>
          <w:bCs/>
        </w:rPr>
        <w:t>14.</w:t>
      </w:r>
      <w:r w:rsidRPr="005F141C">
        <w:rPr>
          <w:b/>
          <w:bCs/>
        </w:rPr>
        <w:tab/>
      </w:r>
      <w:r w:rsidR="0082592E" w:rsidRPr="005F141C">
        <w:rPr>
          <w:b/>
          <w:bCs/>
        </w:rPr>
        <w:t>KLASIFIKACE PRO VÝDEJ</w:t>
      </w:r>
    </w:p>
    <w:p w14:paraId="1996B99E" w14:textId="77777777" w:rsidR="00FF5E3B" w:rsidRPr="005F141C" w:rsidRDefault="00FF5E3B" w:rsidP="00B32EB6"/>
    <w:p w14:paraId="1996B99F" w14:textId="77777777" w:rsidR="00FF5E3B" w:rsidRPr="005F141C" w:rsidRDefault="00FF5E3B" w:rsidP="00B32EB6"/>
    <w:p w14:paraId="1996B9A0" w14:textId="14A903BD" w:rsidR="00FF5E3B" w:rsidRPr="005F141C" w:rsidRDefault="00F83889" w:rsidP="00B32EB6">
      <w:pPr>
        <w:pBdr>
          <w:top w:val="single" w:sz="4" w:space="1" w:color="auto"/>
          <w:left w:val="single" w:sz="4" w:space="0" w:color="auto"/>
          <w:bottom w:val="single" w:sz="4" w:space="1" w:color="auto"/>
          <w:right w:val="single" w:sz="4" w:space="0" w:color="auto"/>
        </w:pBdr>
        <w:outlineLvl w:val="0"/>
        <w:rPr>
          <w:b/>
          <w:bCs/>
        </w:rPr>
      </w:pPr>
      <w:r w:rsidRPr="005F141C">
        <w:rPr>
          <w:b/>
          <w:bCs/>
        </w:rPr>
        <w:t>15.</w:t>
      </w:r>
      <w:r w:rsidRPr="005F141C">
        <w:rPr>
          <w:b/>
          <w:bCs/>
        </w:rPr>
        <w:tab/>
      </w:r>
      <w:r w:rsidR="0082592E" w:rsidRPr="005F141C">
        <w:rPr>
          <w:b/>
          <w:bCs/>
        </w:rPr>
        <w:t>NÁVOD K POUŽITÍ</w:t>
      </w:r>
    </w:p>
    <w:p w14:paraId="1996B9A1" w14:textId="77777777" w:rsidR="00FF5E3B" w:rsidRPr="005F141C" w:rsidRDefault="00FF5E3B" w:rsidP="00B32EB6"/>
    <w:p w14:paraId="1996B9A2" w14:textId="77777777" w:rsidR="00FF5E3B" w:rsidRPr="005F141C" w:rsidRDefault="00FF5E3B" w:rsidP="00B32EB6"/>
    <w:p w14:paraId="1996B9A3" w14:textId="42FAAF5B" w:rsidR="00FF5E3B" w:rsidRPr="005F141C" w:rsidRDefault="00F83889" w:rsidP="00B32EB6">
      <w:pPr>
        <w:pBdr>
          <w:top w:val="single" w:sz="4" w:space="1" w:color="auto"/>
          <w:left w:val="single" w:sz="4" w:space="0" w:color="auto"/>
          <w:bottom w:val="single" w:sz="4" w:space="1" w:color="auto"/>
          <w:right w:val="single" w:sz="4" w:space="0" w:color="auto"/>
        </w:pBdr>
        <w:outlineLvl w:val="0"/>
        <w:rPr>
          <w:b/>
          <w:bCs/>
        </w:rPr>
      </w:pPr>
      <w:r w:rsidRPr="005F141C">
        <w:rPr>
          <w:b/>
          <w:bCs/>
        </w:rPr>
        <w:t>16.</w:t>
      </w:r>
      <w:r w:rsidRPr="005F141C">
        <w:rPr>
          <w:b/>
          <w:bCs/>
        </w:rPr>
        <w:tab/>
      </w:r>
      <w:r w:rsidR="0082592E" w:rsidRPr="005F141C">
        <w:rPr>
          <w:b/>
          <w:bCs/>
        </w:rPr>
        <w:t>INFORMACE V BRAILLOVĚ PÍSMU</w:t>
      </w:r>
    </w:p>
    <w:p w14:paraId="1996B9A4" w14:textId="77777777" w:rsidR="00FF5E3B" w:rsidRPr="005F141C" w:rsidRDefault="00FF5E3B" w:rsidP="00B32EB6">
      <w:pPr>
        <w:pStyle w:val="BodyText"/>
      </w:pPr>
    </w:p>
    <w:p w14:paraId="1996B9A5" w14:textId="4F865868" w:rsidR="00FF5E3B" w:rsidRPr="005F141C" w:rsidRDefault="0082592E" w:rsidP="00B32EB6">
      <w:pPr>
        <w:pStyle w:val="BodyText"/>
      </w:pPr>
      <w:r w:rsidRPr="005F141C">
        <w:rPr>
          <w:shd w:val="clear" w:color="auto" w:fill="CDCDCD"/>
        </w:rPr>
        <w:t>Nevyžaduje se – odůvodnění přijato</w:t>
      </w:r>
      <w:r w:rsidR="00F83889" w:rsidRPr="005F141C">
        <w:rPr>
          <w:shd w:val="clear" w:color="auto" w:fill="CDCDCD"/>
        </w:rPr>
        <w:t>.</w:t>
      </w:r>
    </w:p>
    <w:p w14:paraId="1996B9A6" w14:textId="77777777" w:rsidR="00FF5E3B" w:rsidRPr="005F141C" w:rsidRDefault="00FF5E3B" w:rsidP="00B32EB6">
      <w:pPr>
        <w:pStyle w:val="BodyText"/>
      </w:pPr>
    </w:p>
    <w:p w14:paraId="1996B9A7" w14:textId="77777777" w:rsidR="00FF5E3B" w:rsidRPr="005F141C" w:rsidRDefault="00FF5E3B" w:rsidP="00B32EB6"/>
    <w:p w14:paraId="1996B9A8" w14:textId="019A3F6F" w:rsidR="00FF5E3B" w:rsidRPr="005F141C" w:rsidRDefault="00F83889" w:rsidP="00B32EB6">
      <w:pPr>
        <w:pBdr>
          <w:top w:val="single" w:sz="4" w:space="1" w:color="auto"/>
          <w:left w:val="single" w:sz="4" w:space="0" w:color="auto"/>
          <w:bottom w:val="single" w:sz="4" w:space="1" w:color="auto"/>
          <w:right w:val="single" w:sz="4" w:space="0" w:color="auto"/>
        </w:pBdr>
        <w:outlineLvl w:val="0"/>
        <w:rPr>
          <w:b/>
          <w:bCs/>
        </w:rPr>
      </w:pPr>
      <w:r w:rsidRPr="005F141C">
        <w:rPr>
          <w:b/>
          <w:bCs/>
        </w:rPr>
        <w:t>17.</w:t>
      </w:r>
      <w:r w:rsidRPr="005F141C">
        <w:rPr>
          <w:b/>
          <w:bCs/>
        </w:rPr>
        <w:tab/>
      </w:r>
      <w:r w:rsidR="00D723F6" w:rsidRPr="005F141C">
        <w:rPr>
          <w:b/>
          <w:bCs/>
        </w:rPr>
        <w:t>JEDINEČNÝ IDENTIFIKÁTOR – 2D ČÁROVÝ KÓD</w:t>
      </w:r>
    </w:p>
    <w:p w14:paraId="1996B9A9" w14:textId="77777777" w:rsidR="00FF5E3B" w:rsidRPr="005F141C" w:rsidRDefault="00FF5E3B" w:rsidP="00B32EB6">
      <w:pPr>
        <w:rPr>
          <w:shd w:val="clear" w:color="auto" w:fill="CCCCCC"/>
        </w:rPr>
      </w:pPr>
    </w:p>
    <w:p w14:paraId="1996B9AA" w14:textId="226DA451" w:rsidR="00FF5E3B" w:rsidRPr="005F141C" w:rsidRDefault="00D723F6" w:rsidP="00B32EB6">
      <w:pPr>
        <w:pStyle w:val="BodyText"/>
      </w:pPr>
      <w:r w:rsidRPr="005F141C">
        <w:rPr>
          <w:shd w:val="clear" w:color="auto" w:fill="C1C1C1"/>
        </w:rPr>
        <w:t>2D čárový kód s jedinečným identifikátorem</w:t>
      </w:r>
      <w:r w:rsidR="00F83889" w:rsidRPr="005F141C">
        <w:rPr>
          <w:shd w:val="clear" w:color="auto" w:fill="C1C1C1"/>
        </w:rPr>
        <w:t>.</w:t>
      </w:r>
    </w:p>
    <w:p w14:paraId="1996B9AB" w14:textId="77777777" w:rsidR="00FF5E3B" w:rsidRPr="005F141C" w:rsidRDefault="00FF5E3B" w:rsidP="00B32EB6">
      <w:pPr>
        <w:pStyle w:val="BodyText"/>
      </w:pPr>
    </w:p>
    <w:p w14:paraId="1996B9AC" w14:textId="77777777" w:rsidR="00FF5E3B" w:rsidRPr="005F141C" w:rsidRDefault="00FF5E3B" w:rsidP="00B32EB6"/>
    <w:p w14:paraId="1996B9AD" w14:textId="2F084919" w:rsidR="00FF5E3B" w:rsidRPr="005F141C" w:rsidRDefault="00F83889" w:rsidP="00B32EB6">
      <w:pPr>
        <w:pBdr>
          <w:top w:val="single" w:sz="4" w:space="1" w:color="auto"/>
          <w:left w:val="single" w:sz="4" w:space="0" w:color="auto"/>
          <w:bottom w:val="single" w:sz="4" w:space="1" w:color="auto"/>
          <w:right w:val="single" w:sz="4" w:space="0" w:color="auto"/>
        </w:pBdr>
        <w:outlineLvl w:val="0"/>
        <w:rPr>
          <w:b/>
          <w:bCs/>
        </w:rPr>
      </w:pPr>
      <w:r w:rsidRPr="005F141C">
        <w:rPr>
          <w:b/>
          <w:bCs/>
        </w:rPr>
        <w:t>18.</w:t>
      </w:r>
      <w:r w:rsidRPr="005F141C">
        <w:rPr>
          <w:b/>
          <w:bCs/>
        </w:rPr>
        <w:tab/>
      </w:r>
      <w:r w:rsidR="00D723F6" w:rsidRPr="005F141C">
        <w:rPr>
          <w:b/>
          <w:bCs/>
        </w:rPr>
        <w:t>JEDINEČNÝ IDENTIFIKÁTOR – DATA ČITELNÁ OKEM</w:t>
      </w:r>
    </w:p>
    <w:p w14:paraId="1996B9AE" w14:textId="77777777" w:rsidR="00FF5E3B" w:rsidRPr="005F141C" w:rsidRDefault="00FF5E3B" w:rsidP="00B32EB6"/>
    <w:p w14:paraId="1996B9AF" w14:textId="77777777" w:rsidR="00FF5E3B" w:rsidRPr="005F141C" w:rsidRDefault="00F83889" w:rsidP="00B32EB6">
      <w:pPr>
        <w:pStyle w:val="BodyText"/>
      </w:pPr>
      <w:r w:rsidRPr="005F141C">
        <w:t>PC</w:t>
      </w:r>
    </w:p>
    <w:p w14:paraId="1996B9B0" w14:textId="77777777" w:rsidR="00FF5E3B" w:rsidRPr="005F141C" w:rsidRDefault="00F83889" w:rsidP="00B32EB6">
      <w:pPr>
        <w:pStyle w:val="BodyText"/>
      </w:pPr>
      <w:r w:rsidRPr="005F141C">
        <w:t>SN</w:t>
      </w:r>
    </w:p>
    <w:p w14:paraId="1996B9B1" w14:textId="77777777" w:rsidR="00FF5E3B" w:rsidRPr="005F141C" w:rsidRDefault="00F83889" w:rsidP="00B32EB6">
      <w:pPr>
        <w:pStyle w:val="BodyText"/>
      </w:pPr>
      <w:r w:rsidRPr="005F141C">
        <w:t>NN</w:t>
      </w:r>
    </w:p>
    <w:p w14:paraId="1996B9B2" w14:textId="77777777" w:rsidR="00FF5E3B" w:rsidRPr="005F141C" w:rsidRDefault="00FF5E3B" w:rsidP="00B32EB6">
      <w:pPr>
        <w:rPr>
          <w:shd w:val="clear" w:color="auto" w:fill="CCCCCC"/>
        </w:rPr>
      </w:pPr>
    </w:p>
    <w:p w14:paraId="1996B9B3" w14:textId="5B26312B" w:rsidR="00FF5E3B" w:rsidRPr="005F141C" w:rsidRDefault="00F83889" w:rsidP="00B32EB6">
      <w:pPr>
        <w:pBdr>
          <w:top w:val="single" w:sz="4" w:space="1" w:color="auto"/>
          <w:left w:val="single" w:sz="4" w:space="0" w:color="auto"/>
          <w:bottom w:val="single" w:sz="4" w:space="1" w:color="auto"/>
          <w:right w:val="single" w:sz="4" w:space="0" w:color="auto"/>
        </w:pBdr>
        <w:rPr>
          <w:b/>
        </w:rPr>
      </w:pPr>
      <w:r w:rsidRPr="005F141C">
        <w:rPr>
          <w:shd w:val="clear" w:color="auto" w:fill="CCCCCC"/>
        </w:rPr>
        <w:br w:type="page"/>
      </w:r>
      <w:r w:rsidR="00D723F6" w:rsidRPr="005F141C">
        <w:rPr>
          <w:b/>
        </w:rPr>
        <w:t>MINIMÁLNÍ ÚDAJE UVÁDĚNÉ NA MALÉM VNITŘNÍM OBALU</w:t>
      </w:r>
    </w:p>
    <w:p w14:paraId="1996B9B4" w14:textId="77777777" w:rsidR="00FF5E3B" w:rsidRPr="005F141C" w:rsidRDefault="00FF5E3B" w:rsidP="00B32EB6">
      <w:pPr>
        <w:pBdr>
          <w:top w:val="single" w:sz="4" w:space="1" w:color="auto"/>
          <w:left w:val="single" w:sz="4" w:space="0" w:color="auto"/>
          <w:bottom w:val="single" w:sz="4" w:space="1" w:color="auto"/>
          <w:right w:val="single" w:sz="4" w:space="0" w:color="auto"/>
        </w:pBdr>
        <w:rPr>
          <w:b/>
        </w:rPr>
      </w:pPr>
    </w:p>
    <w:p w14:paraId="1996B9B5" w14:textId="26DA0FAB" w:rsidR="00FF5E3B" w:rsidRPr="005F141C" w:rsidRDefault="00D723F6" w:rsidP="00B32EB6">
      <w:pPr>
        <w:pBdr>
          <w:top w:val="single" w:sz="4" w:space="1" w:color="auto"/>
          <w:left w:val="single" w:sz="4" w:space="0" w:color="auto"/>
          <w:bottom w:val="single" w:sz="4" w:space="1" w:color="auto"/>
          <w:right w:val="single" w:sz="4" w:space="0" w:color="auto"/>
        </w:pBdr>
        <w:rPr>
          <w:b/>
        </w:rPr>
      </w:pPr>
      <w:r w:rsidRPr="005F141C">
        <w:rPr>
          <w:b/>
        </w:rPr>
        <w:t>ŠTÍTEK NA INJEKČNÍ LAHVIČKU</w:t>
      </w:r>
    </w:p>
    <w:p w14:paraId="1996B9B6" w14:textId="77777777" w:rsidR="00FF5E3B" w:rsidRPr="005F141C" w:rsidRDefault="00FF5E3B" w:rsidP="00B32EB6"/>
    <w:p w14:paraId="1996B9B7" w14:textId="77777777" w:rsidR="00FF5E3B" w:rsidRPr="005F141C" w:rsidRDefault="00FF5E3B" w:rsidP="00B32EB6"/>
    <w:p w14:paraId="1996B9B8" w14:textId="3D1350CB" w:rsidR="00FF5E3B" w:rsidRPr="005F141C" w:rsidRDefault="00F83889" w:rsidP="00B32EB6">
      <w:pPr>
        <w:pBdr>
          <w:top w:val="single" w:sz="4" w:space="1" w:color="auto"/>
          <w:left w:val="single" w:sz="4" w:space="0" w:color="auto"/>
          <w:bottom w:val="single" w:sz="4" w:space="1" w:color="auto"/>
          <w:right w:val="single" w:sz="4" w:space="0" w:color="auto"/>
        </w:pBdr>
        <w:outlineLvl w:val="0"/>
        <w:rPr>
          <w:b/>
        </w:rPr>
      </w:pPr>
      <w:r w:rsidRPr="005F141C">
        <w:rPr>
          <w:b/>
        </w:rPr>
        <w:t>1.</w:t>
      </w:r>
      <w:r w:rsidRPr="005F141C">
        <w:rPr>
          <w:b/>
        </w:rPr>
        <w:tab/>
      </w:r>
      <w:r w:rsidR="00D723F6" w:rsidRPr="005F141C">
        <w:rPr>
          <w:b/>
        </w:rPr>
        <w:t>NÁZEV LÉČIVÉHO PŘÍPRAVKU A CESTA/CESTY PODÁNÍ</w:t>
      </w:r>
    </w:p>
    <w:p w14:paraId="1996B9B9" w14:textId="77777777" w:rsidR="00FF5E3B" w:rsidRPr="005F141C" w:rsidRDefault="00FF5E3B" w:rsidP="00B32EB6">
      <w:pPr>
        <w:ind w:left="567" w:hanging="567"/>
        <w:rPr>
          <w:bCs/>
        </w:rPr>
      </w:pPr>
    </w:p>
    <w:p w14:paraId="1996B9BA" w14:textId="5E6A2063" w:rsidR="00FF5E3B" w:rsidRPr="005F141C" w:rsidRDefault="00D72A28" w:rsidP="00B32EB6">
      <w:pPr>
        <w:rPr>
          <w:bCs/>
        </w:rPr>
      </w:pPr>
      <w:r w:rsidRPr="005F141C">
        <w:rPr>
          <w:bCs/>
        </w:rPr>
        <w:t>Tuznue</w:t>
      </w:r>
      <w:r w:rsidR="00F83889" w:rsidRPr="005F141C">
        <w:rPr>
          <w:bCs/>
        </w:rPr>
        <w:t xml:space="preserve"> </w:t>
      </w:r>
      <w:r w:rsidR="00ED1746" w:rsidRPr="005F141C">
        <w:rPr>
          <w:bCs/>
        </w:rPr>
        <w:t>42</w:t>
      </w:r>
      <w:r w:rsidR="00F83889" w:rsidRPr="005F141C">
        <w:rPr>
          <w:bCs/>
        </w:rPr>
        <w:t>0 mg</w:t>
      </w:r>
      <w:r w:rsidR="00D723F6" w:rsidRPr="005F141C">
        <w:rPr>
          <w:bCs/>
        </w:rPr>
        <w:t xml:space="preserve"> prášek pro koncentrát</w:t>
      </w:r>
    </w:p>
    <w:p w14:paraId="1996B9BB" w14:textId="6B020530" w:rsidR="00FF5E3B" w:rsidRPr="005F141C" w:rsidRDefault="002A73E2" w:rsidP="00B32EB6">
      <w:pPr>
        <w:pStyle w:val="BodyText"/>
      </w:pPr>
      <w:r w:rsidRPr="005F141C">
        <w:t>t</w:t>
      </w:r>
      <w:r w:rsidR="00E5652D" w:rsidRPr="005F141C">
        <w:t>rastuzumab</w:t>
      </w:r>
    </w:p>
    <w:p w14:paraId="1996B9BC" w14:textId="53FDA613" w:rsidR="00FF5E3B" w:rsidRPr="005F141C" w:rsidRDefault="00E5652D" w:rsidP="00B32EB6">
      <w:r w:rsidRPr="005F141C">
        <w:t>Pouze pro intravenózní podání</w:t>
      </w:r>
    </w:p>
    <w:p w14:paraId="1996B9BD" w14:textId="77777777" w:rsidR="00FF5E3B" w:rsidRPr="005F141C" w:rsidRDefault="00FF5E3B" w:rsidP="00B32EB6"/>
    <w:p w14:paraId="1996B9BE" w14:textId="77777777" w:rsidR="00FF5E3B" w:rsidRPr="005F141C" w:rsidRDefault="00FF5E3B" w:rsidP="00B32EB6"/>
    <w:p w14:paraId="1996B9BF" w14:textId="030AB82B" w:rsidR="00FF5E3B" w:rsidRPr="005F141C" w:rsidRDefault="00F83889" w:rsidP="00B32EB6">
      <w:pPr>
        <w:pBdr>
          <w:top w:val="single" w:sz="4" w:space="1" w:color="auto"/>
          <w:left w:val="single" w:sz="4" w:space="0" w:color="auto"/>
          <w:bottom w:val="single" w:sz="4" w:space="1" w:color="auto"/>
          <w:right w:val="single" w:sz="4" w:space="0" w:color="auto"/>
        </w:pBdr>
        <w:outlineLvl w:val="0"/>
        <w:rPr>
          <w:b/>
        </w:rPr>
      </w:pPr>
      <w:r w:rsidRPr="005F141C">
        <w:rPr>
          <w:b/>
        </w:rPr>
        <w:t>2.</w:t>
      </w:r>
      <w:r w:rsidRPr="005F141C">
        <w:rPr>
          <w:b/>
        </w:rPr>
        <w:tab/>
      </w:r>
      <w:r w:rsidR="00E5652D" w:rsidRPr="005F141C">
        <w:rPr>
          <w:b/>
        </w:rPr>
        <w:t>ZPŮSOB PODÁNÍ</w:t>
      </w:r>
    </w:p>
    <w:p w14:paraId="1996B9C0" w14:textId="77777777" w:rsidR="00FF5E3B" w:rsidRPr="005F141C" w:rsidRDefault="00FF5E3B" w:rsidP="00B32EB6"/>
    <w:p w14:paraId="1996B9C1" w14:textId="77777777" w:rsidR="00FF5E3B" w:rsidRPr="005F141C" w:rsidRDefault="00FF5E3B" w:rsidP="00B32EB6"/>
    <w:p w14:paraId="1996B9C2" w14:textId="7DBD1464" w:rsidR="00FF5E3B" w:rsidRPr="005F141C" w:rsidRDefault="00F83889" w:rsidP="00B32EB6">
      <w:pPr>
        <w:pBdr>
          <w:top w:val="single" w:sz="4" w:space="1" w:color="auto"/>
          <w:left w:val="single" w:sz="4" w:space="0" w:color="auto"/>
          <w:bottom w:val="single" w:sz="4" w:space="1" w:color="auto"/>
          <w:right w:val="single" w:sz="4" w:space="0" w:color="auto"/>
        </w:pBdr>
        <w:outlineLvl w:val="0"/>
        <w:rPr>
          <w:b/>
        </w:rPr>
      </w:pPr>
      <w:r w:rsidRPr="005F141C">
        <w:rPr>
          <w:b/>
        </w:rPr>
        <w:t>3.</w:t>
      </w:r>
      <w:r w:rsidRPr="005F141C">
        <w:rPr>
          <w:b/>
        </w:rPr>
        <w:tab/>
      </w:r>
      <w:r w:rsidR="00E5652D" w:rsidRPr="005F141C">
        <w:rPr>
          <w:b/>
        </w:rPr>
        <w:t>POUŽITELNOST</w:t>
      </w:r>
    </w:p>
    <w:p w14:paraId="1996B9C3" w14:textId="77777777" w:rsidR="00FF5E3B" w:rsidRPr="005F141C" w:rsidRDefault="00FF5E3B" w:rsidP="00B32EB6"/>
    <w:p w14:paraId="1996B9C4" w14:textId="77777777" w:rsidR="00FF5E3B" w:rsidRPr="005F141C" w:rsidRDefault="00F83889" w:rsidP="00B32EB6">
      <w:pPr>
        <w:pStyle w:val="BodyText"/>
      </w:pPr>
      <w:r w:rsidRPr="005F141C">
        <w:t>EXP</w:t>
      </w:r>
    </w:p>
    <w:p w14:paraId="1996B9C5" w14:textId="77777777" w:rsidR="00FF5E3B" w:rsidRPr="005F141C" w:rsidRDefault="00FF5E3B" w:rsidP="00B32EB6">
      <w:pPr>
        <w:pStyle w:val="BodyText"/>
      </w:pPr>
    </w:p>
    <w:p w14:paraId="1996B9C6" w14:textId="77777777" w:rsidR="00FF5E3B" w:rsidRPr="005F141C" w:rsidRDefault="00FF5E3B" w:rsidP="00B32EB6">
      <w:pPr>
        <w:pStyle w:val="BodyText"/>
      </w:pPr>
    </w:p>
    <w:p w14:paraId="1996B9C7" w14:textId="4C08BFA7" w:rsidR="00FF5E3B" w:rsidRPr="005F141C" w:rsidRDefault="00F83889" w:rsidP="00B32EB6">
      <w:pPr>
        <w:pBdr>
          <w:top w:val="single" w:sz="4" w:space="1" w:color="auto"/>
          <w:left w:val="single" w:sz="4" w:space="4" w:color="auto"/>
          <w:bottom w:val="single" w:sz="4" w:space="1" w:color="auto"/>
          <w:right w:val="single" w:sz="4" w:space="4" w:color="auto"/>
        </w:pBdr>
        <w:outlineLvl w:val="0"/>
        <w:rPr>
          <w:b/>
        </w:rPr>
      </w:pPr>
      <w:r w:rsidRPr="005F141C">
        <w:rPr>
          <w:b/>
        </w:rPr>
        <w:t>4.</w:t>
      </w:r>
      <w:r w:rsidRPr="005F141C">
        <w:rPr>
          <w:b/>
        </w:rPr>
        <w:tab/>
      </w:r>
      <w:r w:rsidR="00E5652D" w:rsidRPr="005F141C">
        <w:rPr>
          <w:b/>
        </w:rPr>
        <w:t>ČÍSLO ŠARŽE</w:t>
      </w:r>
    </w:p>
    <w:p w14:paraId="1996B9C8" w14:textId="77777777" w:rsidR="00FF5E3B" w:rsidRPr="005F141C" w:rsidRDefault="00FF5E3B" w:rsidP="00B32EB6"/>
    <w:p w14:paraId="1996B9C9" w14:textId="77777777" w:rsidR="00FF5E3B" w:rsidRPr="005F141C" w:rsidRDefault="00F83889" w:rsidP="00B32EB6">
      <w:pPr>
        <w:pStyle w:val="BodyText"/>
      </w:pPr>
      <w:r w:rsidRPr="005F141C">
        <w:t>Lot</w:t>
      </w:r>
    </w:p>
    <w:p w14:paraId="1996B9CA" w14:textId="77777777" w:rsidR="00FF5E3B" w:rsidRPr="005F141C" w:rsidRDefault="00FF5E3B" w:rsidP="00B32EB6">
      <w:pPr>
        <w:pStyle w:val="BodyText"/>
      </w:pPr>
    </w:p>
    <w:p w14:paraId="1996B9CB" w14:textId="77777777" w:rsidR="00FF5E3B" w:rsidRPr="005F141C" w:rsidRDefault="00FF5E3B" w:rsidP="00B32EB6">
      <w:pPr>
        <w:pStyle w:val="BodyText"/>
      </w:pPr>
    </w:p>
    <w:p w14:paraId="1996B9CC" w14:textId="7DF8E88D" w:rsidR="00FF5E3B" w:rsidRPr="005F141C" w:rsidRDefault="00F83889" w:rsidP="00B32EB6">
      <w:pPr>
        <w:pBdr>
          <w:top w:val="single" w:sz="4" w:space="1" w:color="auto"/>
          <w:left w:val="single" w:sz="4" w:space="0" w:color="auto"/>
          <w:bottom w:val="single" w:sz="4" w:space="1" w:color="auto"/>
          <w:right w:val="single" w:sz="4" w:space="0" w:color="auto"/>
        </w:pBdr>
        <w:outlineLvl w:val="0"/>
        <w:rPr>
          <w:b/>
        </w:rPr>
      </w:pPr>
      <w:r w:rsidRPr="005F141C">
        <w:rPr>
          <w:b/>
        </w:rPr>
        <w:t>5.</w:t>
      </w:r>
      <w:r w:rsidRPr="005F141C">
        <w:rPr>
          <w:b/>
        </w:rPr>
        <w:tab/>
      </w:r>
      <w:r w:rsidR="00E5652D" w:rsidRPr="005F141C">
        <w:rPr>
          <w:b/>
        </w:rPr>
        <w:t>OBSAH UDANÝ JAKO HMOTNOST, OBJEM NEBO POČET</w:t>
      </w:r>
    </w:p>
    <w:p w14:paraId="1996B9CD" w14:textId="77777777" w:rsidR="00FF5E3B" w:rsidRPr="005F141C" w:rsidRDefault="00FF5E3B" w:rsidP="00B32EB6"/>
    <w:p w14:paraId="1996B9CE" w14:textId="77777777" w:rsidR="00FF5E3B" w:rsidRPr="005F141C" w:rsidRDefault="00FF5E3B" w:rsidP="00B32EB6"/>
    <w:p w14:paraId="1996B9CF" w14:textId="71827BAA" w:rsidR="00FF5E3B" w:rsidRPr="005F141C" w:rsidRDefault="00F83889" w:rsidP="00B32EB6">
      <w:pPr>
        <w:pBdr>
          <w:top w:val="single" w:sz="4" w:space="1" w:color="auto"/>
          <w:left w:val="single" w:sz="4" w:space="0" w:color="auto"/>
          <w:bottom w:val="single" w:sz="4" w:space="1" w:color="auto"/>
          <w:right w:val="single" w:sz="4" w:space="0" w:color="auto"/>
        </w:pBdr>
        <w:outlineLvl w:val="0"/>
        <w:rPr>
          <w:b/>
        </w:rPr>
      </w:pPr>
      <w:r w:rsidRPr="005F141C">
        <w:rPr>
          <w:b/>
        </w:rPr>
        <w:t>6.</w:t>
      </w:r>
      <w:r w:rsidRPr="005F141C">
        <w:rPr>
          <w:b/>
        </w:rPr>
        <w:tab/>
      </w:r>
      <w:r w:rsidR="00E5652D" w:rsidRPr="005F141C">
        <w:rPr>
          <w:b/>
        </w:rPr>
        <w:t>JINÉ</w:t>
      </w:r>
    </w:p>
    <w:p w14:paraId="1996B9D0" w14:textId="77777777" w:rsidR="00FF5E3B" w:rsidRPr="005F141C" w:rsidRDefault="00FF5E3B" w:rsidP="00B32EB6"/>
    <w:p w14:paraId="1996B9D1" w14:textId="77777777" w:rsidR="00FF5E3B" w:rsidRPr="005F141C" w:rsidRDefault="00FF5E3B" w:rsidP="00B32EB6"/>
    <w:p w14:paraId="0FF91874" w14:textId="79F89193" w:rsidR="00521DA1" w:rsidRPr="005F141C" w:rsidRDefault="00521DA1" w:rsidP="00B32EB6">
      <w:r w:rsidRPr="005F141C">
        <w:br w:type="page"/>
      </w:r>
    </w:p>
    <w:p w14:paraId="48FA12B0" w14:textId="77777777" w:rsidR="00521DA1" w:rsidRPr="005F141C" w:rsidRDefault="00521DA1" w:rsidP="00B32EB6">
      <w:pPr>
        <w:pStyle w:val="BodyText"/>
      </w:pPr>
    </w:p>
    <w:p w14:paraId="3CABC98C" w14:textId="77777777" w:rsidR="00521DA1" w:rsidRPr="005F141C" w:rsidRDefault="00521DA1" w:rsidP="00B32EB6">
      <w:pPr>
        <w:pStyle w:val="BodyText"/>
      </w:pPr>
    </w:p>
    <w:p w14:paraId="255FD102" w14:textId="77777777" w:rsidR="00521DA1" w:rsidRPr="005F141C" w:rsidRDefault="00521DA1" w:rsidP="00B32EB6">
      <w:pPr>
        <w:pStyle w:val="BodyText"/>
      </w:pPr>
    </w:p>
    <w:p w14:paraId="67E208B3" w14:textId="77777777" w:rsidR="00521DA1" w:rsidRPr="005F141C" w:rsidRDefault="00521DA1" w:rsidP="00B32EB6">
      <w:pPr>
        <w:pStyle w:val="BodyText"/>
      </w:pPr>
    </w:p>
    <w:p w14:paraId="6574A619" w14:textId="77777777" w:rsidR="00521DA1" w:rsidRPr="005F141C" w:rsidRDefault="00521DA1" w:rsidP="00B32EB6">
      <w:pPr>
        <w:pStyle w:val="BodyText"/>
      </w:pPr>
    </w:p>
    <w:p w14:paraId="4714FC93" w14:textId="77777777" w:rsidR="00521DA1" w:rsidRPr="005F141C" w:rsidRDefault="00521DA1" w:rsidP="00B32EB6">
      <w:pPr>
        <w:pStyle w:val="BodyText"/>
      </w:pPr>
    </w:p>
    <w:p w14:paraId="0B2A7809" w14:textId="77777777" w:rsidR="00521DA1" w:rsidRPr="005F141C" w:rsidRDefault="00521DA1" w:rsidP="00B32EB6">
      <w:pPr>
        <w:pStyle w:val="BodyText"/>
      </w:pPr>
    </w:p>
    <w:p w14:paraId="774BA292" w14:textId="77777777" w:rsidR="00521DA1" w:rsidRPr="005F141C" w:rsidRDefault="00521DA1" w:rsidP="00B32EB6">
      <w:pPr>
        <w:pStyle w:val="BodyText"/>
      </w:pPr>
    </w:p>
    <w:p w14:paraId="2BA8A8D0" w14:textId="77777777" w:rsidR="00521DA1" w:rsidRPr="005F141C" w:rsidRDefault="00521DA1" w:rsidP="00B32EB6">
      <w:pPr>
        <w:pStyle w:val="BodyText"/>
      </w:pPr>
    </w:p>
    <w:p w14:paraId="0060EB17" w14:textId="77777777" w:rsidR="00521DA1" w:rsidRPr="005F141C" w:rsidRDefault="00521DA1" w:rsidP="00B32EB6">
      <w:pPr>
        <w:pStyle w:val="BodyText"/>
      </w:pPr>
    </w:p>
    <w:p w14:paraId="21277553" w14:textId="77777777" w:rsidR="00521DA1" w:rsidRPr="005F141C" w:rsidRDefault="00521DA1" w:rsidP="00B32EB6">
      <w:pPr>
        <w:pStyle w:val="BodyText"/>
      </w:pPr>
    </w:p>
    <w:p w14:paraId="01CCABD4" w14:textId="77777777" w:rsidR="00521DA1" w:rsidRPr="005F141C" w:rsidRDefault="00521DA1" w:rsidP="00B32EB6">
      <w:pPr>
        <w:pStyle w:val="BodyText"/>
      </w:pPr>
    </w:p>
    <w:p w14:paraId="23E88822" w14:textId="77777777" w:rsidR="00521DA1" w:rsidRPr="005F141C" w:rsidRDefault="00521DA1" w:rsidP="00B32EB6">
      <w:pPr>
        <w:pStyle w:val="BodyText"/>
      </w:pPr>
    </w:p>
    <w:p w14:paraId="2ABB48F6" w14:textId="77777777" w:rsidR="00521DA1" w:rsidRPr="005F141C" w:rsidRDefault="00521DA1" w:rsidP="00B32EB6">
      <w:pPr>
        <w:pStyle w:val="BodyText"/>
      </w:pPr>
    </w:p>
    <w:p w14:paraId="6DEAD038" w14:textId="77777777" w:rsidR="00521DA1" w:rsidRPr="005F141C" w:rsidRDefault="00521DA1" w:rsidP="00B32EB6">
      <w:pPr>
        <w:pStyle w:val="BodyText"/>
      </w:pPr>
    </w:p>
    <w:p w14:paraId="6442DFCA" w14:textId="77777777" w:rsidR="00521DA1" w:rsidRPr="005F141C" w:rsidRDefault="00521DA1" w:rsidP="00B32EB6">
      <w:pPr>
        <w:pStyle w:val="BodyText"/>
      </w:pPr>
    </w:p>
    <w:p w14:paraId="74903480" w14:textId="77777777" w:rsidR="00521DA1" w:rsidRPr="005F141C" w:rsidRDefault="00521DA1" w:rsidP="00B32EB6">
      <w:pPr>
        <w:pStyle w:val="BodyText"/>
      </w:pPr>
    </w:p>
    <w:p w14:paraId="5B3B16D2" w14:textId="77777777" w:rsidR="00521DA1" w:rsidRPr="005F141C" w:rsidRDefault="00521DA1" w:rsidP="00B32EB6">
      <w:pPr>
        <w:pStyle w:val="BodyText"/>
      </w:pPr>
    </w:p>
    <w:p w14:paraId="04E76E1A" w14:textId="77777777" w:rsidR="00521DA1" w:rsidRPr="005F141C" w:rsidRDefault="00521DA1" w:rsidP="00B32EB6">
      <w:pPr>
        <w:pStyle w:val="BodyText"/>
      </w:pPr>
    </w:p>
    <w:p w14:paraId="3D779FEE" w14:textId="77777777" w:rsidR="00521DA1" w:rsidRPr="005F141C" w:rsidRDefault="00521DA1" w:rsidP="00B32EB6">
      <w:pPr>
        <w:pStyle w:val="BodyText"/>
      </w:pPr>
    </w:p>
    <w:p w14:paraId="313F480D" w14:textId="77777777" w:rsidR="00521DA1" w:rsidRPr="005F141C" w:rsidRDefault="00521DA1" w:rsidP="00B32EB6">
      <w:pPr>
        <w:pStyle w:val="BodyText"/>
      </w:pPr>
    </w:p>
    <w:p w14:paraId="63BBE559" w14:textId="77777777" w:rsidR="00521DA1" w:rsidRPr="005F141C" w:rsidRDefault="00521DA1" w:rsidP="00B32EB6">
      <w:pPr>
        <w:pStyle w:val="BodyText"/>
      </w:pPr>
    </w:p>
    <w:p w14:paraId="3A5A843D" w14:textId="77777777" w:rsidR="00521DA1" w:rsidRPr="005F141C" w:rsidRDefault="00521DA1" w:rsidP="00B32EB6">
      <w:pPr>
        <w:pStyle w:val="BodyText"/>
      </w:pPr>
    </w:p>
    <w:p w14:paraId="1996B9D3" w14:textId="041CA1AB" w:rsidR="002520D7" w:rsidRPr="005F141C" w:rsidRDefault="00F83889" w:rsidP="00B32EB6">
      <w:pPr>
        <w:pStyle w:val="Heading1"/>
        <w:jc w:val="center"/>
      </w:pPr>
      <w:r w:rsidRPr="005F141C">
        <w:t xml:space="preserve">B. </w:t>
      </w:r>
      <w:r w:rsidR="00A77C41" w:rsidRPr="005F141C">
        <w:t>PŘÍBALOVÁ INFORMACE</w:t>
      </w:r>
    </w:p>
    <w:p w14:paraId="1996B9D4" w14:textId="054B3B68" w:rsidR="00B44B69" w:rsidRPr="005F141C" w:rsidRDefault="00B44B69" w:rsidP="00B32EB6">
      <w:r w:rsidRPr="005F141C">
        <w:br w:type="page"/>
      </w:r>
    </w:p>
    <w:p w14:paraId="1996B9D6" w14:textId="16F58C9C" w:rsidR="00F43F10" w:rsidRPr="005F141C" w:rsidRDefault="005E4289" w:rsidP="00B32EB6">
      <w:pPr>
        <w:jc w:val="center"/>
        <w:rPr>
          <w:b/>
          <w:bCs/>
        </w:rPr>
      </w:pPr>
      <w:r w:rsidRPr="005F141C">
        <w:rPr>
          <w:b/>
          <w:bCs/>
        </w:rPr>
        <w:t>Příbalová informace: informace pro uživatele</w:t>
      </w:r>
    </w:p>
    <w:p w14:paraId="1996B9D7" w14:textId="77777777" w:rsidR="00F43F10" w:rsidRPr="005F141C" w:rsidRDefault="00F43F10" w:rsidP="00B32EB6">
      <w:pPr>
        <w:pStyle w:val="BodyText"/>
        <w:jc w:val="center"/>
      </w:pPr>
    </w:p>
    <w:p w14:paraId="1996B9D8" w14:textId="738B1174" w:rsidR="00812D16" w:rsidRPr="005F141C" w:rsidRDefault="00D72A28" w:rsidP="00B32EB6">
      <w:pPr>
        <w:tabs>
          <w:tab w:val="left" w:pos="993"/>
        </w:tabs>
        <w:jc w:val="center"/>
        <w:outlineLvl w:val="0"/>
        <w:rPr>
          <w:b/>
          <w:bCs/>
        </w:rPr>
      </w:pPr>
      <w:r w:rsidRPr="005F141C">
        <w:rPr>
          <w:b/>
          <w:bCs/>
        </w:rPr>
        <w:t>Tuznue</w:t>
      </w:r>
      <w:r w:rsidR="0032562F" w:rsidRPr="005F141C">
        <w:rPr>
          <w:b/>
          <w:bCs/>
        </w:rPr>
        <w:t xml:space="preserve"> 150</w:t>
      </w:r>
      <w:r w:rsidR="00A16D03" w:rsidRPr="005F141C">
        <w:rPr>
          <w:b/>
          <w:bCs/>
        </w:rPr>
        <w:t> </w:t>
      </w:r>
      <w:r w:rsidR="0032562F" w:rsidRPr="005F141C">
        <w:rPr>
          <w:b/>
          <w:bCs/>
        </w:rPr>
        <w:t xml:space="preserve">mg </w:t>
      </w:r>
      <w:r w:rsidR="005E4289" w:rsidRPr="005F141C">
        <w:rPr>
          <w:b/>
          <w:bCs/>
        </w:rPr>
        <w:t>prášek pro koncentrát pro infuzní roztok</w:t>
      </w:r>
    </w:p>
    <w:p w14:paraId="1996B9D9" w14:textId="08274B30" w:rsidR="002A41E3" w:rsidRPr="005F141C" w:rsidRDefault="00D72A28" w:rsidP="00B32EB6">
      <w:pPr>
        <w:tabs>
          <w:tab w:val="left" w:pos="993"/>
        </w:tabs>
        <w:jc w:val="center"/>
        <w:outlineLvl w:val="0"/>
        <w:rPr>
          <w:b/>
          <w:bCs/>
        </w:rPr>
      </w:pPr>
      <w:r w:rsidRPr="005F141C">
        <w:rPr>
          <w:b/>
          <w:bCs/>
        </w:rPr>
        <w:t>Tuznue</w:t>
      </w:r>
      <w:r w:rsidR="00F83889" w:rsidRPr="005F141C">
        <w:rPr>
          <w:b/>
          <w:bCs/>
        </w:rPr>
        <w:t xml:space="preserve"> 420 mg </w:t>
      </w:r>
      <w:r w:rsidR="005E4289" w:rsidRPr="005F141C">
        <w:rPr>
          <w:b/>
          <w:bCs/>
        </w:rPr>
        <w:t>prášek pro koncentrát pro infuzní roztok</w:t>
      </w:r>
    </w:p>
    <w:p w14:paraId="1996B9DA" w14:textId="478DEB0A" w:rsidR="00F43F10" w:rsidRPr="005F141C" w:rsidRDefault="00F83889" w:rsidP="00B32EB6">
      <w:pPr>
        <w:pStyle w:val="BodyText"/>
        <w:jc w:val="center"/>
      </w:pPr>
      <w:r w:rsidRPr="005F141C">
        <w:t>trastuzumab</w:t>
      </w:r>
    </w:p>
    <w:p w14:paraId="1996B9DB" w14:textId="77777777" w:rsidR="00A2707B" w:rsidRPr="005F141C" w:rsidRDefault="00A2707B" w:rsidP="00B32EB6"/>
    <w:p w14:paraId="1996B9DC" w14:textId="2A7EA7FD" w:rsidR="00F43F10" w:rsidRPr="005F141C" w:rsidRDefault="00BF1C8D" w:rsidP="00B32EB6">
      <w:pPr>
        <w:pStyle w:val="BodyText"/>
      </w:pPr>
      <w:r>
        <w:pict w14:anchorId="1996BB50">
          <v:shape id="_x0000_i1026" type="#_x0000_t75" style="width:14.25pt;height:14.25pt;visibility:visible">
            <v:imagedata r:id="rId12" o:title=""/>
          </v:shape>
        </w:pict>
      </w:r>
      <w:r w:rsidR="005B65DD" w:rsidRPr="005F141C">
        <w:t xml:space="preserve">Tento léčivý přípravek podléhá dalšímu sledování. To umožní rychlé získání nových informací o bezpečnosti. </w:t>
      </w:r>
      <w:r w:rsidR="002A73E2" w:rsidRPr="005F141C">
        <w:rPr>
          <w:rFonts w:asciiTheme="majorBidi" w:hAnsiTheme="majorBidi" w:cstheme="majorBidi"/>
        </w:rPr>
        <w:t>Můžete přispět tím, že nahlásíte jakékoli nežádoucí účinky, které se u Vás vyskytnou. Jak hlásit nežádoucí účinky je popsáno v závěru bodu 4.</w:t>
      </w:r>
    </w:p>
    <w:p w14:paraId="1996B9DD" w14:textId="77777777" w:rsidR="00D15494" w:rsidRPr="005F141C" w:rsidRDefault="00D15494" w:rsidP="00B32EB6">
      <w:pPr>
        <w:pStyle w:val="BodyText"/>
      </w:pPr>
    </w:p>
    <w:p w14:paraId="1996B9DE" w14:textId="51766173" w:rsidR="00D915C2" w:rsidRPr="005F141C" w:rsidRDefault="005B65DD" w:rsidP="00B32EB6">
      <w:pPr>
        <w:suppressAutoHyphens/>
        <w:rPr>
          <w:b/>
          <w:bCs/>
        </w:rPr>
      </w:pPr>
      <w:r w:rsidRPr="005F141C">
        <w:rPr>
          <w:b/>
          <w:bCs/>
        </w:rPr>
        <w:t>Přečtěte si pozorně celou příbalovou informaci dříve, než začnete tento přípravek používat, protože obsahuje pro Vás důležité údaje.</w:t>
      </w:r>
    </w:p>
    <w:p w14:paraId="1996B9DF" w14:textId="77777777" w:rsidR="00D915C2" w:rsidRPr="005F141C" w:rsidRDefault="00D915C2" w:rsidP="00B32EB6">
      <w:pPr>
        <w:pStyle w:val="BodyText"/>
      </w:pPr>
    </w:p>
    <w:p w14:paraId="1996B9E0" w14:textId="4BE96D87" w:rsidR="00F43F10" w:rsidRPr="005F141C" w:rsidRDefault="005B65DD" w:rsidP="00B32EB6">
      <w:pPr>
        <w:pStyle w:val="ListParagraph"/>
        <w:numPr>
          <w:ilvl w:val="0"/>
          <w:numId w:val="4"/>
        </w:numPr>
        <w:tabs>
          <w:tab w:val="left" w:pos="1104"/>
          <w:tab w:val="left" w:pos="1105"/>
        </w:tabs>
        <w:ind w:left="566" w:hanging="566"/>
      </w:pPr>
      <w:r w:rsidRPr="005F141C">
        <w:t>Ponechte si příbalovou informaci pro případ, že si ji budete potřebovat přečíst znovu.</w:t>
      </w:r>
    </w:p>
    <w:p w14:paraId="1996B9E1" w14:textId="1AF96791" w:rsidR="00F43F10" w:rsidRPr="005F141C" w:rsidRDefault="00C25519" w:rsidP="00B32EB6">
      <w:pPr>
        <w:pStyle w:val="ListParagraph"/>
        <w:numPr>
          <w:ilvl w:val="0"/>
          <w:numId w:val="4"/>
        </w:numPr>
        <w:tabs>
          <w:tab w:val="left" w:pos="1104"/>
          <w:tab w:val="left" w:pos="1105"/>
        </w:tabs>
        <w:ind w:left="566" w:hanging="566"/>
      </w:pPr>
      <w:r w:rsidRPr="005F141C">
        <w:t>Máte-li jakékoli další otázky, zeptejte se svého lékaře nebo lékárníka.</w:t>
      </w:r>
    </w:p>
    <w:p w14:paraId="1996B9E2" w14:textId="50B25EAD" w:rsidR="00F43F10" w:rsidRPr="005F141C" w:rsidRDefault="00C25519" w:rsidP="00B32EB6">
      <w:pPr>
        <w:pStyle w:val="ListParagraph"/>
        <w:numPr>
          <w:ilvl w:val="0"/>
          <w:numId w:val="4"/>
        </w:numPr>
        <w:tabs>
          <w:tab w:val="left" w:pos="1104"/>
          <w:tab w:val="left" w:pos="1105"/>
        </w:tabs>
        <w:ind w:left="566" w:hanging="566"/>
      </w:pPr>
      <w:r w:rsidRPr="005F141C">
        <w:t>Pokud se u Vás vyskytne kterýkoli z nežádoucích účinků, sdělte to svému lékaři, lékárníkovi nebo zdravotní sestře. Stejně postupujte v případě jakýchkoli nežádoucích účinků, které nejsou uvedeny v této příbalové informaci. Viz bod 4.</w:t>
      </w:r>
    </w:p>
    <w:p w14:paraId="1996B9E3" w14:textId="77777777" w:rsidR="00F43F10" w:rsidRPr="005F141C" w:rsidRDefault="00F43F10" w:rsidP="00B32EB6">
      <w:pPr>
        <w:pStyle w:val="BodyText"/>
      </w:pPr>
    </w:p>
    <w:p w14:paraId="1996B9E4" w14:textId="4E662C70" w:rsidR="00D915C2" w:rsidRPr="005F141C" w:rsidRDefault="00C25519" w:rsidP="00B32EB6">
      <w:pPr>
        <w:pStyle w:val="BodyText"/>
        <w:rPr>
          <w:b/>
          <w:bCs/>
        </w:rPr>
      </w:pPr>
      <w:r w:rsidRPr="005F141C">
        <w:rPr>
          <w:b/>
          <w:bCs/>
        </w:rPr>
        <w:t>Co naleznete v této příbalové informaci</w:t>
      </w:r>
    </w:p>
    <w:p w14:paraId="1996B9E5" w14:textId="77777777" w:rsidR="00F43F10" w:rsidRPr="005F141C" w:rsidRDefault="00F43F10" w:rsidP="00B32EB6">
      <w:pPr>
        <w:pStyle w:val="BodyText"/>
      </w:pPr>
    </w:p>
    <w:p w14:paraId="1996B9E6" w14:textId="02440FAC" w:rsidR="00F43F10" w:rsidRPr="005F141C" w:rsidRDefault="00C25519" w:rsidP="00B32EB6">
      <w:pPr>
        <w:pStyle w:val="ListParagraph"/>
        <w:numPr>
          <w:ilvl w:val="0"/>
          <w:numId w:val="3"/>
        </w:numPr>
        <w:tabs>
          <w:tab w:val="left" w:pos="1102"/>
          <w:tab w:val="left" w:pos="1103"/>
        </w:tabs>
        <w:ind w:left="564"/>
      </w:pPr>
      <w:r w:rsidRPr="005F141C">
        <w:t xml:space="preserve">Co je přípravek </w:t>
      </w:r>
      <w:r w:rsidR="00E318E2" w:rsidRPr="005F141C">
        <w:t>Tuznue</w:t>
      </w:r>
      <w:r w:rsidRPr="005F141C">
        <w:t xml:space="preserve"> a k čemu se používá</w:t>
      </w:r>
    </w:p>
    <w:p w14:paraId="1996B9E7" w14:textId="5D1289E8" w:rsidR="00F43F10" w:rsidRPr="005F141C" w:rsidRDefault="00C25519" w:rsidP="00B32EB6">
      <w:pPr>
        <w:pStyle w:val="ListParagraph"/>
        <w:numPr>
          <w:ilvl w:val="0"/>
          <w:numId w:val="3"/>
        </w:numPr>
        <w:tabs>
          <w:tab w:val="left" w:pos="1101"/>
          <w:tab w:val="left" w:pos="1102"/>
        </w:tabs>
        <w:ind w:left="564"/>
      </w:pPr>
      <w:r w:rsidRPr="005F141C">
        <w:t xml:space="preserve">Čemu musíte věnovat pozornost, než Vám bude přípravek </w:t>
      </w:r>
      <w:r w:rsidR="00E318E2" w:rsidRPr="005F141C">
        <w:t>Tuznue</w:t>
      </w:r>
      <w:r w:rsidRPr="005F141C">
        <w:t xml:space="preserve"> podán</w:t>
      </w:r>
    </w:p>
    <w:p w14:paraId="1996B9E8" w14:textId="2981EAB3" w:rsidR="00F43F10" w:rsidRPr="005F141C" w:rsidRDefault="00C25519" w:rsidP="00B32EB6">
      <w:pPr>
        <w:pStyle w:val="ListParagraph"/>
        <w:numPr>
          <w:ilvl w:val="0"/>
          <w:numId w:val="3"/>
        </w:numPr>
        <w:tabs>
          <w:tab w:val="left" w:pos="1101"/>
          <w:tab w:val="left" w:pos="1102"/>
        </w:tabs>
        <w:ind w:left="564"/>
      </w:pPr>
      <w:r w:rsidRPr="005F141C">
        <w:t xml:space="preserve">Jak se přípravek </w:t>
      </w:r>
      <w:r w:rsidR="00E318E2" w:rsidRPr="005F141C">
        <w:t>Tuznue</w:t>
      </w:r>
      <w:r w:rsidRPr="005F141C">
        <w:t xml:space="preserve"> podává</w:t>
      </w:r>
    </w:p>
    <w:p w14:paraId="1996B9E9" w14:textId="1CBB833D" w:rsidR="00F43F10" w:rsidRPr="005F141C" w:rsidRDefault="00E318E2" w:rsidP="00B32EB6">
      <w:pPr>
        <w:pStyle w:val="ListParagraph"/>
        <w:numPr>
          <w:ilvl w:val="0"/>
          <w:numId w:val="3"/>
        </w:numPr>
        <w:tabs>
          <w:tab w:val="left" w:pos="1101"/>
          <w:tab w:val="left" w:pos="1102"/>
        </w:tabs>
        <w:ind w:left="564"/>
      </w:pPr>
      <w:r w:rsidRPr="005F141C">
        <w:t>Možné nežádoucí účinky</w:t>
      </w:r>
    </w:p>
    <w:p w14:paraId="1996B9EA" w14:textId="49D3CF92" w:rsidR="00F43F10" w:rsidRPr="005F141C" w:rsidRDefault="00E318E2" w:rsidP="00B32EB6">
      <w:pPr>
        <w:pStyle w:val="ListParagraph"/>
        <w:numPr>
          <w:ilvl w:val="0"/>
          <w:numId w:val="3"/>
        </w:numPr>
        <w:tabs>
          <w:tab w:val="left" w:pos="1101"/>
          <w:tab w:val="left" w:pos="1102"/>
        </w:tabs>
        <w:ind w:left="564"/>
      </w:pPr>
      <w:r w:rsidRPr="005F141C">
        <w:t>Jak přípravek Tuznue uchovávat</w:t>
      </w:r>
    </w:p>
    <w:p w14:paraId="1996B9EB" w14:textId="4A3EB567" w:rsidR="00F43F10" w:rsidRPr="005F141C" w:rsidRDefault="00E318E2" w:rsidP="00B32EB6">
      <w:pPr>
        <w:pStyle w:val="ListParagraph"/>
        <w:numPr>
          <w:ilvl w:val="0"/>
          <w:numId w:val="3"/>
        </w:numPr>
        <w:tabs>
          <w:tab w:val="left" w:pos="1101"/>
          <w:tab w:val="left" w:pos="1102"/>
        </w:tabs>
        <w:ind w:left="564"/>
      </w:pPr>
      <w:r w:rsidRPr="005F141C">
        <w:t>Obsah balení a další informace</w:t>
      </w:r>
    </w:p>
    <w:p w14:paraId="1996B9EC" w14:textId="77777777" w:rsidR="00F43F10" w:rsidRPr="005F141C" w:rsidRDefault="00F43F10" w:rsidP="00B32EB6">
      <w:pPr>
        <w:pStyle w:val="BodyText"/>
      </w:pPr>
    </w:p>
    <w:p w14:paraId="1996B9ED" w14:textId="77777777" w:rsidR="00F43F10" w:rsidRPr="005F141C" w:rsidRDefault="00F43F10" w:rsidP="00B32EB6">
      <w:pPr>
        <w:pStyle w:val="BodyText"/>
      </w:pPr>
    </w:p>
    <w:p w14:paraId="1996B9EE" w14:textId="4806587E" w:rsidR="00F43F10" w:rsidRPr="005F141C" w:rsidRDefault="00526050" w:rsidP="00B32EB6">
      <w:pPr>
        <w:pStyle w:val="Heading1"/>
      </w:pPr>
      <w:r w:rsidRPr="005F141C">
        <w:t>1.</w:t>
      </w:r>
      <w:r w:rsidRPr="005F141C">
        <w:tab/>
      </w:r>
      <w:r w:rsidR="00237FFC" w:rsidRPr="005F141C">
        <w:t>Co je přípravek Tuznue a k čemu se používá</w:t>
      </w:r>
    </w:p>
    <w:p w14:paraId="1996B9EF" w14:textId="77777777" w:rsidR="00F43F10" w:rsidRPr="005F141C" w:rsidRDefault="00F43F10" w:rsidP="00B32EB6">
      <w:pPr>
        <w:pStyle w:val="BodyText"/>
      </w:pPr>
    </w:p>
    <w:p w14:paraId="1996B9F0" w14:textId="6008CDAE" w:rsidR="00F43F10" w:rsidRPr="005F141C" w:rsidRDefault="00F02413" w:rsidP="00B32EB6">
      <w:pPr>
        <w:pStyle w:val="BodyText"/>
        <w:ind w:hanging="1"/>
      </w:pPr>
      <w:r w:rsidRPr="005F141C">
        <w:t>Přípravek Tuznue obsahuje léčivou látku trastuzumab, což je monoklonální protilátka. Monoklonální protilátky se vážou na specifické bílkoviny nebo antigeny. Trastuzumab je navržený tak, aby se selektivně vázal na antigen, který se nazývá receptor pro lidský epidermální růstový faktor 2 (HER2). HER2 se nachází ve velkém množství na povrchu některých nádorových buněk, kde stimuluje jejich růst. Vazbou přípravku Tuznue na HER2 se růst těchto buněk zastavuje a buňky zanikají.</w:t>
      </w:r>
    </w:p>
    <w:p w14:paraId="1996B9F1" w14:textId="77777777" w:rsidR="00F43F10" w:rsidRPr="005F141C" w:rsidRDefault="00F43F10" w:rsidP="00B32EB6">
      <w:pPr>
        <w:pStyle w:val="BodyText"/>
      </w:pPr>
    </w:p>
    <w:p w14:paraId="1996B9F2" w14:textId="6D6243ED" w:rsidR="00F43F10" w:rsidRPr="005F141C" w:rsidRDefault="004A00CD" w:rsidP="00B32EB6">
      <w:pPr>
        <w:pStyle w:val="BodyText"/>
      </w:pPr>
      <w:r w:rsidRPr="005F141C">
        <w:t>Lékař Vám může předepsat přípravek Tuznue k léčbě karcinomu (zhoubného nádoru) prsu nebo žaludku, pokud:</w:t>
      </w:r>
    </w:p>
    <w:p w14:paraId="1996B9F3" w14:textId="77777777" w:rsidR="00D915C2" w:rsidRPr="005F141C" w:rsidRDefault="00D915C2" w:rsidP="00B32EB6">
      <w:pPr>
        <w:pStyle w:val="BodyText"/>
      </w:pPr>
    </w:p>
    <w:p w14:paraId="1996B9F4" w14:textId="54A4BB1D" w:rsidR="00D915C2" w:rsidRPr="005F141C" w:rsidRDefault="005E1AA8" w:rsidP="00B32EB6">
      <w:pPr>
        <w:pStyle w:val="ListParagraph"/>
        <w:numPr>
          <w:ilvl w:val="0"/>
          <w:numId w:val="43"/>
        </w:numPr>
        <w:tabs>
          <w:tab w:val="left" w:pos="966"/>
          <w:tab w:val="left" w:pos="967"/>
        </w:tabs>
        <w:ind w:left="562" w:hanging="562"/>
      </w:pPr>
      <w:r w:rsidRPr="005F141C">
        <w:t>m</w:t>
      </w:r>
      <w:r w:rsidR="00A740BA" w:rsidRPr="005F141C">
        <w:t>áte časný karcinom prsu s vysokými hladinami bílkoviny nazývané HER2.</w:t>
      </w:r>
    </w:p>
    <w:p w14:paraId="1996B9F5" w14:textId="1A0BE4EF" w:rsidR="00D915C2" w:rsidRPr="005F141C" w:rsidRDefault="005E1AA8" w:rsidP="00B32EB6">
      <w:pPr>
        <w:pStyle w:val="ListParagraph"/>
        <w:numPr>
          <w:ilvl w:val="0"/>
          <w:numId w:val="43"/>
        </w:numPr>
        <w:tabs>
          <w:tab w:val="left" w:pos="965"/>
          <w:tab w:val="left" w:pos="966"/>
        </w:tabs>
        <w:ind w:left="562" w:hanging="562"/>
      </w:pPr>
      <w:r w:rsidRPr="005F141C">
        <w:t>m</w:t>
      </w:r>
      <w:r w:rsidR="00A740BA" w:rsidRPr="005F141C">
        <w:t>áte metastazující karcinom prsu (karcinom prsu, který se rozšířil mimo původní nádor) s vysokými hladinami bílkoviny HER2. Přípravek Tuznue může být předepsán v kombinaci s chemoterapeutiky paklitaxelem nebo docetaxelem jako první léčba metastazujícího karcinomu prsu nebo může být předepsán samostatně, pokud předchozí léčba nebyla úspěšná. U pacientů s metastazujícím karcinomem prsu s vysokými hladinami HER2 a pozitivitou hormonálních receptorů (nádor citlivý na ženské pohlavní hormony) je používán rovněž v kombinaci s léky, které se nazývají inhibitory aromatázy.</w:t>
      </w:r>
    </w:p>
    <w:p w14:paraId="1996B9F6" w14:textId="058FF86F" w:rsidR="00F43F10" w:rsidRPr="005F141C" w:rsidRDefault="005E1AA8" w:rsidP="00B32EB6">
      <w:pPr>
        <w:pStyle w:val="ListParagraph"/>
        <w:numPr>
          <w:ilvl w:val="0"/>
          <w:numId w:val="43"/>
        </w:numPr>
        <w:tabs>
          <w:tab w:val="left" w:pos="966"/>
          <w:tab w:val="left" w:pos="967"/>
        </w:tabs>
        <w:ind w:left="562" w:hanging="562"/>
      </w:pPr>
      <w:r w:rsidRPr="005F141C">
        <w:t>m</w:t>
      </w:r>
      <w:r w:rsidR="00A740BA" w:rsidRPr="005F141C">
        <w:t>áte metastazující karcinom žaludku s vysokými hladinami HER2, kde je podáván v kombinaci s dalšími protinádorovými léky kapecitabinem nebo fluoruracilem a cisplatinou.</w:t>
      </w:r>
    </w:p>
    <w:p w14:paraId="1996B9F7" w14:textId="77777777" w:rsidR="004C7503" w:rsidRPr="005F141C" w:rsidRDefault="004C7503" w:rsidP="00B32EB6"/>
    <w:p w14:paraId="1996B9F8" w14:textId="77777777" w:rsidR="00D915C2" w:rsidRPr="005F141C" w:rsidRDefault="00D915C2" w:rsidP="00B32EB6"/>
    <w:p w14:paraId="1996B9F9" w14:textId="0494A9E3" w:rsidR="0072654F" w:rsidRPr="005F141C" w:rsidRDefault="00526050" w:rsidP="00B32EB6">
      <w:pPr>
        <w:pStyle w:val="Heading1"/>
      </w:pPr>
      <w:r w:rsidRPr="005F141C">
        <w:t>2.</w:t>
      </w:r>
      <w:r w:rsidRPr="005F141C">
        <w:tab/>
      </w:r>
      <w:r w:rsidR="00B85204" w:rsidRPr="005F141C">
        <w:t>Čemu musíte věnovat pozornost, než Vám bude přípravek Tuznue podán</w:t>
      </w:r>
    </w:p>
    <w:p w14:paraId="1996B9FA" w14:textId="77777777" w:rsidR="00D915C2" w:rsidRPr="005F141C" w:rsidRDefault="00D915C2" w:rsidP="00B32EB6">
      <w:pPr>
        <w:pStyle w:val="BodyText"/>
      </w:pPr>
    </w:p>
    <w:p w14:paraId="1996B9FB" w14:textId="62DE6832" w:rsidR="00F43F10" w:rsidRPr="005F141C" w:rsidRDefault="00B85204" w:rsidP="00B32EB6">
      <w:pPr>
        <w:pStyle w:val="Heading1"/>
      </w:pPr>
      <w:r w:rsidRPr="005F141C">
        <w:t>Nepoužívejte přípravek Tuznue, jestliže</w:t>
      </w:r>
    </w:p>
    <w:p w14:paraId="1996B9FC" w14:textId="77777777" w:rsidR="00D915C2" w:rsidRPr="005F141C" w:rsidRDefault="00D915C2" w:rsidP="00B32EB6">
      <w:pPr>
        <w:pStyle w:val="BodyText"/>
      </w:pPr>
    </w:p>
    <w:p w14:paraId="1996B9FD" w14:textId="71ADD359" w:rsidR="00D915C2" w:rsidRPr="005F141C" w:rsidRDefault="003F104F" w:rsidP="00B32EB6">
      <w:pPr>
        <w:pStyle w:val="ListParagraph"/>
        <w:numPr>
          <w:ilvl w:val="0"/>
          <w:numId w:val="44"/>
        </w:numPr>
        <w:tabs>
          <w:tab w:val="left" w:pos="965"/>
          <w:tab w:val="left" w:pos="967"/>
        </w:tabs>
        <w:ind w:left="562" w:hanging="562"/>
      </w:pPr>
      <w:r w:rsidRPr="005F141C">
        <w:t>jste alergický(á) na trastuzumab, myší bílkoviny nebo na kteroukoli další složku tohoto přípravku (uvedenou v bodě 6).</w:t>
      </w:r>
    </w:p>
    <w:p w14:paraId="5EB506A5" w14:textId="1B1A27B6" w:rsidR="009F233A" w:rsidRPr="005F141C" w:rsidRDefault="009F233A" w:rsidP="00B32EB6">
      <w:pPr>
        <w:pStyle w:val="ListParagraph"/>
        <w:numPr>
          <w:ilvl w:val="0"/>
          <w:numId w:val="44"/>
        </w:numPr>
        <w:tabs>
          <w:tab w:val="left" w:pos="965"/>
          <w:tab w:val="left" w:pos="967"/>
        </w:tabs>
        <w:ind w:left="562" w:hanging="562"/>
      </w:pPr>
      <w:r w:rsidRPr="005F141C">
        <w:t>máte z důvodu onkologického onemocnění i v klidu závažné dýchací problémy, nebo potřebujete-li podpůrnou kyslíkovou léčbu.</w:t>
      </w:r>
    </w:p>
    <w:p w14:paraId="1996B9FF" w14:textId="77777777" w:rsidR="00F43F10" w:rsidRPr="005F141C" w:rsidRDefault="00F43F10" w:rsidP="00B32EB6">
      <w:pPr>
        <w:pStyle w:val="BodyText"/>
      </w:pPr>
    </w:p>
    <w:p w14:paraId="1996BA00" w14:textId="5C7DA01F" w:rsidR="00F43F10" w:rsidRPr="005F141C" w:rsidRDefault="003F104F" w:rsidP="00B32EB6">
      <w:pPr>
        <w:pStyle w:val="Heading1"/>
      </w:pPr>
      <w:r w:rsidRPr="005F141C">
        <w:t>Upozornění a opatření</w:t>
      </w:r>
    </w:p>
    <w:p w14:paraId="1996BA01" w14:textId="77777777" w:rsidR="00F43F10" w:rsidRPr="005F141C" w:rsidRDefault="00F43F10" w:rsidP="00B32EB6">
      <w:pPr>
        <w:pStyle w:val="BodyText"/>
      </w:pPr>
    </w:p>
    <w:p w14:paraId="1996BA02" w14:textId="57FF6814" w:rsidR="00D915C2" w:rsidRPr="005F141C" w:rsidRDefault="000A2672" w:rsidP="00B32EB6">
      <w:pPr>
        <w:pStyle w:val="BodyText"/>
      </w:pPr>
      <w:r w:rsidRPr="005F141C">
        <w:t>L</w:t>
      </w:r>
      <w:r w:rsidR="003F104F" w:rsidRPr="005F141C">
        <w:t>ékař bude na Vaši léčbu pečlivě dohlížet.</w:t>
      </w:r>
    </w:p>
    <w:p w14:paraId="1996BA03" w14:textId="77777777" w:rsidR="00924B55" w:rsidRPr="005F141C" w:rsidRDefault="00924B55" w:rsidP="00B32EB6">
      <w:pPr>
        <w:pStyle w:val="BodyText"/>
      </w:pPr>
    </w:p>
    <w:p w14:paraId="1996BA04" w14:textId="7055909D" w:rsidR="00F43F10" w:rsidRPr="005F141C" w:rsidRDefault="001B7490" w:rsidP="00B32EB6">
      <w:pPr>
        <w:pStyle w:val="Heading1"/>
      </w:pPr>
      <w:r w:rsidRPr="005F141C">
        <w:t>Vyšetření srdce</w:t>
      </w:r>
    </w:p>
    <w:p w14:paraId="1996BA05" w14:textId="77777777" w:rsidR="00D915C2" w:rsidRPr="005F141C" w:rsidRDefault="00D915C2" w:rsidP="00B32EB6">
      <w:pPr>
        <w:pStyle w:val="BodyText"/>
      </w:pPr>
    </w:p>
    <w:p w14:paraId="1996BA06" w14:textId="2782199C" w:rsidR="00F43F10" w:rsidRPr="005F141C" w:rsidRDefault="001B7490" w:rsidP="00B32EB6">
      <w:pPr>
        <w:pStyle w:val="BodyText"/>
      </w:pPr>
      <w:r w:rsidRPr="005F141C">
        <w:t xml:space="preserve">Léčba přípravkem Tuznue samotným nebo v kombinaci s taxany může ovlivnit činnost srdce, zejména pokud jste byl(a) v minulosti léčen(a) antracykliny (taxany a antracykliny jsou dvě skupiny léků používané k léčbě nádorových onemocnění). Tyto účinky mohou být středně </w:t>
      </w:r>
      <w:r w:rsidR="00EE717C" w:rsidRPr="005F141C">
        <w:t>těžké</w:t>
      </w:r>
      <w:r w:rsidRPr="005F141C">
        <w:t xml:space="preserve"> až </w:t>
      </w:r>
      <w:r w:rsidR="00EE717C" w:rsidRPr="005F141C">
        <w:t>těžké</w:t>
      </w:r>
      <w:r w:rsidRPr="005F141C">
        <w:t xml:space="preserve"> a mohou zapříčinit úmrtí. Činnost srdce bude proto kontrolována před zahájením léčby přípravkem Tuznue, v jejím průběhu (každé tři měsíce) a po ukončení léčby (do dvou až pěti let). V případě, že by u Vás došlo k jakýmkoli příznakům srdečního selhání (nedostatečné přečerpávání krve srdcem), může být činnost srdce kontrolována častěji (každých šest až osm týdnů), může být zahájena léčba srdečního selhání nebo může být ukončena léčba přípravkem Tuznue.</w:t>
      </w:r>
    </w:p>
    <w:p w14:paraId="1996BA07" w14:textId="77777777" w:rsidR="00F43F10" w:rsidRPr="005F141C" w:rsidRDefault="00F43F10" w:rsidP="00B32EB6">
      <w:pPr>
        <w:pStyle w:val="BodyText"/>
      </w:pPr>
    </w:p>
    <w:p w14:paraId="1996BA08" w14:textId="71E1B164" w:rsidR="00F43F10" w:rsidRPr="005F141C" w:rsidRDefault="001B7490" w:rsidP="00B32EB6">
      <w:pPr>
        <w:pStyle w:val="BodyText"/>
      </w:pPr>
      <w:r w:rsidRPr="005F141C">
        <w:t>Předtím, než Vám bude podán přípravek Tuznue, informujte svého lékaře, lékárníka nebo zdravotní sestru, pokud:</w:t>
      </w:r>
    </w:p>
    <w:p w14:paraId="1996BA09" w14:textId="77777777" w:rsidR="00F43F10" w:rsidRPr="005F141C" w:rsidRDefault="00F43F10" w:rsidP="00B32EB6">
      <w:pPr>
        <w:pStyle w:val="BodyText"/>
      </w:pPr>
    </w:p>
    <w:p w14:paraId="1996BA0A" w14:textId="523AE9D1" w:rsidR="00D915C2" w:rsidRPr="005F141C" w:rsidRDefault="005E1AA8" w:rsidP="00B32EB6">
      <w:pPr>
        <w:pStyle w:val="ListParagraph"/>
        <w:numPr>
          <w:ilvl w:val="0"/>
          <w:numId w:val="45"/>
        </w:numPr>
        <w:tabs>
          <w:tab w:val="left" w:pos="966"/>
          <w:tab w:val="left" w:pos="967"/>
        </w:tabs>
        <w:ind w:left="562" w:hanging="562"/>
      </w:pPr>
      <w:r w:rsidRPr="005F141C">
        <w:t>máte srdeční selhání, onemocnění věnčitých tepen srdce, onemocnění srdečních chlopní (šelesty na srdci) nebo vysoký krevní tlak, nebo pokud jste užíval(a) nebo v současné době užíváte léky k léčbě vysokého krevního tlaku.</w:t>
      </w:r>
    </w:p>
    <w:p w14:paraId="1996BA0B" w14:textId="1D9010FE" w:rsidR="00D10928" w:rsidRPr="005F141C" w:rsidRDefault="005E1AA8" w:rsidP="00B32EB6">
      <w:pPr>
        <w:pStyle w:val="ListParagraph"/>
        <w:numPr>
          <w:ilvl w:val="0"/>
          <w:numId w:val="45"/>
        </w:numPr>
        <w:tabs>
          <w:tab w:val="left" w:pos="967"/>
          <w:tab w:val="left" w:pos="968"/>
        </w:tabs>
        <w:ind w:left="562" w:hanging="562"/>
      </w:pPr>
      <w:r w:rsidRPr="005F141C">
        <w:t>jste byl(a) nebo nyní jste léčen(a) doxorubicinem nebo epirubicinem (léky používané k léčbě nádorových onemocnění). Tyto léčivé přípravky (nebo další přípravky ze skupiny antracyklinů) mohou poškodit srdeční sval a zvýšit riziko srdečních komplikací při léčbě přípravkem Tuznue.</w:t>
      </w:r>
    </w:p>
    <w:p w14:paraId="1996BA0C" w14:textId="2C6718D0" w:rsidR="00D10928" w:rsidRPr="005F141C" w:rsidRDefault="005E1AA8" w:rsidP="00B32EB6">
      <w:pPr>
        <w:pStyle w:val="ListParagraph"/>
        <w:numPr>
          <w:ilvl w:val="0"/>
          <w:numId w:val="45"/>
        </w:numPr>
        <w:tabs>
          <w:tab w:val="left" w:pos="965"/>
          <w:tab w:val="left" w:pos="966"/>
        </w:tabs>
        <w:ind w:left="562" w:hanging="562"/>
      </w:pPr>
      <w:r w:rsidRPr="005F141C">
        <w:t>se zadýcháváte, zejména pokud v současné době užíváte taxan. Přípravek Tuznue může způsobovat dechové obtíže, zejména pokud je podáván poprvé. Tyto potíže mohou být závažnější, pokud jste se zadýchával(a) již před jeho podáním. Velmi vzácně došlo u pacientů, kteří již před započetím léčby měli těžké dýchací obtíže, po podání přípravku Tuznue k úmrtí.</w:t>
      </w:r>
    </w:p>
    <w:p w14:paraId="1996BA0D" w14:textId="53B5E9A2" w:rsidR="00F43F10" w:rsidRPr="005F141C" w:rsidRDefault="00BD05E4" w:rsidP="00B32EB6">
      <w:pPr>
        <w:pStyle w:val="ListParagraph"/>
        <w:numPr>
          <w:ilvl w:val="0"/>
          <w:numId w:val="45"/>
        </w:numPr>
        <w:tabs>
          <w:tab w:val="left" w:pos="969"/>
          <w:tab w:val="left" w:pos="970"/>
        </w:tabs>
        <w:ind w:left="562" w:hanging="562"/>
      </w:pPr>
      <w:r w:rsidRPr="005F141C">
        <w:t>jste kdykoli byl(a) léčen(a) jakoukoli jinou léčbou z důvodu nádorového onemocnění.</w:t>
      </w:r>
    </w:p>
    <w:p w14:paraId="1996BA0E" w14:textId="77777777" w:rsidR="00F43F10" w:rsidRPr="005F141C" w:rsidRDefault="00F43F10" w:rsidP="00B32EB6">
      <w:pPr>
        <w:pStyle w:val="BodyText"/>
      </w:pPr>
    </w:p>
    <w:p w14:paraId="1996BA0F" w14:textId="080150A4" w:rsidR="00F43F10" w:rsidRPr="005F141C" w:rsidRDefault="00BD05E4" w:rsidP="00B32EB6">
      <w:pPr>
        <w:pStyle w:val="BodyText"/>
        <w:ind w:firstLine="3"/>
      </w:pPr>
      <w:r w:rsidRPr="005F141C">
        <w:t xml:space="preserve">V případě, že používáte přípravek Tuznue společně s jiným léčivým přípravkem k léčbě nádorového onemocnění, jako jsou paklitaxel, docetaxel, inhibitor aromatázy, kapecitabin, fluoruracil nebo cisplatina, měl(a) byste si také přečíst příbalové informace </w:t>
      </w:r>
      <w:r w:rsidR="00FF0309" w:rsidRPr="005F141C">
        <w:t>těchto</w:t>
      </w:r>
      <w:r w:rsidRPr="005F141C">
        <w:t xml:space="preserve"> přípravk</w:t>
      </w:r>
      <w:r w:rsidR="00FF0309" w:rsidRPr="005F141C">
        <w:t>ů</w:t>
      </w:r>
      <w:r w:rsidRPr="005F141C">
        <w:t>.</w:t>
      </w:r>
    </w:p>
    <w:p w14:paraId="1996BA10" w14:textId="77777777" w:rsidR="00F43F10" w:rsidRPr="005F141C" w:rsidRDefault="00F43F10" w:rsidP="00B32EB6">
      <w:pPr>
        <w:pStyle w:val="BodyText"/>
      </w:pPr>
    </w:p>
    <w:p w14:paraId="1996BA11" w14:textId="0D7C0899" w:rsidR="00F43F10" w:rsidRPr="005F141C" w:rsidRDefault="00BD05E4" w:rsidP="00B32EB6">
      <w:pPr>
        <w:pStyle w:val="Heading1"/>
      </w:pPr>
      <w:r w:rsidRPr="005F141C">
        <w:t>Děti a dospívající</w:t>
      </w:r>
    </w:p>
    <w:p w14:paraId="1996BA12" w14:textId="77777777" w:rsidR="00D10928" w:rsidRPr="005F141C" w:rsidRDefault="00D10928" w:rsidP="00B32EB6">
      <w:pPr>
        <w:pStyle w:val="BodyText"/>
      </w:pPr>
    </w:p>
    <w:p w14:paraId="1996BA13" w14:textId="357F5B07" w:rsidR="00F43F10" w:rsidRPr="005F141C" w:rsidRDefault="00BD05E4" w:rsidP="00B32EB6">
      <w:pPr>
        <w:pStyle w:val="BodyText"/>
      </w:pPr>
      <w:r w:rsidRPr="005F141C">
        <w:t xml:space="preserve">Léčba přípravkem Tuznue se u osob </w:t>
      </w:r>
      <w:r w:rsidR="000A2672" w:rsidRPr="005F141C">
        <w:t>do</w:t>
      </w:r>
      <w:r w:rsidRPr="005F141C">
        <w:t xml:space="preserve"> 18 let nedoporučuje.</w:t>
      </w:r>
    </w:p>
    <w:p w14:paraId="1996BA14" w14:textId="77777777" w:rsidR="00F43F10" w:rsidRPr="005F141C" w:rsidRDefault="00F43F10" w:rsidP="00B32EB6">
      <w:pPr>
        <w:pStyle w:val="BodyText"/>
      </w:pPr>
    </w:p>
    <w:p w14:paraId="1996BA15" w14:textId="5F13F99E" w:rsidR="00D10928" w:rsidRPr="005F141C" w:rsidRDefault="00971BE3" w:rsidP="00B32EB6">
      <w:pPr>
        <w:pStyle w:val="Heading1"/>
      </w:pPr>
      <w:r w:rsidRPr="005F141C">
        <w:t>Další léčivé přípravky a přípravek Tuznue</w:t>
      </w:r>
    </w:p>
    <w:p w14:paraId="1996BA16" w14:textId="77777777" w:rsidR="00D10928" w:rsidRPr="005F141C" w:rsidRDefault="00D10928" w:rsidP="00B32EB6">
      <w:pPr>
        <w:pStyle w:val="BodyText"/>
        <w:ind w:hanging="1"/>
      </w:pPr>
    </w:p>
    <w:p w14:paraId="1996BA17" w14:textId="5A920F45" w:rsidR="00F43F10" w:rsidRPr="005F141C" w:rsidRDefault="00E744A6" w:rsidP="00B32EB6">
      <w:pPr>
        <w:pStyle w:val="BodyText"/>
        <w:ind w:hanging="1"/>
      </w:pPr>
      <w:r w:rsidRPr="005F141C">
        <w:t>Informujte svého lékaře, lékárníka nebo zdravotní sestru o všech lécích, které užíváte, které jste v nedávné době užíval(a) nebo které možná budete užívat.</w:t>
      </w:r>
    </w:p>
    <w:p w14:paraId="1996BA18" w14:textId="77777777" w:rsidR="00F43F10" w:rsidRPr="005F141C" w:rsidRDefault="00F43F10" w:rsidP="00B32EB6">
      <w:pPr>
        <w:pStyle w:val="BodyText"/>
      </w:pPr>
    </w:p>
    <w:p w14:paraId="1996BA19" w14:textId="750379C4" w:rsidR="00F43F10" w:rsidRPr="005F141C" w:rsidRDefault="002A73E2" w:rsidP="00196DCA">
      <w:pPr>
        <w:pStyle w:val="BodyText"/>
      </w:pPr>
      <w:r w:rsidRPr="005F141C">
        <w:t>Vylučování</w:t>
      </w:r>
      <w:r w:rsidR="00E744A6" w:rsidRPr="005F141C">
        <w:t xml:space="preserve"> přípravku Tuznue z </w:t>
      </w:r>
      <w:r w:rsidRPr="005F141C">
        <w:t>těla</w:t>
      </w:r>
      <w:r w:rsidR="00E744A6" w:rsidRPr="005F141C">
        <w:t xml:space="preserve"> může trvat až 7 měsíců. Upozorněte proto svého lékaře, lékárníka nebo zdravotní sestru, že jste byl(a) léčen(a) přípravkem Tuznue, pokud budete zahajovat jakoukoli léčbu novým lékem do 7 měsíců po skončení </w:t>
      </w:r>
      <w:r w:rsidRPr="005F141C">
        <w:t>léčby</w:t>
      </w:r>
      <w:r w:rsidR="00E744A6" w:rsidRPr="005F141C">
        <w:t xml:space="preserve"> přípravkem Tuznue.</w:t>
      </w:r>
    </w:p>
    <w:p w14:paraId="1996BA1A" w14:textId="77777777" w:rsidR="00F43F10" w:rsidRPr="005F141C" w:rsidRDefault="00F43F10" w:rsidP="00B32EB6">
      <w:pPr>
        <w:pStyle w:val="BodyText"/>
      </w:pPr>
    </w:p>
    <w:p w14:paraId="1996BA1B" w14:textId="06BA9B20" w:rsidR="00F43F10" w:rsidRPr="005F141C" w:rsidRDefault="00BA33A1" w:rsidP="00B32EB6">
      <w:pPr>
        <w:pStyle w:val="Heading1"/>
      </w:pPr>
      <w:r w:rsidRPr="005F141C">
        <w:t>Těhotenství</w:t>
      </w:r>
    </w:p>
    <w:p w14:paraId="1996BA1C" w14:textId="77777777" w:rsidR="00D10928" w:rsidRPr="005F141C" w:rsidRDefault="00D10928" w:rsidP="00B32EB6">
      <w:pPr>
        <w:tabs>
          <w:tab w:val="left" w:pos="968"/>
          <w:tab w:val="left" w:pos="969"/>
        </w:tabs>
        <w:rPr>
          <w:spacing w:val="-5"/>
        </w:rPr>
      </w:pPr>
    </w:p>
    <w:p w14:paraId="1996BA1D" w14:textId="3345E754" w:rsidR="00D10928" w:rsidRPr="005F141C" w:rsidRDefault="00BA33A1" w:rsidP="00B32EB6">
      <w:pPr>
        <w:pStyle w:val="ListParagraph"/>
        <w:numPr>
          <w:ilvl w:val="0"/>
          <w:numId w:val="46"/>
        </w:numPr>
        <w:tabs>
          <w:tab w:val="left" w:pos="968"/>
          <w:tab w:val="left" w:pos="969"/>
        </w:tabs>
        <w:ind w:left="562" w:hanging="562"/>
      </w:pPr>
      <w:r w:rsidRPr="005F141C">
        <w:t>Pokud jste těhotná, domníváte se, že můžete být těhotná, nebo plánujete otěhotnět, poraďte se se svým lékařem, lékárníkem nebo zdravotní sestrou dříve, než začnete tento přípravek používat.</w:t>
      </w:r>
    </w:p>
    <w:p w14:paraId="1996BA1E" w14:textId="7BAFCD53" w:rsidR="00D10928" w:rsidRPr="005F141C" w:rsidRDefault="00BA33A1" w:rsidP="00B32EB6">
      <w:pPr>
        <w:pStyle w:val="ListParagraph"/>
        <w:numPr>
          <w:ilvl w:val="0"/>
          <w:numId w:val="46"/>
        </w:numPr>
        <w:tabs>
          <w:tab w:val="left" w:pos="965"/>
          <w:tab w:val="left" w:pos="966"/>
        </w:tabs>
        <w:ind w:left="562" w:hanging="562"/>
      </w:pPr>
      <w:r w:rsidRPr="005F141C">
        <w:t xml:space="preserve">V průběhu léčby přípravkem Tuznue a </w:t>
      </w:r>
      <w:r w:rsidR="002A73E2" w:rsidRPr="005F141C">
        <w:t xml:space="preserve">ještě </w:t>
      </w:r>
      <w:r w:rsidRPr="005F141C">
        <w:t>nejméně 7 měsíců po ukončení léčby používejte účinnou antikoncepci.</w:t>
      </w:r>
    </w:p>
    <w:p w14:paraId="1996BA1F" w14:textId="402E10F2" w:rsidR="00F43F10" w:rsidRPr="005F141C" w:rsidRDefault="000A2672" w:rsidP="00B32EB6">
      <w:pPr>
        <w:pStyle w:val="ListParagraph"/>
        <w:numPr>
          <w:ilvl w:val="0"/>
          <w:numId w:val="46"/>
        </w:numPr>
        <w:tabs>
          <w:tab w:val="left" w:pos="970"/>
          <w:tab w:val="left" w:pos="971"/>
        </w:tabs>
        <w:ind w:left="562" w:hanging="562"/>
      </w:pPr>
      <w:r w:rsidRPr="005F141C">
        <w:t>L</w:t>
      </w:r>
      <w:r w:rsidR="0091122E" w:rsidRPr="005F141C">
        <w:t>ékař Vám objasní přínos léčby i možná rizika spojená s léčbou přípravkem Tuznue v průběhu těhotenství. Ve vzácných případech došlo u těhotných žen léčených trastuzumab</w:t>
      </w:r>
      <w:r w:rsidR="002A73E2" w:rsidRPr="005F141C">
        <w:t>em</w:t>
      </w:r>
      <w:r w:rsidR="0091122E" w:rsidRPr="005F141C">
        <w:t xml:space="preserve"> ke snížení množství (amniotické) tekutiny, která obklopuje dítě v děloze. Tento stav může být škodlivý pro </w:t>
      </w:r>
      <w:r w:rsidR="002A73E2" w:rsidRPr="005F141C">
        <w:t xml:space="preserve">Vaše </w:t>
      </w:r>
      <w:r w:rsidR="0091122E" w:rsidRPr="005F141C">
        <w:t>dítě v děloze a může vést k neúplnému vývoji plic, což může vést k úmrtí plodu.</w:t>
      </w:r>
    </w:p>
    <w:p w14:paraId="1996BA20" w14:textId="77777777" w:rsidR="00F43F10" w:rsidRPr="005F141C" w:rsidRDefault="00F43F10" w:rsidP="00B32EB6">
      <w:pPr>
        <w:pStyle w:val="BodyText"/>
      </w:pPr>
    </w:p>
    <w:p w14:paraId="1996BA21" w14:textId="79EEEBE4" w:rsidR="00F43F10" w:rsidRPr="005F141C" w:rsidRDefault="00826B3E" w:rsidP="00B32EB6">
      <w:pPr>
        <w:pStyle w:val="Heading1"/>
      </w:pPr>
      <w:r w:rsidRPr="005F141C">
        <w:t>Kojení</w:t>
      </w:r>
    </w:p>
    <w:p w14:paraId="1996BA22" w14:textId="77777777" w:rsidR="00D10928" w:rsidRPr="005F141C" w:rsidRDefault="00D10928" w:rsidP="00B32EB6">
      <w:pPr>
        <w:pStyle w:val="BodyText"/>
        <w:ind w:firstLine="1"/>
      </w:pPr>
    </w:p>
    <w:p w14:paraId="1996BA23" w14:textId="424CF326" w:rsidR="00F43F10" w:rsidRPr="005F141C" w:rsidRDefault="00C10A25" w:rsidP="00B32EB6">
      <w:pPr>
        <w:pStyle w:val="BodyText"/>
        <w:ind w:firstLine="1"/>
      </w:pPr>
      <w:r w:rsidRPr="005F141C">
        <w:t xml:space="preserve">V průběhu léčby a ještě 7 měsíců po ukončení léčby přípravkem Tuznue nekojte své dítě, protože </w:t>
      </w:r>
      <w:r w:rsidR="00A673CD" w:rsidRPr="005F141C">
        <w:t xml:space="preserve">přípravek </w:t>
      </w:r>
      <w:r w:rsidRPr="005F141C">
        <w:t xml:space="preserve">Tuznue </w:t>
      </w:r>
      <w:r w:rsidR="00A673CD" w:rsidRPr="005F141C">
        <w:rPr>
          <w:rFonts w:asciiTheme="majorBidi" w:hAnsiTheme="majorBidi" w:cstheme="majorBidi"/>
        </w:rPr>
        <w:t xml:space="preserve">se </w:t>
      </w:r>
      <w:r w:rsidRPr="005F141C">
        <w:t xml:space="preserve">může prostřednictvím mléka </w:t>
      </w:r>
      <w:r w:rsidR="00A673CD" w:rsidRPr="005F141C">
        <w:t>dostat</w:t>
      </w:r>
      <w:r w:rsidRPr="005F141C">
        <w:t xml:space="preserve"> k Vašemu dítěti.</w:t>
      </w:r>
    </w:p>
    <w:p w14:paraId="1996BA24" w14:textId="77777777" w:rsidR="00924B55" w:rsidRPr="005F141C" w:rsidRDefault="00924B55" w:rsidP="00B32EB6">
      <w:pPr>
        <w:pStyle w:val="BodyText"/>
      </w:pPr>
    </w:p>
    <w:p w14:paraId="1996BA25" w14:textId="403A12B2" w:rsidR="00F43F10" w:rsidRPr="005F141C" w:rsidRDefault="00E96470" w:rsidP="00B32EB6">
      <w:pPr>
        <w:pStyle w:val="BodyText"/>
      </w:pPr>
      <w:r w:rsidRPr="005F141C">
        <w:t>Poraďte se se svým lékařem nebo lékárníkem dříve, než začnete užívat jakýkoliv lék.</w:t>
      </w:r>
    </w:p>
    <w:p w14:paraId="1996BA26" w14:textId="77777777" w:rsidR="00F43F10" w:rsidRPr="005F141C" w:rsidRDefault="00F43F10" w:rsidP="00B32EB6">
      <w:pPr>
        <w:pStyle w:val="BodyText"/>
      </w:pPr>
    </w:p>
    <w:p w14:paraId="1996BA27" w14:textId="72369D36" w:rsidR="00F43F10" w:rsidRPr="005F141C" w:rsidRDefault="00E96470" w:rsidP="00B32EB6">
      <w:pPr>
        <w:pStyle w:val="Heading1"/>
      </w:pPr>
      <w:r w:rsidRPr="005F141C">
        <w:t>Řízení dopravních prostředků a obsluha strojů</w:t>
      </w:r>
    </w:p>
    <w:p w14:paraId="1996BA28" w14:textId="77777777" w:rsidR="00D10928" w:rsidRPr="005F141C" w:rsidRDefault="00D10928" w:rsidP="00B32EB6">
      <w:pPr>
        <w:pStyle w:val="BodyText"/>
      </w:pPr>
    </w:p>
    <w:p w14:paraId="3BBE20E5" w14:textId="341E9DF2" w:rsidR="00B34D6E" w:rsidRPr="005F141C" w:rsidRDefault="00E96470" w:rsidP="00B32EB6">
      <w:pPr>
        <w:pStyle w:val="BodyText"/>
      </w:pPr>
      <w:r w:rsidRPr="005F141C">
        <w:t xml:space="preserve">Přípravek Tuznue může ovlivnit Vaši schopnost řídit motorová vozidla či obsluhovat stroje. Pokud se u Vás během léčby objeví příznaky jako závrať, </w:t>
      </w:r>
      <w:r w:rsidR="002A73E2" w:rsidRPr="005F141C">
        <w:t>spavost</w:t>
      </w:r>
      <w:r w:rsidRPr="005F141C">
        <w:t xml:space="preserve">, </w:t>
      </w:r>
      <w:r w:rsidR="002A73E2" w:rsidRPr="005F141C">
        <w:t>zimnice</w:t>
      </w:r>
      <w:r w:rsidRPr="005F141C">
        <w:t xml:space="preserve"> nebo horečka, neř</w:t>
      </w:r>
      <w:r w:rsidR="002A73E2" w:rsidRPr="005F141C">
        <w:t>iďte</w:t>
      </w:r>
      <w:r w:rsidRPr="005F141C">
        <w:t xml:space="preserve"> motorová vozidla ani </w:t>
      </w:r>
      <w:r w:rsidR="002A73E2" w:rsidRPr="005F141C">
        <w:t xml:space="preserve">neobsluhujte </w:t>
      </w:r>
      <w:r w:rsidRPr="005F141C">
        <w:t>stroje, dokud příznaky nevymizí.</w:t>
      </w:r>
    </w:p>
    <w:p w14:paraId="1996BA2A" w14:textId="77777777" w:rsidR="00F43F10" w:rsidRPr="005F141C" w:rsidRDefault="00F43F10" w:rsidP="00B32EB6">
      <w:pPr>
        <w:pStyle w:val="BodyText"/>
      </w:pPr>
    </w:p>
    <w:p w14:paraId="1996BA2C" w14:textId="74C7826C" w:rsidR="00F43F10" w:rsidRPr="005F141C" w:rsidRDefault="00526050" w:rsidP="00B32EB6">
      <w:pPr>
        <w:pStyle w:val="Heading1"/>
      </w:pPr>
      <w:r w:rsidRPr="005F141C">
        <w:t>3.</w:t>
      </w:r>
      <w:r w:rsidRPr="005F141C">
        <w:tab/>
      </w:r>
      <w:r w:rsidR="00E96470" w:rsidRPr="005F141C">
        <w:t>Jak se přípravek Tuznue podává</w:t>
      </w:r>
    </w:p>
    <w:p w14:paraId="1996BA2D" w14:textId="77777777" w:rsidR="00F43F10" w:rsidRPr="005F141C" w:rsidRDefault="00F43F10" w:rsidP="00B32EB6">
      <w:pPr>
        <w:pStyle w:val="BodyText"/>
      </w:pPr>
    </w:p>
    <w:p w14:paraId="1996BA2E" w14:textId="6A40C43F" w:rsidR="00F43F10" w:rsidRPr="005F141C" w:rsidRDefault="00942FEC" w:rsidP="00B32EB6">
      <w:pPr>
        <w:pStyle w:val="BodyText"/>
      </w:pPr>
      <w:r w:rsidRPr="005F141C">
        <w:t>Před zahájením léčby lékař stanoví množství bílkoviny HER2 v</w:t>
      </w:r>
      <w:r w:rsidR="002235CD" w:rsidRPr="005F141C">
        <w:t>e Vašem</w:t>
      </w:r>
      <w:r w:rsidRPr="005F141C">
        <w:t xml:space="preserve"> nádoru. Přípravkem Tuznue budou léčeni pouze pacienti s v</w:t>
      </w:r>
      <w:r w:rsidR="002235CD" w:rsidRPr="005F141C">
        <w:t>ysokým</w:t>
      </w:r>
      <w:r w:rsidRPr="005F141C">
        <w:t xml:space="preserve"> množstvím HER2</w:t>
      </w:r>
      <w:r w:rsidR="002235CD" w:rsidRPr="005F141C">
        <w:t xml:space="preserve"> v nádoru</w:t>
      </w:r>
      <w:r w:rsidRPr="005F141C">
        <w:t xml:space="preserve">. Přípravek může podat pouze lékař nebo zdravotní sestra. </w:t>
      </w:r>
      <w:r w:rsidR="002235CD" w:rsidRPr="005F141C">
        <w:t>L</w:t>
      </w:r>
      <w:r w:rsidRPr="005F141C">
        <w:t xml:space="preserve">ékař určí dávku a léčebný režim, který bude vhodný </w:t>
      </w:r>
      <w:r w:rsidRPr="005F141C">
        <w:rPr>
          <w:b/>
          <w:bCs/>
          <w:i/>
          <w:iCs/>
        </w:rPr>
        <w:t>přímo pro Vás</w:t>
      </w:r>
      <w:r w:rsidRPr="005F141C">
        <w:t xml:space="preserve">. Dávka přípravku </w:t>
      </w:r>
      <w:r w:rsidR="00232A26" w:rsidRPr="005F141C">
        <w:t>Tuznue</w:t>
      </w:r>
      <w:r w:rsidRPr="005F141C">
        <w:t xml:space="preserve"> závisí na </w:t>
      </w:r>
      <w:r w:rsidR="002235CD" w:rsidRPr="005F141C">
        <w:t xml:space="preserve">Vaší </w:t>
      </w:r>
      <w:r w:rsidRPr="005F141C">
        <w:t>tělesné hmotnosti.</w:t>
      </w:r>
    </w:p>
    <w:p w14:paraId="1996BA2F" w14:textId="77777777" w:rsidR="00F43F10" w:rsidRPr="005F141C" w:rsidRDefault="00F43F10" w:rsidP="00B32EB6">
      <w:pPr>
        <w:pStyle w:val="BodyText"/>
      </w:pPr>
    </w:p>
    <w:p w14:paraId="1996BA30" w14:textId="3BEAEA4F" w:rsidR="00F43F10" w:rsidRPr="005F141C" w:rsidRDefault="00D72A28" w:rsidP="00B32EB6">
      <w:pPr>
        <w:pStyle w:val="BodyText"/>
      </w:pPr>
      <w:r w:rsidRPr="005F141C">
        <w:t>Tuznue</w:t>
      </w:r>
      <w:r w:rsidR="00FC6123" w:rsidRPr="005F141C">
        <w:t xml:space="preserve"> je podáván infuzí do žíly (intravenózní infuze, “kapačka”). Tato forma přípravku pro intravenózní podání není určena pro podkožní podání a smí být podána pouze </w:t>
      </w:r>
      <w:r w:rsidR="005D043F" w:rsidRPr="005F141C">
        <w:t>jako</w:t>
      </w:r>
      <w:r w:rsidR="00FC6123" w:rsidRPr="005F141C">
        <w:t xml:space="preserve"> intravenózní infuz</w:t>
      </w:r>
      <w:r w:rsidR="005D043F" w:rsidRPr="005F141C">
        <w:t>e</w:t>
      </w:r>
      <w:r w:rsidR="00FC6123" w:rsidRPr="005F141C">
        <w:t>.</w:t>
      </w:r>
    </w:p>
    <w:p w14:paraId="1996BA31" w14:textId="77777777" w:rsidR="00F43F10" w:rsidRPr="005F141C" w:rsidRDefault="00F43F10" w:rsidP="00B32EB6">
      <w:pPr>
        <w:pStyle w:val="BodyText"/>
      </w:pPr>
    </w:p>
    <w:p w14:paraId="1996BA32" w14:textId="6FD101D7" w:rsidR="00F43F10" w:rsidRPr="005F141C" w:rsidRDefault="00655C5A" w:rsidP="00B32EB6">
      <w:pPr>
        <w:pStyle w:val="BodyText"/>
        <w:ind w:hanging="1"/>
      </w:pPr>
      <w:r w:rsidRPr="005F141C">
        <w:t>První dávka se podává 90 minut a během infuze Vás bude zdravotnický pracovník pečlivě sledovat pro případ</w:t>
      </w:r>
      <w:r w:rsidR="005D043F" w:rsidRPr="005F141C">
        <w:t>, že by se u Vás vyskytly</w:t>
      </w:r>
      <w:r w:rsidRPr="005F141C">
        <w:t xml:space="preserve"> jak</w:t>
      </w:r>
      <w:r w:rsidR="005D043F" w:rsidRPr="005F141C">
        <w:t>é</w:t>
      </w:r>
      <w:r w:rsidRPr="005F141C">
        <w:t>koli nežádoucí účink</w:t>
      </w:r>
      <w:r w:rsidR="005D043F" w:rsidRPr="005F141C">
        <w:t>y</w:t>
      </w:r>
      <w:r w:rsidRPr="005F141C">
        <w:t xml:space="preserve"> (viz bod 2 „Upozornění a opatření”). Pokud budete první dávku dobře snášet, mohou být další dávky podávány po dobu 30 minut. Počet infuzí</w:t>
      </w:r>
      <w:r w:rsidR="005D043F" w:rsidRPr="005F141C">
        <w:t>, které dostanete,</w:t>
      </w:r>
      <w:r w:rsidRPr="005F141C">
        <w:t xml:space="preserve"> závisí na Vaší reakci na léčbu. </w:t>
      </w:r>
      <w:r w:rsidR="002A73E2" w:rsidRPr="005F141C">
        <w:t>L</w:t>
      </w:r>
      <w:r w:rsidRPr="005F141C">
        <w:t>ékař Vás s těmito záležitostmi seznámí.</w:t>
      </w:r>
    </w:p>
    <w:p w14:paraId="1996BA33" w14:textId="77777777" w:rsidR="00F43F10" w:rsidRPr="005F141C" w:rsidRDefault="00F43F10" w:rsidP="00B32EB6">
      <w:pPr>
        <w:pStyle w:val="BodyText"/>
      </w:pPr>
    </w:p>
    <w:p w14:paraId="1996BA34" w14:textId="404097DB" w:rsidR="00F43F10" w:rsidRPr="005F141C" w:rsidRDefault="000F1DEA" w:rsidP="00B32EB6">
      <w:pPr>
        <w:pStyle w:val="BodyText"/>
        <w:ind w:hanging="1"/>
      </w:pPr>
      <w:r w:rsidRPr="005F141C">
        <w:t>Aby nedošlo k záměně, je důležité zkontrolovat štítek injekční lahvičky a ujistit se, že připravovaný a podávaný lék je přípravek Tuznue (trastuzumab) a nikoliv jiný přípravek obsahující trastuzumab (např. trastuzumab emtansin nebo trastuzumab deruxte</w:t>
      </w:r>
      <w:r w:rsidR="002235CD" w:rsidRPr="005F141C">
        <w:t>k</w:t>
      </w:r>
      <w:r w:rsidRPr="005F141C">
        <w:t>an).</w:t>
      </w:r>
    </w:p>
    <w:p w14:paraId="1996BA35" w14:textId="77777777" w:rsidR="00E33E7C" w:rsidRPr="005F141C" w:rsidRDefault="00E33E7C" w:rsidP="00B32EB6">
      <w:pPr>
        <w:pStyle w:val="BodyText"/>
        <w:ind w:hanging="1"/>
      </w:pPr>
    </w:p>
    <w:p w14:paraId="1996BA36" w14:textId="7FB4645A" w:rsidR="00F43F10" w:rsidRPr="005F141C" w:rsidRDefault="00584814" w:rsidP="00B32EB6">
      <w:pPr>
        <w:pStyle w:val="BodyText"/>
        <w:ind w:hanging="2"/>
      </w:pPr>
      <w:r w:rsidRPr="005F141C">
        <w:t>Přípravek Tuznue se podává jedenkrát za tři týdny u časného karcinomu prsu, metastazujícího karcinomu prsu a metastazujícího karcinomu žaludku. U metastazujícího karcinomu prsu se přípravek tento přípravek může též podávat jednou týdně.</w:t>
      </w:r>
    </w:p>
    <w:p w14:paraId="1996BA37" w14:textId="77777777" w:rsidR="00F43F10" w:rsidRPr="005F141C" w:rsidRDefault="00F43F10" w:rsidP="00B32EB6">
      <w:pPr>
        <w:pStyle w:val="BodyText"/>
      </w:pPr>
    </w:p>
    <w:p w14:paraId="1996BA38" w14:textId="62724D3A" w:rsidR="00F43F10" w:rsidRPr="005F141C" w:rsidRDefault="00C31F74" w:rsidP="00B32EB6">
      <w:pPr>
        <w:pStyle w:val="Heading1"/>
      </w:pPr>
      <w:r w:rsidRPr="005F141C">
        <w:t>Jestliže jste přestal(a) používat přípravek Tuznue</w:t>
      </w:r>
    </w:p>
    <w:p w14:paraId="1996BA39" w14:textId="77777777" w:rsidR="00D10928" w:rsidRPr="005F141C" w:rsidRDefault="00D10928" w:rsidP="00B32EB6">
      <w:pPr>
        <w:pStyle w:val="BodyText"/>
      </w:pPr>
    </w:p>
    <w:p w14:paraId="1996BA3A" w14:textId="0D130B0F" w:rsidR="00F43F10" w:rsidRPr="005F141C" w:rsidRDefault="00630937" w:rsidP="00B32EB6">
      <w:pPr>
        <w:pStyle w:val="BodyText"/>
      </w:pPr>
      <w:r w:rsidRPr="005F141C">
        <w:t>Nepřestávejte užívat tento přípravek bez předchozí do</w:t>
      </w:r>
      <w:r w:rsidR="000A2672" w:rsidRPr="005F141C">
        <w:t>ml</w:t>
      </w:r>
      <w:r w:rsidRPr="005F141C">
        <w:t>uvy s lékařem. Všechny dávky mají být podávány v pravidelných intervalech každý týden nebo každé 3 týdny (v závislosti na Vašem dávkov</w:t>
      </w:r>
      <w:r w:rsidR="002235CD" w:rsidRPr="005F141C">
        <w:t>acím režimu</w:t>
      </w:r>
      <w:r w:rsidRPr="005F141C">
        <w:t>). To napomáhá správnému účinkování přípravku.</w:t>
      </w:r>
    </w:p>
    <w:p w14:paraId="1996BA3B" w14:textId="77777777" w:rsidR="00F43F10" w:rsidRPr="005F141C" w:rsidRDefault="00F43F10" w:rsidP="00B32EB6">
      <w:pPr>
        <w:pStyle w:val="BodyText"/>
      </w:pPr>
    </w:p>
    <w:p w14:paraId="1996BA3C" w14:textId="75B3ED54" w:rsidR="00F43F10" w:rsidRPr="005F141C" w:rsidRDefault="00630937" w:rsidP="00B32EB6">
      <w:pPr>
        <w:pStyle w:val="BodyText"/>
      </w:pPr>
      <w:r w:rsidRPr="005F141C">
        <w:t xml:space="preserve">Může trvat až 7 měsíců, než je tento přípravek úplně </w:t>
      </w:r>
      <w:r w:rsidR="002235CD" w:rsidRPr="005F141C">
        <w:t>vyloučen</w:t>
      </w:r>
      <w:r w:rsidRPr="005F141C">
        <w:t xml:space="preserve"> z těla. Lékař </w:t>
      </w:r>
      <w:r w:rsidR="002235CD" w:rsidRPr="005F141C">
        <w:t xml:space="preserve">Vám </w:t>
      </w:r>
      <w:r w:rsidRPr="005F141C">
        <w:t>proto může nadále kontrolovat činnost srdce, i když již byla Vaše léčba ukončena.</w:t>
      </w:r>
    </w:p>
    <w:p w14:paraId="1996BA3D" w14:textId="77777777" w:rsidR="00F43F10" w:rsidRPr="005F141C" w:rsidRDefault="00F43F10" w:rsidP="00B32EB6">
      <w:pPr>
        <w:pStyle w:val="BodyText"/>
      </w:pPr>
    </w:p>
    <w:p w14:paraId="1996BA3E" w14:textId="656DC542" w:rsidR="00F43F10" w:rsidRPr="005F141C" w:rsidRDefault="00630937" w:rsidP="00B32EB6">
      <w:pPr>
        <w:pStyle w:val="BodyText"/>
      </w:pPr>
      <w:r w:rsidRPr="005F141C">
        <w:t>Máte-li jakékoli další otázky týkající se používání tohoto přípravku, zeptejte se svého lékaře, lékárníka nebo zdravotní sestry.</w:t>
      </w:r>
    </w:p>
    <w:p w14:paraId="1996BA3F" w14:textId="77777777" w:rsidR="00F43F10" w:rsidRPr="005F141C" w:rsidRDefault="00F43F10" w:rsidP="00B32EB6">
      <w:pPr>
        <w:pStyle w:val="BodyText"/>
      </w:pPr>
    </w:p>
    <w:p w14:paraId="1996BA40" w14:textId="77777777" w:rsidR="00F43F10" w:rsidRPr="005F141C" w:rsidRDefault="00F43F10" w:rsidP="00B32EB6">
      <w:pPr>
        <w:pStyle w:val="BodyText"/>
      </w:pPr>
    </w:p>
    <w:p w14:paraId="1996BA41" w14:textId="1A6F0190" w:rsidR="00F43F10" w:rsidRPr="005F141C" w:rsidRDefault="00526050" w:rsidP="00196DCA">
      <w:pPr>
        <w:pStyle w:val="Heading1"/>
        <w:keepNext/>
      </w:pPr>
      <w:r w:rsidRPr="005F141C">
        <w:t>4.</w:t>
      </w:r>
      <w:r w:rsidRPr="005F141C">
        <w:tab/>
      </w:r>
      <w:r w:rsidR="00630937" w:rsidRPr="005F141C">
        <w:t>Možné nežádoucí účinky</w:t>
      </w:r>
    </w:p>
    <w:p w14:paraId="1996BA42" w14:textId="77777777" w:rsidR="00F43F10" w:rsidRPr="005F141C" w:rsidRDefault="00F43F10" w:rsidP="00B32EB6">
      <w:pPr>
        <w:pStyle w:val="BodyText"/>
        <w:keepNext/>
      </w:pPr>
    </w:p>
    <w:p w14:paraId="1996BA43" w14:textId="3CD5F0B5" w:rsidR="00F43F10" w:rsidRPr="005F141C" w:rsidRDefault="001028DD" w:rsidP="00B32EB6">
      <w:pPr>
        <w:pStyle w:val="BodyText"/>
        <w:ind w:hanging="1"/>
      </w:pPr>
      <w:r w:rsidRPr="005F141C">
        <w:t>Podobně jako všechny léky může mít i přípravek tento přípravek nežádoucí účinky, které se ale nemusí vyskytnout u každého. Některé z těchto nežádoucích účinků mohou být závažné a mohou vést až k hospitalizac</w:t>
      </w:r>
      <w:r w:rsidR="002235CD" w:rsidRPr="005F141C">
        <w:t>i</w:t>
      </w:r>
      <w:r w:rsidRPr="005F141C">
        <w:t>.</w:t>
      </w:r>
    </w:p>
    <w:p w14:paraId="1996BA44" w14:textId="77777777" w:rsidR="00F43F10" w:rsidRPr="005F141C" w:rsidRDefault="00F43F10" w:rsidP="00B32EB6">
      <w:pPr>
        <w:pStyle w:val="BodyText"/>
      </w:pPr>
    </w:p>
    <w:p w14:paraId="1996BA45" w14:textId="5B41C437" w:rsidR="00F43F10" w:rsidRPr="005F141C" w:rsidRDefault="001028DD" w:rsidP="00B32EB6">
      <w:pPr>
        <w:pStyle w:val="BodyText"/>
      </w:pPr>
      <w:r w:rsidRPr="005F141C">
        <w:t xml:space="preserve">Během infuze přípravku </w:t>
      </w:r>
      <w:r w:rsidR="00183A32" w:rsidRPr="005F141C">
        <w:t>Tuznue</w:t>
      </w:r>
      <w:r w:rsidRPr="005F141C">
        <w:t xml:space="preserve"> se může objevit zimnice, horečka a další příznaky podobné chřipce.</w:t>
      </w:r>
      <w:r w:rsidR="00196DCA" w:rsidRPr="005F141C">
        <w:t xml:space="preserve"> </w:t>
      </w:r>
      <w:r w:rsidRPr="005F141C">
        <w:t>Tyto nežádoucí účinky jsou velmi časté (mohou postihnout více než 1 pacienta z 10). Dalšími</w:t>
      </w:r>
      <w:r w:rsidR="00196DCA" w:rsidRPr="005F141C">
        <w:t xml:space="preserve"> </w:t>
      </w:r>
      <w:r w:rsidRPr="005F141C">
        <w:t>nežádoucími účinky vznikajícími v souvislosti s podáním infuze jsou: nevolnost (pocit na zvracení),</w:t>
      </w:r>
      <w:r w:rsidR="00196DCA" w:rsidRPr="005F141C">
        <w:t xml:space="preserve"> </w:t>
      </w:r>
      <w:r w:rsidRPr="005F141C">
        <w:t xml:space="preserve">zvracení, bolest, zvýšené svalové napětí a </w:t>
      </w:r>
      <w:r w:rsidR="002235CD" w:rsidRPr="005F141C">
        <w:t>třes</w:t>
      </w:r>
      <w:r w:rsidRPr="005F141C">
        <w:t>, bolest hlavy, závra</w:t>
      </w:r>
      <w:r w:rsidR="002235CD" w:rsidRPr="005F141C">
        <w:t>ť</w:t>
      </w:r>
      <w:r w:rsidRPr="005F141C">
        <w:t>, potíže s dýcháním, zvýšení</w:t>
      </w:r>
      <w:r w:rsidR="00196DCA" w:rsidRPr="005F141C">
        <w:t xml:space="preserve"> </w:t>
      </w:r>
      <w:r w:rsidRPr="005F141C">
        <w:t>nebo snížení krevního tlaku, poruchy srdečního rytmu (bušení srdce, rychlé stahy srdce nebo</w:t>
      </w:r>
      <w:r w:rsidR="00196DCA" w:rsidRPr="005F141C">
        <w:t xml:space="preserve"> </w:t>
      </w:r>
      <w:r w:rsidRPr="005F141C">
        <w:t>nepravidelný tep), otok tváře a rtů, vyrážka a pocit únavy. Některé z těchto příznaků mohou být</w:t>
      </w:r>
      <w:r w:rsidR="00196DCA" w:rsidRPr="005F141C">
        <w:t xml:space="preserve"> </w:t>
      </w:r>
      <w:r w:rsidRPr="005F141C">
        <w:t>závažné a něk</w:t>
      </w:r>
      <w:r w:rsidR="002235CD" w:rsidRPr="005F141C">
        <w:t>teří</w:t>
      </w:r>
      <w:r w:rsidRPr="005F141C">
        <w:t xml:space="preserve"> pacient</w:t>
      </w:r>
      <w:r w:rsidR="002235CD" w:rsidRPr="005F141C">
        <w:t>i</w:t>
      </w:r>
      <w:r w:rsidRPr="005F141C">
        <w:t xml:space="preserve"> zemřel</w:t>
      </w:r>
      <w:r w:rsidR="002235CD" w:rsidRPr="005F141C">
        <w:t>i</w:t>
      </w:r>
      <w:r w:rsidRPr="005F141C">
        <w:t xml:space="preserve"> (viz bod 2 „Upozornění a opatření“).</w:t>
      </w:r>
    </w:p>
    <w:p w14:paraId="1996BA46" w14:textId="77777777" w:rsidR="00F43F10" w:rsidRPr="005F141C" w:rsidRDefault="00F43F10" w:rsidP="00B32EB6">
      <w:pPr>
        <w:pStyle w:val="BodyText"/>
      </w:pPr>
    </w:p>
    <w:p w14:paraId="1996BA47" w14:textId="09EEB700" w:rsidR="00F43F10" w:rsidRPr="005F141C" w:rsidRDefault="00183A32" w:rsidP="00B32EB6">
      <w:pPr>
        <w:pStyle w:val="BodyText"/>
        <w:ind w:firstLine="3"/>
      </w:pPr>
      <w:r w:rsidRPr="005F141C">
        <w:t>Tyto účinky se mohou objevit zejména při první nitrožilní infuzi („kapačka“ léku do žíly) a během</w:t>
      </w:r>
      <w:r w:rsidR="00196DCA" w:rsidRPr="005F141C">
        <w:t xml:space="preserve"> </w:t>
      </w:r>
      <w:r w:rsidRPr="005F141C">
        <w:t>několika prvních hodin po zahájení infuze. Obvykle jsou dočasné. V průběhu infuze a nejméně 6 hodin</w:t>
      </w:r>
      <w:r w:rsidR="005D3F96" w:rsidRPr="005F141C">
        <w:t xml:space="preserve"> </w:t>
      </w:r>
      <w:r w:rsidRPr="005F141C">
        <w:t xml:space="preserve">po zahájení první infuze a 2 hodiny po zahájení dalších infuzí </w:t>
      </w:r>
      <w:r w:rsidR="002E63B8" w:rsidRPr="005F141C">
        <w:t xml:space="preserve">Vás bude zdravotnický pracovník </w:t>
      </w:r>
      <w:r w:rsidRPr="005F141C">
        <w:t>sledov</w:t>
      </w:r>
      <w:r w:rsidR="002E63B8" w:rsidRPr="005F141C">
        <w:t>at</w:t>
      </w:r>
      <w:r w:rsidRPr="005F141C">
        <w:t>. V případě vzniku reakce infuzi zpomalí nebo zastaví a mohou Vám podat léky, které</w:t>
      </w:r>
      <w:r w:rsidR="00196DCA" w:rsidRPr="005F141C">
        <w:t xml:space="preserve"> </w:t>
      </w:r>
      <w:r w:rsidRPr="005F141C">
        <w:t>působí proti nežádoucím účinkům. Když se příznaky zlepší, může infuze pokračovat.</w:t>
      </w:r>
    </w:p>
    <w:p w14:paraId="1996BA48" w14:textId="77777777" w:rsidR="00F43F10" w:rsidRPr="005F141C" w:rsidRDefault="00F43F10" w:rsidP="00B32EB6">
      <w:pPr>
        <w:pStyle w:val="BodyText"/>
      </w:pPr>
    </w:p>
    <w:p w14:paraId="1996BA49" w14:textId="7BADF04E" w:rsidR="00F43F10" w:rsidRPr="005F141C" w:rsidRDefault="00183A32" w:rsidP="00B32EB6">
      <w:pPr>
        <w:pStyle w:val="BodyText"/>
      </w:pPr>
      <w:r w:rsidRPr="005F141C">
        <w:t>Někdy se příznaky mohou objevit po více než 6 hodinách od zahájení infuze. V takovém případě ihned</w:t>
      </w:r>
      <w:r w:rsidR="00196DCA" w:rsidRPr="005F141C">
        <w:t xml:space="preserve"> </w:t>
      </w:r>
      <w:r w:rsidRPr="005F141C">
        <w:t>kontaktujte lékaře. Někdy se příznaky mohou zmírnit a následně opět zhoršit.</w:t>
      </w:r>
    </w:p>
    <w:p w14:paraId="1996BA4A" w14:textId="77777777" w:rsidR="00F43F10" w:rsidRPr="005F141C" w:rsidRDefault="00F43F10" w:rsidP="00B32EB6">
      <w:pPr>
        <w:pStyle w:val="BodyText"/>
      </w:pPr>
    </w:p>
    <w:p w14:paraId="1996BA4B" w14:textId="792789F1" w:rsidR="00D34E87" w:rsidRPr="005F141C" w:rsidRDefault="004A7FDE" w:rsidP="00B32EB6">
      <w:pPr>
        <w:pStyle w:val="Heading1"/>
      </w:pPr>
      <w:r w:rsidRPr="005F141C">
        <w:t>Závažné nežádoucí účinky</w:t>
      </w:r>
    </w:p>
    <w:p w14:paraId="1996BA4C" w14:textId="77777777" w:rsidR="00563EF4" w:rsidRPr="005F141C" w:rsidRDefault="00563EF4" w:rsidP="00B32EB6">
      <w:pPr>
        <w:pStyle w:val="BodyText"/>
      </w:pPr>
    </w:p>
    <w:p w14:paraId="1996BA4D" w14:textId="4318DBBE" w:rsidR="00E12618" w:rsidRPr="005F141C" w:rsidRDefault="00F659A6" w:rsidP="00B32EB6">
      <w:pPr>
        <w:pStyle w:val="BodyText"/>
      </w:pPr>
      <w:r w:rsidRPr="005F141C">
        <w:t xml:space="preserve">Další nežádoucí účinky se mohou objevit kdykoliv v průběhu léčby </w:t>
      </w:r>
      <w:r w:rsidR="002E63B8" w:rsidRPr="005F141C">
        <w:t xml:space="preserve">tímto </w:t>
      </w:r>
      <w:r w:rsidRPr="005F141C">
        <w:t xml:space="preserve">přípravkem, nikoli pouze v přímé souvislosti s infuzí. </w:t>
      </w:r>
      <w:r w:rsidRPr="005F141C">
        <w:rPr>
          <w:b/>
          <w:bCs/>
        </w:rPr>
        <w:t>Okamžitě informujte svého lékaře nebo zdravotní sestru, pokud si všimnete jakéhokoli z následujících nežádoucích účinků:</w:t>
      </w:r>
    </w:p>
    <w:p w14:paraId="1996BA4E" w14:textId="77777777" w:rsidR="00E12618" w:rsidRPr="005F141C" w:rsidRDefault="00E12618" w:rsidP="00B32EB6">
      <w:pPr>
        <w:pStyle w:val="BodyText"/>
      </w:pPr>
    </w:p>
    <w:p w14:paraId="1996BA4F" w14:textId="2BB2E04A" w:rsidR="00F43F10" w:rsidRPr="005F141C" w:rsidRDefault="00533C98" w:rsidP="00B32EB6">
      <w:pPr>
        <w:pStyle w:val="BodyText"/>
        <w:numPr>
          <w:ilvl w:val="0"/>
          <w:numId w:val="58"/>
        </w:numPr>
      </w:pPr>
      <w:r w:rsidRPr="005F141C">
        <w:t xml:space="preserve">Někdy se v průběhu a občas i po ukončení léčby vyskytují srdeční potíže, které mohou být závažné. Mezi tyto potíže patří oslabení srdečního svalu, které může vést k srdečnímu selhání, zánět osrdečníku </w:t>
      </w:r>
      <w:r w:rsidR="002E63B8" w:rsidRPr="005F141C">
        <w:t xml:space="preserve">(obal srdce) </w:t>
      </w:r>
      <w:r w:rsidRPr="005F141C">
        <w:t>a poruchy srdečního rytmu. To může vést k příznakům, jako jsou dýchací obtíže (včetně obtíží objevujících se v noci), kašel, zadržování tekutin (otoky) nohou nebo rukou, bušení srdce (kmitání srdce nebo nepravidelná tepová frekvence) (viz bod 2. „Vyšetření srdce“).</w:t>
      </w:r>
    </w:p>
    <w:p w14:paraId="1996BA50" w14:textId="77777777" w:rsidR="00F43F10" w:rsidRPr="005F141C" w:rsidRDefault="00F43F10" w:rsidP="00B32EB6">
      <w:pPr>
        <w:pStyle w:val="BodyText"/>
      </w:pPr>
    </w:p>
    <w:p w14:paraId="1996BA51" w14:textId="1D2CF474" w:rsidR="00F43F10" w:rsidRPr="005F141C" w:rsidRDefault="002E63B8" w:rsidP="00B32EB6">
      <w:pPr>
        <w:pStyle w:val="BodyText"/>
        <w:ind w:left="357"/>
      </w:pPr>
      <w:r w:rsidRPr="005F141C">
        <w:t>L</w:t>
      </w:r>
      <w:r w:rsidR="00533C98" w:rsidRPr="005F141C">
        <w:t xml:space="preserve">ékař Vám bude v průběhu léčby a po léčbě pravidelně </w:t>
      </w:r>
      <w:r w:rsidR="002235CD" w:rsidRPr="005F141C">
        <w:t>kontrolovat</w:t>
      </w:r>
      <w:r w:rsidR="00533C98" w:rsidRPr="005F141C">
        <w:t xml:space="preserve"> srdeční činnost, ihned však informujte svého lékaře, pokud zaznamenáte</w:t>
      </w:r>
      <w:r w:rsidR="002235CD" w:rsidRPr="005F141C">
        <w:t xml:space="preserve"> kterýkoli</w:t>
      </w:r>
      <w:r w:rsidR="00533C98" w:rsidRPr="005F141C">
        <w:t xml:space="preserve"> z výše uvedených příznaků</w:t>
      </w:r>
      <w:r w:rsidR="00F83889" w:rsidRPr="005F141C">
        <w:t>.</w:t>
      </w:r>
    </w:p>
    <w:p w14:paraId="1996BA52" w14:textId="77777777" w:rsidR="0042631D" w:rsidRPr="005F141C" w:rsidRDefault="0042631D" w:rsidP="00B32EB6">
      <w:pPr>
        <w:pStyle w:val="BodyText"/>
        <w:ind w:left="360"/>
      </w:pPr>
    </w:p>
    <w:p w14:paraId="1996BA53" w14:textId="60AABD70" w:rsidR="0042631D" w:rsidRPr="005F141C" w:rsidRDefault="00533C98" w:rsidP="00B32EB6">
      <w:pPr>
        <w:pStyle w:val="BodyText"/>
        <w:numPr>
          <w:ilvl w:val="0"/>
          <w:numId w:val="58"/>
        </w:numPr>
      </w:pPr>
      <w:r w:rsidRPr="005F141C">
        <w:t xml:space="preserve">Syndrom nádorového rozpadu (skupina metabolických komplikací vyskytujících se po léčbě </w:t>
      </w:r>
      <w:r w:rsidR="002235CD" w:rsidRPr="005F141C">
        <w:t>nádorového onemocnění,</w:t>
      </w:r>
      <w:r w:rsidRPr="005F141C">
        <w:t xml:space="preserve"> které jsou charakterizované vysokými hladinami draslíku a fosfátu a nízkými hladinami vápníku v krvi). Příznaky mohou zahrnovat problémy s ledvinami (slabost, dušnost, únavu a zmatenost), problémy se srdcem (kmitání srdce nebo zrychlená nebo zpomalená tepová frekvence), epileptické záchvaty, zvracení nebo průjem a brnění úst, rukou nebo nohou.</w:t>
      </w:r>
    </w:p>
    <w:p w14:paraId="1996BA54" w14:textId="77777777" w:rsidR="00F43F10" w:rsidRPr="005F141C" w:rsidRDefault="00F43F10" w:rsidP="00B32EB6">
      <w:pPr>
        <w:pStyle w:val="BodyText"/>
      </w:pPr>
    </w:p>
    <w:p w14:paraId="530C4D0A" w14:textId="51D3085A" w:rsidR="00C22450" w:rsidRPr="005F141C" w:rsidRDefault="00533C98" w:rsidP="00B32EB6">
      <w:pPr>
        <w:pStyle w:val="BodyText"/>
        <w:ind w:hanging="1"/>
      </w:pPr>
      <w:r w:rsidRPr="005F141C">
        <w:t xml:space="preserve">Pokud budete po ukončení léčby přípravkem </w:t>
      </w:r>
      <w:r w:rsidR="00C82671" w:rsidRPr="005F141C">
        <w:t>Tuznue</w:t>
      </w:r>
      <w:r w:rsidRPr="005F141C">
        <w:t xml:space="preserve"> pozorovat jakýkoli z výše uvedených příznaků, </w:t>
      </w:r>
      <w:r w:rsidR="002235CD" w:rsidRPr="005F141C">
        <w:t>navštivte</w:t>
      </w:r>
      <w:r w:rsidRPr="005F141C">
        <w:t xml:space="preserve"> lékaře a inform</w:t>
      </w:r>
      <w:r w:rsidR="002235CD" w:rsidRPr="005F141C">
        <w:t>ujte ho</w:t>
      </w:r>
      <w:r w:rsidRPr="005F141C">
        <w:t xml:space="preserve">, že jste byl(a) léčen(a) přípravkem </w:t>
      </w:r>
      <w:r w:rsidR="00C82671" w:rsidRPr="005F141C">
        <w:t>Tuznue</w:t>
      </w:r>
      <w:r w:rsidRPr="005F141C">
        <w:t>.</w:t>
      </w:r>
    </w:p>
    <w:p w14:paraId="1996BA56" w14:textId="77777777" w:rsidR="002520D7" w:rsidRPr="005F141C" w:rsidRDefault="002520D7" w:rsidP="00B32EB6">
      <w:pPr>
        <w:pStyle w:val="BodyText"/>
      </w:pPr>
    </w:p>
    <w:p w14:paraId="1996BA57" w14:textId="7F171B36" w:rsidR="00F43F10" w:rsidRPr="005F141C" w:rsidRDefault="00606541" w:rsidP="00B32EB6">
      <w:r w:rsidRPr="005F141C">
        <w:rPr>
          <w:b/>
        </w:rPr>
        <w:t>Velmi časté nežádoucí účinky</w:t>
      </w:r>
      <w:r w:rsidR="002520D7" w:rsidRPr="005F141C">
        <w:t xml:space="preserve"> </w:t>
      </w:r>
      <w:r w:rsidR="00F83889" w:rsidRPr="005F141C">
        <w:t>(</w:t>
      </w:r>
      <w:r w:rsidRPr="005F141C">
        <w:t>mohou postihnout více než 1 pacienta z 10</w:t>
      </w:r>
      <w:r w:rsidR="00DF0BB2" w:rsidRPr="005F141C">
        <w:t>)</w:t>
      </w:r>
      <w:r w:rsidR="004717C1" w:rsidRPr="005F141C">
        <w:t>:</w:t>
      </w:r>
    </w:p>
    <w:p w14:paraId="1996BA58" w14:textId="77777777" w:rsidR="002520D7" w:rsidRPr="005F141C" w:rsidRDefault="002520D7" w:rsidP="00B32EB6"/>
    <w:p w14:paraId="1996BA59" w14:textId="14B38B99" w:rsidR="002520D7" w:rsidRPr="005F141C" w:rsidRDefault="00DA0005" w:rsidP="00B32EB6">
      <w:pPr>
        <w:pStyle w:val="ListParagraph"/>
        <w:numPr>
          <w:ilvl w:val="0"/>
          <w:numId w:val="48"/>
        </w:numPr>
        <w:tabs>
          <w:tab w:val="left" w:pos="1099"/>
          <w:tab w:val="left" w:pos="1100"/>
        </w:tabs>
        <w:ind w:left="562" w:hanging="562"/>
      </w:pPr>
      <w:r w:rsidRPr="005F141C">
        <w:t>infekce</w:t>
      </w:r>
    </w:p>
    <w:p w14:paraId="1996BA5A" w14:textId="09318CDE" w:rsidR="002520D7" w:rsidRPr="005F141C" w:rsidRDefault="00DA0005" w:rsidP="00B32EB6">
      <w:pPr>
        <w:pStyle w:val="ListParagraph"/>
        <w:numPr>
          <w:ilvl w:val="0"/>
          <w:numId w:val="48"/>
        </w:numPr>
        <w:tabs>
          <w:tab w:val="left" w:pos="1099"/>
          <w:tab w:val="left" w:pos="1100"/>
        </w:tabs>
        <w:ind w:left="562" w:hanging="562"/>
      </w:pPr>
      <w:r w:rsidRPr="005F141C">
        <w:t>průjem</w:t>
      </w:r>
    </w:p>
    <w:p w14:paraId="1996BA5B" w14:textId="33894E36" w:rsidR="002520D7" w:rsidRPr="005F141C" w:rsidRDefault="00DA0005" w:rsidP="00B32EB6">
      <w:pPr>
        <w:pStyle w:val="ListParagraph"/>
        <w:numPr>
          <w:ilvl w:val="0"/>
          <w:numId w:val="48"/>
        </w:numPr>
        <w:tabs>
          <w:tab w:val="left" w:pos="1099"/>
          <w:tab w:val="left" w:pos="1100"/>
        </w:tabs>
        <w:ind w:left="562" w:hanging="562"/>
      </w:pPr>
      <w:r w:rsidRPr="005F141C">
        <w:t>zácpa</w:t>
      </w:r>
    </w:p>
    <w:p w14:paraId="1996BA5C" w14:textId="01D7C3E0" w:rsidR="002520D7" w:rsidRPr="005F141C" w:rsidRDefault="00DA0005" w:rsidP="00B32EB6">
      <w:pPr>
        <w:pStyle w:val="ListParagraph"/>
        <w:numPr>
          <w:ilvl w:val="0"/>
          <w:numId w:val="48"/>
        </w:numPr>
        <w:tabs>
          <w:tab w:val="left" w:pos="1099"/>
          <w:tab w:val="left" w:pos="1100"/>
        </w:tabs>
        <w:ind w:left="562" w:hanging="562"/>
      </w:pPr>
      <w:r w:rsidRPr="005F141C">
        <w:t>pálení žáhy (trávicí obtíže)</w:t>
      </w:r>
    </w:p>
    <w:p w14:paraId="1996BA5D" w14:textId="0CD9AA87" w:rsidR="002520D7" w:rsidRPr="005F141C" w:rsidRDefault="00DA0005" w:rsidP="00B32EB6">
      <w:pPr>
        <w:pStyle w:val="ListParagraph"/>
        <w:numPr>
          <w:ilvl w:val="0"/>
          <w:numId w:val="48"/>
        </w:numPr>
        <w:tabs>
          <w:tab w:val="left" w:pos="1099"/>
          <w:tab w:val="left" w:pos="1101"/>
        </w:tabs>
        <w:ind w:left="562" w:hanging="562"/>
      </w:pPr>
      <w:r w:rsidRPr="005F141C">
        <w:t>únava</w:t>
      </w:r>
    </w:p>
    <w:p w14:paraId="1996BA5E" w14:textId="4EBC9DFF" w:rsidR="002520D7" w:rsidRPr="005F141C" w:rsidRDefault="00DA0005" w:rsidP="00B32EB6">
      <w:pPr>
        <w:pStyle w:val="ListParagraph"/>
        <w:numPr>
          <w:ilvl w:val="0"/>
          <w:numId w:val="48"/>
        </w:numPr>
        <w:tabs>
          <w:tab w:val="left" w:pos="1099"/>
          <w:tab w:val="left" w:pos="1101"/>
        </w:tabs>
        <w:ind w:left="562" w:hanging="562"/>
      </w:pPr>
      <w:r w:rsidRPr="005F141C">
        <w:t>kožní vyrážka</w:t>
      </w:r>
    </w:p>
    <w:p w14:paraId="1996BA5F" w14:textId="37D06A65" w:rsidR="002520D7" w:rsidRPr="005F141C" w:rsidRDefault="00DA0005" w:rsidP="00B32EB6">
      <w:pPr>
        <w:pStyle w:val="ListParagraph"/>
        <w:numPr>
          <w:ilvl w:val="0"/>
          <w:numId w:val="48"/>
        </w:numPr>
        <w:tabs>
          <w:tab w:val="left" w:pos="1099"/>
          <w:tab w:val="left" w:pos="1101"/>
        </w:tabs>
        <w:ind w:left="562" w:hanging="562"/>
      </w:pPr>
      <w:r w:rsidRPr="005F141C">
        <w:t>bolest na hrudi</w:t>
      </w:r>
    </w:p>
    <w:p w14:paraId="1996BA60" w14:textId="00B30D4F" w:rsidR="002520D7" w:rsidRPr="005F141C" w:rsidRDefault="00DA0005" w:rsidP="00B32EB6">
      <w:pPr>
        <w:pStyle w:val="ListParagraph"/>
        <w:numPr>
          <w:ilvl w:val="0"/>
          <w:numId w:val="48"/>
        </w:numPr>
        <w:tabs>
          <w:tab w:val="left" w:pos="1099"/>
          <w:tab w:val="left" w:pos="1101"/>
        </w:tabs>
        <w:ind w:left="562" w:hanging="562"/>
      </w:pPr>
      <w:r w:rsidRPr="005F141C">
        <w:t>bolest břicha</w:t>
      </w:r>
    </w:p>
    <w:p w14:paraId="1996BA61" w14:textId="4CB42C54" w:rsidR="002520D7" w:rsidRPr="005F141C" w:rsidRDefault="00DA0005" w:rsidP="00B32EB6">
      <w:pPr>
        <w:pStyle w:val="ListParagraph"/>
        <w:numPr>
          <w:ilvl w:val="0"/>
          <w:numId w:val="48"/>
        </w:numPr>
        <w:tabs>
          <w:tab w:val="left" w:pos="1099"/>
          <w:tab w:val="left" w:pos="1101"/>
        </w:tabs>
        <w:ind w:left="562" w:hanging="562"/>
      </w:pPr>
      <w:r w:rsidRPr="005F141C">
        <w:t>bolest kloubů</w:t>
      </w:r>
    </w:p>
    <w:p w14:paraId="1996BA62" w14:textId="06D82C7A" w:rsidR="002520D7" w:rsidRPr="005F141C" w:rsidRDefault="00DA0005" w:rsidP="00B32EB6">
      <w:pPr>
        <w:pStyle w:val="ListParagraph"/>
        <w:numPr>
          <w:ilvl w:val="0"/>
          <w:numId w:val="48"/>
        </w:numPr>
        <w:tabs>
          <w:tab w:val="left" w:pos="1100"/>
          <w:tab w:val="left" w:pos="1101"/>
        </w:tabs>
        <w:ind w:left="562" w:hanging="562"/>
      </w:pPr>
      <w:r w:rsidRPr="005F141C">
        <w:t>snížení počtu červených krvinek a bílých krvinek (napomáhají v boji proti infekcím), někdy s horečkou</w:t>
      </w:r>
    </w:p>
    <w:p w14:paraId="1996BA63" w14:textId="1C24ED47" w:rsidR="002520D7" w:rsidRPr="005F141C" w:rsidRDefault="00DA0005" w:rsidP="00B32EB6">
      <w:pPr>
        <w:pStyle w:val="ListParagraph"/>
        <w:numPr>
          <w:ilvl w:val="0"/>
          <w:numId w:val="48"/>
        </w:numPr>
        <w:tabs>
          <w:tab w:val="left" w:pos="1100"/>
          <w:tab w:val="left" w:pos="1101"/>
        </w:tabs>
        <w:ind w:left="562" w:hanging="562"/>
      </w:pPr>
      <w:r w:rsidRPr="005F141C">
        <w:t>bolest svalů</w:t>
      </w:r>
    </w:p>
    <w:p w14:paraId="1996BA64" w14:textId="6B2315D7" w:rsidR="002520D7" w:rsidRPr="005F141C" w:rsidRDefault="00DA0005" w:rsidP="00B32EB6">
      <w:pPr>
        <w:pStyle w:val="ListParagraph"/>
        <w:numPr>
          <w:ilvl w:val="0"/>
          <w:numId w:val="48"/>
        </w:numPr>
        <w:tabs>
          <w:tab w:val="left" w:pos="1101"/>
          <w:tab w:val="left" w:pos="1102"/>
        </w:tabs>
        <w:ind w:left="562" w:hanging="562"/>
      </w:pPr>
      <w:r w:rsidRPr="005F141C">
        <w:t>zánět spojivek</w:t>
      </w:r>
    </w:p>
    <w:p w14:paraId="1996BA65" w14:textId="72182304" w:rsidR="002520D7" w:rsidRPr="005F141C" w:rsidRDefault="001313E0" w:rsidP="00B32EB6">
      <w:pPr>
        <w:pStyle w:val="ListParagraph"/>
        <w:numPr>
          <w:ilvl w:val="0"/>
          <w:numId w:val="48"/>
        </w:numPr>
        <w:tabs>
          <w:tab w:val="left" w:pos="1101"/>
          <w:tab w:val="left" w:pos="1102"/>
        </w:tabs>
        <w:ind w:left="562" w:hanging="562"/>
      </w:pPr>
      <w:r w:rsidRPr="005F141C">
        <w:t>zvýšené slzení</w:t>
      </w:r>
    </w:p>
    <w:p w14:paraId="1996BA66" w14:textId="1E69DA64" w:rsidR="002520D7" w:rsidRPr="005F141C" w:rsidRDefault="001313E0" w:rsidP="00B32EB6">
      <w:pPr>
        <w:pStyle w:val="ListParagraph"/>
        <w:numPr>
          <w:ilvl w:val="0"/>
          <w:numId w:val="48"/>
        </w:numPr>
        <w:tabs>
          <w:tab w:val="left" w:pos="1101"/>
          <w:tab w:val="left" w:pos="1102"/>
        </w:tabs>
        <w:ind w:left="562" w:hanging="562"/>
      </w:pPr>
      <w:r w:rsidRPr="005F141C">
        <w:t>krvácení z nosu</w:t>
      </w:r>
    </w:p>
    <w:p w14:paraId="1996BA67" w14:textId="6CB2CAAB" w:rsidR="002520D7" w:rsidRPr="005F141C" w:rsidRDefault="001313E0" w:rsidP="00B32EB6">
      <w:pPr>
        <w:pStyle w:val="ListParagraph"/>
        <w:numPr>
          <w:ilvl w:val="0"/>
          <w:numId w:val="48"/>
        </w:numPr>
        <w:tabs>
          <w:tab w:val="left" w:pos="1097"/>
          <w:tab w:val="left" w:pos="1098"/>
        </w:tabs>
        <w:ind w:left="562" w:hanging="562"/>
      </w:pPr>
      <w:r w:rsidRPr="005F141C">
        <w:t>rýma</w:t>
      </w:r>
    </w:p>
    <w:p w14:paraId="1996BA68" w14:textId="177B4963" w:rsidR="002520D7" w:rsidRPr="005F141C" w:rsidRDefault="001313E0" w:rsidP="00B32EB6">
      <w:pPr>
        <w:pStyle w:val="ListParagraph"/>
        <w:numPr>
          <w:ilvl w:val="0"/>
          <w:numId w:val="48"/>
        </w:numPr>
        <w:tabs>
          <w:tab w:val="left" w:pos="1097"/>
          <w:tab w:val="left" w:pos="1098"/>
        </w:tabs>
        <w:ind w:left="562" w:hanging="562"/>
      </w:pPr>
      <w:r w:rsidRPr="005F141C">
        <w:t>vypadávání vlasů</w:t>
      </w:r>
    </w:p>
    <w:p w14:paraId="1996BA69" w14:textId="13F33525" w:rsidR="002520D7" w:rsidRPr="005F141C" w:rsidRDefault="00FC2728" w:rsidP="00B32EB6">
      <w:pPr>
        <w:pStyle w:val="ListParagraph"/>
        <w:numPr>
          <w:ilvl w:val="0"/>
          <w:numId w:val="48"/>
        </w:numPr>
        <w:tabs>
          <w:tab w:val="left" w:pos="1097"/>
          <w:tab w:val="left" w:pos="1098"/>
        </w:tabs>
        <w:ind w:left="562" w:hanging="562"/>
      </w:pPr>
      <w:r w:rsidRPr="005F141C">
        <w:t>třes</w:t>
      </w:r>
    </w:p>
    <w:p w14:paraId="1996BA6A" w14:textId="400C663D" w:rsidR="002520D7" w:rsidRPr="005F141C" w:rsidRDefault="00FC2728" w:rsidP="00B32EB6">
      <w:pPr>
        <w:pStyle w:val="ListParagraph"/>
        <w:numPr>
          <w:ilvl w:val="0"/>
          <w:numId w:val="48"/>
        </w:numPr>
        <w:tabs>
          <w:tab w:val="left" w:pos="1097"/>
          <w:tab w:val="left" w:pos="1098"/>
        </w:tabs>
        <w:ind w:left="562" w:hanging="562"/>
      </w:pPr>
      <w:r w:rsidRPr="005F141C">
        <w:t>návaly horka</w:t>
      </w:r>
    </w:p>
    <w:p w14:paraId="1996BA6B" w14:textId="6B229F87" w:rsidR="002520D7" w:rsidRPr="005F141C" w:rsidRDefault="00FC2728" w:rsidP="00B32EB6">
      <w:pPr>
        <w:pStyle w:val="ListParagraph"/>
        <w:numPr>
          <w:ilvl w:val="0"/>
          <w:numId w:val="48"/>
        </w:numPr>
        <w:tabs>
          <w:tab w:val="left" w:pos="1097"/>
          <w:tab w:val="left" w:pos="1098"/>
        </w:tabs>
        <w:ind w:left="562" w:hanging="562"/>
      </w:pPr>
      <w:r w:rsidRPr="005F141C">
        <w:t>závrať</w:t>
      </w:r>
    </w:p>
    <w:p w14:paraId="1996BA6C" w14:textId="3C3CEBA0" w:rsidR="002520D7" w:rsidRPr="005F141C" w:rsidRDefault="00FC2728" w:rsidP="00B32EB6">
      <w:pPr>
        <w:pStyle w:val="ListParagraph"/>
        <w:numPr>
          <w:ilvl w:val="0"/>
          <w:numId w:val="48"/>
        </w:numPr>
        <w:tabs>
          <w:tab w:val="left" w:pos="1097"/>
          <w:tab w:val="left" w:pos="1098"/>
        </w:tabs>
        <w:ind w:left="562" w:hanging="562"/>
      </w:pPr>
      <w:r w:rsidRPr="005F141C">
        <w:t>poruchy nehtů</w:t>
      </w:r>
    </w:p>
    <w:p w14:paraId="1996BA6D" w14:textId="4A39437E" w:rsidR="002520D7" w:rsidRPr="005F141C" w:rsidRDefault="00FC2728" w:rsidP="00B32EB6">
      <w:pPr>
        <w:pStyle w:val="ListParagraph"/>
        <w:numPr>
          <w:ilvl w:val="0"/>
          <w:numId w:val="48"/>
        </w:numPr>
        <w:tabs>
          <w:tab w:val="left" w:pos="1098"/>
          <w:tab w:val="left" w:pos="1099"/>
        </w:tabs>
        <w:ind w:left="562" w:hanging="562"/>
      </w:pPr>
      <w:r w:rsidRPr="005F141C">
        <w:t>snížení tělesné hmotnosti</w:t>
      </w:r>
    </w:p>
    <w:p w14:paraId="1996BA6E" w14:textId="47BD93A2" w:rsidR="002520D7" w:rsidRPr="005F141C" w:rsidRDefault="00AB65DB" w:rsidP="00B32EB6">
      <w:pPr>
        <w:pStyle w:val="ListParagraph"/>
        <w:numPr>
          <w:ilvl w:val="0"/>
          <w:numId w:val="48"/>
        </w:numPr>
        <w:tabs>
          <w:tab w:val="left" w:pos="1098"/>
          <w:tab w:val="left" w:pos="1099"/>
        </w:tabs>
        <w:ind w:left="562" w:hanging="562"/>
      </w:pPr>
      <w:r w:rsidRPr="005F141C">
        <w:t>nechutenství</w:t>
      </w:r>
    </w:p>
    <w:p w14:paraId="1996BA6F" w14:textId="5F5D9B35" w:rsidR="002520D7" w:rsidRPr="005F141C" w:rsidRDefault="00AB65DB" w:rsidP="00B32EB6">
      <w:pPr>
        <w:pStyle w:val="ListParagraph"/>
        <w:numPr>
          <w:ilvl w:val="0"/>
          <w:numId w:val="48"/>
        </w:numPr>
        <w:tabs>
          <w:tab w:val="left" w:pos="1098"/>
          <w:tab w:val="left" w:pos="1099"/>
        </w:tabs>
        <w:ind w:left="562" w:hanging="562"/>
      </w:pPr>
      <w:r w:rsidRPr="005F141C">
        <w:t>nespavost (insomnie)</w:t>
      </w:r>
    </w:p>
    <w:p w14:paraId="1996BA70" w14:textId="0A54DD4C" w:rsidR="002520D7" w:rsidRPr="005F141C" w:rsidRDefault="00AB65DB" w:rsidP="00B32EB6">
      <w:pPr>
        <w:pStyle w:val="ListParagraph"/>
        <w:numPr>
          <w:ilvl w:val="0"/>
          <w:numId w:val="48"/>
        </w:numPr>
        <w:tabs>
          <w:tab w:val="left" w:pos="1098"/>
          <w:tab w:val="left" w:pos="1099"/>
        </w:tabs>
        <w:ind w:left="562" w:hanging="562"/>
      </w:pPr>
      <w:r w:rsidRPr="005F141C">
        <w:t>změněné vnímání chuti</w:t>
      </w:r>
    </w:p>
    <w:p w14:paraId="1996BA71" w14:textId="25469E51" w:rsidR="002520D7" w:rsidRPr="005F141C" w:rsidRDefault="00AB65DB" w:rsidP="00B32EB6">
      <w:pPr>
        <w:pStyle w:val="ListParagraph"/>
        <w:numPr>
          <w:ilvl w:val="0"/>
          <w:numId w:val="48"/>
        </w:numPr>
        <w:tabs>
          <w:tab w:val="left" w:pos="1098"/>
          <w:tab w:val="left" w:pos="1099"/>
        </w:tabs>
        <w:ind w:left="562" w:hanging="562"/>
      </w:pPr>
      <w:r w:rsidRPr="005F141C">
        <w:t>snížení počtu krevních destiček</w:t>
      </w:r>
    </w:p>
    <w:p w14:paraId="1996BA72" w14:textId="27F44607" w:rsidR="002520D7" w:rsidRPr="005F141C" w:rsidRDefault="00ED48CF" w:rsidP="00B32EB6">
      <w:pPr>
        <w:pStyle w:val="ListParagraph"/>
        <w:numPr>
          <w:ilvl w:val="0"/>
          <w:numId w:val="48"/>
        </w:numPr>
        <w:tabs>
          <w:tab w:val="left" w:pos="1098"/>
          <w:tab w:val="left" w:pos="1100"/>
        </w:tabs>
        <w:ind w:left="562" w:hanging="562"/>
      </w:pPr>
      <w:r w:rsidRPr="005F141C">
        <w:t xml:space="preserve">tvorba </w:t>
      </w:r>
      <w:r w:rsidR="0051352D" w:rsidRPr="005F141C">
        <w:t>modřin</w:t>
      </w:r>
    </w:p>
    <w:p w14:paraId="1996BA73" w14:textId="7BA99D61" w:rsidR="002520D7" w:rsidRPr="005F141C" w:rsidRDefault="00ED48CF" w:rsidP="00B32EB6">
      <w:pPr>
        <w:pStyle w:val="ListParagraph"/>
        <w:numPr>
          <w:ilvl w:val="0"/>
          <w:numId w:val="48"/>
        </w:numPr>
        <w:tabs>
          <w:tab w:val="left" w:pos="1098"/>
          <w:tab w:val="left" w:pos="1100"/>
        </w:tabs>
        <w:ind w:left="562" w:hanging="562"/>
      </w:pPr>
      <w:r w:rsidRPr="005F141C">
        <w:t>necitlivost nebo brnění prstů na rukou a nohou, což se výjimečně může rozšířit do zbytku končetiny</w:t>
      </w:r>
    </w:p>
    <w:p w14:paraId="1996BA74" w14:textId="3EFCBD42" w:rsidR="002520D7" w:rsidRPr="005F141C" w:rsidRDefault="00ED48CF" w:rsidP="00B32EB6">
      <w:pPr>
        <w:pStyle w:val="ListParagraph"/>
        <w:numPr>
          <w:ilvl w:val="0"/>
          <w:numId w:val="48"/>
        </w:numPr>
        <w:tabs>
          <w:tab w:val="left" w:pos="1097"/>
          <w:tab w:val="left" w:pos="1098"/>
        </w:tabs>
        <w:ind w:left="562" w:hanging="562"/>
      </w:pPr>
      <w:r w:rsidRPr="005F141C">
        <w:t>zčervenání, otok nebo bolest v ústech a/nebo krku</w:t>
      </w:r>
    </w:p>
    <w:p w14:paraId="1996BA75" w14:textId="6C5EF069" w:rsidR="002520D7" w:rsidRPr="005F141C" w:rsidRDefault="00ED48CF" w:rsidP="00B32EB6">
      <w:pPr>
        <w:pStyle w:val="ListParagraph"/>
        <w:numPr>
          <w:ilvl w:val="0"/>
          <w:numId w:val="48"/>
        </w:numPr>
        <w:tabs>
          <w:tab w:val="left" w:pos="1097"/>
          <w:tab w:val="left" w:pos="1098"/>
        </w:tabs>
        <w:ind w:left="562" w:hanging="562"/>
      </w:pPr>
      <w:r w:rsidRPr="005F141C">
        <w:t>bolest, otok, zčervenání nebo brnění rukou a/nebo nohou</w:t>
      </w:r>
    </w:p>
    <w:p w14:paraId="1996BA76" w14:textId="3D3332E7" w:rsidR="002520D7" w:rsidRPr="005F141C" w:rsidRDefault="00ED48CF" w:rsidP="00B32EB6">
      <w:pPr>
        <w:pStyle w:val="ListParagraph"/>
        <w:numPr>
          <w:ilvl w:val="0"/>
          <w:numId w:val="48"/>
        </w:numPr>
        <w:tabs>
          <w:tab w:val="left" w:pos="1097"/>
          <w:tab w:val="left" w:pos="1098"/>
        </w:tabs>
        <w:ind w:left="562" w:hanging="562"/>
      </w:pPr>
      <w:r w:rsidRPr="005F141C">
        <w:t>dušnost</w:t>
      </w:r>
    </w:p>
    <w:p w14:paraId="1996BA77" w14:textId="52183477" w:rsidR="002520D7" w:rsidRPr="005F141C" w:rsidRDefault="00ED48CF" w:rsidP="00B32EB6">
      <w:pPr>
        <w:pStyle w:val="ListParagraph"/>
        <w:numPr>
          <w:ilvl w:val="0"/>
          <w:numId w:val="48"/>
        </w:numPr>
        <w:tabs>
          <w:tab w:val="left" w:pos="1097"/>
          <w:tab w:val="left" w:pos="1098"/>
        </w:tabs>
        <w:ind w:left="562" w:hanging="562"/>
      </w:pPr>
      <w:r w:rsidRPr="005F141C">
        <w:t>bolest hlavy</w:t>
      </w:r>
    </w:p>
    <w:p w14:paraId="1996BA78" w14:textId="73913CDD" w:rsidR="002520D7" w:rsidRPr="005F141C" w:rsidRDefault="00734C33" w:rsidP="00B32EB6">
      <w:pPr>
        <w:pStyle w:val="ListParagraph"/>
        <w:numPr>
          <w:ilvl w:val="0"/>
          <w:numId w:val="48"/>
        </w:numPr>
        <w:tabs>
          <w:tab w:val="left" w:pos="1097"/>
          <w:tab w:val="left" w:pos="1098"/>
        </w:tabs>
        <w:ind w:left="562" w:hanging="562"/>
      </w:pPr>
      <w:r w:rsidRPr="005F141C">
        <w:t>kašel</w:t>
      </w:r>
    </w:p>
    <w:p w14:paraId="1996BA79" w14:textId="6A6F5713" w:rsidR="002520D7" w:rsidRPr="005F141C" w:rsidRDefault="00275EB6" w:rsidP="00B32EB6">
      <w:pPr>
        <w:pStyle w:val="ListParagraph"/>
        <w:numPr>
          <w:ilvl w:val="0"/>
          <w:numId w:val="48"/>
        </w:numPr>
        <w:tabs>
          <w:tab w:val="left" w:pos="1097"/>
          <w:tab w:val="left" w:pos="1098"/>
        </w:tabs>
        <w:ind w:left="562" w:hanging="562"/>
      </w:pPr>
      <w:r w:rsidRPr="005F141C">
        <w:t>zvracení</w:t>
      </w:r>
    </w:p>
    <w:p w14:paraId="1996BA7A" w14:textId="39102C5F" w:rsidR="00F43F10" w:rsidRPr="005F141C" w:rsidRDefault="00275EB6" w:rsidP="00B32EB6">
      <w:pPr>
        <w:pStyle w:val="ListParagraph"/>
        <w:numPr>
          <w:ilvl w:val="0"/>
          <w:numId w:val="48"/>
        </w:numPr>
        <w:tabs>
          <w:tab w:val="left" w:pos="1098"/>
          <w:tab w:val="left" w:pos="1099"/>
        </w:tabs>
        <w:ind w:left="562" w:hanging="562"/>
      </w:pPr>
      <w:r w:rsidRPr="005F141C">
        <w:t>pocit na zvracení</w:t>
      </w:r>
    </w:p>
    <w:p w14:paraId="1996BA7B" w14:textId="77777777" w:rsidR="00F43F10" w:rsidRPr="005F141C" w:rsidRDefault="00F43F10" w:rsidP="00B32EB6">
      <w:pPr>
        <w:pStyle w:val="BodyText"/>
      </w:pPr>
    </w:p>
    <w:p w14:paraId="1996BA7C" w14:textId="09662774" w:rsidR="00F43F10" w:rsidRPr="005F141C" w:rsidRDefault="00275EB6" w:rsidP="00B32EB6">
      <w:r w:rsidRPr="005F141C">
        <w:rPr>
          <w:b/>
        </w:rPr>
        <w:t>Časté nežádoucí účinky</w:t>
      </w:r>
      <w:r w:rsidR="00F83889" w:rsidRPr="005F141C">
        <w:t xml:space="preserve"> (</w:t>
      </w:r>
      <w:r w:rsidRPr="005F141C">
        <w:t>mohou postihnout až 1 pacienta z 10</w:t>
      </w:r>
      <w:r w:rsidR="004C7503" w:rsidRPr="005F141C">
        <w:t>)</w:t>
      </w:r>
      <w:r w:rsidR="004717C1" w:rsidRPr="005F141C">
        <w:t>:</w:t>
      </w:r>
    </w:p>
    <w:p w14:paraId="1996BA7D" w14:textId="77777777" w:rsidR="002520D7" w:rsidRPr="005F141C" w:rsidRDefault="002520D7" w:rsidP="00B32EB6"/>
    <w:p w14:paraId="1996BA7E" w14:textId="782EE761" w:rsidR="002520D7" w:rsidRPr="005F141C" w:rsidRDefault="00275EB6" w:rsidP="00B32EB6">
      <w:pPr>
        <w:pStyle w:val="ListParagraph"/>
        <w:numPr>
          <w:ilvl w:val="0"/>
          <w:numId w:val="49"/>
        </w:numPr>
        <w:ind w:left="562" w:hanging="562"/>
      </w:pPr>
      <w:r w:rsidRPr="005F141C">
        <w:t>alergické reakce</w:t>
      </w:r>
    </w:p>
    <w:p w14:paraId="1996BA7F" w14:textId="4E4CB26E" w:rsidR="002520D7" w:rsidRPr="005F141C" w:rsidRDefault="00422A41" w:rsidP="00B32EB6">
      <w:pPr>
        <w:pStyle w:val="ListParagraph"/>
        <w:numPr>
          <w:ilvl w:val="0"/>
          <w:numId w:val="49"/>
        </w:numPr>
        <w:ind w:left="562" w:hanging="562"/>
      </w:pPr>
      <w:r w:rsidRPr="005F141C">
        <w:t>infekce v hrdle</w:t>
      </w:r>
    </w:p>
    <w:p w14:paraId="1996BA80" w14:textId="674B1790" w:rsidR="002520D7" w:rsidRPr="005F141C" w:rsidRDefault="00422A41" w:rsidP="00B32EB6">
      <w:pPr>
        <w:pStyle w:val="ListParagraph"/>
        <w:numPr>
          <w:ilvl w:val="0"/>
          <w:numId w:val="49"/>
        </w:numPr>
        <w:ind w:left="562" w:hanging="562"/>
      </w:pPr>
      <w:r w:rsidRPr="005F141C">
        <w:t>infekce močového měchýře a kůže</w:t>
      </w:r>
    </w:p>
    <w:p w14:paraId="1996BA81" w14:textId="6F225A51" w:rsidR="002520D7" w:rsidRPr="005F141C" w:rsidRDefault="00422A41" w:rsidP="00B32EB6">
      <w:pPr>
        <w:pStyle w:val="ListParagraph"/>
        <w:numPr>
          <w:ilvl w:val="0"/>
          <w:numId w:val="49"/>
        </w:numPr>
        <w:ind w:left="562" w:hanging="562"/>
      </w:pPr>
      <w:r w:rsidRPr="005F141C">
        <w:t>zánět prsu</w:t>
      </w:r>
    </w:p>
    <w:p w14:paraId="1996BA82" w14:textId="42306EB7" w:rsidR="002520D7" w:rsidRPr="005F141C" w:rsidRDefault="00422A41" w:rsidP="00B32EB6">
      <w:pPr>
        <w:pStyle w:val="ListParagraph"/>
        <w:numPr>
          <w:ilvl w:val="0"/>
          <w:numId w:val="49"/>
        </w:numPr>
        <w:ind w:left="562" w:hanging="562"/>
      </w:pPr>
      <w:r w:rsidRPr="005F141C">
        <w:t>zánět jater</w:t>
      </w:r>
    </w:p>
    <w:p w14:paraId="1996BA83" w14:textId="0292A47A" w:rsidR="002520D7" w:rsidRPr="005F141C" w:rsidRDefault="00522354" w:rsidP="00B32EB6">
      <w:pPr>
        <w:pStyle w:val="ListParagraph"/>
        <w:numPr>
          <w:ilvl w:val="0"/>
          <w:numId w:val="49"/>
        </w:numPr>
        <w:ind w:left="562" w:hanging="562"/>
      </w:pPr>
      <w:r w:rsidRPr="005F141C">
        <w:t>poruchy ledvin</w:t>
      </w:r>
    </w:p>
    <w:p w14:paraId="1996BA84" w14:textId="6524B512" w:rsidR="002520D7" w:rsidRPr="005F141C" w:rsidRDefault="00522354" w:rsidP="00B32EB6">
      <w:pPr>
        <w:pStyle w:val="ListParagraph"/>
        <w:numPr>
          <w:ilvl w:val="0"/>
          <w:numId w:val="49"/>
        </w:numPr>
        <w:ind w:left="562" w:hanging="562"/>
      </w:pPr>
      <w:r w:rsidRPr="005F141C">
        <w:t>zvýšení svalového napětí nebo tenze (hypertonie)</w:t>
      </w:r>
    </w:p>
    <w:p w14:paraId="1996BA85" w14:textId="017AB981" w:rsidR="002520D7" w:rsidRPr="005F141C" w:rsidRDefault="00522354" w:rsidP="00B32EB6">
      <w:pPr>
        <w:pStyle w:val="ListParagraph"/>
        <w:numPr>
          <w:ilvl w:val="0"/>
          <w:numId w:val="49"/>
        </w:numPr>
        <w:ind w:left="562" w:hanging="562"/>
      </w:pPr>
      <w:r w:rsidRPr="005F141C">
        <w:t>bolest v pažích a/nebo nohou</w:t>
      </w:r>
    </w:p>
    <w:p w14:paraId="1996BA86" w14:textId="305CDB6B" w:rsidR="002520D7" w:rsidRPr="005F141C" w:rsidRDefault="00522354" w:rsidP="00B32EB6">
      <w:pPr>
        <w:pStyle w:val="ListParagraph"/>
        <w:numPr>
          <w:ilvl w:val="0"/>
          <w:numId w:val="49"/>
        </w:numPr>
        <w:ind w:left="562" w:hanging="562"/>
      </w:pPr>
      <w:r w:rsidRPr="005F141C">
        <w:t>svědivá kožní vyrážka</w:t>
      </w:r>
    </w:p>
    <w:p w14:paraId="1996BA87" w14:textId="23CF6832" w:rsidR="002520D7" w:rsidRPr="005F141C" w:rsidRDefault="00522354" w:rsidP="00B32EB6">
      <w:pPr>
        <w:pStyle w:val="ListParagraph"/>
        <w:numPr>
          <w:ilvl w:val="0"/>
          <w:numId w:val="49"/>
        </w:numPr>
        <w:ind w:left="562" w:hanging="562"/>
      </w:pPr>
      <w:r w:rsidRPr="005F141C">
        <w:t>spavost (somnolence)</w:t>
      </w:r>
    </w:p>
    <w:p w14:paraId="1996BA88" w14:textId="44FC20C6" w:rsidR="002520D7" w:rsidRPr="005F141C" w:rsidRDefault="00522354" w:rsidP="00B32EB6">
      <w:pPr>
        <w:pStyle w:val="ListParagraph"/>
        <w:numPr>
          <w:ilvl w:val="0"/>
          <w:numId w:val="49"/>
        </w:numPr>
        <w:ind w:left="562" w:hanging="562"/>
      </w:pPr>
      <w:r w:rsidRPr="005F141C">
        <w:t>hemoroidy</w:t>
      </w:r>
    </w:p>
    <w:p w14:paraId="1996BA89" w14:textId="2F7ABCE9" w:rsidR="002520D7" w:rsidRPr="005F141C" w:rsidRDefault="00522354" w:rsidP="00B32EB6">
      <w:pPr>
        <w:pStyle w:val="ListParagraph"/>
        <w:numPr>
          <w:ilvl w:val="0"/>
          <w:numId w:val="49"/>
        </w:numPr>
        <w:ind w:left="562" w:hanging="562"/>
      </w:pPr>
      <w:r w:rsidRPr="005F141C">
        <w:t>svědění</w:t>
      </w:r>
    </w:p>
    <w:p w14:paraId="1996BA8A" w14:textId="064A9C42" w:rsidR="002520D7" w:rsidRPr="005F141C" w:rsidRDefault="00522354" w:rsidP="00B32EB6">
      <w:pPr>
        <w:pStyle w:val="ListParagraph"/>
        <w:numPr>
          <w:ilvl w:val="0"/>
          <w:numId w:val="49"/>
        </w:numPr>
        <w:ind w:left="562" w:hanging="562"/>
      </w:pPr>
      <w:r w:rsidRPr="005F141C">
        <w:t>sucho v ústech a suchá kůže</w:t>
      </w:r>
    </w:p>
    <w:p w14:paraId="1996BA8B" w14:textId="7D657335" w:rsidR="002520D7" w:rsidRPr="005F141C" w:rsidRDefault="00522354" w:rsidP="00B32EB6">
      <w:pPr>
        <w:pStyle w:val="ListParagraph"/>
        <w:numPr>
          <w:ilvl w:val="0"/>
          <w:numId w:val="49"/>
        </w:numPr>
        <w:ind w:left="562" w:hanging="562"/>
      </w:pPr>
      <w:r w:rsidRPr="005F141C">
        <w:t>suché oči</w:t>
      </w:r>
    </w:p>
    <w:p w14:paraId="1996BA8C" w14:textId="401288D7" w:rsidR="002520D7" w:rsidRPr="005F141C" w:rsidRDefault="000A7FB4" w:rsidP="00B32EB6">
      <w:pPr>
        <w:pStyle w:val="ListParagraph"/>
        <w:numPr>
          <w:ilvl w:val="0"/>
          <w:numId w:val="49"/>
        </w:numPr>
        <w:ind w:left="562" w:hanging="562"/>
      </w:pPr>
      <w:r w:rsidRPr="005F141C">
        <w:t>pocení</w:t>
      </w:r>
    </w:p>
    <w:p w14:paraId="1996BA8D" w14:textId="5CF2367E" w:rsidR="002520D7" w:rsidRPr="005F141C" w:rsidRDefault="000A7FB4" w:rsidP="00B32EB6">
      <w:pPr>
        <w:pStyle w:val="ListParagraph"/>
        <w:numPr>
          <w:ilvl w:val="0"/>
          <w:numId w:val="49"/>
        </w:numPr>
        <w:ind w:left="562" w:hanging="562"/>
      </w:pPr>
      <w:r w:rsidRPr="005F141C">
        <w:t>pocit slabosti a celkový pocit nemoci</w:t>
      </w:r>
    </w:p>
    <w:p w14:paraId="1996BA8E" w14:textId="24D967C5" w:rsidR="002520D7" w:rsidRPr="005F141C" w:rsidRDefault="000A7FB4" w:rsidP="00B32EB6">
      <w:pPr>
        <w:pStyle w:val="ListParagraph"/>
        <w:numPr>
          <w:ilvl w:val="0"/>
          <w:numId w:val="49"/>
        </w:numPr>
        <w:ind w:left="562" w:hanging="562"/>
      </w:pPr>
      <w:r w:rsidRPr="005F141C">
        <w:t>úzkost</w:t>
      </w:r>
    </w:p>
    <w:p w14:paraId="1996BA8F" w14:textId="039EB998" w:rsidR="002520D7" w:rsidRPr="005F141C" w:rsidRDefault="000A7FB4" w:rsidP="00B32EB6">
      <w:pPr>
        <w:pStyle w:val="ListParagraph"/>
        <w:numPr>
          <w:ilvl w:val="0"/>
          <w:numId w:val="49"/>
        </w:numPr>
        <w:ind w:left="562" w:hanging="562"/>
      </w:pPr>
      <w:r w:rsidRPr="005F141C">
        <w:t>deprese</w:t>
      </w:r>
    </w:p>
    <w:p w14:paraId="1996BA90" w14:textId="0210D5BF" w:rsidR="002520D7" w:rsidRPr="005F141C" w:rsidRDefault="0031107D" w:rsidP="00B32EB6">
      <w:pPr>
        <w:pStyle w:val="ListParagraph"/>
        <w:numPr>
          <w:ilvl w:val="0"/>
          <w:numId w:val="49"/>
        </w:numPr>
        <w:ind w:left="562" w:hanging="562"/>
      </w:pPr>
      <w:r w:rsidRPr="005F141C">
        <w:t>astma</w:t>
      </w:r>
    </w:p>
    <w:p w14:paraId="1996BA91" w14:textId="71B54BDE" w:rsidR="002520D7" w:rsidRPr="005F141C" w:rsidRDefault="0031107D" w:rsidP="00B32EB6">
      <w:pPr>
        <w:pStyle w:val="ListParagraph"/>
        <w:numPr>
          <w:ilvl w:val="0"/>
          <w:numId w:val="49"/>
        </w:numPr>
        <w:ind w:left="562" w:hanging="562"/>
      </w:pPr>
      <w:r w:rsidRPr="005F141C">
        <w:t>infekce plic</w:t>
      </w:r>
    </w:p>
    <w:p w14:paraId="1996BA92" w14:textId="63277DBD" w:rsidR="002520D7" w:rsidRPr="005F141C" w:rsidRDefault="0031107D" w:rsidP="00B32EB6">
      <w:pPr>
        <w:pStyle w:val="ListParagraph"/>
        <w:numPr>
          <w:ilvl w:val="0"/>
          <w:numId w:val="49"/>
        </w:numPr>
        <w:ind w:left="562" w:hanging="562"/>
      </w:pPr>
      <w:r w:rsidRPr="005F141C">
        <w:t>poruchy plic</w:t>
      </w:r>
    </w:p>
    <w:p w14:paraId="1996BA93" w14:textId="76635CC9" w:rsidR="002520D7" w:rsidRPr="005F141C" w:rsidRDefault="0031107D" w:rsidP="00B32EB6">
      <w:pPr>
        <w:pStyle w:val="ListParagraph"/>
        <w:numPr>
          <w:ilvl w:val="0"/>
          <w:numId w:val="49"/>
        </w:numPr>
        <w:ind w:left="562" w:hanging="562"/>
      </w:pPr>
      <w:r w:rsidRPr="005F141C">
        <w:t>bolest zad</w:t>
      </w:r>
    </w:p>
    <w:p w14:paraId="1996BA94" w14:textId="6555B884" w:rsidR="002520D7" w:rsidRPr="005F141C" w:rsidRDefault="0031107D" w:rsidP="00B32EB6">
      <w:pPr>
        <w:pStyle w:val="ListParagraph"/>
        <w:numPr>
          <w:ilvl w:val="0"/>
          <w:numId w:val="49"/>
        </w:numPr>
        <w:ind w:left="562" w:hanging="562"/>
      </w:pPr>
      <w:r w:rsidRPr="005F141C">
        <w:t>bolest krku (šíje)</w:t>
      </w:r>
    </w:p>
    <w:p w14:paraId="1996BA95" w14:textId="4E0BD495" w:rsidR="002520D7" w:rsidRPr="005F141C" w:rsidRDefault="0031107D" w:rsidP="00B32EB6">
      <w:pPr>
        <w:pStyle w:val="ListParagraph"/>
        <w:numPr>
          <w:ilvl w:val="0"/>
          <w:numId w:val="49"/>
        </w:numPr>
        <w:ind w:left="562" w:hanging="562"/>
      </w:pPr>
      <w:r w:rsidRPr="005F141C">
        <w:t>bolest kostí</w:t>
      </w:r>
    </w:p>
    <w:p w14:paraId="1996BA96" w14:textId="6441EED6" w:rsidR="002520D7" w:rsidRPr="005F141C" w:rsidRDefault="009D75F8" w:rsidP="00B32EB6">
      <w:pPr>
        <w:pStyle w:val="ListParagraph"/>
        <w:numPr>
          <w:ilvl w:val="0"/>
          <w:numId w:val="49"/>
        </w:numPr>
        <w:ind w:left="562" w:hanging="562"/>
      </w:pPr>
      <w:r w:rsidRPr="005F141C">
        <w:t>akné</w:t>
      </w:r>
    </w:p>
    <w:p w14:paraId="1996BA97" w14:textId="56E3CCC0" w:rsidR="000D5E7E" w:rsidRPr="005F141C" w:rsidRDefault="009D75F8" w:rsidP="00B32EB6">
      <w:pPr>
        <w:pStyle w:val="ListParagraph"/>
        <w:numPr>
          <w:ilvl w:val="0"/>
          <w:numId w:val="49"/>
        </w:numPr>
        <w:ind w:left="562" w:hanging="562"/>
      </w:pPr>
      <w:r w:rsidRPr="005F141C">
        <w:t>křeče v dolních končetinách</w:t>
      </w:r>
    </w:p>
    <w:p w14:paraId="1996BA98" w14:textId="77777777" w:rsidR="00F43F10" w:rsidRPr="005F141C" w:rsidRDefault="00F43F10" w:rsidP="00B32EB6">
      <w:pPr>
        <w:pStyle w:val="BodyText"/>
      </w:pPr>
    </w:p>
    <w:p w14:paraId="1996BA99" w14:textId="172F40AC" w:rsidR="00F43F10" w:rsidRPr="005F141C" w:rsidRDefault="006D72B5" w:rsidP="00B32EB6">
      <w:r w:rsidRPr="005F141C">
        <w:rPr>
          <w:b/>
        </w:rPr>
        <w:t>Méně časté nežádoucí účinky</w:t>
      </w:r>
      <w:r w:rsidR="002520D7" w:rsidRPr="005F141C">
        <w:t xml:space="preserve"> </w:t>
      </w:r>
      <w:r w:rsidR="00F83889" w:rsidRPr="005F141C">
        <w:t>(</w:t>
      </w:r>
      <w:r w:rsidRPr="005F141C">
        <w:t>mohou postihnout až 1 pacienta ze 100</w:t>
      </w:r>
      <w:r w:rsidR="00A13B2B" w:rsidRPr="005F141C">
        <w:t>)</w:t>
      </w:r>
      <w:r w:rsidR="004717C1" w:rsidRPr="005F141C">
        <w:t>:</w:t>
      </w:r>
    </w:p>
    <w:p w14:paraId="1996BA9A" w14:textId="77777777" w:rsidR="00F43F10" w:rsidRPr="005F141C" w:rsidRDefault="00F43F10" w:rsidP="00B32EB6">
      <w:pPr>
        <w:pStyle w:val="BodyText"/>
      </w:pPr>
    </w:p>
    <w:p w14:paraId="1996BA9B" w14:textId="1A9BECD0" w:rsidR="002520D7" w:rsidRPr="005F141C" w:rsidRDefault="006D72B5" w:rsidP="00B32EB6">
      <w:pPr>
        <w:pStyle w:val="ListParagraph"/>
        <w:numPr>
          <w:ilvl w:val="0"/>
          <w:numId w:val="50"/>
        </w:numPr>
        <w:tabs>
          <w:tab w:val="left" w:pos="1097"/>
          <w:tab w:val="left" w:pos="1098"/>
        </w:tabs>
        <w:ind w:left="562" w:hanging="562"/>
      </w:pPr>
      <w:r w:rsidRPr="005F141C">
        <w:t>hluchota</w:t>
      </w:r>
    </w:p>
    <w:p w14:paraId="1996BA9C" w14:textId="6F39A42B" w:rsidR="002520D7" w:rsidRPr="005F141C" w:rsidRDefault="00822DD8" w:rsidP="00B32EB6">
      <w:pPr>
        <w:pStyle w:val="ListParagraph"/>
        <w:numPr>
          <w:ilvl w:val="0"/>
          <w:numId w:val="50"/>
        </w:numPr>
        <w:tabs>
          <w:tab w:val="left" w:pos="1098"/>
          <w:tab w:val="left" w:pos="1099"/>
        </w:tabs>
        <w:ind w:left="562" w:hanging="562"/>
      </w:pPr>
      <w:r w:rsidRPr="005F141C">
        <w:t>kožní vyrážka s kopřivkovým výsevem</w:t>
      </w:r>
    </w:p>
    <w:p w14:paraId="1996BA9D" w14:textId="590CF572" w:rsidR="000743C8" w:rsidRPr="005F141C" w:rsidRDefault="00D5555B" w:rsidP="00B32EB6">
      <w:pPr>
        <w:pStyle w:val="ListParagraph"/>
        <w:numPr>
          <w:ilvl w:val="0"/>
          <w:numId w:val="50"/>
        </w:numPr>
        <w:tabs>
          <w:tab w:val="left" w:pos="1098"/>
          <w:tab w:val="left" w:pos="1099"/>
        </w:tabs>
        <w:ind w:left="562" w:hanging="562"/>
      </w:pPr>
      <w:r w:rsidRPr="005F141C">
        <w:t>sípání</w:t>
      </w:r>
    </w:p>
    <w:p w14:paraId="1996BA9E" w14:textId="0E28D958" w:rsidR="00F43F10" w:rsidRPr="005F141C" w:rsidRDefault="00D5555B" w:rsidP="00B32EB6">
      <w:pPr>
        <w:pStyle w:val="ListParagraph"/>
        <w:numPr>
          <w:ilvl w:val="0"/>
          <w:numId w:val="50"/>
        </w:numPr>
        <w:tabs>
          <w:tab w:val="left" w:pos="1098"/>
          <w:tab w:val="left" w:pos="1099"/>
        </w:tabs>
        <w:ind w:left="562" w:hanging="562"/>
      </w:pPr>
      <w:r w:rsidRPr="005F141C">
        <w:t>zánět nebo zjizvení plic</w:t>
      </w:r>
    </w:p>
    <w:p w14:paraId="1996BA9F" w14:textId="77777777" w:rsidR="00F43F10" w:rsidRPr="005F141C" w:rsidRDefault="00F43F10" w:rsidP="00B32EB6">
      <w:pPr>
        <w:pStyle w:val="BodyText"/>
      </w:pPr>
    </w:p>
    <w:p w14:paraId="1996BAA0" w14:textId="62DAFC40" w:rsidR="00F43F10" w:rsidRPr="005F141C" w:rsidRDefault="00D5555B" w:rsidP="00B32EB6">
      <w:r w:rsidRPr="005F141C">
        <w:rPr>
          <w:b/>
        </w:rPr>
        <w:t>Vzácné nežádoucí účinky</w:t>
      </w:r>
      <w:r w:rsidR="004717C1" w:rsidRPr="005F141C">
        <w:t xml:space="preserve"> </w:t>
      </w:r>
      <w:r w:rsidR="00F83889" w:rsidRPr="005F141C">
        <w:t>(</w:t>
      </w:r>
      <w:r w:rsidRPr="005F141C">
        <w:t>mohou postihnout až 1 pacienta z 1000</w:t>
      </w:r>
      <w:r w:rsidR="00A13B2B" w:rsidRPr="005F141C">
        <w:t>)</w:t>
      </w:r>
      <w:r w:rsidR="004717C1" w:rsidRPr="005F141C">
        <w:t>:</w:t>
      </w:r>
    </w:p>
    <w:p w14:paraId="1996BAA1" w14:textId="77777777" w:rsidR="002520D7" w:rsidRPr="005F141C" w:rsidRDefault="002520D7" w:rsidP="00B32EB6"/>
    <w:p w14:paraId="1996BAA2" w14:textId="480F87CD" w:rsidR="002520D7" w:rsidRPr="005F141C" w:rsidRDefault="00D5555B" w:rsidP="00B32EB6">
      <w:pPr>
        <w:pStyle w:val="ListParagraph"/>
        <w:numPr>
          <w:ilvl w:val="0"/>
          <w:numId w:val="51"/>
        </w:numPr>
        <w:tabs>
          <w:tab w:val="left" w:pos="1098"/>
          <w:tab w:val="left" w:pos="1099"/>
        </w:tabs>
        <w:ind w:left="562" w:hanging="562"/>
      </w:pPr>
      <w:r w:rsidRPr="005F141C">
        <w:t>žloutenka</w:t>
      </w:r>
    </w:p>
    <w:p w14:paraId="1996BAA3" w14:textId="64418CD0" w:rsidR="00F43F10" w:rsidRPr="005F141C" w:rsidRDefault="00D5555B" w:rsidP="00B32EB6">
      <w:pPr>
        <w:pStyle w:val="ListParagraph"/>
        <w:numPr>
          <w:ilvl w:val="0"/>
          <w:numId w:val="51"/>
        </w:numPr>
        <w:tabs>
          <w:tab w:val="left" w:pos="1098"/>
          <w:tab w:val="left" w:pos="1099"/>
        </w:tabs>
        <w:ind w:left="562" w:hanging="562"/>
      </w:pPr>
      <w:r w:rsidRPr="005F141C">
        <w:t>anafylaktické reakce</w:t>
      </w:r>
    </w:p>
    <w:p w14:paraId="1996BAA4" w14:textId="77777777" w:rsidR="00F43F10" w:rsidRPr="005F141C" w:rsidRDefault="00F43F10" w:rsidP="00B32EB6">
      <w:pPr>
        <w:pStyle w:val="BodyText"/>
      </w:pPr>
    </w:p>
    <w:p w14:paraId="1996BAA5" w14:textId="057798A9" w:rsidR="00F43F10" w:rsidRPr="005F141C" w:rsidRDefault="00A96A53" w:rsidP="00B32EB6">
      <w:r w:rsidRPr="005F141C">
        <w:rPr>
          <w:b/>
        </w:rPr>
        <w:t>Další nežádoucí účinky, které byly hlášeny</w:t>
      </w:r>
      <w:r w:rsidRPr="005F141C">
        <w:t xml:space="preserve"> (frekvence z dostupných údajů nelze určit):</w:t>
      </w:r>
    </w:p>
    <w:p w14:paraId="1996BAA6" w14:textId="77777777" w:rsidR="00F43F10" w:rsidRPr="005F141C" w:rsidRDefault="00F43F10" w:rsidP="00B32EB6">
      <w:pPr>
        <w:pStyle w:val="BodyText"/>
      </w:pPr>
    </w:p>
    <w:p w14:paraId="1996BAA7" w14:textId="0BE84C9D" w:rsidR="002520D7" w:rsidRPr="005F141C" w:rsidRDefault="0099133C" w:rsidP="00B32EB6">
      <w:pPr>
        <w:pStyle w:val="ListParagraph"/>
        <w:numPr>
          <w:ilvl w:val="0"/>
          <w:numId w:val="52"/>
        </w:numPr>
        <w:tabs>
          <w:tab w:val="left" w:pos="1098"/>
          <w:tab w:val="left" w:pos="1100"/>
        </w:tabs>
        <w:ind w:left="562" w:hanging="562"/>
      </w:pPr>
      <w:r w:rsidRPr="005F141C">
        <w:t>abnormální srážlivost krve nebo porucha srážlivosti krve</w:t>
      </w:r>
    </w:p>
    <w:p w14:paraId="1996BAA8" w14:textId="0A6C7944" w:rsidR="002520D7" w:rsidRPr="005F141C" w:rsidRDefault="0099133C" w:rsidP="00B32EB6">
      <w:pPr>
        <w:pStyle w:val="ListParagraph"/>
        <w:numPr>
          <w:ilvl w:val="0"/>
          <w:numId w:val="52"/>
        </w:numPr>
        <w:tabs>
          <w:tab w:val="left" w:pos="1099"/>
          <w:tab w:val="left" w:pos="1100"/>
        </w:tabs>
        <w:ind w:left="562" w:hanging="562"/>
      </w:pPr>
      <w:r w:rsidRPr="005F141C">
        <w:t>vysoké hladiny draslíku</w:t>
      </w:r>
    </w:p>
    <w:p w14:paraId="1996BAA9" w14:textId="156B5880" w:rsidR="002520D7" w:rsidRPr="005F141C" w:rsidRDefault="0099133C" w:rsidP="00B32EB6">
      <w:pPr>
        <w:pStyle w:val="ListParagraph"/>
        <w:numPr>
          <w:ilvl w:val="0"/>
          <w:numId w:val="52"/>
        </w:numPr>
        <w:tabs>
          <w:tab w:val="left" w:pos="1099"/>
          <w:tab w:val="left" w:pos="1100"/>
        </w:tabs>
        <w:ind w:left="562" w:hanging="562"/>
      </w:pPr>
      <w:r w:rsidRPr="005F141C">
        <w:t>otok nebo krvácení v zadní části oka</w:t>
      </w:r>
    </w:p>
    <w:p w14:paraId="1996BAAA" w14:textId="03974F2F" w:rsidR="002520D7" w:rsidRPr="005F141C" w:rsidRDefault="0099133C" w:rsidP="00B32EB6">
      <w:pPr>
        <w:pStyle w:val="ListParagraph"/>
        <w:numPr>
          <w:ilvl w:val="0"/>
          <w:numId w:val="52"/>
        </w:numPr>
        <w:tabs>
          <w:tab w:val="left" w:pos="1099"/>
          <w:tab w:val="left" w:pos="1100"/>
        </w:tabs>
        <w:ind w:left="562" w:hanging="562"/>
      </w:pPr>
      <w:r w:rsidRPr="005F141C">
        <w:t>šok</w:t>
      </w:r>
    </w:p>
    <w:p w14:paraId="1996BAAB" w14:textId="61909EE7" w:rsidR="002520D7" w:rsidRPr="005F141C" w:rsidRDefault="0099133C" w:rsidP="00B32EB6">
      <w:pPr>
        <w:pStyle w:val="ListParagraph"/>
        <w:numPr>
          <w:ilvl w:val="0"/>
          <w:numId w:val="52"/>
        </w:numPr>
        <w:tabs>
          <w:tab w:val="left" w:pos="1099"/>
          <w:tab w:val="left" w:pos="1100"/>
        </w:tabs>
        <w:ind w:left="562" w:hanging="562"/>
      </w:pPr>
      <w:r w:rsidRPr="005F141C">
        <w:t>abnormální srdeční rytmus</w:t>
      </w:r>
    </w:p>
    <w:p w14:paraId="1996BAAC" w14:textId="7DAA4B4F" w:rsidR="002520D7" w:rsidRPr="005F141C" w:rsidRDefault="0099133C" w:rsidP="00B32EB6">
      <w:pPr>
        <w:pStyle w:val="ListParagraph"/>
        <w:numPr>
          <w:ilvl w:val="0"/>
          <w:numId w:val="52"/>
        </w:numPr>
        <w:tabs>
          <w:tab w:val="left" w:pos="1099"/>
          <w:tab w:val="left" w:pos="1100"/>
        </w:tabs>
        <w:ind w:left="562" w:hanging="562"/>
      </w:pPr>
      <w:r w:rsidRPr="005F141C">
        <w:t>dechová tíseň</w:t>
      </w:r>
    </w:p>
    <w:p w14:paraId="1996BAAD" w14:textId="172CD998" w:rsidR="002520D7" w:rsidRPr="005F141C" w:rsidRDefault="0099133C" w:rsidP="00B32EB6">
      <w:pPr>
        <w:pStyle w:val="ListParagraph"/>
        <w:numPr>
          <w:ilvl w:val="0"/>
          <w:numId w:val="52"/>
        </w:numPr>
        <w:tabs>
          <w:tab w:val="left" w:pos="1099"/>
          <w:tab w:val="left" w:pos="1100"/>
        </w:tabs>
        <w:ind w:left="562" w:hanging="562"/>
      </w:pPr>
      <w:r w:rsidRPr="005F141C">
        <w:t>dechové selhání</w:t>
      </w:r>
    </w:p>
    <w:p w14:paraId="1996BAAE" w14:textId="6F09A259" w:rsidR="002520D7" w:rsidRPr="005F141C" w:rsidRDefault="00907473" w:rsidP="00B32EB6">
      <w:pPr>
        <w:pStyle w:val="ListParagraph"/>
        <w:numPr>
          <w:ilvl w:val="0"/>
          <w:numId w:val="52"/>
        </w:numPr>
        <w:tabs>
          <w:tab w:val="left" w:pos="1099"/>
          <w:tab w:val="left" w:pos="1100"/>
        </w:tabs>
        <w:ind w:left="562" w:hanging="562"/>
      </w:pPr>
      <w:r w:rsidRPr="005F141C">
        <w:t>akutní hromadění tekutiny v plicích</w:t>
      </w:r>
    </w:p>
    <w:p w14:paraId="1996BAAF" w14:textId="612F5282" w:rsidR="002520D7" w:rsidRPr="005F141C" w:rsidRDefault="00907473" w:rsidP="00B32EB6">
      <w:pPr>
        <w:pStyle w:val="ListParagraph"/>
        <w:numPr>
          <w:ilvl w:val="0"/>
          <w:numId w:val="52"/>
        </w:numPr>
        <w:tabs>
          <w:tab w:val="left" w:pos="1099"/>
          <w:tab w:val="left" w:pos="1100"/>
        </w:tabs>
        <w:ind w:left="562" w:hanging="562"/>
      </w:pPr>
      <w:r w:rsidRPr="005F141C">
        <w:t>akutní zúžení d</w:t>
      </w:r>
      <w:r w:rsidR="002235CD" w:rsidRPr="005F141C">
        <w:t>ýchacích</w:t>
      </w:r>
      <w:r w:rsidRPr="005F141C">
        <w:t xml:space="preserve"> cest</w:t>
      </w:r>
    </w:p>
    <w:p w14:paraId="1996BAB0" w14:textId="75E4E12F" w:rsidR="002520D7" w:rsidRPr="005F141C" w:rsidRDefault="00907473" w:rsidP="00B32EB6">
      <w:pPr>
        <w:pStyle w:val="ListParagraph"/>
        <w:numPr>
          <w:ilvl w:val="0"/>
          <w:numId w:val="52"/>
        </w:numPr>
        <w:tabs>
          <w:tab w:val="left" w:pos="1099"/>
          <w:tab w:val="left" w:pos="1100"/>
        </w:tabs>
        <w:ind w:left="562" w:hanging="562"/>
      </w:pPr>
      <w:r w:rsidRPr="005F141C">
        <w:t>abnormálně nízká hladina kyslíku v krvi</w:t>
      </w:r>
    </w:p>
    <w:p w14:paraId="1996BAB1" w14:textId="5A210794" w:rsidR="002520D7" w:rsidRPr="005F141C" w:rsidRDefault="00907473" w:rsidP="00B32EB6">
      <w:pPr>
        <w:pStyle w:val="ListParagraph"/>
        <w:numPr>
          <w:ilvl w:val="0"/>
          <w:numId w:val="52"/>
        </w:numPr>
        <w:tabs>
          <w:tab w:val="left" w:pos="1099"/>
          <w:tab w:val="left" w:pos="1100"/>
        </w:tabs>
        <w:ind w:left="562" w:hanging="562"/>
      </w:pPr>
      <w:r w:rsidRPr="005F141C">
        <w:t>dechové obtíže při poloze vleže</w:t>
      </w:r>
    </w:p>
    <w:p w14:paraId="1996BAB2" w14:textId="6E896FB8" w:rsidR="002520D7" w:rsidRPr="005F141C" w:rsidRDefault="00907473" w:rsidP="00B32EB6">
      <w:pPr>
        <w:pStyle w:val="ListParagraph"/>
        <w:numPr>
          <w:ilvl w:val="0"/>
          <w:numId w:val="52"/>
        </w:numPr>
        <w:tabs>
          <w:tab w:val="left" w:pos="1099"/>
          <w:tab w:val="left" w:pos="1100"/>
        </w:tabs>
        <w:ind w:left="562" w:hanging="562"/>
      </w:pPr>
      <w:r w:rsidRPr="005F141C">
        <w:t>poškození jater</w:t>
      </w:r>
    </w:p>
    <w:p w14:paraId="1996BAB3" w14:textId="1B9666D0" w:rsidR="002520D7" w:rsidRPr="005F141C" w:rsidRDefault="00907473" w:rsidP="00B32EB6">
      <w:pPr>
        <w:pStyle w:val="ListParagraph"/>
        <w:numPr>
          <w:ilvl w:val="0"/>
          <w:numId w:val="52"/>
        </w:numPr>
        <w:tabs>
          <w:tab w:val="left" w:pos="1097"/>
          <w:tab w:val="left" w:pos="1098"/>
        </w:tabs>
        <w:ind w:left="562" w:hanging="562"/>
      </w:pPr>
      <w:r w:rsidRPr="005F141C">
        <w:t>otok obličeje, rtů, hrdla</w:t>
      </w:r>
    </w:p>
    <w:p w14:paraId="1996BAB4" w14:textId="2E185A63" w:rsidR="002520D7" w:rsidRPr="005F141C" w:rsidRDefault="00834B03" w:rsidP="00B32EB6">
      <w:pPr>
        <w:pStyle w:val="ListParagraph"/>
        <w:numPr>
          <w:ilvl w:val="0"/>
          <w:numId w:val="52"/>
        </w:numPr>
        <w:tabs>
          <w:tab w:val="left" w:pos="1097"/>
          <w:tab w:val="left" w:pos="1098"/>
        </w:tabs>
        <w:ind w:left="562" w:hanging="562"/>
      </w:pPr>
      <w:r w:rsidRPr="005F141C">
        <w:t>selhání ledvin</w:t>
      </w:r>
    </w:p>
    <w:p w14:paraId="1996BAB5" w14:textId="4CD55CA8" w:rsidR="002520D7" w:rsidRPr="005F141C" w:rsidRDefault="00834B03" w:rsidP="00B32EB6">
      <w:pPr>
        <w:pStyle w:val="ListParagraph"/>
        <w:numPr>
          <w:ilvl w:val="0"/>
          <w:numId w:val="52"/>
        </w:numPr>
        <w:tabs>
          <w:tab w:val="left" w:pos="1097"/>
          <w:tab w:val="left" w:pos="1098"/>
        </w:tabs>
        <w:ind w:left="562" w:hanging="562"/>
      </w:pPr>
      <w:r w:rsidRPr="005F141C">
        <w:t>abnormálně nízké množství tekutiny, která obklopuje dítě v děloze</w:t>
      </w:r>
    </w:p>
    <w:p w14:paraId="1996BAB6" w14:textId="1E2819C0" w:rsidR="002520D7" w:rsidRPr="005F141C" w:rsidRDefault="00834B03" w:rsidP="00B32EB6">
      <w:pPr>
        <w:pStyle w:val="ListParagraph"/>
        <w:numPr>
          <w:ilvl w:val="0"/>
          <w:numId w:val="52"/>
        </w:numPr>
        <w:tabs>
          <w:tab w:val="left" w:pos="1097"/>
          <w:tab w:val="left" w:pos="1098"/>
        </w:tabs>
        <w:ind w:left="562" w:hanging="562"/>
      </w:pPr>
      <w:r w:rsidRPr="005F141C">
        <w:t>selhání vývoje plic dítěte v děloze</w:t>
      </w:r>
    </w:p>
    <w:p w14:paraId="1996BAB7" w14:textId="49A4F1F1" w:rsidR="00F43F10" w:rsidRPr="005F141C" w:rsidRDefault="00834B03" w:rsidP="00B32EB6">
      <w:pPr>
        <w:pStyle w:val="ListParagraph"/>
        <w:numPr>
          <w:ilvl w:val="0"/>
          <w:numId w:val="52"/>
        </w:numPr>
        <w:tabs>
          <w:tab w:val="left" w:pos="1097"/>
          <w:tab w:val="left" w:pos="1098"/>
        </w:tabs>
        <w:ind w:left="562" w:hanging="562"/>
      </w:pPr>
      <w:r w:rsidRPr="005F141C">
        <w:t>abnormální vývoj ledvin dítěte v děloze</w:t>
      </w:r>
    </w:p>
    <w:p w14:paraId="1996BAB8" w14:textId="77777777" w:rsidR="00F43F10" w:rsidRPr="005F141C" w:rsidRDefault="00F43F10" w:rsidP="00B32EB6">
      <w:pPr>
        <w:pStyle w:val="BodyText"/>
      </w:pPr>
    </w:p>
    <w:p w14:paraId="1996BAB9" w14:textId="3685CCF0" w:rsidR="00F43F10" w:rsidRPr="005F141C" w:rsidRDefault="00F07B7E" w:rsidP="00B32EB6">
      <w:pPr>
        <w:pStyle w:val="BodyText"/>
        <w:ind w:hanging="1"/>
      </w:pPr>
      <w:r w:rsidRPr="005F141C">
        <w:t>Některé z těchto nežádoucích účinků mohou být způsobeny základním nádorovým onemocněním. Pokud používáte přípravek Tuznue v kombinaci s chemoterapií, některé nežádoucí účinky mohou být rovněž vyvolány chemoterapií.</w:t>
      </w:r>
    </w:p>
    <w:p w14:paraId="1996BABA" w14:textId="77777777" w:rsidR="00F43F10" w:rsidRPr="005F141C" w:rsidRDefault="00F43F10" w:rsidP="00B32EB6">
      <w:pPr>
        <w:pStyle w:val="BodyText"/>
      </w:pPr>
    </w:p>
    <w:p w14:paraId="1996BABB" w14:textId="2F87D08E" w:rsidR="00F43F10" w:rsidRPr="005F141C" w:rsidRDefault="00897576" w:rsidP="00B32EB6">
      <w:pPr>
        <w:pStyle w:val="BodyText"/>
      </w:pPr>
      <w:r w:rsidRPr="005F141C">
        <w:t>Jestliže zaznamenáte jakýkoli nežádoucí účinek, sdělte to svému lékaři, lékárníkovi nebo zdravotní sestře.</w:t>
      </w:r>
    </w:p>
    <w:p w14:paraId="1996BABC" w14:textId="77777777" w:rsidR="00F43F10" w:rsidRPr="005F141C" w:rsidRDefault="00F43F10" w:rsidP="00B32EB6">
      <w:pPr>
        <w:pStyle w:val="BodyText"/>
      </w:pPr>
    </w:p>
    <w:p w14:paraId="1996BABD" w14:textId="39384336" w:rsidR="002520D7" w:rsidRPr="005F141C" w:rsidRDefault="006A17EB" w:rsidP="00B32EB6">
      <w:pPr>
        <w:pStyle w:val="Heading1"/>
      </w:pPr>
      <w:r w:rsidRPr="005F141C">
        <w:t>Hlášení nežádoucích účinků</w:t>
      </w:r>
    </w:p>
    <w:p w14:paraId="1996BABE" w14:textId="77777777" w:rsidR="002520D7" w:rsidRPr="005F141C" w:rsidRDefault="002520D7" w:rsidP="00B32EB6">
      <w:pPr>
        <w:pStyle w:val="BodyText"/>
      </w:pPr>
    </w:p>
    <w:p w14:paraId="1996BABF" w14:textId="56B09079" w:rsidR="00F43F10" w:rsidRPr="005F141C" w:rsidRDefault="006A17EB" w:rsidP="00B32EB6">
      <w:pPr>
        <w:pStyle w:val="BodyText"/>
      </w:pPr>
      <w:r w:rsidRPr="005F141C">
        <w:t>Pokud se u Vás vyskytne kterýkoli z nežádoucích účinků, sdělte to svému lékaři, lékárníkovi nebo zdravotní sestře. Stejně postupujte v případě jakýchkoli nežádoucích účinků, které nejsou uvedeny v této příbalové informaci. Nežádoucí účinky můžete hlásit také přímo prostřednictvím</w:t>
      </w:r>
      <w:r w:rsidR="00F83889" w:rsidRPr="005F141C">
        <w:t xml:space="preserve"> </w:t>
      </w:r>
      <w:r w:rsidR="009720CA" w:rsidRPr="005F141C">
        <w:rPr>
          <w:shd w:val="clear" w:color="auto" w:fill="DADADA"/>
        </w:rPr>
        <w:t xml:space="preserve">národního systému hlášení nežádoucích účinků uvedeného v </w:t>
      </w:r>
      <w:r w:rsidR="009720CA">
        <w:fldChar w:fldCharType="begin"/>
      </w:r>
      <w:r w:rsidR="009720CA">
        <w:instrText>HYPERLINK "http://www.ema.europa.eu/docs/en_GB/document_library/Template_or_form/2013/03/WC500139752.doc"</w:instrText>
      </w:r>
      <w:r w:rsidR="009720CA">
        <w:fldChar w:fldCharType="separate"/>
      </w:r>
      <w:r w:rsidR="009720CA" w:rsidRPr="005F141C">
        <w:rPr>
          <w:rStyle w:val="Hyperlink"/>
          <w:shd w:val="clear" w:color="auto" w:fill="DADADA"/>
        </w:rPr>
        <w:t xml:space="preserve">Dodatku </w:t>
      </w:r>
      <w:r w:rsidR="00F83889" w:rsidRPr="005F141C">
        <w:rPr>
          <w:rStyle w:val="Hyperlink"/>
          <w:shd w:val="clear" w:color="auto" w:fill="DADADA"/>
        </w:rPr>
        <w:t>V</w:t>
      </w:r>
      <w:r w:rsidR="009720CA">
        <w:fldChar w:fldCharType="end"/>
      </w:r>
      <w:r w:rsidR="00F83889" w:rsidRPr="005F141C">
        <w:t xml:space="preserve">. </w:t>
      </w:r>
      <w:r w:rsidR="00632B92" w:rsidRPr="005F141C">
        <w:t>Nahlášením nežádoucích účinků můžete přispět k získání více informací o bezpečnosti tohoto přípravku.</w:t>
      </w:r>
    </w:p>
    <w:p w14:paraId="1996BAC0" w14:textId="77777777" w:rsidR="00F43F10" w:rsidRPr="005F141C" w:rsidRDefault="00F43F10" w:rsidP="00B32EB6">
      <w:pPr>
        <w:pStyle w:val="BodyText"/>
      </w:pPr>
    </w:p>
    <w:p w14:paraId="1996BAC1" w14:textId="77777777" w:rsidR="009F6640" w:rsidRPr="005F141C" w:rsidRDefault="009F6640" w:rsidP="00B32EB6">
      <w:pPr>
        <w:adjustRightInd w:val="0"/>
      </w:pPr>
    </w:p>
    <w:p w14:paraId="1996BAC2" w14:textId="4CD352A4" w:rsidR="00F43F10" w:rsidRPr="005F141C" w:rsidRDefault="00526050" w:rsidP="00B32EB6">
      <w:pPr>
        <w:pStyle w:val="Heading1"/>
        <w:keepNext/>
      </w:pPr>
      <w:r w:rsidRPr="005F141C">
        <w:t>5.</w:t>
      </w:r>
      <w:r w:rsidRPr="005F141C">
        <w:tab/>
      </w:r>
      <w:r w:rsidR="00632B92" w:rsidRPr="005F141C">
        <w:t>Jak přípravek Tuznue uchovávat</w:t>
      </w:r>
    </w:p>
    <w:p w14:paraId="1996BAC3" w14:textId="77777777" w:rsidR="00F43F10" w:rsidRPr="005F141C" w:rsidRDefault="00F43F10" w:rsidP="00B32EB6">
      <w:pPr>
        <w:pStyle w:val="BodyText"/>
        <w:keepNext/>
      </w:pPr>
    </w:p>
    <w:p w14:paraId="1996BAC4" w14:textId="724A7158" w:rsidR="00F43F10" w:rsidRPr="005F141C" w:rsidRDefault="00182E1E" w:rsidP="00B32EB6">
      <w:pPr>
        <w:pStyle w:val="BodyText"/>
      </w:pPr>
      <w:r w:rsidRPr="005F141C">
        <w:t>Uchovávejte tento přípravek mimo dohled a dosah dětí.</w:t>
      </w:r>
    </w:p>
    <w:p w14:paraId="1996BAC5" w14:textId="77777777" w:rsidR="00F43F10" w:rsidRPr="005F141C" w:rsidRDefault="00F43F10" w:rsidP="00B32EB6">
      <w:pPr>
        <w:pStyle w:val="BodyText"/>
      </w:pPr>
    </w:p>
    <w:p w14:paraId="1996BAC6" w14:textId="5C9E19A0" w:rsidR="00F43F10" w:rsidRPr="005F141C" w:rsidRDefault="00F51E4C" w:rsidP="00B32EB6">
      <w:pPr>
        <w:pStyle w:val="BodyText"/>
        <w:ind w:hanging="2"/>
      </w:pPr>
      <w:r w:rsidRPr="005F141C">
        <w:t xml:space="preserve">Nepoužívejte tento přípravek po uplynutí doby použitelnosti uvedené na krabičce a na </w:t>
      </w:r>
      <w:r w:rsidR="0051352D" w:rsidRPr="005F141C">
        <w:t>štítku</w:t>
      </w:r>
      <w:r w:rsidRPr="005F141C">
        <w:t xml:space="preserve"> injekční</w:t>
      </w:r>
      <w:r w:rsidR="00196DCA" w:rsidRPr="005F141C">
        <w:t xml:space="preserve"> </w:t>
      </w:r>
      <w:r w:rsidRPr="005F141C">
        <w:t>lahvičky za EXP. Doba použitelnosti se vztahuje k poslednímu dni uvedeného měsíce.</w:t>
      </w:r>
    </w:p>
    <w:p w14:paraId="1996BAC7" w14:textId="77777777" w:rsidR="00F43F10" w:rsidRPr="005F141C" w:rsidRDefault="00F43F10" w:rsidP="00B32EB6">
      <w:pPr>
        <w:pStyle w:val="BodyText"/>
      </w:pPr>
    </w:p>
    <w:p w14:paraId="1996BAC8" w14:textId="126A607D" w:rsidR="00F43F10" w:rsidRPr="005F141C" w:rsidRDefault="00F51E4C" w:rsidP="00B32EB6">
      <w:pPr>
        <w:pStyle w:val="BodyText"/>
      </w:pPr>
      <w:r w:rsidRPr="005F141C">
        <w:t>Uchovávejte v chladničce (2 °C – 8 °C).</w:t>
      </w:r>
    </w:p>
    <w:p w14:paraId="47BB1E43" w14:textId="77777777" w:rsidR="00FA617D" w:rsidRPr="005F141C" w:rsidRDefault="00FA617D" w:rsidP="00B32EB6">
      <w:pPr>
        <w:pStyle w:val="BodyText"/>
      </w:pPr>
    </w:p>
    <w:p w14:paraId="1996BACA" w14:textId="4A76987B" w:rsidR="00F43F10" w:rsidRPr="005F141C" w:rsidRDefault="0008247C" w:rsidP="00B32EB6">
      <w:pPr>
        <w:pStyle w:val="BodyText"/>
      </w:pPr>
      <w:r w:rsidRPr="005F141C">
        <w:t>Infuzní roztoky je třeba použít ihned po jejich naředění. Nepoužívejte tento přípravek, pokud si před podáním všimnete, že roztok obsahuje jakékoli pevné částice nebo že došlo ke změně jeho barvy.</w:t>
      </w:r>
    </w:p>
    <w:p w14:paraId="1996BACB" w14:textId="77777777" w:rsidR="00F43F10" w:rsidRPr="005F141C" w:rsidRDefault="00F43F10" w:rsidP="00B32EB6">
      <w:pPr>
        <w:pStyle w:val="BodyText"/>
      </w:pPr>
    </w:p>
    <w:p w14:paraId="1996BACC" w14:textId="28463923" w:rsidR="00F43F10" w:rsidRPr="005F141C" w:rsidRDefault="00EE6957" w:rsidP="00B32EB6">
      <w:pPr>
        <w:pStyle w:val="BodyText"/>
        <w:ind w:hanging="2"/>
      </w:pPr>
      <w:r w:rsidRPr="005F141C">
        <w:t>Nevyhazujte žádné léčivé přípravky do odpadních vod nebo domácího odpadu. Zeptejte se svého lékárníka, jak naložit s přípravky, které již nepoužíváte. Tato opatření pomáhají chránit životní prostředí.</w:t>
      </w:r>
    </w:p>
    <w:p w14:paraId="1996BACD" w14:textId="77777777" w:rsidR="00F43F10" w:rsidRPr="005F141C" w:rsidRDefault="00F43F10" w:rsidP="00B32EB6">
      <w:pPr>
        <w:pStyle w:val="BodyText"/>
      </w:pPr>
    </w:p>
    <w:p w14:paraId="1996BACE" w14:textId="77777777" w:rsidR="00F43F10" w:rsidRPr="005F141C" w:rsidRDefault="00F43F10" w:rsidP="00B32EB6">
      <w:pPr>
        <w:pStyle w:val="BodyText"/>
      </w:pPr>
    </w:p>
    <w:p w14:paraId="1996BACF" w14:textId="07CEA55A" w:rsidR="00F43F10" w:rsidRPr="005F141C" w:rsidRDefault="00526050" w:rsidP="00B32EB6">
      <w:pPr>
        <w:pStyle w:val="Heading1"/>
      </w:pPr>
      <w:r w:rsidRPr="005F141C">
        <w:t>6.</w:t>
      </w:r>
      <w:r w:rsidRPr="005F141C">
        <w:tab/>
      </w:r>
      <w:r w:rsidR="00BB6D3A" w:rsidRPr="005F141C">
        <w:t>Obsah balení a další informace</w:t>
      </w:r>
    </w:p>
    <w:p w14:paraId="1996BAD0" w14:textId="77777777" w:rsidR="002520D7" w:rsidRPr="005F141C" w:rsidRDefault="002520D7" w:rsidP="00B32EB6">
      <w:pPr>
        <w:keepNext/>
        <w:keepLines/>
        <w:tabs>
          <w:tab w:val="left" w:pos="897"/>
          <w:tab w:val="left" w:pos="899"/>
        </w:tabs>
      </w:pPr>
    </w:p>
    <w:p w14:paraId="1996BAD1" w14:textId="105D0C5D" w:rsidR="002520D7" w:rsidRPr="005F141C" w:rsidRDefault="00BB6D3A" w:rsidP="00B32EB6">
      <w:pPr>
        <w:pStyle w:val="Heading1"/>
      </w:pPr>
      <w:r w:rsidRPr="005F141C">
        <w:t>Co přípravek Tuznue obsahuje</w:t>
      </w:r>
    </w:p>
    <w:p w14:paraId="1996BAD2" w14:textId="77777777" w:rsidR="002520D7" w:rsidRPr="005F141C" w:rsidRDefault="002520D7" w:rsidP="00B32EB6">
      <w:pPr>
        <w:keepNext/>
        <w:keepLines/>
        <w:tabs>
          <w:tab w:val="left" w:pos="897"/>
          <w:tab w:val="left" w:pos="899"/>
        </w:tabs>
      </w:pPr>
    </w:p>
    <w:p w14:paraId="1996BAD3" w14:textId="07E521F5" w:rsidR="006A08F6" w:rsidRPr="005F141C" w:rsidRDefault="00521581" w:rsidP="00B32EB6">
      <w:pPr>
        <w:pStyle w:val="ListParagraph"/>
        <w:keepNext/>
        <w:keepLines/>
        <w:numPr>
          <w:ilvl w:val="0"/>
          <w:numId w:val="53"/>
        </w:numPr>
        <w:tabs>
          <w:tab w:val="left" w:pos="897"/>
          <w:tab w:val="left" w:pos="899"/>
        </w:tabs>
        <w:ind w:left="562" w:hanging="562"/>
      </w:pPr>
      <w:r w:rsidRPr="005F141C">
        <w:t xml:space="preserve">Léčivou látkou je trastuzumab. </w:t>
      </w:r>
      <w:r w:rsidR="0051352D" w:rsidRPr="005F141C">
        <w:t>Jedna</w:t>
      </w:r>
      <w:r w:rsidRPr="005F141C">
        <w:t xml:space="preserve"> injekční lahvička obsahuje buď:</w:t>
      </w:r>
    </w:p>
    <w:p w14:paraId="1996BAD4" w14:textId="7793C0CA" w:rsidR="001B1883" w:rsidRPr="005F141C" w:rsidRDefault="0051352D" w:rsidP="00B32EB6">
      <w:pPr>
        <w:pStyle w:val="ListParagraph"/>
        <w:keepNext/>
        <w:keepLines/>
        <w:numPr>
          <w:ilvl w:val="1"/>
          <w:numId w:val="53"/>
        </w:numPr>
        <w:tabs>
          <w:tab w:val="left" w:pos="897"/>
          <w:tab w:val="left" w:pos="899"/>
        </w:tabs>
        <w:ind w:left="907" w:hanging="340"/>
      </w:pPr>
      <w:r w:rsidRPr="005F141C">
        <w:t xml:space="preserve">150 mg </w:t>
      </w:r>
      <w:r w:rsidR="00813C4E" w:rsidRPr="005F141C">
        <w:t xml:space="preserve">trastuzumabu, který je nutno rozředit v 7,2 </w:t>
      </w:r>
      <w:r w:rsidR="000A2672" w:rsidRPr="005F141C">
        <w:t>ml</w:t>
      </w:r>
      <w:r w:rsidR="00813C4E" w:rsidRPr="005F141C">
        <w:t xml:space="preserve"> sterilní vody pro injekci, nebo</w:t>
      </w:r>
    </w:p>
    <w:p w14:paraId="1996BAD5" w14:textId="2F6B6A02" w:rsidR="001B1883" w:rsidRPr="005F141C" w:rsidRDefault="0051352D" w:rsidP="00B32EB6">
      <w:pPr>
        <w:pStyle w:val="ListParagraph"/>
        <w:keepNext/>
        <w:keepLines/>
        <w:numPr>
          <w:ilvl w:val="1"/>
          <w:numId w:val="53"/>
        </w:numPr>
        <w:tabs>
          <w:tab w:val="left" w:pos="897"/>
          <w:tab w:val="left" w:pos="899"/>
        </w:tabs>
        <w:ind w:left="907" w:hanging="340"/>
      </w:pPr>
      <w:r w:rsidRPr="005F141C">
        <w:t xml:space="preserve">420 mg </w:t>
      </w:r>
      <w:r w:rsidR="00813C4E" w:rsidRPr="005F141C">
        <w:t xml:space="preserve">trastuzumabu, který je nutno rozředit ve 20,0 </w:t>
      </w:r>
      <w:r w:rsidR="000A2672" w:rsidRPr="005F141C">
        <w:t>ml</w:t>
      </w:r>
      <w:r w:rsidR="00813C4E" w:rsidRPr="005F141C">
        <w:t xml:space="preserve"> sterilní vody pro injekci.</w:t>
      </w:r>
    </w:p>
    <w:p w14:paraId="1996BAD6" w14:textId="09BE37CB" w:rsidR="002520D7" w:rsidRPr="005F141C" w:rsidRDefault="00813C4E" w:rsidP="00B32EB6">
      <w:pPr>
        <w:ind w:left="561"/>
      </w:pPr>
      <w:r w:rsidRPr="005F141C">
        <w:t>Výsledný roztok obsahuje přibližně 21 mg trastuzumabu v jednom mililitru.</w:t>
      </w:r>
    </w:p>
    <w:p w14:paraId="1996BAD7" w14:textId="77777777" w:rsidR="001B1883" w:rsidRPr="005F141C" w:rsidRDefault="001B1883" w:rsidP="00B32EB6"/>
    <w:p w14:paraId="1996BAD8" w14:textId="4CF64FB1" w:rsidR="00F43F10" w:rsidRPr="005F141C" w:rsidRDefault="00CC3124" w:rsidP="00B32EB6">
      <w:pPr>
        <w:pStyle w:val="ListParagraph"/>
        <w:keepNext/>
        <w:keepLines/>
        <w:numPr>
          <w:ilvl w:val="0"/>
          <w:numId w:val="53"/>
        </w:numPr>
        <w:tabs>
          <w:tab w:val="left" w:pos="898"/>
          <w:tab w:val="left" w:pos="899"/>
        </w:tabs>
        <w:ind w:left="562" w:hanging="562"/>
      </w:pPr>
      <w:r w:rsidRPr="005F141C">
        <w:t>Dalšími složkami jsou monohydrát histidin-hydrochloridu, histidin, dihydrát trehalózy a polysorbát 20.</w:t>
      </w:r>
    </w:p>
    <w:p w14:paraId="1996BAD9" w14:textId="77777777" w:rsidR="00F43F10" w:rsidRPr="005F141C" w:rsidRDefault="00F43F10" w:rsidP="00B32EB6">
      <w:pPr>
        <w:pStyle w:val="BodyText"/>
      </w:pPr>
    </w:p>
    <w:p w14:paraId="1996BADA" w14:textId="23AFE15E" w:rsidR="00F43F10" w:rsidRPr="005F141C" w:rsidRDefault="00A97871" w:rsidP="00B32EB6">
      <w:pPr>
        <w:pStyle w:val="Heading1"/>
      </w:pPr>
      <w:r w:rsidRPr="005F141C">
        <w:t>Jak přípravek Tuznue vypadá a co obsahuje toto balení</w:t>
      </w:r>
    </w:p>
    <w:p w14:paraId="1996BADB" w14:textId="77777777" w:rsidR="00F43F10" w:rsidRPr="005F141C" w:rsidRDefault="00F43F10" w:rsidP="00B32EB6">
      <w:pPr>
        <w:pStyle w:val="BodyText"/>
        <w:rPr>
          <w:b/>
        </w:rPr>
      </w:pPr>
    </w:p>
    <w:p w14:paraId="1996BADC" w14:textId="7D7F5E60" w:rsidR="00A26F8F" w:rsidRPr="005F141C" w:rsidRDefault="00477A6B" w:rsidP="00B32EB6">
      <w:pPr>
        <w:pStyle w:val="BodyText"/>
      </w:pPr>
      <w:r w:rsidRPr="005F141C">
        <w:t>Přípravek Tuznue je prášek pro koncentrát pro infuzní roztok, který je dodáván ve skleněné injekční lahvičce s pryžovou zátkou, která obsahuje buď 150 mg, nebo 420 mg trastuzumabu. Prášek je bíl</w:t>
      </w:r>
      <w:r w:rsidR="0051352D" w:rsidRPr="005F141C">
        <w:t>ý</w:t>
      </w:r>
      <w:r w:rsidRPr="005F141C">
        <w:t xml:space="preserve"> až světle žlut</w:t>
      </w:r>
      <w:r w:rsidR="0051352D" w:rsidRPr="005F141C">
        <w:t>ý</w:t>
      </w:r>
      <w:r w:rsidRPr="005F141C">
        <w:t xml:space="preserve"> koláč.</w:t>
      </w:r>
    </w:p>
    <w:p w14:paraId="1996BADD" w14:textId="77777777" w:rsidR="002520D7" w:rsidRPr="005F141C" w:rsidRDefault="002520D7" w:rsidP="00B32EB6">
      <w:pPr>
        <w:pStyle w:val="BodyText"/>
      </w:pPr>
    </w:p>
    <w:p w14:paraId="1996BADE" w14:textId="1A548542" w:rsidR="00F43F10" w:rsidRPr="005F141C" w:rsidRDefault="00B95697" w:rsidP="00B32EB6">
      <w:pPr>
        <w:pStyle w:val="BodyText"/>
      </w:pPr>
      <w:r w:rsidRPr="005F141C">
        <w:t>Krabička obsahuje 1 injekční lahvičku s práškem.</w:t>
      </w:r>
    </w:p>
    <w:p w14:paraId="1996BADF" w14:textId="77777777" w:rsidR="002520D7" w:rsidRPr="005F141C" w:rsidRDefault="002520D7" w:rsidP="00B32EB6">
      <w:pPr>
        <w:pStyle w:val="BodyText"/>
      </w:pPr>
    </w:p>
    <w:p w14:paraId="1996BAE0" w14:textId="676B2165" w:rsidR="00F43F10" w:rsidRPr="005F141C" w:rsidRDefault="00E62098" w:rsidP="00B32EB6">
      <w:pPr>
        <w:pStyle w:val="Heading1"/>
      </w:pPr>
      <w:r w:rsidRPr="005F141C">
        <w:t>Držitel rozhodnutí o registraci</w:t>
      </w:r>
    </w:p>
    <w:p w14:paraId="1996BAE1" w14:textId="77777777" w:rsidR="00F43F10" w:rsidRPr="005F141C" w:rsidRDefault="00F43F10" w:rsidP="00B32EB6">
      <w:pPr>
        <w:pStyle w:val="BodyText"/>
        <w:rPr>
          <w:b/>
        </w:rPr>
      </w:pPr>
    </w:p>
    <w:p w14:paraId="1996BAE2" w14:textId="77777777" w:rsidR="00E74244" w:rsidRPr="005F141C" w:rsidRDefault="00F83889" w:rsidP="00B32EB6">
      <w:pPr>
        <w:pStyle w:val="BodyText"/>
      </w:pPr>
      <w:r w:rsidRPr="005F141C">
        <w:t xml:space="preserve">Prestige Biopharma Belgium </w:t>
      </w:r>
      <w:r w:rsidR="00E71B9B" w:rsidRPr="005F141C">
        <w:t>BVBA</w:t>
      </w:r>
    </w:p>
    <w:p w14:paraId="1996BAE3" w14:textId="77777777" w:rsidR="009F6640" w:rsidRPr="005F141C" w:rsidRDefault="00F83889" w:rsidP="00B32EB6">
      <w:pPr>
        <w:numPr>
          <w:ilvl w:val="12"/>
          <w:numId w:val="0"/>
        </w:numPr>
      </w:pPr>
      <w:r w:rsidRPr="005F141C">
        <w:t>Terhulpensesteenweg 449</w:t>
      </w:r>
    </w:p>
    <w:p w14:paraId="1996BAE5" w14:textId="4F06ACFA" w:rsidR="00E74244" w:rsidRPr="005F141C" w:rsidRDefault="00F83889" w:rsidP="00B32EB6">
      <w:pPr>
        <w:numPr>
          <w:ilvl w:val="12"/>
          <w:numId w:val="0"/>
        </w:numPr>
      </w:pPr>
      <w:r w:rsidRPr="005F141C">
        <w:t>3090 Overijse</w:t>
      </w:r>
      <w:r w:rsidR="00454AD5" w:rsidRPr="005F141C">
        <w:t xml:space="preserve">, </w:t>
      </w:r>
      <w:r w:rsidRPr="005F141C">
        <w:t>Belg</w:t>
      </w:r>
      <w:r w:rsidR="00E62098" w:rsidRPr="005F141C">
        <w:t>ie</w:t>
      </w:r>
    </w:p>
    <w:p w14:paraId="1996BAE6" w14:textId="77777777" w:rsidR="00F43F10" w:rsidRPr="005F141C" w:rsidRDefault="00F43F10" w:rsidP="00B32EB6">
      <w:pPr>
        <w:pStyle w:val="BodyText"/>
      </w:pPr>
    </w:p>
    <w:p w14:paraId="1996BAE7" w14:textId="66D9BF8A" w:rsidR="00F43F10" w:rsidRPr="005F141C" w:rsidRDefault="0093667D" w:rsidP="00B32EB6">
      <w:pPr>
        <w:pStyle w:val="Heading1"/>
      </w:pPr>
      <w:r w:rsidRPr="005F141C">
        <w:t>Výrobce</w:t>
      </w:r>
    </w:p>
    <w:p w14:paraId="1996BAE8" w14:textId="77777777" w:rsidR="00E71B9B" w:rsidRPr="005F141C" w:rsidRDefault="00E71B9B" w:rsidP="00B32EB6">
      <w:pPr>
        <w:pStyle w:val="BodyText"/>
      </w:pPr>
    </w:p>
    <w:p w14:paraId="1996BAE9" w14:textId="77777777" w:rsidR="00465310" w:rsidRPr="005F141C" w:rsidRDefault="00F83889" w:rsidP="00B32EB6">
      <w:pPr>
        <w:pStyle w:val="BodyText"/>
      </w:pPr>
      <w:r w:rsidRPr="005F141C">
        <w:t>Kymos Pharma Services, S.L</w:t>
      </w:r>
      <w:r w:rsidR="009F6640" w:rsidRPr="005F141C">
        <w:rPr>
          <w:bCs/>
        </w:rPr>
        <w:t>.</w:t>
      </w:r>
    </w:p>
    <w:p w14:paraId="1996BAEA" w14:textId="4E26D6ED" w:rsidR="009B6568" w:rsidRPr="005F141C" w:rsidRDefault="00F83889" w:rsidP="00B32EB6">
      <w:r w:rsidRPr="005F141C">
        <w:t>Parc Tecnològic del Vallès, Ronda Can Fatjó</w:t>
      </w:r>
      <w:r w:rsidR="009F6640" w:rsidRPr="005F141C">
        <w:t>,</w:t>
      </w:r>
    </w:p>
    <w:p w14:paraId="1996BAEB" w14:textId="7BAE3F70" w:rsidR="00465310" w:rsidRPr="005F141C" w:rsidRDefault="00F83889" w:rsidP="00B32EB6">
      <w:pPr>
        <w:pStyle w:val="BodyText"/>
        <w:ind w:left="29" w:hanging="29"/>
      </w:pPr>
      <w:r w:rsidRPr="005F141C">
        <w:t>7B, Cerdanyola del Vallès,</w:t>
      </w:r>
    </w:p>
    <w:p w14:paraId="1996BAEC" w14:textId="764E318F" w:rsidR="00924B55" w:rsidRPr="005F141C" w:rsidRDefault="00F83889" w:rsidP="00B32EB6">
      <w:pPr>
        <w:pStyle w:val="BodyText"/>
        <w:ind w:left="29" w:hanging="29"/>
      </w:pPr>
      <w:r w:rsidRPr="005F141C">
        <w:t xml:space="preserve">08290 Barcelona, </w:t>
      </w:r>
      <w:r w:rsidR="00E62098" w:rsidRPr="005F141C">
        <w:t>Španělsko</w:t>
      </w:r>
    </w:p>
    <w:p w14:paraId="1996BAED" w14:textId="77777777" w:rsidR="00924B55" w:rsidRPr="005F141C" w:rsidRDefault="00924B55" w:rsidP="00B32EB6">
      <w:pPr>
        <w:pStyle w:val="BodyText"/>
      </w:pPr>
    </w:p>
    <w:p w14:paraId="1996BAEE" w14:textId="77777777" w:rsidR="00465310" w:rsidRPr="005F141C" w:rsidRDefault="00F83889" w:rsidP="00B32EB6">
      <w:pPr>
        <w:pStyle w:val="BodyText"/>
      </w:pPr>
      <w:r w:rsidRPr="005F141C">
        <w:t>Laboratorio Reig Jofre, S.A</w:t>
      </w:r>
      <w:r w:rsidR="009F6640" w:rsidRPr="005F141C">
        <w:rPr>
          <w:bCs/>
        </w:rPr>
        <w:t>.</w:t>
      </w:r>
    </w:p>
    <w:p w14:paraId="3321BD69" w14:textId="77777777" w:rsidR="00E62098" w:rsidRPr="005F141C" w:rsidRDefault="00F83889" w:rsidP="00B32EB6">
      <w:pPr>
        <w:pStyle w:val="BodyText"/>
      </w:pPr>
      <w:r w:rsidRPr="005F141C">
        <w:t>Gran Capitán, 10</w:t>
      </w:r>
      <w:r w:rsidR="00E71B9B" w:rsidRPr="005F141C">
        <w:t xml:space="preserve">, </w:t>
      </w:r>
      <w:r w:rsidRPr="005F141C">
        <w:t>Sant Joan Despí,</w:t>
      </w:r>
    </w:p>
    <w:p w14:paraId="1996BAEF" w14:textId="21160EFD" w:rsidR="009B6241" w:rsidRPr="005F141C" w:rsidRDefault="00F83889" w:rsidP="00B32EB6">
      <w:pPr>
        <w:pStyle w:val="BodyText"/>
      </w:pPr>
      <w:r w:rsidRPr="005F141C">
        <w:t xml:space="preserve">08970 Barcelona, </w:t>
      </w:r>
      <w:r w:rsidR="00E62098" w:rsidRPr="005F141C">
        <w:t>Španělsko</w:t>
      </w:r>
    </w:p>
    <w:p w14:paraId="1996BAF0" w14:textId="77777777" w:rsidR="00E71B9B" w:rsidRPr="005F141C" w:rsidRDefault="00E71B9B" w:rsidP="00B32EB6">
      <w:pPr>
        <w:pStyle w:val="BodyText"/>
        <w:rPr>
          <w:ins w:id="3" w:author="Author"/>
        </w:rPr>
      </w:pPr>
    </w:p>
    <w:p w14:paraId="62B9C004" w14:textId="36083767" w:rsidR="00FC1376" w:rsidRPr="005F141C" w:rsidRDefault="00FC1376" w:rsidP="006763A4">
      <w:pPr>
        <w:pStyle w:val="BodyText"/>
        <w:keepNext/>
        <w:rPr>
          <w:ins w:id="4" w:author="Author"/>
        </w:rPr>
      </w:pPr>
      <w:ins w:id="5" w:author="Author">
        <w:r w:rsidRPr="005F141C">
          <w:t>Další informace o tomto přípravku získáte u místního zástupce držitele rozhodnutí o registraci</w:t>
        </w:r>
        <w:r w:rsidR="00303AE1" w:rsidRPr="005F141C">
          <w:t>:</w:t>
        </w:r>
      </w:ins>
    </w:p>
    <w:p w14:paraId="2788500B" w14:textId="77777777" w:rsidR="00FC1376" w:rsidRPr="005F141C" w:rsidRDefault="00FC1376" w:rsidP="006763A4">
      <w:pPr>
        <w:pStyle w:val="BodyText"/>
        <w:keepNext/>
        <w:rPr>
          <w:ins w:id="6" w:author="Author"/>
        </w:rPr>
      </w:pPr>
    </w:p>
    <w:tbl>
      <w:tblPr>
        <w:tblW w:w="9331" w:type="dxa"/>
        <w:tblInd w:w="-5" w:type="dxa"/>
        <w:tblLayout w:type="fixed"/>
        <w:tblLook w:val="04A0" w:firstRow="1" w:lastRow="0" w:firstColumn="1" w:lastColumn="0" w:noHBand="0" w:noVBand="1"/>
      </w:tblPr>
      <w:tblGrid>
        <w:gridCol w:w="4651"/>
        <w:gridCol w:w="4680"/>
      </w:tblGrid>
      <w:tr w:rsidR="006763A4" w:rsidRPr="005F141C" w14:paraId="3A5E93C2" w14:textId="77777777" w:rsidTr="00B874BE">
        <w:trPr>
          <w:ins w:id="7" w:author="Author"/>
        </w:trPr>
        <w:tc>
          <w:tcPr>
            <w:tcW w:w="4646" w:type="dxa"/>
          </w:tcPr>
          <w:p w14:paraId="37774725" w14:textId="77777777" w:rsidR="006763A4" w:rsidRPr="005F141C" w:rsidRDefault="006763A4" w:rsidP="006763A4">
            <w:pPr>
              <w:keepNext/>
              <w:tabs>
                <w:tab w:val="left" w:pos="567"/>
              </w:tabs>
              <w:rPr>
                <w:ins w:id="8" w:author="Author"/>
                <w:szCs w:val="20"/>
                <w:lang w:val="de-DE"/>
              </w:rPr>
            </w:pPr>
            <w:ins w:id="9" w:author="Author">
              <w:r w:rsidRPr="005F141C">
                <w:rPr>
                  <w:b/>
                  <w:szCs w:val="20"/>
                  <w:lang w:val="de-DE"/>
                </w:rPr>
                <w:t>België/Belgique/Belgien</w:t>
              </w:r>
            </w:ins>
          </w:p>
          <w:p w14:paraId="75F13599" w14:textId="77777777" w:rsidR="006763A4" w:rsidRPr="005F141C" w:rsidRDefault="006763A4" w:rsidP="006763A4">
            <w:pPr>
              <w:keepNext/>
              <w:tabs>
                <w:tab w:val="left" w:pos="567"/>
              </w:tabs>
              <w:adjustRightInd w:val="0"/>
              <w:rPr>
                <w:ins w:id="10" w:author="Author"/>
                <w:color w:val="000000"/>
                <w:szCs w:val="20"/>
                <w:lang w:val="de-DE" w:bidi="he-IL"/>
              </w:rPr>
            </w:pPr>
            <w:ins w:id="11" w:author="Author">
              <w:r w:rsidRPr="005F141C">
                <w:rPr>
                  <w:color w:val="000000"/>
                  <w:szCs w:val="20"/>
                  <w:lang w:val="de-DE" w:bidi="he-IL"/>
                </w:rPr>
                <w:t>Teva Pharma Belgium N.V./S.A./AG</w:t>
              </w:r>
            </w:ins>
          </w:p>
          <w:p w14:paraId="41A222A5" w14:textId="77777777" w:rsidR="006763A4" w:rsidRPr="005F141C" w:rsidRDefault="006763A4" w:rsidP="006763A4">
            <w:pPr>
              <w:keepNext/>
              <w:tabs>
                <w:tab w:val="left" w:pos="567"/>
              </w:tabs>
              <w:rPr>
                <w:ins w:id="12" w:author="Author"/>
                <w:szCs w:val="20"/>
              </w:rPr>
            </w:pPr>
            <w:ins w:id="13" w:author="Author">
              <w:r w:rsidRPr="005F141C">
                <w:rPr>
                  <w:szCs w:val="20"/>
                </w:rPr>
                <w:t>Tél/Tel: +</w:t>
              </w:r>
              <w:r w:rsidRPr="005F141C">
                <w:rPr>
                  <w:szCs w:val="20"/>
                  <w:lang w:bidi="he-IL"/>
                </w:rPr>
                <w:t>32 38207373</w:t>
              </w:r>
            </w:ins>
          </w:p>
          <w:p w14:paraId="0417FBB9" w14:textId="77777777" w:rsidR="006763A4" w:rsidRPr="005F141C" w:rsidRDefault="006763A4" w:rsidP="006763A4">
            <w:pPr>
              <w:keepNext/>
              <w:tabs>
                <w:tab w:val="left" w:pos="567"/>
              </w:tabs>
              <w:ind w:right="34"/>
              <w:rPr>
                <w:ins w:id="14" w:author="Author"/>
                <w:szCs w:val="20"/>
              </w:rPr>
            </w:pPr>
          </w:p>
        </w:tc>
        <w:tc>
          <w:tcPr>
            <w:tcW w:w="4680" w:type="dxa"/>
          </w:tcPr>
          <w:p w14:paraId="27208B46" w14:textId="77777777" w:rsidR="006763A4" w:rsidRPr="005F141C" w:rsidRDefault="006763A4" w:rsidP="006763A4">
            <w:pPr>
              <w:keepNext/>
              <w:tabs>
                <w:tab w:val="left" w:pos="567"/>
              </w:tabs>
              <w:rPr>
                <w:ins w:id="15" w:author="Author"/>
                <w:szCs w:val="20"/>
              </w:rPr>
            </w:pPr>
            <w:ins w:id="16" w:author="Author">
              <w:r w:rsidRPr="005F141C">
                <w:rPr>
                  <w:b/>
                  <w:szCs w:val="20"/>
                </w:rPr>
                <w:t>Lietuva</w:t>
              </w:r>
            </w:ins>
          </w:p>
          <w:p w14:paraId="268BD692" w14:textId="77777777" w:rsidR="006763A4" w:rsidRPr="005F141C" w:rsidRDefault="006763A4" w:rsidP="006763A4">
            <w:pPr>
              <w:keepNext/>
              <w:tabs>
                <w:tab w:val="left" w:pos="567"/>
              </w:tabs>
              <w:rPr>
                <w:ins w:id="17" w:author="Author"/>
                <w:szCs w:val="20"/>
                <w:lang w:bidi="he-IL"/>
              </w:rPr>
            </w:pPr>
            <w:ins w:id="18" w:author="Author">
              <w:r w:rsidRPr="005F141C">
                <w:rPr>
                  <w:szCs w:val="20"/>
                  <w:lang w:bidi="he-IL"/>
                </w:rPr>
                <w:t>UAB Teva Baltics</w:t>
              </w:r>
            </w:ins>
          </w:p>
          <w:p w14:paraId="5DB36638" w14:textId="77777777" w:rsidR="006763A4" w:rsidRPr="005F141C" w:rsidRDefault="006763A4" w:rsidP="006763A4">
            <w:pPr>
              <w:keepNext/>
              <w:tabs>
                <w:tab w:val="left" w:pos="-720"/>
                <w:tab w:val="left" w:pos="567"/>
              </w:tabs>
              <w:suppressAutoHyphens/>
              <w:rPr>
                <w:ins w:id="19" w:author="Author"/>
                <w:color w:val="000000"/>
                <w:szCs w:val="20"/>
                <w:lang w:eastAsia="en-GB" w:bidi="he-IL"/>
              </w:rPr>
            </w:pPr>
            <w:ins w:id="20" w:author="Author">
              <w:r w:rsidRPr="005F141C">
                <w:rPr>
                  <w:color w:val="000000"/>
                  <w:szCs w:val="20"/>
                  <w:lang w:eastAsia="en-GB" w:bidi="he-IL"/>
                </w:rPr>
                <w:t>Tel: +370 52660203</w:t>
              </w:r>
            </w:ins>
          </w:p>
          <w:p w14:paraId="4665619D" w14:textId="77777777" w:rsidR="006763A4" w:rsidRPr="005F141C" w:rsidRDefault="006763A4" w:rsidP="006763A4">
            <w:pPr>
              <w:keepNext/>
              <w:tabs>
                <w:tab w:val="left" w:pos="567"/>
              </w:tabs>
              <w:suppressAutoHyphens/>
              <w:rPr>
                <w:ins w:id="21" w:author="Author"/>
                <w:szCs w:val="20"/>
              </w:rPr>
            </w:pPr>
          </w:p>
        </w:tc>
      </w:tr>
      <w:tr w:rsidR="006763A4" w:rsidRPr="005F141C" w14:paraId="03C596E0" w14:textId="77777777" w:rsidTr="00B874BE">
        <w:trPr>
          <w:ins w:id="22" w:author="Author"/>
        </w:trPr>
        <w:tc>
          <w:tcPr>
            <w:tcW w:w="4646" w:type="dxa"/>
          </w:tcPr>
          <w:p w14:paraId="59575D81" w14:textId="77777777" w:rsidR="006763A4" w:rsidRPr="005F141C" w:rsidRDefault="006763A4" w:rsidP="00B874BE">
            <w:pPr>
              <w:tabs>
                <w:tab w:val="left" w:pos="720"/>
              </w:tabs>
              <w:adjustRightInd w:val="0"/>
              <w:rPr>
                <w:ins w:id="23" w:author="Author"/>
                <w:b/>
                <w:bCs/>
                <w:color w:val="000000"/>
                <w:szCs w:val="20"/>
                <w:lang w:eastAsia="en-GB" w:bidi="he-IL"/>
              </w:rPr>
            </w:pPr>
            <w:ins w:id="24" w:author="Author">
              <w:r w:rsidRPr="005F141C">
                <w:rPr>
                  <w:b/>
                  <w:bCs/>
                  <w:color w:val="000000"/>
                  <w:szCs w:val="20"/>
                  <w:lang w:eastAsia="en-GB" w:bidi="he-IL"/>
                </w:rPr>
                <w:t>България</w:t>
              </w:r>
            </w:ins>
          </w:p>
          <w:p w14:paraId="07AB0A83" w14:textId="77777777" w:rsidR="006763A4" w:rsidRPr="005F141C" w:rsidRDefault="006763A4" w:rsidP="00B874BE">
            <w:pPr>
              <w:tabs>
                <w:tab w:val="left" w:pos="567"/>
              </w:tabs>
              <w:adjustRightInd w:val="0"/>
              <w:rPr>
                <w:ins w:id="25" w:author="Author"/>
                <w:color w:val="000000"/>
                <w:szCs w:val="20"/>
                <w:lang w:bidi="he-IL"/>
              </w:rPr>
            </w:pPr>
            <w:ins w:id="26" w:author="Author">
              <w:r w:rsidRPr="00BF1C8D">
                <w:rPr>
                  <w:szCs w:val="20"/>
                </w:rPr>
                <w:t xml:space="preserve">Тева Фарма </w:t>
              </w:r>
              <w:r w:rsidRPr="005F141C">
                <w:rPr>
                  <w:szCs w:val="20"/>
                  <w:lang w:val="bg-BG"/>
                </w:rPr>
                <w:t>ЕАД</w:t>
              </w:r>
            </w:ins>
          </w:p>
          <w:p w14:paraId="47BF059A" w14:textId="77777777" w:rsidR="006763A4" w:rsidRPr="005F141C" w:rsidRDefault="006763A4" w:rsidP="00B874BE">
            <w:pPr>
              <w:tabs>
                <w:tab w:val="left" w:pos="-720"/>
                <w:tab w:val="left" w:pos="567"/>
              </w:tabs>
              <w:suppressAutoHyphens/>
              <w:rPr>
                <w:ins w:id="27" w:author="Author"/>
                <w:color w:val="000000"/>
                <w:szCs w:val="20"/>
                <w:lang w:eastAsia="en-GB" w:bidi="he-IL"/>
              </w:rPr>
            </w:pPr>
            <w:ins w:id="28" w:author="Author">
              <w:r w:rsidRPr="005F141C">
                <w:rPr>
                  <w:color w:val="000000"/>
                  <w:szCs w:val="20"/>
                  <w:lang w:eastAsia="en-GB" w:bidi="he-IL"/>
                </w:rPr>
                <w:t>Teл.: +359 24899585</w:t>
              </w:r>
            </w:ins>
          </w:p>
          <w:p w14:paraId="0646BFC3" w14:textId="77777777" w:rsidR="006763A4" w:rsidRPr="005F141C" w:rsidRDefault="006763A4" w:rsidP="00B874BE">
            <w:pPr>
              <w:tabs>
                <w:tab w:val="left" w:pos="-720"/>
                <w:tab w:val="left" w:pos="567"/>
              </w:tabs>
              <w:suppressAutoHyphens/>
              <w:rPr>
                <w:ins w:id="29" w:author="Author"/>
                <w:szCs w:val="20"/>
              </w:rPr>
            </w:pPr>
          </w:p>
        </w:tc>
        <w:tc>
          <w:tcPr>
            <w:tcW w:w="4680" w:type="dxa"/>
          </w:tcPr>
          <w:p w14:paraId="63375502" w14:textId="77777777" w:rsidR="006763A4" w:rsidRPr="005F141C" w:rsidRDefault="006763A4" w:rsidP="00B874BE">
            <w:pPr>
              <w:tabs>
                <w:tab w:val="left" w:pos="720"/>
              </w:tabs>
              <w:adjustRightInd w:val="0"/>
              <w:rPr>
                <w:ins w:id="30" w:author="Author"/>
                <w:b/>
                <w:bCs/>
                <w:color w:val="000000"/>
                <w:szCs w:val="20"/>
                <w:lang w:val="de-DE" w:eastAsia="en-GB" w:bidi="he-IL"/>
              </w:rPr>
            </w:pPr>
            <w:ins w:id="31" w:author="Author">
              <w:r w:rsidRPr="005F141C">
                <w:rPr>
                  <w:b/>
                  <w:bCs/>
                  <w:color w:val="000000"/>
                  <w:szCs w:val="20"/>
                  <w:lang w:val="de-DE" w:eastAsia="en-GB" w:bidi="he-IL"/>
                </w:rPr>
                <w:t>Luxembourg/Luxemburg</w:t>
              </w:r>
            </w:ins>
          </w:p>
          <w:p w14:paraId="5CC51E44" w14:textId="77777777" w:rsidR="006763A4" w:rsidRPr="005F141C" w:rsidRDefault="006763A4" w:rsidP="00B874BE">
            <w:pPr>
              <w:tabs>
                <w:tab w:val="left" w:pos="567"/>
              </w:tabs>
              <w:adjustRightInd w:val="0"/>
              <w:rPr>
                <w:ins w:id="32" w:author="Author"/>
                <w:color w:val="000000"/>
                <w:szCs w:val="20"/>
                <w:lang w:val="de-DE" w:bidi="he-IL"/>
              </w:rPr>
            </w:pPr>
            <w:ins w:id="33" w:author="Author">
              <w:r w:rsidRPr="005F141C">
                <w:rPr>
                  <w:color w:val="000000"/>
                  <w:szCs w:val="20"/>
                  <w:lang w:val="de-DE" w:bidi="he-IL"/>
                </w:rPr>
                <w:t>Teva Pharma Belgium N.V./S.A./AG</w:t>
              </w:r>
            </w:ins>
          </w:p>
          <w:p w14:paraId="1127102A" w14:textId="77777777" w:rsidR="006763A4" w:rsidRPr="005F141C" w:rsidRDefault="006763A4" w:rsidP="00B874BE">
            <w:pPr>
              <w:tabs>
                <w:tab w:val="left" w:pos="567"/>
              </w:tabs>
              <w:suppressAutoHyphens/>
              <w:spacing w:line="260" w:lineRule="exact"/>
              <w:rPr>
                <w:ins w:id="34" w:author="Author"/>
                <w:color w:val="000000"/>
                <w:szCs w:val="20"/>
                <w:lang w:val="de-DE" w:bidi="he-IL"/>
              </w:rPr>
            </w:pPr>
            <w:ins w:id="35" w:author="Author">
              <w:r w:rsidRPr="005F141C">
                <w:rPr>
                  <w:szCs w:val="20"/>
                </w:rPr>
                <w:t>Tél/Tel: +</w:t>
              </w:r>
              <w:r w:rsidRPr="005F141C">
                <w:rPr>
                  <w:szCs w:val="20"/>
                  <w:lang w:bidi="he-IL"/>
                </w:rPr>
                <w:t>32 38207373</w:t>
              </w:r>
            </w:ins>
          </w:p>
          <w:p w14:paraId="22A3DF98" w14:textId="77777777" w:rsidR="006763A4" w:rsidRPr="005F141C" w:rsidRDefault="006763A4" w:rsidP="00B874BE">
            <w:pPr>
              <w:tabs>
                <w:tab w:val="left" w:pos="-720"/>
                <w:tab w:val="left" w:pos="567"/>
              </w:tabs>
              <w:suppressAutoHyphens/>
              <w:rPr>
                <w:ins w:id="36" w:author="Author"/>
                <w:szCs w:val="20"/>
                <w:lang w:val="de-DE"/>
              </w:rPr>
            </w:pPr>
          </w:p>
        </w:tc>
      </w:tr>
      <w:tr w:rsidR="006763A4" w:rsidRPr="005F141C" w14:paraId="2D719BB3" w14:textId="77777777" w:rsidTr="00B874BE">
        <w:trPr>
          <w:ins w:id="37" w:author="Author"/>
        </w:trPr>
        <w:tc>
          <w:tcPr>
            <w:tcW w:w="4646" w:type="dxa"/>
          </w:tcPr>
          <w:p w14:paraId="4E39BBE2" w14:textId="77777777" w:rsidR="006763A4" w:rsidRPr="005F141C" w:rsidRDefault="006763A4" w:rsidP="00B874BE">
            <w:pPr>
              <w:tabs>
                <w:tab w:val="left" w:pos="-720"/>
                <w:tab w:val="left" w:pos="567"/>
              </w:tabs>
              <w:suppressAutoHyphens/>
              <w:rPr>
                <w:ins w:id="38" w:author="Author"/>
                <w:szCs w:val="20"/>
              </w:rPr>
            </w:pPr>
            <w:ins w:id="39" w:author="Author">
              <w:r w:rsidRPr="005F141C">
                <w:rPr>
                  <w:b/>
                  <w:szCs w:val="20"/>
                </w:rPr>
                <w:t>Česká republika</w:t>
              </w:r>
            </w:ins>
          </w:p>
          <w:p w14:paraId="17E9A2E6" w14:textId="77777777" w:rsidR="006763A4" w:rsidRPr="005F141C" w:rsidRDefault="006763A4" w:rsidP="00B874BE">
            <w:pPr>
              <w:tabs>
                <w:tab w:val="left" w:pos="720"/>
              </w:tabs>
              <w:adjustRightInd w:val="0"/>
              <w:rPr>
                <w:ins w:id="40" w:author="Author"/>
                <w:color w:val="000000"/>
                <w:szCs w:val="20"/>
                <w:lang w:eastAsia="en-GB" w:bidi="he-IL"/>
              </w:rPr>
            </w:pPr>
            <w:ins w:id="41" w:author="Author">
              <w:r w:rsidRPr="005F141C">
                <w:rPr>
                  <w:color w:val="000000"/>
                  <w:szCs w:val="20"/>
                  <w:lang w:eastAsia="en-GB" w:bidi="he-IL"/>
                </w:rPr>
                <w:t>Teva Pharmaceuticals CR, s.r.o.</w:t>
              </w:r>
            </w:ins>
          </w:p>
          <w:p w14:paraId="791B0434" w14:textId="77777777" w:rsidR="006763A4" w:rsidRPr="005F141C" w:rsidRDefault="006763A4" w:rsidP="00B874BE">
            <w:pPr>
              <w:tabs>
                <w:tab w:val="left" w:pos="-720"/>
                <w:tab w:val="left" w:pos="567"/>
              </w:tabs>
              <w:suppressAutoHyphens/>
              <w:rPr>
                <w:ins w:id="42" w:author="Author"/>
                <w:color w:val="000000"/>
                <w:szCs w:val="20"/>
                <w:lang w:eastAsia="en-GB" w:bidi="he-IL"/>
              </w:rPr>
            </w:pPr>
            <w:ins w:id="43" w:author="Author">
              <w:r w:rsidRPr="005F141C">
                <w:rPr>
                  <w:color w:val="000000"/>
                  <w:szCs w:val="20"/>
                  <w:lang w:eastAsia="en-GB" w:bidi="he-IL"/>
                </w:rPr>
                <w:t>Tel: +420 251007111</w:t>
              </w:r>
            </w:ins>
          </w:p>
          <w:p w14:paraId="1C7D3701" w14:textId="77777777" w:rsidR="006763A4" w:rsidRPr="005F141C" w:rsidRDefault="006763A4" w:rsidP="00B874BE">
            <w:pPr>
              <w:tabs>
                <w:tab w:val="left" w:pos="-720"/>
                <w:tab w:val="left" w:pos="567"/>
              </w:tabs>
              <w:suppressAutoHyphens/>
              <w:rPr>
                <w:ins w:id="44" w:author="Author"/>
                <w:szCs w:val="20"/>
              </w:rPr>
            </w:pPr>
          </w:p>
        </w:tc>
        <w:tc>
          <w:tcPr>
            <w:tcW w:w="4680" w:type="dxa"/>
          </w:tcPr>
          <w:p w14:paraId="0AB3DB70" w14:textId="77777777" w:rsidR="006763A4" w:rsidRPr="005F141C" w:rsidRDefault="006763A4" w:rsidP="00B874BE">
            <w:pPr>
              <w:tabs>
                <w:tab w:val="left" w:pos="567"/>
              </w:tabs>
              <w:rPr>
                <w:ins w:id="45" w:author="Author"/>
                <w:b/>
                <w:szCs w:val="20"/>
              </w:rPr>
            </w:pPr>
            <w:ins w:id="46" w:author="Author">
              <w:r w:rsidRPr="005F141C">
                <w:rPr>
                  <w:b/>
                  <w:szCs w:val="20"/>
                </w:rPr>
                <w:t>Magyarország</w:t>
              </w:r>
            </w:ins>
          </w:p>
          <w:p w14:paraId="30F60266" w14:textId="77777777" w:rsidR="006763A4" w:rsidRPr="005F141C" w:rsidRDefault="006763A4" w:rsidP="00B874BE">
            <w:pPr>
              <w:tabs>
                <w:tab w:val="left" w:pos="720"/>
              </w:tabs>
              <w:adjustRightInd w:val="0"/>
              <w:rPr>
                <w:ins w:id="47" w:author="Author"/>
                <w:color w:val="000000"/>
                <w:szCs w:val="20"/>
                <w:lang w:eastAsia="en-GB" w:bidi="he-IL"/>
              </w:rPr>
            </w:pPr>
            <w:ins w:id="48" w:author="Author">
              <w:r w:rsidRPr="005F141C">
                <w:rPr>
                  <w:color w:val="000000"/>
                  <w:szCs w:val="20"/>
                  <w:lang w:eastAsia="en-GB" w:bidi="he-IL"/>
                </w:rPr>
                <w:t>Teva Gyógyszergyár Zrt.</w:t>
              </w:r>
            </w:ins>
          </w:p>
          <w:p w14:paraId="68C6CB0F" w14:textId="77777777" w:rsidR="006763A4" w:rsidRPr="005F141C" w:rsidRDefault="006763A4" w:rsidP="00B874BE">
            <w:pPr>
              <w:tabs>
                <w:tab w:val="left" w:pos="-720"/>
                <w:tab w:val="left" w:pos="567"/>
              </w:tabs>
              <w:suppressAutoHyphens/>
              <w:rPr>
                <w:ins w:id="49" w:author="Author"/>
                <w:color w:val="000000"/>
                <w:szCs w:val="20"/>
                <w:lang w:eastAsia="en-GB" w:bidi="he-IL"/>
              </w:rPr>
            </w:pPr>
            <w:ins w:id="50" w:author="Author">
              <w:r w:rsidRPr="005F141C">
                <w:rPr>
                  <w:color w:val="000000"/>
                  <w:szCs w:val="20"/>
                  <w:lang w:eastAsia="en-GB" w:bidi="he-IL"/>
                </w:rPr>
                <w:t>Tel.: +36 12886400</w:t>
              </w:r>
            </w:ins>
          </w:p>
          <w:p w14:paraId="2D68EDA5" w14:textId="77777777" w:rsidR="006763A4" w:rsidRPr="005F141C" w:rsidRDefault="006763A4" w:rsidP="00B874BE">
            <w:pPr>
              <w:tabs>
                <w:tab w:val="left" w:pos="567"/>
              </w:tabs>
              <w:rPr>
                <w:ins w:id="51" w:author="Author"/>
                <w:szCs w:val="20"/>
              </w:rPr>
            </w:pPr>
          </w:p>
        </w:tc>
      </w:tr>
      <w:tr w:rsidR="006763A4" w:rsidRPr="005F141C" w14:paraId="5911349A" w14:textId="77777777" w:rsidTr="00B874BE">
        <w:trPr>
          <w:ins w:id="52" w:author="Author"/>
        </w:trPr>
        <w:tc>
          <w:tcPr>
            <w:tcW w:w="4646" w:type="dxa"/>
          </w:tcPr>
          <w:p w14:paraId="7A6EE3D0" w14:textId="77777777" w:rsidR="006763A4" w:rsidRPr="005F141C" w:rsidRDefault="006763A4" w:rsidP="00B874BE">
            <w:pPr>
              <w:tabs>
                <w:tab w:val="left" w:pos="567"/>
              </w:tabs>
              <w:rPr>
                <w:ins w:id="53" w:author="Author"/>
                <w:szCs w:val="20"/>
              </w:rPr>
            </w:pPr>
            <w:ins w:id="54" w:author="Author">
              <w:r w:rsidRPr="005F141C">
                <w:rPr>
                  <w:b/>
                  <w:szCs w:val="20"/>
                </w:rPr>
                <w:t>Danmark</w:t>
              </w:r>
            </w:ins>
          </w:p>
          <w:p w14:paraId="0B268ED6" w14:textId="77777777" w:rsidR="006763A4" w:rsidRPr="005F141C" w:rsidRDefault="006763A4" w:rsidP="00B874BE">
            <w:pPr>
              <w:tabs>
                <w:tab w:val="left" w:pos="720"/>
              </w:tabs>
              <w:adjustRightInd w:val="0"/>
              <w:rPr>
                <w:ins w:id="55" w:author="Author"/>
                <w:color w:val="000000"/>
                <w:szCs w:val="20"/>
                <w:lang w:eastAsia="en-GB" w:bidi="he-IL"/>
              </w:rPr>
            </w:pPr>
            <w:ins w:id="56" w:author="Author">
              <w:r w:rsidRPr="005F141C">
                <w:rPr>
                  <w:color w:val="000000"/>
                  <w:szCs w:val="20"/>
                  <w:lang w:eastAsia="en-GB" w:bidi="he-IL"/>
                </w:rPr>
                <w:t>Teva Denmark A/S</w:t>
              </w:r>
            </w:ins>
          </w:p>
          <w:p w14:paraId="61426D59" w14:textId="77777777" w:rsidR="006763A4" w:rsidRPr="005F141C" w:rsidRDefault="006763A4" w:rsidP="00B874BE">
            <w:pPr>
              <w:tabs>
                <w:tab w:val="left" w:pos="-720"/>
                <w:tab w:val="left" w:pos="567"/>
              </w:tabs>
              <w:suppressAutoHyphens/>
              <w:rPr>
                <w:ins w:id="57" w:author="Author"/>
                <w:color w:val="000000"/>
                <w:szCs w:val="20"/>
                <w:lang w:eastAsia="en-GB" w:bidi="he-IL"/>
              </w:rPr>
            </w:pPr>
            <w:ins w:id="58" w:author="Author">
              <w:r w:rsidRPr="005F141C">
                <w:rPr>
                  <w:color w:val="000000"/>
                  <w:szCs w:val="20"/>
                  <w:lang w:eastAsia="en-GB" w:bidi="he-IL"/>
                </w:rPr>
                <w:t>Tlf.: +45 44985511</w:t>
              </w:r>
            </w:ins>
          </w:p>
          <w:p w14:paraId="4C69E5B8" w14:textId="77777777" w:rsidR="006763A4" w:rsidRPr="005F141C" w:rsidRDefault="006763A4" w:rsidP="00B874BE">
            <w:pPr>
              <w:tabs>
                <w:tab w:val="left" w:pos="-720"/>
                <w:tab w:val="left" w:pos="567"/>
              </w:tabs>
              <w:suppressAutoHyphens/>
              <w:rPr>
                <w:ins w:id="59" w:author="Author"/>
                <w:szCs w:val="20"/>
              </w:rPr>
            </w:pPr>
          </w:p>
        </w:tc>
        <w:tc>
          <w:tcPr>
            <w:tcW w:w="4680" w:type="dxa"/>
          </w:tcPr>
          <w:p w14:paraId="159E9D63" w14:textId="77777777" w:rsidR="006763A4" w:rsidRPr="00BF1C8D" w:rsidRDefault="006763A4" w:rsidP="00B874BE">
            <w:pPr>
              <w:tabs>
                <w:tab w:val="left" w:pos="-720"/>
                <w:tab w:val="left" w:pos="567"/>
                <w:tab w:val="left" w:pos="4536"/>
              </w:tabs>
              <w:suppressAutoHyphens/>
              <w:rPr>
                <w:ins w:id="60" w:author="Author"/>
                <w:b/>
                <w:szCs w:val="20"/>
                <w:lang w:val="sv-SE"/>
              </w:rPr>
            </w:pPr>
            <w:ins w:id="61" w:author="Author">
              <w:r w:rsidRPr="00BF1C8D">
                <w:rPr>
                  <w:b/>
                  <w:szCs w:val="20"/>
                  <w:lang w:val="sv-SE"/>
                </w:rPr>
                <w:t>Malta</w:t>
              </w:r>
            </w:ins>
          </w:p>
          <w:p w14:paraId="010894C4" w14:textId="77777777" w:rsidR="006763A4" w:rsidRPr="005F141C" w:rsidRDefault="006763A4" w:rsidP="00B874BE">
            <w:pPr>
              <w:tabs>
                <w:tab w:val="left" w:pos="567"/>
              </w:tabs>
              <w:rPr>
                <w:ins w:id="62" w:author="Author"/>
                <w:color w:val="000000"/>
                <w:szCs w:val="20"/>
                <w:lang w:bidi="he-IL"/>
              </w:rPr>
            </w:pPr>
            <w:ins w:id="63" w:author="Author">
              <w:r w:rsidRPr="00BF1C8D">
                <w:rPr>
                  <w:color w:val="000000"/>
                  <w:szCs w:val="20"/>
                  <w:lang w:val="sv-SE" w:bidi="he-IL"/>
                </w:rPr>
                <w:t>TEVA HELLAS </w:t>
              </w:r>
              <w:r w:rsidRPr="005F141C">
                <w:rPr>
                  <w:color w:val="000000"/>
                  <w:szCs w:val="20"/>
                  <w:lang w:bidi="he-IL"/>
                </w:rPr>
                <w:t>Α</w:t>
              </w:r>
              <w:r w:rsidRPr="00BF1C8D">
                <w:rPr>
                  <w:color w:val="000000"/>
                  <w:szCs w:val="20"/>
                  <w:lang w:val="sv-SE" w:bidi="he-IL"/>
                </w:rPr>
                <w:t>.</w:t>
              </w:r>
              <w:r w:rsidRPr="005F141C">
                <w:rPr>
                  <w:color w:val="000000"/>
                  <w:szCs w:val="20"/>
                  <w:lang w:bidi="he-IL"/>
                </w:rPr>
                <w:t>Ε</w:t>
              </w:r>
              <w:r w:rsidRPr="00BF1C8D">
                <w:rPr>
                  <w:color w:val="000000"/>
                  <w:szCs w:val="20"/>
                  <w:lang w:val="sv-SE" w:bidi="he-IL"/>
                </w:rPr>
                <w:t>.</w:t>
              </w:r>
            </w:ins>
          </w:p>
          <w:p w14:paraId="413FE6B7" w14:textId="77777777" w:rsidR="006763A4" w:rsidRPr="005F141C" w:rsidRDefault="006763A4" w:rsidP="00B874BE">
            <w:pPr>
              <w:tabs>
                <w:tab w:val="left" w:pos="567"/>
              </w:tabs>
              <w:rPr>
                <w:ins w:id="64" w:author="Author"/>
                <w:color w:val="000000"/>
                <w:szCs w:val="20"/>
                <w:lang w:bidi="he-IL"/>
              </w:rPr>
            </w:pPr>
            <w:ins w:id="65" w:author="Author">
              <w:r w:rsidRPr="005F141C">
                <w:rPr>
                  <w:color w:val="000000"/>
                  <w:szCs w:val="20"/>
                  <w:lang w:val="en-US" w:bidi="he-IL"/>
                </w:rPr>
                <w:t>il-</w:t>
              </w:r>
              <w:proofErr w:type="spellStart"/>
              <w:r w:rsidRPr="005F141C">
                <w:rPr>
                  <w:color w:val="000000"/>
                  <w:szCs w:val="20"/>
                  <w:lang w:val="en-US" w:bidi="he-IL"/>
                </w:rPr>
                <w:t>Greċja</w:t>
              </w:r>
              <w:proofErr w:type="spellEnd"/>
            </w:ins>
          </w:p>
          <w:p w14:paraId="4B82C735" w14:textId="77777777" w:rsidR="006763A4" w:rsidRPr="005F141C" w:rsidRDefault="006763A4" w:rsidP="00B874BE">
            <w:pPr>
              <w:tabs>
                <w:tab w:val="left" w:pos="567"/>
              </w:tabs>
              <w:rPr>
                <w:ins w:id="66" w:author="Author"/>
                <w:color w:val="000000"/>
                <w:szCs w:val="20"/>
                <w:lang w:bidi="he-IL"/>
              </w:rPr>
            </w:pPr>
            <w:ins w:id="67" w:author="Author">
              <w:r w:rsidRPr="005F141C">
                <w:rPr>
                  <w:color w:val="000000"/>
                  <w:szCs w:val="20"/>
                  <w:lang w:val="en-US" w:bidi="he-IL"/>
                </w:rPr>
                <w:t>Tel: +30 2118805000</w:t>
              </w:r>
            </w:ins>
          </w:p>
          <w:p w14:paraId="7321218E" w14:textId="77777777" w:rsidR="006763A4" w:rsidRPr="005F141C" w:rsidRDefault="006763A4" w:rsidP="00B874BE">
            <w:pPr>
              <w:tabs>
                <w:tab w:val="left" w:pos="567"/>
              </w:tabs>
              <w:rPr>
                <w:ins w:id="68" w:author="Author"/>
                <w:szCs w:val="20"/>
              </w:rPr>
            </w:pPr>
          </w:p>
        </w:tc>
      </w:tr>
      <w:tr w:rsidR="006763A4" w:rsidRPr="005F141C" w14:paraId="20DEFFCD" w14:textId="77777777" w:rsidTr="00B874BE">
        <w:trPr>
          <w:ins w:id="69" w:author="Author"/>
        </w:trPr>
        <w:tc>
          <w:tcPr>
            <w:tcW w:w="4646" w:type="dxa"/>
            <w:hideMark/>
          </w:tcPr>
          <w:p w14:paraId="041BE711" w14:textId="77777777" w:rsidR="006763A4" w:rsidRPr="005F141C" w:rsidRDefault="006763A4" w:rsidP="00B874BE">
            <w:pPr>
              <w:tabs>
                <w:tab w:val="left" w:pos="567"/>
              </w:tabs>
              <w:rPr>
                <w:ins w:id="70" w:author="Author"/>
                <w:szCs w:val="20"/>
              </w:rPr>
            </w:pPr>
            <w:ins w:id="71" w:author="Author">
              <w:r w:rsidRPr="005F141C">
                <w:rPr>
                  <w:b/>
                  <w:szCs w:val="20"/>
                </w:rPr>
                <w:t>Deutschland</w:t>
              </w:r>
            </w:ins>
          </w:p>
          <w:p w14:paraId="3D7C38F7" w14:textId="77777777" w:rsidR="006763A4" w:rsidRPr="005F141C" w:rsidRDefault="006763A4" w:rsidP="00B874BE">
            <w:pPr>
              <w:tabs>
                <w:tab w:val="left" w:pos="567"/>
              </w:tabs>
              <w:rPr>
                <w:ins w:id="72" w:author="Author"/>
                <w:szCs w:val="20"/>
              </w:rPr>
            </w:pPr>
            <w:proofErr w:type="spellStart"/>
            <w:ins w:id="73" w:author="Author">
              <w:r w:rsidRPr="005F141C">
                <w:rPr>
                  <w:szCs w:val="20"/>
                  <w:lang w:val="en-US"/>
                </w:rPr>
                <w:t>ratiopharm</w:t>
              </w:r>
              <w:proofErr w:type="spellEnd"/>
              <w:r w:rsidRPr="005F141C">
                <w:rPr>
                  <w:szCs w:val="20"/>
                  <w:lang w:val="en-US"/>
                </w:rPr>
                <w:t xml:space="preserve"> GmbH</w:t>
              </w:r>
            </w:ins>
          </w:p>
          <w:p w14:paraId="61A221A3" w14:textId="77777777" w:rsidR="006763A4" w:rsidRPr="005F141C" w:rsidRDefault="006763A4" w:rsidP="00B874BE">
            <w:pPr>
              <w:tabs>
                <w:tab w:val="left" w:pos="567"/>
              </w:tabs>
              <w:rPr>
                <w:ins w:id="74" w:author="Author"/>
                <w:szCs w:val="20"/>
              </w:rPr>
            </w:pPr>
            <w:ins w:id="75" w:author="Author">
              <w:r w:rsidRPr="005F141C">
                <w:rPr>
                  <w:szCs w:val="20"/>
                  <w:lang w:val="en-US"/>
                </w:rPr>
                <w:t>Tel: +49 (0) 73140202</w:t>
              </w:r>
            </w:ins>
          </w:p>
        </w:tc>
        <w:tc>
          <w:tcPr>
            <w:tcW w:w="4680" w:type="dxa"/>
          </w:tcPr>
          <w:p w14:paraId="23F1561D" w14:textId="77777777" w:rsidR="006763A4" w:rsidRPr="005F141C" w:rsidRDefault="006763A4" w:rsidP="00B874BE">
            <w:pPr>
              <w:tabs>
                <w:tab w:val="left" w:pos="567"/>
              </w:tabs>
              <w:suppressAutoHyphens/>
              <w:rPr>
                <w:ins w:id="76" w:author="Author"/>
                <w:szCs w:val="20"/>
                <w:lang w:val="de-DE"/>
              </w:rPr>
            </w:pPr>
            <w:ins w:id="77" w:author="Author">
              <w:r w:rsidRPr="005F141C">
                <w:rPr>
                  <w:b/>
                  <w:szCs w:val="20"/>
                  <w:lang w:val="de-DE"/>
                </w:rPr>
                <w:t>Nederland</w:t>
              </w:r>
            </w:ins>
          </w:p>
          <w:p w14:paraId="7C815F96" w14:textId="77777777" w:rsidR="006763A4" w:rsidRPr="005F141C" w:rsidRDefault="006763A4" w:rsidP="00B874BE">
            <w:pPr>
              <w:tabs>
                <w:tab w:val="left" w:pos="567"/>
              </w:tabs>
              <w:adjustRightInd w:val="0"/>
              <w:ind w:left="-23"/>
              <w:rPr>
                <w:ins w:id="78" w:author="Author"/>
                <w:color w:val="000000"/>
                <w:szCs w:val="20"/>
                <w:lang w:val="de-DE" w:bidi="he-IL"/>
              </w:rPr>
            </w:pPr>
            <w:ins w:id="79" w:author="Author">
              <w:r w:rsidRPr="005F141C">
                <w:rPr>
                  <w:color w:val="000000"/>
                  <w:szCs w:val="20"/>
                  <w:lang w:val="de-DE" w:bidi="he-IL"/>
                </w:rPr>
                <w:t>Teva Nederland B.V.</w:t>
              </w:r>
            </w:ins>
          </w:p>
          <w:p w14:paraId="0A3D0185" w14:textId="77777777" w:rsidR="006763A4" w:rsidRPr="005F141C" w:rsidRDefault="006763A4" w:rsidP="00B874BE">
            <w:pPr>
              <w:tabs>
                <w:tab w:val="left" w:pos="567"/>
              </w:tabs>
              <w:rPr>
                <w:ins w:id="80" w:author="Author"/>
                <w:color w:val="000000"/>
                <w:szCs w:val="20"/>
                <w:lang w:eastAsia="en-GB" w:bidi="he-IL"/>
              </w:rPr>
            </w:pPr>
            <w:ins w:id="81" w:author="Author">
              <w:r w:rsidRPr="005F141C">
                <w:rPr>
                  <w:color w:val="000000"/>
                  <w:szCs w:val="20"/>
                  <w:lang w:eastAsia="en-GB" w:bidi="he-IL"/>
                </w:rPr>
                <w:t>Tel: +31 8000228400</w:t>
              </w:r>
            </w:ins>
          </w:p>
          <w:p w14:paraId="617000E3" w14:textId="77777777" w:rsidR="006763A4" w:rsidRPr="005F141C" w:rsidRDefault="006763A4" w:rsidP="00B874BE">
            <w:pPr>
              <w:tabs>
                <w:tab w:val="left" w:pos="-720"/>
                <w:tab w:val="left" w:pos="567"/>
              </w:tabs>
              <w:suppressAutoHyphens/>
              <w:rPr>
                <w:ins w:id="82" w:author="Author"/>
                <w:szCs w:val="20"/>
              </w:rPr>
            </w:pPr>
          </w:p>
        </w:tc>
      </w:tr>
      <w:tr w:rsidR="006763A4" w:rsidRPr="005F141C" w14:paraId="54DF8979" w14:textId="77777777" w:rsidTr="00B874BE">
        <w:trPr>
          <w:ins w:id="83" w:author="Author"/>
        </w:trPr>
        <w:tc>
          <w:tcPr>
            <w:tcW w:w="4646" w:type="dxa"/>
          </w:tcPr>
          <w:p w14:paraId="26080E33" w14:textId="77777777" w:rsidR="006763A4" w:rsidRPr="005F141C" w:rsidRDefault="006763A4" w:rsidP="00B874BE">
            <w:pPr>
              <w:tabs>
                <w:tab w:val="left" w:pos="-720"/>
                <w:tab w:val="left" w:pos="567"/>
              </w:tabs>
              <w:suppressAutoHyphens/>
              <w:rPr>
                <w:ins w:id="84" w:author="Author"/>
                <w:b/>
                <w:bCs/>
                <w:szCs w:val="20"/>
                <w:lang w:val="it-IT"/>
              </w:rPr>
            </w:pPr>
            <w:ins w:id="85" w:author="Author">
              <w:r w:rsidRPr="005F141C">
                <w:rPr>
                  <w:b/>
                  <w:bCs/>
                  <w:szCs w:val="20"/>
                  <w:lang w:val="it-IT"/>
                </w:rPr>
                <w:t>Eesti</w:t>
              </w:r>
            </w:ins>
          </w:p>
          <w:p w14:paraId="1E15933F" w14:textId="77777777" w:rsidR="006763A4" w:rsidRPr="005F141C" w:rsidRDefault="006763A4" w:rsidP="00B874BE">
            <w:pPr>
              <w:tabs>
                <w:tab w:val="left" w:pos="567"/>
              </w:tabs>
              <w:rPr>
                <w:ins w:id="86" w:author="Author"/>
                <w:szCs w:val="20"/>
                <w:lang w:val="it-IT" w:bidi="he-IL"/>
              </w:rPr>
            </w:pPr>
            <w:ins w:id="87" w:author="Author">
              <w:r w:rsidRPr="005F141C">
                <w:rPr>
                  <w:color w:val="000000"/>
                  <w:szCs w:val="20"/>
                  <w:lang w:val="it-IT" w:eastAsia="lt-LT" w:bidi="he-IL"/>
                </w:rPr>
                <w:t>UAB Teva Baltics Eesti filiaal</w:t>
              </w:r>
            </w:ins>
          </w:p>
          <w:p w14:paraId="3CBE8DC3" w14:textId="77777777" w:rsidR="006763A4" w:rsidRPr="005F141C" w:rsidRDefault="006763A4" w:rsidP="00B874BE">
            <w:pPr>
              <w:tabs>
                <w:tab w:val="left" w:pos="567"/>
              </w:tabs>
              <w:rPr>
                <w:ins w:id="88" w:author="Author"/>
                <w:szCs w:val="20"/>
              </w:rPr>
            </w:pPr>
            <w:ins w:id="89" w:author="Author">
              <w:r w:rsidRPr="005F141C">
                <w:rPr>
                  <w:szCs w:val="20"/>
                </w:rPr>
                <w:t>Tel: +372 6610801</w:t>
              </w:r>
            </w:ins>
          </w:p>
          <w:p w14:paraId="75513C51" w14:textId="77777777" w:rsidR="006763A4" w:rsidRPr="005F141C" w:rsidRDefault="006763A4" w:rsidP="00B874BE">
            <w:pPr>
              <w:tabs>
                <w:tab w:val="left" w:pos="-720"/>
                <w:tab w:val="left" w:pos="567"/>
              </w:tabs>
              <w:suppressAutoHyphens/>
              <w:rPr>
                <w:ins w:id="90" w:author="Author"/>
                <w:szCs w:val="20"/>
              </w:rPr>
            </w:pPr>
          </w:p>
        </w:tc>
        <w:tc>
          <w:tcPr>
            <w:tcW w:w="4680" w:type="dxa"/>
          </w:tcPr>
          <w:p w14:paraId="4883DE65" w14:textId="77777777" w:rsidR="006763A4" w:rsidRPr="005F141C" w:rsidRDefault="006763A4" w:rsidP="00B874BE">
            <w:pPr>
              <w:tabs>
                <w:tab w:val="left" w:pos="567"/>
              </w:tabs>
              <w:rPr>
                <w:ins w:id="91" w:author="Author"/>
                <w:szCs w:val="20"/>
              </w:rPr>
            </w:pPr>
            <w:ins w:id="92" w:author="Author">
              <w:r w:rsidRPr="005F141C">
                <w:rPr>
                  <w:b/>
                  <w:szCs w:val="20"/>
                </w:rPr>
                <w:t>Norge</w:t>
              </w:r>
            </w:ins>
          </w:p>
          <w:p w14:paraId="05F7A2FC" w14:textId="77777777" w:rsidR="006763A4" w:rsidRPr="005F141C" w:rsidRDefault="006763A4" w:rsidP="00B874BE">
            <w:pPr>
              <w:tabs>
                <w:tab w:val="left" w:pos="567"/>
              </w:tabs>
              <w:rPr>
                <w:ins w:id="93" w:author="Author"/>
                <w:szCs w:val="20"/>
                <w:lang w:bidi="he-IL"/>
              </w:rPr>
            </w:pPr>
            <w:ins w:id="94" w:author="Author">
              <w:r w:rsidRPr="005F141C">
                <w:rPr>
                  <w:szCs w:val="20"/>
                  <w:lang w:bidi="he-IL"/>
                </w:rPr>
                <w:t>Teva Norway AS</w:t>
              </w:r>
            </w:ins>
          </w:p>
          <w:p w14:paraId="08344C4E" w14:textId="77777777" w:rsidR="006763A4" w:rsidRPr="005F141C" w:rsidRDefault="006763A4" w:rsidP="00B874BE">
            <w:pPr>
              <w:tabs>
                <w:tab w:val="left" w:pos="-720"/>
                <w:tab w:val="left" w:pos="567"/>
              </w:tabs>
              <w:suppressAutoHyphens/>
              <w:rPr>
                <w:ins w:id="95" w:author="Author"/>
                <w:color w:val="000000"/>
                <w:szCs w:val="20"/>
                <w:lang w:eastAsia="en-GB" w:bidi="he-IL"/>
              </w:rPr>
            </w:pPr>
            <w:ins w:id="96" w:author="Author">
              <w:r w:rsidRPr="005F141C">
                <w:rPr>
                  <w:color w:val="000000"/>
                  <w:szCs w:val="20"/>
                  <w:lang w:eastAsia="en-GB" w:bidi="he-IL"/>
                </w:rPr>
                <w:t>Tlf: +47 66775590</w:t>
              </w:r>
            </w:ins>
          </w:p>
          <w:p w14:paraId="59600CFF" w14:textId="77777777" w:rsidR="006763A4" w:rsidRPr="005F141C" w:rsidRDefault="006763A4" w:rsidP="00B874BE">
            <w:pPr>
              <w:tabs>
                <w:tab w:val="left" w:pos="567"/>
              </w:tabs>
              <w:rPr>
                <w:ins w:id="97" w:author="Author"/>
                <w:szCs w:val="20"/>
              </w:rPr>
            </w:pPr>
          </w:p>
        </w:tc>
      </w:tr>
      <w:tr w:rsidR="006763A4" w:rsidRPr="005F141C" w14:paraId="74091B22" w14:textId="77777777" w:rsidTr="00B874BE">
        <w:trPr>
          <w:ins w:id="98" w:author="Author"/>
        </w:trPr>
        <w:tc>
          <w:tcPr>
            <w:tcW w:w="4646" w:type="dxa"/>
          </w:tcPr>
          <w:p w14:paraId="1EA9C3F2" w14:textId="77777777" w:rsidR="006763A4" w:rsidRPr="005F141C" w:rsidRDefault="006763A4" w:rsidP="00B874BE">
            <w:pPr>
              <w:tabs>
                <w:tab w:val="left" w:pos="567"/>
              </w:tabs>
              <w:rPr>
                <w:ins w:id="99" w:author="Author"/>
                <w:szCs w:val="20"/>
                <w:lang w:val="fi-FI"/>
              </w:rPr>
            </w:pPr>
            <w:ins w:id="100" w:author="Author">
              <w:r w:rsidRPr="005F141C">
                <w:rPr>
                  <w:b/>
                  <w:szCs w:val="20"/>
                  <w:lang w:val="el-GR"/>
                </w:rPr>
                <w:t>Ελλάδα</w:t>
              </w:r>
            </w:ins>
          </w:p>
          <w:p w14:paraId="71CEDE59" w14:textId="77777777" w:rsidR="006763A4" w:rsidRPr="005F141C" w:rsidRDefault="006763A4" w:rsidP="00B874BE">
            <w:pPr>
              <w:tabs>
                <w:tab w:val="left" w:pos="567"/>
              </w:tabs>
              <w:rPr>
                <w:ins w:id="101" w:author="Author"/>
                <w:szCs w:val="20"/>
                <w:lang w:val="fi-FI" w:bidi="he-IL"/>
              </w:rPr>
            </w:pPr>
            <w:ins w:id="102" w:author="Author">
              <w:r w:rsidRPr="005F141C">
                <w:rPr>
                  <w:szCs w:val="20"/>
                  <w:lang w:val="fi-FI" w:eastAsia="en-GB"/>
                </w:rPr>
                <w:t xml:space="preserve">TEVA HELLAS </w:t>
              </w:r>
              <w:r w:rsidRPr="005F141C">
                <w:rPr>
                  <w:szCs w:val="20"/>
                  <w:lang w:val="en-US" w:eastAsia="en-GB"/>
                </w:rPr>
                <w:t>Α</w:t>
              </w:r>
              <w:r w:rsidRPr="005F141C">
                <w:rPr>
                  <w:szCs w:val="20"/>
                  <w:lang w:val="fi-FI" w:eastAsia="en-GB"/>
                </w:rPr>
                <w:t>.</w:t>
              </w:r>
              <w:r w:rsidRPr="005F141C">
                <w:rPr>
                  <w:szCs w:val="20"/>
                  <w:lang w:val="en-US" w:eastAsia="en-GB"/>
                </w:rPr>
                <w:t>Ε</w:t>
              </w:r>
              <w:r w:rsidRPr="005F141C">
                <w:rPr>
                  <w:szCs w:val="20"/>
                  <w:lang w:val="fi-FI" w:eastAsia="en-GB"/>
                </w:rPr>
                <w:t>.</w:t>
              </w:r>
            </w:ins>
          </w:p>
          <w:p w14:paraId="2834E875" w14:textId="77777777" w:rsidR="006763A4" w:rsidRPr="005F141C" w:rsidRDefault="006763A4" w:rsidP="00B874BE">
            <w:pPr>
              <w:tabs>
                <w:tab w:val="left" w:pos="567"/>
              </w:tabs>
              <w:spacing w:line="260" w:lineRule="exact"/>
              <w:rPr>
                <w:ins w:id="103" w:author="Author"/>
                <w:color w:val="000000"/>
                <w:szCs w:val="20"/>
                <w:lang w:val="en-US" w:eastAsia="en-GB"/>
              </w:rPr>
            </w:pPr>
            <w:ins w:id="104" w:author="Author">
              <w:r w:rsidRPr="005F141C">
                <w:rPr>
                  <w:color w:val="000000"/>
                  <w:szCs w:val="20"/>
                  <w:lang w:val="el-GR" w:eastAsia="en-GB"/>
                </w:rPr>
                <w:t>Τηλ: +30 2118805000</w:t>
              </w:r>
            </w:ins>
          </w:p>
          <w:p w14:paraId="10C6882E" w14:textId="77777777" w:rsidR="006763A4" w:rsidRPr="005F141C" w:rsidRDefault="006763A4" w:rsidP="00B874BE">
            <w:pPr>
              <w:tabs>
                <w:tab w:val="left" w:pos="-720"/>
                <w:tab w:val="left" w:pos="567"/>
              </w:tabs>
              <w:suppressAutoHyphens/>
              <w:rPr>
                <w:ins w:id="105" w:author="Author"/>
                <w:szCs w:val="20"/>
              </w:rPr>
            </w:pPr>
          </w:p>
        </w:tc>
        <w:tc>
          <w:tcPr>
            <w:tcW w:w="4680" w:type="dxa"/>
          </w:tcPr>
          <w:p w14:paraId="2B62FE9D" w14:textId="77777777" w:rsidR="006763A4" w:rsidRPr="005F141C" w:rsidRDefault="006763A4" w:rsidP="00B874BE">
            <w:pPr>
              <w:tabs>
                <w:tab w:val="left" w:pos="567"/>
              </w:tabs>
              <w:rPr>
                <w:ins w:id="106" w:author="Author"/>
                <w:szCs w:val="20"/>
                <w:lang w:val="de-DE"/>
              </w:rPr>
            </w:pPr>
            <w:ins w:id="107" w:author="Author">
              <w:r w:rsidRPr="005F141C">
                <w:rPr>
                  <w:b/>
                  <w:szCs w:val="20"/>
                  <w:lang w:val="de-DE"/>
                </w:rPr>
                <w:t>Österreich</w:t>
              </w:r>
            </w:ins>
          </w:p>
          <w:p w14:paraId="0FCEA5D4" w14:textId="77777777" w:rsidR="006763A4" w:rsidRPr="005F141C" w:rsidRDefault="006763A4" w:rsidP="00B874BE">
            <w:pPr>
              <w:tabs>
                <w:tab w:val="left" w:pos="-720"/>
                <w:tab w:val="left" w:pos="567"/>
              </w:tabs>
              <w:suppressAutoHyphens/>
              <w:rPr>
                <w:ins w:id="108" w:author="Author"/>
                <w:szCs w:val="20"/>
                <w:lang w:val="de-DE" w:eastAsia="en-GB" w:bidi="he-IL"/>
              </w:rPr>
            </w:pPr>
            <w:ins w:id="109" w:author="Author">
              <w:r w:rsidRPr="005F141C">
                <w:rPr>
                  <w:szCs w:val="20"/>
                  <w:lang w:val="de-DE" w:eastAsia="en-GB" w:bidi="he-IL"/>
                </w:rPr>
                <w:t>ratiopharm Arzneimittel Vertriebs-GmbH</w:t>
              </w:r>
            </w:ins>
          </w:p>
          <w:p w14:paraId="05BC72DC" w14:textId="77777777" w:rsidR="006763A4" w:rsidRPr="005F141C" w:rsidRDefault="006763A4" w:rsidP="00B874BE">
            <w:pPr>
              <w:tabs>
                <w:tab w:val="left" w:pos="-720"/>
                <w:tab w:val="left" w:pos="567"/>
              </w:tabs>
              <w:suppressAutoHyphens/>
              <w:rPr>
                <w:ins w:id="110" w:author="Author"/>
                <w:szCs w:val="20"/>
                <w:lang w:val="de-DE" w:eastAsia="en-GB" w:bidi="he-IL"/>
              </w:rPr>
            </w:pPr>
            <w:ins w:id="111" w:author="Author">
              <w:r w:rsidRPr="005F141C">
                <w:rPr>
                  <w:szCs w:val="20"/>
                  <w:lang w:val="de-DE" w:eastAsia="en-GB" w:bidi="he-IL"/>
                </w:rPr>
                <w:t>Tel: +43 1970070</w:t>
              </w:r>
            </w:ins>
          </w:p>
          <w:p w14:paraId="298F2848" w14:textId="77777777" w:rsidR="006763A4" w:rsidRPr="005F141C" w:rsidRDefault="006763A4" w:rsidP="00B874BE">
            <w:pPr>
              <w:tabs>
                <w:tab w:val="left" w:pos="-720"/>
                <w:tab w:val="left" w:pos="567"/>
              </w:tabs>
              <w:suppressAutoHyphens/>
              <w:rPr>
                <w:ins w:id="112" w:author="Author"/>
                <w:szCs w:val="20"/>
                <w:lang w:val="de-DE"/>
              </w:rPr>
            </w:pPr>
          </w:p>
        </w:tc>
      </w:tr>
      <w:tr w:rsidR="006763A4" w:rsidRPr="005F141C" w14:paraId="63045F70" w14:textId="77777777" w:rsidTr="00B874BE">
        <w:trPr>
          <w:ins w:id="113" w:author="Author"/>
        </w:trPr>
        <w:tc>
          <w:tcPr>
            <w:tcW w:w="4651" w:type="dxa"/>
          </w:tcPr>
          <w:p w14:paraId="1C62E469" w14:textId="77777777" w:rsidR="006763A4" w:rsidRPr="005F141C" w:rsidRDefault="006763A4" w:rsidP="00B874BE">
            <w:pPr>
              <w:tabs>
                <w:tab w:val="left" w:pos="-720"/>
                <w:tab w:val="left" w:pos="567"/>
                <w:tab w:val="left" w:pos="4536"/>
              </w:tabs>
              <w:suppressAutoHyphens/>
              <w:rPr>
                <w:ins w:id="114" w:author="Author"/>
                <w:b/>
                <w:szCs w:val="20"/>
                <w:lang w:val="es-ES"/>
              </w:rPr>
            </w:pPr>
            <w:ins w:id="115" w:author="Author">
              <w:r w:rsidRPr="005F141C">
                <w:rPr>
                  <w:b/>
                  <w:szCs w:val="20"/>
                  <w:lang w:val="es-ES"/>
                </w:rPr>
                <w:t>España</w:t>
              </w:r>
            </w:ins>
          </w:p>
          <w:p w14:paraId="18E149C4" w14:textId="77777777" w:rsidR="006763A4" w:rsidRPr="005F141C" w:rsidRDefault="006763A4" w:rsidP="00B874BE">
            <w:pPr>
              <w:tabs>
                <w:tab w:val="left" w:pos="-720"/>
                <w:tab w:val="left" w:pos="567"/>
                <w:tab w:val="left" w:pos="4536"/>
              </w:tabs>
              <w:suppressAutoHyphens/>
              <w:rPr>
                <w:ins w:id="116" w:author="Author"/>
                <w:bCs/>
                <w:szCs w:val="20"/>
                <w:lang w:val="es-ES"/>
              </w:rPr>
            </w:pPr>
            <w:proofErr w:type="spellStart"/>
            <w:ins w:id="117" w:author="Author">
              <w:r w:rsidRPr="005F141C">
                <w:rPr>
                  <w:bCs/>
                  <w:szCs w:val="20"/>
                  <w:lang w:val="es-ES"/>
                </w:rPr>
                <w:t>Teva</w:t>
              </w:r>
              <w:proofErr w:type="spellEnd"/>
              <w:r w:rsidRPr="005F141C">
                <w:rPr>
                  <w:bCs/>
                  <w:szCs w:val="20"/>
                  <w:lang w:val="es-ES"/>
                </w:rPr>
                <w:t xml:space="preserve"> </w:t>
              </w:r>
              <w:proofErr w:type="spellStart"/>
              <w:r w:rsidRPr="005F141C">
                <w:rPr>
                  <w:bCs/>
                  <w:szCs w:val="20"/>
                  <w:lang w:val="es-ES"/>
                </w:rPr>
                <w:t>Pharma</w:t>
              </w:r>
              <w:proofErr w:type="spellEnd"/>
              <w:r w:rsidRPr="005F141C">
                <w:rPr>
                  <w:bCs/>
                  <w:szCs w:val="20"/>
                  <w:lang w:val="es-ES"/>
                </w:rPr>
                <w:t>, S.L.U.</w:t>
              </w:r>
            </w:ins>
          </w:p>
          <w:p w14:paraId="15D7B1D5" w14:textId="77777777" w:rsidR="006763A4" w:rsidRPr="005F141C" w:rsidRDefault="006763A4" w:rsidP="00B874BE">
            <w:pPr>
              <w:tabs>
                <w:tab w:val="left" w:pos="-720"/>
                <w:tab w:val="left" w:pos="567"/>
              </w:tabs>
              <w:suppressAutoHyphens/>
              <w:rPr>
                <w:ins w:id="118" w:author="Author"/>
                <w:szCs w:val="20"/>
              </w:rPr>
            </w:pPr>
            <w:ins w:id="119" w:author="Author">
              <w:r w:rsidRPr="005F141C">
                <w:rPr>
                  <w:bCs/>
                  <w:szCs w:val="20"/>
                  <w:lang w:val="es-ES"/>
                </w:rPr>
                <w:t>Tel: +34 913873280</w:t>
              </w:r>
            </w:ins>
          </w:p>
        </w:tc>
        <w:tc>
          <w:tcPr>
            <w:tcW w:w="4680" w:type="dxa"/>
          </w:tcPr>
          <w:p w14:paraId="0ECDF2C0" w14:textId="77777777" w:rsidR="006763A4" w:rsidRPr="005F141C" w:rsidRDefault="006763A4" w:rsidP="00B874BE">
            <w:pPr>
              <w:tabs>
                <w:tab w:val="left" w:pos="-720"/>
                <w:tab w:val="left" w:pos="567"/>
                <w:tab w:val="left" w:pos="4536"/>
              </w:tabs>
              <w:suppressAutoHyphens/>
              <w:rPr>
                <w:ins w:id="120" w:author="Author"/>
                <w:b/>
                <w:bCs/>
                <w:i/>
                <w:iCs/>
                <w:szCs w:val="20"/>
              </w:rPr>
            </w:pPr>
            <w:ins w:id="121" w:author="Author">
              <w:r w:rsidRPr="005F141C">
                <w:rPr>
                  <w:b/>
                  <w:szCs w:val="20"/>
                </w:rPr>
                <w:t>Polska</w:t>
              </w:r>
            </w:ins>
          </w:p>
          <w:p w14:paraId="0DE67656" w14:textId="77777777" w:rsidR="006763A4" w:rsidRPr="005F141C" w:rsidRDefault="006763A4" w:rsidP="00B874BE">
            <w:pPr>
              <w:tabs>
                <w:tab w:val="left" w:pos="567"/>
              </w:tabs>
              <w:rPr>
                <w:ins w:id="122" w:author="Author"/>
                <w:szCs w:val="20"/>
                <w:lang w:bidi="he-IL"/>
              </w:rPr>
            </w:pPr>
            <w:ins w:id="123" w:author="Author">
              <w:r w:rsidRPr="005F141C">
                <w:rPr>
                  <w:szCs w:val="20"/>
                  <w:lang w:bidi="he-IL"/>
                </w:rPr>
                <w:t>Teva Pharmaceuticals Polska Sp. z o.o.</w:t>
              </w:r>
            </w:ins>
          </w:p>
          <w:p w14:paraId="5D5678C3" w14:textId="77777777" w:rsidR="006763A4" w:rsidRPr="005F141C" w:rsidRDefault="006763A4" w:rsidP="00B874BE">
            <w:pPr>
              <w:tabs>
                <w:tab w:val="left" w:pos="-720"/>
                <w:tab w:val="left" w:pos="567"/>
              </w:tabs>
              <w:suppressAutoHyphens/>
              <w:rPr>
                <w:ins w:id="124" w:author="Author"/>
                <w:color w:val="000000"/>
                <w:szCs w:val="20"/>
                <w:lang w:eastAsia="en-GB" w:bidi="he-IL"/>
              </w:rPr>
            </w:pPr>
            <w:ins w:id="125" w:author="Author">
              <w:r w:rsidRPr="005F141C">
                <w:rPr>
                  <w:color w:val="000000"/>
                  <w:szCs w:val="20"/>
                  <w:lang w:eastAsia="en-GB" w:bidi="he-IL"/>
                </w:rPr>
                <w:t>Tel.: +48 223459300</w:t>
              </w:r>
            </w:ins>
          </w:p>
          <w:p w14:paraId="5963C188" w14:textId="77777777" w:rsidR="006763A4" w:rsidRPr="005F141C" w:rsidRDefault="006763A4" w:rsidP="00B874BE">
            <w:pPr>
              <w:tabs>
                <w:tab w:val="left" w:pos="-720"/>
                <w:tab w:val="left" w:pos="567"/>
              </w:tabs>
              <w:suppressAutoHyphens/>
              <w:rPr>
                <w:ins w:id="126" w:author="Author"/>
                <w:szCs w:val="20"/>
              </w:rPr>
            </w:pPr>
          </w:p>
        </w:tc>
      </w:tr>
      <w:tr w:rsidR="006763A4" w:rsidRPr="005F141C" w14:paraId="0F048115" w14:textId="77777777" w:rsidTr="00B874BE">
        <w:trPr>
          <w:ins w:id="127" w:author="Author"/>
        </w:trPr>
        <w:tc>
          <w:tcPr>
            <w:tcW w:w="4651" w:type="dxa"/>
          </w:tcPr>
          <w:p w14:paraId="39CE2E25" w14:textId="77777777" w:rsidR="006763A4" w:rsidRPr="005F141C" w:rsidRDefault="006763A4" w:rsidP="00B874BE">
            <w:pPr>
              <w:keepNext/>
              <w:tabs>
                <w:tab w:val="left" w:pos="567"/>
              </w:tabs>
              <w:rPr>
                <w:ins w:id="128" w:author="Author"/>
                <w:b/>
                <w:bCs/>
                <w:szCs w:val="20"/>
                <w:lang w:val="pt-BR"/>
              </w:rPr>
            </w:pPr>
            <w:ins w:id="129" w:author="Author">
              <w:r w:rsidRPr="005F141C">
                <w:rPr>
                  <w:b/>
                  <w:bCs/>
                  <w:szCs w:val="20"/>
                  <w:lang w:val="pt-BR"/>
                </w:rPr>
                <w:t>France</w:t>
              </w:r>
            </w:ins>
          </w:p>
          <w:p w14:paraId="35CD0ED8" w14:textId="77777777" w:rsidR="006763A4" w:rsidRPr="005F141C" w:rsidRDefault="006763A4" w:rsidP="00B874BE">
            <w:pPr>
              <w:keepNext/>
              <w:tabs>
                <w:tab w:val="left" w:pos="567"/>
              </w:tabs>
              <w:rPr>
                <w:ins w:id="130" w:author="Author"/>
                <w:szCs w:val="20"/>
                <w:lang w:bidi="he-IL"/>
              </w:rPr>
            </w:pPr>
            <w:ins w:id="131" w:author="Author">
              <w:r w:rsidRPr="005F141C">
                <w:rPr>
                  <w:szCs w:val="20"/>
                  <w:lang w:bidi="he-IL"/>
                </w:rPr>
                <w:t xml:space="preserve">Teva Santé </w:t>
              </w:r>
            </w:ins>
          </w:p>
          <w:p w14:paraId="16BF404D" w14:textId="77777777" w:rsidR="006763A4" w:rsidRPr="005F141C" w:rsidRDefault="006763A4" w:rsidP="00B874BE">
            <w:pPr>
              <w:keepNext/>
              <w:tabs>
                <w:tab w:val="left" w:pos="567"/>
              </w:tabs>
              <w:rPr>
                <w:ins w:id="132" w:author="Author"/>
                <w:szCs w:val="20"/>
                <w:lang w:bidi="he-IL"/>
              </w:rPr>
            </w:pPr>
            <w:ins w:id="133" w:author="Author">
              <w:r w:rsidRPr="005F141C">
                <w:rPr>
                  <w:szCs w:val="20"/>
                  <w:lang w:bidi="he-IL"/>
                </w:rPr>
                <w:t>Tél: +33 155917800</w:t>
              </w:r>
            </w:ins>
          </w:p>
          <w:p w14:paraId="4212768E" w14:textId="77777777" w:rsidR="006763A4" w:rsidRPr="005F141C" w:rsidRDefault="006763A4" w:rsidP="00B874BE">
            <w:pPr>
              <w:keepNext/>
              <w:tabs>
                <w:tab w:val="left" w:pos="567"/>
              </w:tabs>
              <w:rPr>
                <w:ins w:id="134" w:author="Author"/>
                <w:b/>
                <w:szCs w:val="20"/>
              </w:rPr>
            </w:pPr>
          </w:p>
        </w:tc>
        <w:tc>
          <w:tcPr>
            <w:tcW w:w="4680" w:type="dxa"/>
          </w:tcPr>
          <w:p w14:paraId="595B0259" w14:textId="77777777" w:rsidR="006763A4" w:rsidRPr="005F141C" w:rsidRDefault="006763A4" w:rsidP="00B874BE">
            <w:pPr>
              <w:keepNext/>
              <w:tabs>
                <w:tab w:val="left" w:pos="567"/>
              </w:tabs>
              <w:rPr>
                <w:ins w:id="135" w:author="Author"/>
                <w:szCs w:val="20"/>
                <w:lang w:val="pt-BR"/>
              </w:rPr>
            </w:pPr>
            <w:ins w:id="136" w:author="Author">
              <w:r w:rsidRPr="005F141C">
                <w:rPr>
                  <w:b/>
                  <w:szCs w:val="20"/>
                  <w:lang w:val="pt-BR"/>
                </w:rPr>
                <w:t>Portugal</w:t>
              </w:r>
            </w:ins>
          </w:p>
          <w:p w14:paraId="1375E53B" w14:textId="77777777" w:rsidR="006763A4" w:rsidRPr="005F141C" w:rsidRDefault="006763A4" w:rsidP="00B874BE">
            <w:pPr>
              <w:keepNext/>
              <w:tabs>
                <w:tab w:val="left" w:pos="567"/>
              </w:tabs>
              <w:rPr>
                <w:ins w:id="137" w:author="Author"/>
                <w:color w:val="000000"/>
                <w:szCs w:val="20"/>
                <w:lang w:val="pt-BR"/>
              </w:rPr>
            </w:pPr>
            <w:ins w:id="138" w:author="Author">
              <w:r w:rsidRPr="005F141C">
                <w:rPr>
                  <w:color w:val="000000"/>
                  <w:szCs w:val="20"/>
                  <w:lang w:val="pt-BR"/>
                </w:rPr>
                <w:t>Teva Pharma - Produtos Farmacêuticos, Lda.</w:t>
              </w:r>
            </w:ins>
          </w:p>
          <w:p w14:paraId="2CE7B431" w14:textId="77777777" w:rsidR="006763A4" w:rsidRPr="005F141C" w:rsidRDefault="006763A4" w:rsidP="00B874BE">
            <w:pPr>
              <w:keepNext/>
              <w:tabs>
                <w:tab w:val="left" w:pos="567"/>
              </w:tabs>
              <w:rPr>
                <w:ins w:id="139" w:author="Author"/>
                <w:color w:val="000000"/>
                <w:szCs w:val="20"/>
                <w:lang w:val="pt-BR"/>
              </w:rPr>
            </w:pPr>
            <w:ins w:id="140" w:author="Author">
              <w:r w:rsidRPr="005F141C">
                <w:rPr>
                  <w:color w:val="000000"/>
                  <w:szCs w:val="20"/>
                  <w:lang w:val="pt-BR"/>
                </w:rPr>
                <w:t>Tel: +351 214767550</w:t>
              </w:r>
            </w:ins>
          </w:p>
          <w:p w14:paraId="4FF898A3" w14:textId="77777777" w:rsidR="006763A4" w:rsidRPr="005F141C" w:rsidRDefault="006763A4" w:rsidP="00B874BE">
            <w:pPr>
              <w:keepNext/>
              <w:tabs>
                <w:tab w:val="left" w:pos="567"/>
              </w:tabs>
              <w:rPr>
                <w:ins w:id="141" w:author="Author"/>
                <w:szCs w:val="20"/>
                <w:lang w:val="pt-BR"/>
              </w:rPr>
            </w:pPr>
          </w:p>
        </w:tc>
      </w:tr>
      <w:tr w:rsidR="006763A4" w:rsidRPr="005F141C" w14:paraId="550C1F38" w14:textId="77777777" w:rsidTr="00B874BE">
        <w:trPr>
          <w:ins w:id="142" w:author="Author"/>
        </w:trPr>
        <w:tc>
          <w:tcPr>
            <w:tcW w:w="4651" w:type="dxa"/>
          </w:tcPr>
          <w:p w14:paraId="3AD8AA44" w14:textId="77777777" w:rsidR="006763A4" w:rsidRPr="005F141C" w:rsidRDefault="006763A4" w:rsidP="00B874BE">
            <w:pPr>
              <w:tabs>
                <w:tab w:val="left" w:pos="567"/>
              </w:tabs>
              <w:rPr>
                <w:ins w:id="143" w:author="Author"/>
                <w:noProof/>
                <w:szCs w:val="20"/>
                <w:lang w:val="hr-HR"/>
              </w:rPr>
            </w:pPr>
            <w:ins w:id="144" w:author="Author">
              <w:r w:rsidRPr="005F141C">
                <w:rPr>
                  <w:szCs w:val="20"/>
                  <w:lang w:val="sv-SE"/>
                </w:rPr>
                <w:br w:type="page"/>
              </w:r>
              <w:r w:rsidRPr="005F141C">
                <w:rPr>
                  <w:b/>
                  <w:noProof/>
                  <w:szCs w:val="20"/>
                  <w:lang w:val="hr-HR"/>
                </w:rPr>
                <w:t>Hrvatska</w:t>
              </w:r>
            </w:ins>
          </w:p>
          <w:p w14:paraId="2508CFEA" w14:textId="77777777" w:rsidR="006763A4" w:rsidRPr="005F141C" w:rsidRDefault="006763A4" w:rsidP="00B874BE">
            <w:pPr>
              <w:tabs>
                <w:tab w:val="left" w:pos="567"/>
              </w:tabs>
              <w:rPr>
                <w:ins w:id="145" w:author="Author"/>
                <w:noProof/>
                <w:szCs w:val="20"/>
                <w:lang w:val="hr-HR"/>
              </w:rPr>
            </w:pPr>
            <w:ins w:id="146" w:author="Author">
              <w:r w:rsidRPr="005F141C">
                <w:rPr>
                  <w:noProof/>
                  <w:szCs w:val="20"/>
                  <w:lang w:val="hr-HR"/>
                </w:rPr>
                <w:t>Pliva Hrvatska d.o.o.</w:t>
              </w:r>
            </w:ins>
          </w:p>
          <w:p w14:paraId="5E1D1C59" w14:textId="77777777" w:rsidR="006763A4" w:rsidRPr="005F141C" w:rsidRDefault="006763A4" w:rsidP="00B874BE">
            <w:pPr>
              <w:tabs>
                <w:tab w:val="left" w:pos="567"/>
              </w:tabs>
              <w:rPr>
                <w:ins w:id="147" w:author="Author"/>
                <w:noProof/>
                <w:szCs w:val="20"/>
                <w:lang w:val="hr-HR"/>
              </w:rPr>
            </w:pPr>
            <w:ins w:id="148" w:author="Author">
              <w:r w:rsidRPr="005F141C">
                <w:rPr>
                  <w:noProof/>
                  <w:szCs w:val="20"/>
                  <w:lang w:val="hr-HR"/>
                </w:rPr>
                <w:t>Tel: +385 13720000</w:t>
              </w:r>
            </w:ins>
          </w:p>
          <w:p w14:paraId="1DD56218" w14:textId="77777777" w:rsidR="006763A4" w:rsidRPr="005F141C" w:rsidRDefault="006763A4" w:rsidP="00B874BE">
            <w:pPr>
              <w:tabs>
                <w:tab w:val="left" w:pos="-720"/>
                <w:tab w:val="left" w:pos="567"/>
              </w:tabs>
              <w:suppressAutoHyphens/>
              <w:rPr>
                <w:ins w:id="149" w:author="Author"/>
                <w:szCs w:val="20"/>
                <w:lang w:val="pt-BR"/>
              </w:rPr>
            </w:pPr>
          </w:p>
        </w:tc>
        <w:tc>
          <w:tcPr>
            <w:tcW w:w="4680" w:type="dxa"/>
          </w:tcPr>
          <w:p w14:paraId="1E20EB71" w14:textId="77777777" w:rsidR="006763A4" w:rsidRPr="005F141C" w:rsidRDefault="006763A4" w:rsidP="00B874BE">
            <w:pPr>
              <w:tabs>
                <w:tab w:val="left" w:pos="-720"/>
                <w:tab w:val="left" w:pos="567"/>
                <w:tab w:val="left" w:pos="4536"/>
              </w:tabs>
              <w:suppressAutoHyphens/>
              <w:rPr>
                <w:ins w:id="150" w:author="Author"/>
                <w:b/>
                <w:szCs w:val="20"/>
                <w:lang w:val="pt-BR"/>
              </w:rPr>
            </w:pPr>
            <w:ins w:id="151" w:author="Author">
              <w:r w:rsidRPr="005F141C">
                <w:rPr>
                  <w:b/>
                  <w:szCs w:val="20"/>
                  <w:lang w:val="pt-BR"/>
                </w:rPr>
                <w:t>România</w:t>
              </w:r>
            </w:ins>
          </w:p>
          <w:p w14:paraId="6FF514C8" w14:textId="77777777" w:rsidR="006763A4" w:rsidRPr="005F141C" w:rsidRDefault="006763A4" w:rsidP="00B874BE">
            <w:pPr>
              <w:tabs>
                <w:tab w:val="left" w:pos="567"/>
              </w:tabs>
              <w:rPr>
                <w:ins w:id="152" w:author="Author"/>
                <w:szCs w:val="20"/>
                <w:lang w:val="pt-BR" w:bidi="he-IL"/>
              </w:rPr>
            </w:pPr>
            <w:ins w:id="153" w:author="Author">
              <w:r w:rsidRPr="005F141C">
                <w:rPr>
                  <w:szCs w:val="20"/>
                  <w:lang w:val="pt-BR" w:bidi="he-IL"/>
                </w:rPr>
                <w:t>Teva Pharmaceuticals S.R.L.</w:t>
              </w:r>
            </w:ins>
          </w:p>
          <w:p w14:paraId="282B287B" w14:textId="77777777" w:rsidR="006763A4" w:rsidRPr="005F141C" w:rsidRDefault="006763A4" w:rsidP="00B874BE">
            <w:pPr>
              <w:tabs>
                <w:tab w:val="left" w:pos="-720"/>
                <w:tab w:val="left" w:pos="567"/>
              </w:tabs>
              <w:suppressAutoHyphens/>
              <w:rPr>
                <w:ins w:id="154" w:author="Author"/>
                <w:color w:val="000000"/>
                <w:szCs w:val="20"/>
                <w:lang w:val="pt-BR" w:eastAsia="en-GB" w:bidi="he-IL"/>
              </w:rPr>
            </w:pPr>
            <w:ins w:id="155" w:author="Author">
              <w:r w:rsidRPr="005F141C">
                <w:rPr>
                  <w:color w:val="000000"/>
                  <w:szCs w:val="20"/>
                  <w:lang w:val="pt-BR" w:eastAsia="en-GB" w:bidi="he-IL"/>
                </w:rPr>
                <w:t>Tel: +40 212306524</w:t>
              </w:r>
            </w:ins>
          </w:p>
          <w:p w14:paraId="1ABCB8D9" w14:textId="77777777" w:rsidR="006763A4" w:rsidRPr="005F141C" w:rsidRDefault="006763A4" w:rsidP="00B874BE">
            <w:pPr>
              <w:tabs>
                <w:tab w:val="left" w:pos="-720"/>
                <w:tab w:val="left" w:pos="567"/>
              </w:tabs>
              <w:suppressAutoHyphens/>
              <w:rPr>
                <w:ins w:id="156" w:author="Author"/>
                <w:szCs w:val="20"/>
                <w:lang w:val="pt-BR"/>
              </w:rPr>
            </w:pPr>
          </w:p>
        </w:tc>
      </w:tr>
      <w:tr w:rsidR="006763A4" w:rsidRPr="005F141C" w14:paraId="0C9868C4" w14:textId="77777777" w:rsidTr="00B874BE">
        <w:trPr>
          <w:ins w:id="157" w:author="Author"/>
        </w:trPr>
        <w:tc>
          <w:tcPr>
            <w:tcW w:w="4651" w:type="dxa"/>
          </w:tcPr>
          <w:p w14:paraId="4D167EA2" w14:textId="77777777" w:rsidR="006763A4" w:rsidRPr="005F141C" w:rsidRDefault="006763A4" w:rsidP="00B874BE">
            <w:pPr>
              <w:tabs>
                <w:tab w:val="left" w:pos="567"/>
              </w:tabs>
              <w:rPr>
                <w:ins w:id="158" w:author="Author"/>
                <w:szCs w:val="20"/>
                <w:lang w:val="pt-BR"/>
              </w:rPr>
            </w:pPr>
            <w:ins w:id="159" w:author="Author">
              <w:r w:rsidRPr="005F141C">
                <w:rPr>
                  <w:b/>
                  <w:szCs w:val="20"/>
                  <w:lang w:val="pt-BR"/>
                </w:rPr>
                <w:t>Ireland</w:t>
              </w:r>
            </w:ins>
          </w:p>
          <w:p w14:paraId="7304FE24" w14:textId="77777777" w:rsidR="006763A4" w:rsidRPr="005F141C" w:rsidRDefault="006763A4" w:rsidP="00B874BE">
            <w:pPr>
              <w:tabs>
                <w:tab w:val="left" w:pos="567"/>
              </w:tabs>
              <w:rPr>
                <w:ins w:id="160" w:author="Author"/>
                <w:b/>
                <w:bCs/>
                <w:szCs w:val="20"/>
                <w:lang w:bidi="he-IL"/>
              </w:rPr>
            </w:pPr>
            <w:ins w:id="161" w:author="Author">
              <w:r w:rsidRPr="005F141C">
                <w:rPr>
                  <w:color w:val="000000"/>
                  <w:szCs w:val="20"/>
                  <w:lang w:val="pt-BR" w:bidi="he-IL"/>
                </w:rPr>
                <w:t>Tev</w:t>
              </w:r>
              <w:r w:rsidRPr="005F141C">
                <w:rPr>
                  <w:color w:val="000000"/>
                  <w:szCs w:val="20"/>
                  <w:lang w:bidi="he-IL"/>
                </w:rPr>
                <w:t>a Pharmaceuticals Ireland</w:t>
              </w:r>
            </w:ins>
          </w:p>
          <w:p w14:paraId="21969D7F" w14:textId="77777777" w:rsidR="006763A4" w:rsidRPr="005F141C" w:rsidRDefault="006763A4" w:rsidP="00B874BE">
            <w:pPr>
              <w:tabs>
                <w:tab w:val="left" w:pos="-720"/>
                <w:tab w:val="left" w:pos="567"/>
              </w:tabs>
              <w:suppressAutoHyphens/>
              <w:rPr>
                <w:ins w:id="162" w:author="Author"/>
                <w:szCs w:val="20"/>
                <w:lang w:bidi="he-IL"/>
              </w:rPr>
            </w:pPr>
            <w:ins w:id="163" w:author="Author">
              <w:r w:rsidRPr="005F141C">
                <w:rPr>
                  <w:szCs w:val="20"/>
                  <w:lang w:bidi="he-IL"/>
                </w:rPr>
                <w:t>Tel: +44 2075407117</w:t>
              </w:r>
            </w:ins>
          </w:p>
          <w:p w14:paraId="2A24D2B3" w14:textId="77777777" w:rsidR="006763A4" w:rsidRPr="005F141C" w:rsidRDefault="006763A4" w:rsidP="00B874BE">
            <w:pPr>
              <w:tabs>
                <w:tab w:val="left" w:pos="567"/>
              </w:tabs>
              <w:rPr>
                <w:ins w:id="164" w:author="Author"/>
                <w:szCs w:val="20"/>
              </w:rPr>
            </w:pPr>
          </w:p>
        </w:tc>
        <w:tc>
          <w:tcPr>
            <w:tcW w:w="4680" w:type="dxa"/>
          </w:tcPr>
          <w:p w14:paraId="61B3F464" w14:textId="77777777" w:rsidR="006763A4" w:rsidRPr="005F141C" w:rsidRDefault="006763A4" w:rsidP="00B874BE">
            <w:pPr>
              <w:tabs>
                <w:tab w:val="left" w:pos="567"/>
              </w:tabs>
              <w:rPr>
                <w:ins w:id="165" w:author="Author"/>
                <w:szCs w:val="20"/>
              </w:rPr>
            </w:pPr>
            <w:ins w:id="166" w:author="Author">
              <w:r w:rsidRPr="005F141C">
                <w:rPr>
                  <w:b/>
                  <w:szCs w:val="20"/>
                </w:rPr>
                <w:t>Slovenija</w:t>
              </w:r>
            </w:ins>
          </w:p>
          <w:p w14:paraId="4FB39896" w14:textId="77777777" w:rsidR="006763A4" w:rsidRPr="005F141C" w:rsidRDefault="006763A4" w:rsidP="00B874BE">
            <w:pPr>
              <w:tabs>
                <w:tab w:val="left" w:pos="567"/>
              </w:tabs>
              <w:adjustRightInd w:val="0"/>
              <w:rPr>
                <w:ins w:id="167" w:author="Author"/>
                <w:color w:val="000000"/>
                <w:szCs w:val="20"/>
                <w:lang w:bidi="he-IL"/>
              </w:rPr>
            </w:pPr>
            <w:ins w:id="168" w:author="Author">
              <w:r w:rsidRPr="005F141C">
                <w:rPr>
                  <w:color w:val="000000"/>
                  <w:szCs w:val="20"/>
                  <w:lang w:bidi="he-IL"/>
                </w:rPr>
                <w:t>Pliva Ljubljana d.o.o.</w:t>
              </w:r>
            </w:ins>
          </w:p>
          <w:p w14:paraId="37F1A0CA" w14:textId="77777777" w:rsidR="006763A4" w:rsidRPr="005F141C" w:rsidRDefault="006763A4" w:rsidP="00B874BE">
            <w:pPr>
              <w:tabs>
                <w:tab w:val="left" w:pos="-720"/>
                <w:tab w:val="left" w:pos="567"/>
              </w:tabs>
              <w:suppressAutoHyphens/>
              <w:rPr>
                <w:ins w:id="169" w:author="Author"/>
                <w:szCs w:val="20"/>
                <w:lang w:bidi="he-IL"/>
              </w:rPr>
            </w:pPr>
            <w:ins w:id="170" w:author="Author">
              <w:r w:rsidRPr="005F141C">
                <w:rPr>
                  <w:szCs w:val="20"/>
                  <w:lang w:bidi="he-IL"/>
                </w:rPr>
                <w:t>Tel: +386 15890390</w:t>
              </w:r>
            </w:ins>
          </w:p>
          <w:p w14:paraId="4BB2273F" w14:textId="77777777" w:rsidR="006763A4" w:rsidRPr="005F141C" w:rsidRDefault="006763A4" w:rsidP="00B874BE">
            <w:pPr>
              <w:tabs>
                <w:tab w:val="left" w:pos="567"/>
              </w:tabs>
              <w:rPr>
                <w:ins w:id="171" w:author="Author"/>
                <w:szCs w:val="20"/>
              </w:rPr>
            </w:pPr>
          </w:p>
        </w:tc>
      </w:tr>
      <w:tr w:rsidR="006763A4" w:rsidRPr="005F141C" w14:paraId="636DF21E" w14:textId="77777777" w:rsidTr="00B874BE">
        <w:trPr>
          <w:ins w:id="172" w:author="Author"/>
        </w:trPr>
        <w:tc>
          <w:tcPr>
            <w:tcW w:w="4651" w:type="dxa"/>
          </w:tcPr>
          <w:p w14:paraId="4DF7E89D" w14:textId="77777777" w:rsidR="006763A4" w:rsidRPr="005F141C" w:rsidRDefault="006763A4" w:rsidP="00B874BE">
            <w:pPr>
              <w:tabs>
                <w:tab w:val="left" w:pos="567"/>
              </w:tabs>
              <w:rPr>
                <w:ins w:id="173" w:author="Author"/>
                <w:b/>
                <w:bCs/>
                <w:szCs w:val="20"/>
                <w:lang w:val="sv-SE" w:bidi="he-IL"/>
              </w:rPr>
            </w:pPr>
            <w:ins w:id="174" w:author="Author">
              <w:r w:rsidRPr="005F141C">
                <w:rPr>
                  <w:b/>
                  <w:bCs/>
                  <w:szCs w:val="20"/>
                  <w:lang w:val="sv-SE" w:bidi="he-IL"/>
                </w:rPr>
                <w:t>Ísland</w:t>
              </w:r>
            </w:ins>
          </w:p>
          <w:p w14:paraId="3AA3BED4" w14:textId="77777777" w:rsidR="006763A4" w:rsidRPr="005F141C" w:rsidRDefault="006763A4" w:rsidP="00B874BE">
            <w:pPr>
              <w:tabs>
                <w:tab w:val="left" w:pos="-720"/>
                <w:tab w:val="left" w:pos="567"/>
              </w:tabs>
              <w:suppressAutoHyphens/>
              <w:rPr>
                <w:ins w:id="175" w:author="Author"/>
                <w:color w:val="000000"/>
                <w:szCs w:val="20"/>
                <w:lang w:val="sv-SE"/>
              </w:rPr>
            </w:pPr>
            <w:ins w:id="176" w:author="Author">
              <w:r w:rsidRPr="005F141C">
                <w:rPr>
                  <w:color w:val="000000"/>
                  <w:szCs w:val="20"/>
                  <w:lang w:val="sv-SE"/>
                </w:rPr>
                <w:t>Teva Pharma Iceland ehf.</w:t>
              </w:r>
            </w:ins>
          </w:p>
          <w:p w14:paraId="36DCA528" w14:textId="77777777" w:rsidR="006763A4" w:rsidRPr="005F141C" w:rsidRDefault="006763A4" w:rsidP="00B874BE">
            <w:pPr>
              <w:tabs>
                <w:tab w:val="left" w:pos="-720"/>
                <w:tab w:val="left" w:pos="567"/>
              </w:tabs>
              <w:suppressAutoHyphens/>
              <w:rPr>
                <w:ins w:id="177" w:author="Author"/>
                <w:szCs w:val="20"/>
                <w:lang w:val="sv-SE"/>
              </w:rPr>
            </w:pPr>
            <w:ins w:id="178" w:author="Author">
              <w:r w:rsidRPr="005F141C">
                <w:rPr>
                  <w:szCs w:val="20"/>
                  <w:lang w:val="sv-SE"/>
                </w:rPr>
                <w:t>Sími</w:t>
              </w:r>
              <w:r w:rsidRPr="005F141C">
                <w:rPr>
                  <w:color w:val="000000"/>
                  <w:szCs w:val="20"/>
                  <w:lang w:val="sv-SE" w:eastAsia="en-GB" w:bidi="he-IL"/>
                </w:rPr>
                <w:t>: +354 5503300</w:t>
              </w:r>
            </w:ins>
          </w:p>
          <w:p w14:paraId="49B8B6B6" w14:textId="77777777" w:rsidR="006763A4" w:rsidRPr="005F141C" w:rsidRDefault="006763A4" w:rsidP="00B874BE">
            <w:pPr>
              <w:tabs>
                <w:tab w:val="left" w:pos="567"/>
              </w:tabs>
              <w:rPr>
                <w:ins w:id="179" w:author="Author"/>
                <w:b/>
                <w:szCs w:val="20"/>
                <w:lang w:val="sv-SE"/>
              </w:rPr>
            </w:pPr>
          </w:p>
        </w:tc>
        <w:tc>
          <w:tcPr>
            <w:tcW w:w="4680" w:type="dxa"/>
          </w:tcPr>
          <w:p w14:paraId="4E465363" w14:textId="77777777" w:rsidR="006763A4" w:rsidRPr="005F141C" w:rsidRDefault="006763A4" w:rsidP="00B874BE">
            <w:pPr>
              <w:tabs>
                <w:tab w:val="left" w:pos="567"/>
              </w:tabs>
              <w:rPr>
                <w:ins w:id="180" w:author="Author"/>
                <w:b/>
                <w:bCs/>
                <w:szCs w:val="20"/>
                <w:lang w:val="sv-SE" w:bidi="he-IL"/>
              </w:rPr>
            </w:pPr>
            <w:ins w:id="181" w:author="Author">
              <w:r w:rsidRPr="005F141C">
                <w:rPr>
                  <w:b/>
                  <w:bCs/>
                  <w:szCs w:val="20"/>
                  <w:lang w:val="sv-SE" w:bidi="he-IL"/>
                </w:rPr>
                <w:t>Slovenská republika</w:t>
              </w:r>
            </w:ins>
          </w:p>
          <w:p w14:paraId="7AF9CCAF" w14:textId="77777777" w:rsidR="006763A4" w:rsidRPr="005F141C" w:rsidRDefault="006763A4" w:rsidP="00B874BE">
            <w:pPr>
              <w:tabs>
                <w:tab w:val="left" w:pos="567"/>
              </w:tabs>
              <w:rPr>
                <w:ins w:id="182" w:author="Author"/>
                <w:szCs w:val="20"/>
                <w:lang w:val="sv-SE"/>
              </w:rPr>
            </w:pPr>
            <w:ins w:id="183" w:author="Author">
              <w:r w:rsidRPr="005F141C">
                <w:rPr>
                  <w:szCs w:val="20"/>
                  <w:lang w:val="sv-SE"/>
                </w:rPr>
                <w:t>TEVA Pharmaceuticals Slovakia s.r.o.</w:t>
              </w:r>
            </w:ins>
          </w:p>
          <w:p w14:paraId="5C2E5FF7" w14:textId="77777777" w:rsidR="006763A4" w:rsidRPr="005F141C" w:rsidRDefault="006763A4" w:rsidP="00B874BE">
            <w:pPr>
              <w:tabs>
                <w:tab w:val="left" w:pos="567"/>
              </w:tabs>
              <w:rPr>
                <w:ins w:id="184" w:author="Author"/>
                <w:szCs w:val="20"/>
              </w:rPr>
            </w:pPr>
            <w:ins w:id="185" w:author="Author">
              <w:r w:rsidRPr="005F141C">
                <w:rPr>
                  <w:szCs w:val="20"/>
                </w:rPr>
                <w:t>Tel: +421 257267911</w:t>
              </w:r>
            </w:ins>
          </w:p>
          <w:p w14:paraId="7A247373" w14:textId="77777777" w:rsidR="006763A4" w:rsidRPr="005F141C" w:rsidRDefault="006763A4" w:rsidP="00B874BE">
            <w:pPr>
              <w:tabs>
                <w:tab w:val="left" w:pos="-720"/>
                <w:tab w:val="left" w:pos="567"/>
              </w:tabs>
              <w:suppressAutoHyphens/>
              <w:rPr>
                <w:ins w:id="186" w:author="Author"/>
                <w:szCs w:val="20"/>
              </w:rPr>
            </w:pPr>
          </w:p>
        </w:tc>
      </w:tr>
      <w:tr w:rsidR="006763A4" w:rsidRPr="005F141C" w14:paraId="792EE5DC" w14:textId="77777777" w:rsidTr="00B874BE">
        <w:trPr>
          <w:ins w:id="187" w:author="Author"/>
        </w:trPr>
        <w:tc>
          <w:tcPr>
            <w:tcW w:w="4651" w:type="dxa"/>
          </w:tcPr>
          <w:p w14:paraId="0BEE661B" w14:textId="77777777" w:rsidR="006763A4" w:rsidRPr="005F141C" w:rsidRDefault="006763A4" w:rsidP="00B874BE">
            <w:pPr>
              <w:tabs>
                <w:tab w:val="left" w:pos="567"/>
              </w:tabs>
              <w:rPr>
                <w:ins w:id="188" w:author="Author"/>
                <w:szCs w:val="20"/>
                <w:lang w:val="es-ES_tradnl"/>
              </w:rPr>
            </w:pPr>
            <w:ins w:id="189" w:author="Author">
              <w:r w:rsidRPr="005F141C">
                <w:rPr>
                  <w:b/>
                  <w:szCs w:val="20"/>
                  <w:lang w:val="es-ES_tradnl"/>
                </w:rPr>
                <w:t>Italia</w:t>
              </w:r>
            </w:ins>
          </w:p>
          <w:p w14:paraId="53CFE14A" w14:textId="77777777" w:rsidR="006763A4" w:rsidRPr="005F141C" w:rsidRDefault="006763A4" w:rsidP="00B874BE">
            <w:pPr>
              <w:tabs>
                <w:tab w:val="left" w:pos="567"/>
              </w:tabs>
              <w:rPr>
                <w:ins w:id="190" w:author="Author"/>
                <w:szCs w:val="20"/>
                <w:lang w:val="es-ES_tradnl" w:bidi="he-IL"/>
              </w:rPr>
            </w:pPr>
            <w:proofErr w:type="spellStart"/>
            <w:ins w:id="191" w:author="Author">
              <w:r w:rsidRPr="005F141C">
                <w:rPr>
                  <w:szCs w:val="20"/>
                  <w:lang w:val="es-ES_tradnl" w:bidi="he-IL"/>
                </w:rPr>
                <w:t>Teva</w:t>
              </w:r>
              <w:proofErr w:type="spellEnd"/>
              <w:r w:rsidRPr="005F141C">
                <w:rPr>
                  <w:szCs w:val="20"/>
                  <w:lang w:val="es-ES_tradnl" w:bidi="he-IL"/>
                </w:rPr>
                <w:t xml:space="preserve"> Italia </w:t>
              </w:r>
              <w:proofErr w:type="spellStart"/>
              <w:r w:rsidRPr="005F141C">
                <w:rPr>
                  <w:szCs w:val="20"/>
                  <w:lang w:val="es-ES_tradnl" w:bidi="he-IL"/>
                </w:rPr>
                <w:t>S.r.l</w:t>
              </w:r>
              <w:proofErr w:type="spellEnd"/>
              <w:r w:rsidRPr="005F141C">
                <w:rPr>
                  <w:szCs w:val="20"/>
                  <w:lang w:val="es-ES_tradnl" w:bidi="he-IL"/>
                </w:rPr>
                <w:t>.</w:t>
              </w:r>
            </w:ins>
          </w:p>
          <w:p w14:paraId="6902B8A9" w14:textId="77777777" w:rsidR="006763A4" w:rsidRPr="005F141C" w:rsidRDefault="006763A4" w:rsidP="00B874BE">
            <w:pPr>
              <w:tabs>
                <w:tab w:val="left" w:pos="567"/>
              </w:tabs>
              <w:rPr>
                <w:ins w:id="192" w:author="Author"/>
                <w:color w:val="000000"/>
                <w:szCs w:val="20"/>
                <w:lang w:eastAsia="en-GB" w:bidi="he-IL"/>
              </w:rPr>
            </w:pPr>
            <w:ins w:id="193" w:author="Author">
              <w:r w:rsidRPr="005F141C">
                <w:rPr>
                  <w:color w:val="000000"/>
                  <w:szCs w:val="20"/>
                  <w:lang w:eastAsia="en-GB" w:bidi="he-IL"/>
                </w:rPr>
                <w:t>Tel: +39 028917981</w:t>
              </w:r>
            </w:ins>
          </w:p>
          <w:p w14:paraId="28731100" w14:textId="77777777" w:rsidR="006763A4" w:rsidRPr="005F141C" w:rsidRDefault="006763A4" w:rsidP="00B874BE">
            <w:pPr>
              <w:tabs>
                <w:tab w:val="left" w:pos="567"/>
              </w:tabs>
              <w:rPr>
                <w:ins w:id="194" w:author="Author"/>
                <w:b/>
                <w:szCs w:val="20"/>
              </w:rPr>
            </w:pPr>
          </w:p>
        </w:tc>
        <w:tc>
          <w:tcPr>
            <w:tcW w:w="4680" w:type="dxa"/>
          </w:tcPr>
          <w:p w14:paraId="615FEC2A" w14:textId="77777777" w:rsidR="006763A4" w:rsidRPr="005F141C" w:rsidRDefault="006763A4" w:rsidP="00B874BE">
            <w:pPr>
              <w:tabs>
                <w:tab w:val="left" w:pos="-720"/>
                <w:tab w:val="left" w:pos="567"/>
                <w:tab w:val="left" w:pos="4536"/>
              </w:tabs>
              <w:suppressAutoHyphens/>
              <w:rPr>
                <w:ins w:id="195" w:author="Author"/>
                <w:szCs w:val="20"/>
                <w:lang w:val="sv-SE"/>
              </w:rPr>
            </w:pPr>
            <w:ins w:id="196" w:author="Author">
              <w:r w:rsidRPr="005F141C">
                <w:rPr>
                  <w:b/>
                  <w:szCs w:val="20"/>
                  <w:lang w:val="sv-SE"/>
                </w:rPr>
                <w:t>Suomi/Finland</w:t>
              </w:r>
            </w:ins>
          </w:p>
          <w:p w14:paraId="37F3E5D1" w14:textId="77777777" w:rsidR="006763A4" w:rsidRPr="005F141C" w:rsidRDefault="006763A4" w:rsidP="00B874BE">
            <w:pPr>
              <w:tabs>
                <w:tab w:val="left" w:pos="-720"/>
                <w:tab w:val="left" w:pos="567"/>
              </w:tabs>
              <w:suppressAutoHyphens/>
              <w:rPr>
                <w:ins w:id="197" w:author="Author"/>
                <w:color w:val="000000"/>
                <w:szCs w:val="20"/>
                <w:lang w:val="sv-SE"/>
              </w:rPr>
            </w:pPr>
            <w:ins w:id="198" w:author="Author">
              <w:r w:rsidRPr="005F141C">
                <w:rPr>
                  <w:color w:val="000000"/>
                  <w:szCs w:val="20"/>
                  <w:lang w:val="sv-SE"/>
                </w:rPr>
                <w:t>Teva Finland Oy</w:t>
              </w:r>
            </w:ins>
          </w:p>
          <w:p w14:paraId="22C4659C" w14:textId="77777777" w:rsidR="006763A4" w:rsidRPr="005F141C" w:rsidRDefault="006763A4" w:rsidP="00B874BE">
            <w:pPr>
              <w:tabs>
                <w:tab w:val="left" w:pos="-720"/>
                <w:tab w:val="left" w:pos="567"/>
              </w:tabs>
              <w:suppressAutoHyphens/>
              <w:rPr>
                <w:ins w:id="199" w:author="Author"/>
                <w:color w:val="000000"/>
                <w:szCs w:val="20"/>
                <w:lang w:val="sv-SE" w:eastAsia="en-GB" w:bidi="he-IL"/>
              </w:rPr>
            </w:pPr>
            <w:ins w:id="200" w:author="Author">
              <w:r w:rsidRPr="005F141C">
                <w:rPr>
                  <w:color w:val="000000"/>
                  <w:szCs w:val="20"/>
                  <w:lang w:val="sv-SE" w:eastAsia="en-GB" w:bidi="he-IL"/>
                </w:rPr>
                <w:t>Puh/Tel: +358 201805900</w:t>
              </w:r>
            </w:ins>
          </w:p>
          <w:p w14:paraId="637ACD9D" w14:textId="77777777" w:rsidR="006763A4" w:rsidRPr="005F141C" w:rsidRDefault="006763A4" w:rsidP="00B874BE">
            <w:pPr>
              <w:tabs>
                <w:tab w:val="left" w:pos="-720"/>
                <w:tab w:val="left" w:pos="567"/>
                <w:tab w:val="left" w:pos="4536"/>
              </w:tabs>
              <w:suppressAutoHyphens/>
              <w:rPr>
                <w:ins w:id="201" w:author="Author"/>
                <w:b/>
                <w:szCs w:val="20"/>
                <w:lang w:val="sv-SE"/>
              </w:rPr>
            </w:pPr>
          </w:p>
        </w:tc>
      </w:tr>
      <w:tr w:rsidR="006763A4" w:rsidRPr="005F141C" w14:paraId="760B7781" w14:textId="77777777" w:rsidTr="00B874BE">
        <w:trPr>
          <w:ins w:id="202" w:author="Author"/>
        </w:trPr>
        <w:tc>
          <w:tcPr>
            <w:tcW w:w="4651" w:type="dxa"/>
          </w:tcPr>
          <w:p w14:paraId="1735235C" w14:textId="77777777" w:rsidR="006763A4" w:rsidRPr="005F141C" w:rsidRDefault="006763A4" w:rsidP="006763A4">
            <w:pPr>
              <w:keepNext/>
              <w:tabs>
                <w:tab w:val="left" w:pos="567"/>
              </w:tabs>
              <w:rPr>
                <w:ins w:id="203" w:author="Author"/>
                <w:b/>
                <w:szCs w:val="20"/>
                <w:lang w:val="fi-FI"/>
              </w:rPr>
            </w:pPr>
            <w:ins w:id="204" w:author="Author">
              <w:r w:rsidRPr="005F141C">
                <w:rPr>
                  <w:b/>
                  <w:szCs w:val="20"/>
                  <w:lang w:val="el-GR"/>
                </w:rPr>
                <w:t>Κύπρος</w:t>
              </w:r>
            </w:ins>
          </w:p>
          <w:p w14:paraId="6C9A2C67" w14:textId="77777777" w:rsidR="006763A4" w:rsidRPr="005F141C" w:rsidRDefault="006763A4" w:rsidP="006763A4">
            <w:pPr>
              <w:keepNext/>
              <w:tabs>
                <w:tab w:val="left" w:pos="567"/>
              </w:tabs>
              <w:rPr>
                <w:ins w:id="205" w:author="Author"/>
                <w:szCs w:val="20"/>
                <w:lang w:val="fi-FI" w:bidi="he-IL"/>
              </w:rPr>
            </w:pPr>
            <w:ins w:id="206" w:author="Author">
              <w:r w:rsidRPr="005F141C">
                <w:rPr>
                  <w:szCs w:val="20"/>
                  <w:lang w:val="fi-FI" w:eastAsia="en-GB"/>
                </w:rPr>
                <w:t xml:space="preserve">TEVA HELLAS </w:t>
              </w:r>
              <w:r w:rsidRPr="005F141C">
                <w:rPr>
                  <w:szCs w:val="20"/>
                  <w:lang w:eastAsia="en-GB"/>
                </w:rPr>
                <w:t>Α</w:t>
              </w:r>
              <w:r w:rsidRPr="005F141C">
                <w:rPr>
                  <w:szCs w:val="20"/>
                  <w:lang w:val="fi-FI" w:eastAsia="en-GB"/>
                </w:rPr>
                <w:t>.</w:t>
              </w:r>
              <w:r w:rsidRPr="005F141C">
                <w:rPr>
                  <w:szCs w:val="20"/>
                  <w:lang w:eastAsia="en-GB"/>
                </w:rPr>
                <w:t>Ε</w:t>
              </w:r>
              <w:r w:rsidRPr="005F141C">
                <w:rPr>
                  <w:szCs w:val="20"/>
                  <w:lang w:val="fi-FI" w:eastAsia="en-GB"/>
                </w:rPr>
                <w:t>.</w:t>
              </w:r>
            </w:ins>
          </w:p>
          <w:p w14:paraId="71A65D28" w14:textId="77777777" w:rsidR="006763A4" w:rsidRPr="005F141C" w:rsidRDefault="006763A4" w:rsidP="006763A4">
            <w:pPr>
              <w:keepNext/>
              <w:tabs>
                <w:tab w:val="left" w:pos="567"/>
              </w:tabs>
              <w:rPr>
                <w:ins w:id="207" w:author="Author"/>
                <w:szCs w:val="20"/>
                <w:lang w:val="el-GR" w:bidi="he-IL"/>
              </w:rPr>
            </w:pPr>
            <w:ins w:id="208" w:author="Author">
              <w:r w:rsidRPr="005F141C">
                <w:rPr>
                  <w:szCs w:val="20"/>
                  <w:lang w:val="el-GR" w:bidi="he-IL"/>
                </w:rPr>
                <w:t>Ελλάδα</w:t>
              </w:r>
            </w:ins>
          </w:p>
          <w:p w14:paraId="1650BD8C" w14:textId="77777777" w:rsidR="006763A4" w:rsidRPr="005F141C" w:rsidRDefault="006763A4" w:rsidP="006763A4">
            <w:pPr>
              <w:keepNext/>
              <w:tabs>
                <w:tab w:val="left" w:pos="567"/>
              </w:tabs>
              <w:spacing w:line="260" w:lineRule="exact"/>
              <w:rPr>
                <w:ins w:id="209" w:author="Author"/>
                <w:color w:val="1F497D"/>
                <w:szCs w:val="20"/>
                <w:lang w:val="en-US"/>
              </w:rPr>
            </w:pPr>
            <w:ins w:id="210" w:author="Author">
              <w:r w:rsidRPr="005F141C">
                <w:rPr>
                  <w:color w:val="000000"/>
                  <w:szCs w:val="20"/>
                  <w:lang w:val="el-GR" w:eastAsia="en-GB"/>
                </w:rPr>
                <w:t>Τηλ: +30 2118805000</w:t>
              </w:r>
            </w:ins>
          </w:p>
          <w:p w14:paraId="32845AA2" w14:textId="77777777" w:rsidR="006763A4" w:rsidRPr="005F141C" w:rsidRDefault="006763A4" w:rsidP="006763A4">
            <w:pPr>
              <w:keepNext/>
              <w:tabs>
                <w:tab w:val="left" w:pos="-720"/>
                <w:tab w:val="left" w:pos="567"/>
              </w:tabs>
              <w:suppressAutoHyphens/>
              <w:rPr>
                <w:ins w:id="211" w:author="Author"/>
                <w:szCs w:val="20"/>
              </w:rPr>
            </w:pPr>
          </w:p>
        </w:tc>
        <w:tc>
          <w:tcPr>
            <w:tcW w:w="4680" w:type="dxa"/>
          </w:tcPr>
          <w:p w14:paraId="1A95CA3A" w14:textId="77777777" w:rsidR="006763A4" w:rsidRPr="005F141C" w:rsidRDefault="006763A4" w:rsidP="006763A4">
            <w:pPr>
              <w:keepNext/>
              <w:tabs>
                <w:tab w:val="left" w:pos="-720"/>
                <w:tab w:val="left" w:pos="567"/>
                <w:tab w:val="left" w:pos="4536"/>
              </w:tabs>
              <w:suppressAutoHyphens/>
              <w:rPr>
                <w:ins w:id="212" w:author="Author"/>
                <w:b/>
                <w:szCs w:val="20"/>
                <w:lang w:val="de-DE"/>
              </w:rPr>
            </w:pPr>
            <w:ins w:id="213" w:author="Author">
              <w:r w:rsidRPr="005F141C">
                <w:rPr>
                  <w:b/>
                  <w:szCs w:val="20"/>
                  <w:lang w:val="de-DE"/>
                </w:rPr>
                <w:t>Sverige</w:t>
              </w:r>
            </w:ins>
          </w:p>
          <w:p w14:paraId="7F7BD095" w14:textId="77777777" w:rsidR="006763A4" w:rsidRPr="005F141C" w:rsidRDefault="006763A4" w:rsidP="006763A4">
            <w:pPr>
              <w:keepNext/>
              <w:tabs>
                <w:tab w:val="left" w:pos="567"/>
              </w:tabs>
              <w:rPr>
                <w:ins w:id="214" w:author="Author"/>
                <w:szCs w:val="20"/>
                <w:lang w:val="de-DE" w:bidi="he-IL"/>
              </w:rPr>
            </w:pPr>
            <w:ins w:id="215" w:author="Author">
              <w:r w:rsidRPr="005F141C">
                <w:rPr>
                  <w:szCs w:val="20"/>
                  <w:lang w:val="de-DE" w:bidi="he-IL"/>
                </w:rPr>
                <w:t>Teva Sweden AB</w:t>
              </w:r>
            </w:ins>
          </w:p>
          <w:p w14:paraId="4BFDE933" w14:textId="77777777" w:rsidR="006763A4" w:rsidRPr="005F141C" w:rsidRDefault="006763A4" w:rsidP="006763A4">
            <w:pPr>
              <w:keepNext/>
              <w:tabs>
                <w:tab w:val="left" w:pos="-720"/>
                <w:tab w:val="left" w:pos="567"/>
                <w:tab w:val="left" w:pos="4536"/>
              </w:tabs>
              <w:suppressAutoHyphens/>
              <w:rPr>
                <w:ins w:id="216" w:author="Author"/>
                <w:color w:val="000000"/>
                <w:szCs w:val="20"/>
                <w:lang w:val="de-DE" w:eastAsia="en-GB" w:bidi="he-IL"/>
              </w:rPr>
            </w:pPr>
            <w:ins w:id="217" w:author="Author">
              <w:r w:rsidRPr="005F141C">
                <w:rPr>
                  <w:color w:val="000000"/>
                  <w:szCs w:val="20"/>
                  <w:lang w:val="de-DE" w:eastAsia="en-GB" w:bidi="he-IL"/>
                </w:rPr>
                <w:t>Tel: +46 42121100</w:t>
              </w:r>
            </w:ins>
          </w:p>
          <w:p w14:paraId="66E83A24" w14:textId="77777777" w:rsidR="006763A4" w:rsidRPr="005F141C" w:rsidRDefault="006763A4" w:rsidP="006763A4">
            <w:pPr>
              <w:keepNext/>
              <w:tabs>
                <w:tab w:val="left" w:pos="567"/>
              </w:tabs>
              <w:rPr>
                <w:ins w:id="218" w:author="Author"/>
                <w:szCs w:val="20"/>
                <w:lang w:val="de-DE"/>
              </w:rPr>
            </w:pPr>
          </w:p>
        </w:tc>
      </w:tr>
      <w:tr w:rsidR="006763A4" w:rsidRPr="005F141C" w14:paraId="54234642" w14:textId="77777777" w:rsidTr="00B874BE">
        <w:trPr>
          <w:ins w:id="219" w:author="Author"/>
        </w:trPr>
        <w:tc>
          <w:tcPr>
            <w:tcW w:w="4651" w:type="dxa"/>
          </w:tcPr>
          <w:p w14:paraId="30F47671" w14:textId="77777777" w:rsidR="006763A4" w:rsidRPr="005F141C" w:rsidRDefault="006763A4" w:rsidP="00B874BE">
            <w:pPr>
              <w:tabs>
                <w:tab w:val="left" w:pos="567"/>
              </w:tabs>
              <w:rPr>
                <w:ins w:id="220" w:author="Author"/>
                <w:b/>
                <w:szCs w:val="20"/>
              </w:rPr>
            </w:pPr>
            <w:ins w:id="221" w:author="Author">
              <w:r w:rsidRPr="005F141C">
                <w:rPr>
                  <w:b/>
                  <w:szCs w:val="20"/>
                </w:rPr>
                <w:t>Latvija</w:t>
              </w:r>
            </w:ins>
          </w:p>
          <w:p w14:paraId="2D709A27" w14:textId="77777777" w:rsidR="006763A4" w:rsidRPr="005F141C" w:rsidRDefault="006763A4" w:rsidP="00B874BE">
            <w:pPr>
              <w:tabs>
                <w:tab w:val="left" w:pos="720"/>
              </w:tabs>
              <w:adjustRightInd w:val="0"/>
              <w:rPr>
                <w:ins w:id="222" w:author="Author"/>
                <w:color w:val="000000"/>
                <w:szCs w:val="20"/>
                <w:lang w:eastAsia="en-GB" w:bidi="he-IL"/>
              </w:rPr>
            </w:pPr>
            <w:ins w:id="223" w:author="Author">
              <w:r w:rsidRPr="005F141C">
                <w:rPr>
                  <w:color w:val="000000"/>
                  <w:szCs w:val="20"/>
                  <w:lang w:eastAsia="en-GB" w:bidi="he-IL"/>
                </w:rPr>
                <w:t>UAB Teva Baltics filiāle Latvijā</w:t>
              </w:r>
            </w:ins>
          </w:p>
          <w:p w14:paraId="6BD79879" w14:textId="24DC750C" w:rsidR="006763A4" w:rsidRPr="005F141C" w:rsidRDefault="006763A4" w:rsidP="006763A4">
            <w:pPr>
              <w:tabs>
                <w:tab w:val="left" w:pos="-720"/>
                <w:tab w:val="left" w:pos="567"/>
              </w:tabs>
              <w:suppressAutoHyphens/>
              <w:rPr>
                <w:ins w:id="224" w:author="Author"/>
                <w:szCs w:val="20"/>
              </w:rPr>
            </w:pPr>
            <w:ins w:id="225" w:author="Author">
              <w:r w:rsidRPr="005F141C">
                <w:rPr>
                  <w:color w:val="000000"/>
                  <w:szCs w:val="20"/>
                  <w:lang w:eastAsia="en-GB" w:bidi="he-IL"/>
                </w:rPr>
                <w:t>Tel: +371 67323666</w:t>
              </w:r>
            </w:ins>
          </w:p>
        </w:tc>
        <w:tc>
          <w:tcPr>
            <w:tcW w:w="4680" w:type="dxa"/>
          </w:tcPr>
          <w:p w14:paraId="49015B95" w14:textId="77777777" w:rsidR="006763A4" w:rsidRPr="005F141C" w:rsidRDefault="006763A4" w:rsidP="00B874BE">
            <w:pPr>
              <w:tabs>
                <w:tab w:val="left" w:pos="567"/>
              </w:tabs>
              <w:rPr>
                <w:ins w:id="226" w:author="Author"/>
                <w:szCs w:val="20"/>
              </w:rPr>
            </w:pPr>
          </w:p>
        </w:tc>
      </w:tr>
    </w:tbl>
    <w:p w14:paraId="360AA03E" w14:textId="77777777" w:rsidR="00FC1376" w:rsidRPr="005F141C" w:rsidRDefault="00FC1376" w:rsidP="00B32EB6">
      <w:pPr>
        <w:pStyle w:val="BodyText"/>
      </w:pPr>
    </w:p>
    <w:p w14:paraId="1996BAF1" w14:textId="2B27AE49" w:rsidR="00F43F10" w:rsidRPr="005F141C" w:rsidRDefault="0093714F" w:rsidP="00B32EB6">
      <w:pPr>
        <w:pStyle w:val="Heading1"/>
      </w:pPr>
      <w:r w:rsidRPr="005F141C">
        <w:t>Tato příbalová informace byla naposledy revidována</w:t>
      </w:r>
    </w:p>
    <w:p w14:paraId="1996BAF2" w14:textId="77777777" w:rsidR="00F43F10" w:rsidRPr="005F141C" w:rsidRDefault="00F43F10" w:rsidP="00B32EB6">
      <w:pPr>
        <w:pStyle w:val="BodyText"/>
        <w:rPr>
          <w:b/>
        </w:rPr>
      </w:pPr>
    </w:p>
    <w:p w14:paraId="1996BAF3" w14:textId="165FE64C" w:rsidR="00F43F10" w:rsidRPr="005F141C" w:rsidRDefault="00C8410A" w:rsidP="00B32EB6">
      <w:pPr>
        <w:pStyle w:val="BodyText"/>
      </w:pPr>
      <w:r w:rsidRPr="005F141C">
        <w:t>Podrobné informace o tomto léčivém přípravku jsou k dispozici na webových stránkách Evropské agentury pro léčivé přípravky:</w:t>
      </w:r>
      <w:r w:rsidR="00856ABB" w:rsidRPr="005F141C">
        <w:t xml:space="preserve"> </w:t>
      </w:r>
      <w:hyperlink r:id="rId15" w:history="1">
        <w:r w:rsidR="00856ABB" w:rsidRPr="005F141C">
          <w:rPr>
            <w:rStyle w:val="Hyperlink"/>
          </w:rPr>
          <w:t>https://www.ema.europa.eu</w:t>
        </w:r>
      </w:hyperlink>
      <w:r w:rsidR="00F83889" w:rsidRPr="005F141C">
        <w:t>.</w:t>
      </w:r>
    </w:p>
    <w:p w14:paraId="1996BAF4" w14:textId="77777777" w:rsidR="00E71B9B" w:rsidRPr="005F141C" w:rsidRDefault="00E71B9B" w:rsidP="00B32EB6">
      <w:pPr>
        <w:pStyle w:val="BodyText"/>
      </w:pPr>
    </w:p>
    <w:p w14:paraId="1996BAF6" w14:textId="56CDDF02" w:rsidR="00E71B9B" w:rsidRPr="005F141C" w:rsidRDefault="00C8410A" w:rsidP="00B32EB6">
      <w:pPr>
        <w:pStyle w:val="BodyText"/>
      </w:pPr>
      <w:r w:rsidRPr="005F141C">
        <w:t>Na webových stránkách Evropské agentury pro léčivé přípravky je tato příbalová informace k dispozici ve všech úředních jazycích EU/EHP.</w:t>
      </w:r>
    </w:p>
    <w:p w14:paraId="1996BAF7" w14:textId="44293657" w:rsidR="00375D31" w:rsidRPr="005F141C" w:rsidRDefault="00375D31" w:rsidP="00B32EB6">
      <w:r w:rsidRPr="005F141C">
        <w:br w:type="page"/>
      </w:r>
    </w:p>
    <w:p w14:paraId="1996BAF9" w14:textId="1B05DE51" w:rsidR="00F43F10" w:rsidRPr="005F141C" w:rsidRDefault="00D00F53" w:rsidP="00B32EB6">
      <w:pPr>
        <w:pStyle w:val="Heading1"/>
      </w:pPr>
      <w:r w:rsidRPr="005F141C">
        <w:t>Následující informace jsou určeny pouze pro zdravotnické pracovníky:</w:t>
      </w:r>
    </w:p>
    <w:p w14:paraId="1996BAFA" w14:textId="77777777" w:rsidR="00F43F10" w:rsidRPr="005F141C" w:rsidRDefault="00F43F10" w:rsidP="00B32EB6">
      <w:pPr>
        <w:pStyle w:val="BodyText"/>
        <w:rPr>
          <w:b/>
        </w:rPr>
      </w:pPr>
    </w:p>
    <w:p w14:paraId="1996BAFB" w14:textId="7E70BE06" w:rsidR="00B974C1" w:rsidRPr="005F141C" w:rsidRDefault="005377A9" w:rsidP="00B32EB6">
      <w:pPr>
        <w:pStyle w:val="BodyText"/>
        <w:ind w:hanging="2"/>
      </w:pPr>
      <w:r w:rsidRPr="005F141C">
        <w:t>Přípravek Tuznue pro intravenózní podání se dodává ve sterilních, nepyrogenních injekčních lahvičkách bez konzervačních látek určených k jednorázovému použití.</w:t>
      </w:r>
    </w:p>
    <w:p w14:paraId="1996BAFC" w14:textId="77777777" w:rsidR="00B974C1" w:rsidRPr="005F141C" w:rsidRDefault="00B974C1" w:rsidP="00B32EB6">
      <w:pPr>
        <w:pStyle w:val="BodyText"/>
        <w:ind w:hanging="2"/>
      </w:pPr>
    </w:p>
    <w:p w14:paraId="1996BAFD" w14:textId="1D4CD928" w:rsidR="00246FF2" w:rsidRPr="005F141C" w:rsidRDefault="00F3110C" w:rsidP="00B32EB6">
      <w:pPr>
        <w:pStyle w:val="BodyText"/>
        <w:ind w:hanging="2"/>
      </w:pPr>
      <w:r w:rsidRPr="005F141C">
        <w:t xml:space="preserve">Aby se zabránilo chybám při podání léčivého přípravku, je nutné zkontrolovat označení na </w:t>
      </w:r>
      <w:r w:rsidR="009126F7" w:rsidRPr="005F141C">
        <w:t xml:space="preserve">štítku </w:t>
      </w:r>
      <w:r w:rsidRPr="005F141C">
        <w:t>injekční lahvič</w:t>
      </w:r>
      <w:r w:rsidR="009126F7" w:rsidRPr="005F141C">
        <w:t>ky</w:t>
      </w:r>
      <w:r w:rsidRPr="005F141C">
        <w:t xml:space="preserve"> a ubezpečit se, že je připravován a podáván přípravek Tuznue (trastuzumab) a nikoli jiný přípravek obsahující trastuzumab (např. trastuzumab emtansin nebo trastuzumab deruxte</w:t>
      </w:r>
      <w:r w:rsidR="00A66A15" w:rsidRPr="005F141C">
        <w:t>k</w:t>
      </w:r>
      <w:r w:rsidRPr="005F141C">
        <w:t>an).</w:t>
      </w:r>
    </w:p>
    <w:p w14:paraId="1996BAFE" w14:textId="77777777" w:rsidR="00246FF2" w:rsidRPr="005F141C" w:rsidRDefault="00246FF2" w:rsidP="00B32EB6">
      <w:pPr>
        <w:pStyle w:val="BodyText"/>
        <w:ind w:hanging="2"/>
      </w:pPr>
    </w:p>
    <w:p w14:paraId="1228FDFD" w14:textId="647DC02D" w:rsidR="00826AB9" w:rsidRPr="005F141C" w:rsidRDefault="00C974EA" w:rsidP="00B32EB6">
      <w:pPr>
        <w:pStyle w:val="BodyText"/>
        <w:ind w:hanging="2"/>
      </w:pPr>
      <w:r w:rsidRPr="005F141C">
        <w:t>Vždy uchovávejte tento přípravek v uzavřeném původním obalu v chladničce při teplotě 2 °C – 8 °C.</w:t>
      </w:r>
    </w:p>
    <w:p w14:paraId="1996BB00" w14:textId="77777777" w:rsidR="00F53853" w:rsidRPr="005F141C" w:rsidRDefault="00F53853" w:rsidP="00B32EB6">
      <w:pPr>
        <w:pStyle w:val="BodyText"/>
        <w:ind w:hanging="2"/>
      </w:pPr>
    </w:p>
    <w:p w14:paraId="1996BB01" w14:textId="2582384B" w:rsidR="00F43F10" w:rsidRPr="005F141C" w:rsidRDefault="00302A83" w:rsidP="00B32EB6">
      <w:pPr>
        <w:pStyle w:val="BodyText"/>
        <w:ind w:hanging="2"/>
      </w:pPr>
      <w:r w:rsidRPr="005F141C">
        <w:t xml:space="preserve">Obsah injekční lahvičky přípravku Tuznue rozpuštěný ve vodě pro injekci (není součástí balení) je </w:t>
      </w:r>
      <w:r w:rsidR="00A66A15" w:rsidRPr="005F141C">
        <w:t xml:space="preserve">po rekonstituci </w:t>
      </w:r>
      <w:r w:rsidRPr="005F141C">
        <w:t>stabilní na dobu 48 hodin při teplotě 2 °C – 8 °C, a nesmí zmrznout.</w:t>
      </w:r>
    </w:p>
    <w:p w14:paraId="1996BB02" w14:textId="77777777" w:rsidR="00F43F10" w:rsidRPr="005F141C" w:rsidRDefault="00F43F10" w:rsidP="00B32EB6">
      <w:pPr>
        <w:pStyle w:val="BodyText"/>
      </w:pPr>
    </w:p>
    <w:p w14:paraId="1996BB03" w14:textId="0FB66353" w:rsidR="003C38CC" w:rsidRPr="005F141C" w:rsidRDefault="00B7521B" w:rsidP="00B32EB6">
      <w:pPr>
        <w:pStyle w:val="BodyText"/>
        <w:ind w:firstLine="1"/>
      </w:pPr>
      <w:r w:rsidRPr="005F141C">
        <w:t>Z mikrobiologického hlediska má být rekonstituovaný roztok a infuzní roztok Tuznue použit okamžitě. Po rekonstituci a ředění ne</w:t>
      </w:r>
      <w:r w:rsidR="00A668AF" w:rsidRPr="005F141C">
        <w:t>smí</w:t>
      </w:r>
      <w:r w:rsidRPr="005F141C">
        <w:t xml:space="preserve"> být přípravek uchováván, pokud rekonstituce/ředění neproběhly za kontrolovaných a validovaných aseptických podmínek. Pokud není přípravek použit okamžitě, doba a podmínky uchovávání přípravku po otevření před použitím jsou v odpovědnosti uživatele.</w:t>
      </w:r>
    </w:p>
    <w:p w14:paraId="1996BB04" w14:textId="77777777" w:rsidR="00F230AC" w:rsidRPr="005F141C" w:rsidRDefault="00F230AC" w:rsidP="00B32EB6">
      <w:pPr>
        <w:pStyle w:val="BodyText"/>
        <w:ind w:firstLine="1"/>
      </w:pPr>
    </w:p>
    <w:p w14:paraId="1996BB05" w14:textId="630D24F7" w:rsidR="00F230AC" w:rsidRPr="005F141C" w:rsidRDefault="00554461" w:rsidP="00B32EB6">
      <w:pPr>
        <w:pStyle w:val="BodyText"/>
        <w:ind w:hanging="1"/>
      </w:pPr>
      <w:r w:rsidRPr="005F141C">
        <w:t>Je třeba používat vhodnou aseptickou techniku pro rekonstituci a ředění. Musí se pečlivě zajistit sterilita připravovaných roztoků. Protože léčivý přípravek neobsahuje žádné antimikrobiální konzervační nebo bakteriostatické látky, musí být dodržena aseptická technika.</w:t>
      </w:r>
    </w:p>
    <w:p w14:paraId="1996BB06" w14:textId="77777777" w:rsidR="00C61382" w:rsidRPr="005F141C" w:rsidRDefault="00C61382" w:rsidP="00B32EB6">
      <w:pPr>
        <w:pStyle w:val="BodyText"/>
        <w:ind w:hanging="1"/>
      </w:pPr>
    </w:p>
    <w:p w14:paraId="1996BB07" w14:textId="206B6590" w:rsidR="00C61382" w:rsidRPr="005F141C" w:rsidRDefault="009003C7" w:rsidP="00B32EB6">
      <w:pPr>
        <w:pStyle w:val="BodyText"/>
        <w:ind w:hanging="1"/>
        <w:rPr>
          <w:u w:val="single"/>
        </w:rPr>
      </w:pPr>
      <w:r w:rsidRPr="005F141C">
        <w:rPr>
          <w:u w:val="single"/>
        </w:rPr>
        <w:t>Aseptická příprava, zacházení a uchovávání:</w:t>
      </w:r>
    </w:p>
    <w:p w14:paraId="1996BB08" w14:textId="77777777" w:rsidR="00C61382" w:rsidRPr="005F141C" w:rsidRDefault="00C61382" w:rsidP="00B32EB6">
      <w:pPr>
        <w:pStyle w:val="BodyText"/>
        <w:ind w:hanging="1"/>
        <w:rPr>
          <w:u w:val="single"/>
        </w:rPr>
      </w:pPr>
    </w:p>
    <w:p w14:paraId="1996BB09" w14:textId="0A501251" w:rsidR="00C61382" w:rsidRPr="005F141C" w:rsidRDefault="00DA40C3" w:rsidP="00B32EB6">
      <w:pPr>
        <w:pStyle w:val="BodyText"/>
        <w:ind w:hanging="1"/>
      </w:pPr>
      <w:r w:rsidRPr="005F141C">
        <w:t>Při přípravě infuze musí být zajištěno aseptické zacházení. Příprava m</w:t>
      </w:r>
      <w:r w:rsidR="00A668AF" w:rsidRPr="005F141C">
        <w:t>usí</w:t>
      </w:r>
      <w:r w:rsidRPr="005F141C">
        <w:t xml:space="preserve"> být:</w:t>
      </w:r>
    </w:p>
    <w:p w14:paraId="1996BB0A" w14:textId="77777777" w:rsidR="00C61382" w:rsidRPr="005F141C" w:rsidRDefault="00C61382" w:rsidP="00B32EB6">
      <w:pPr>
        <w:pStyle w:val="BodyText"/>
        <w:ind w:hanging="1"/>
      </w:pPr>
    </w:p>
    <w:p w14:paraId="1996BB0B" w14:textId="6808CFE6" w:rsidR="00C61382" w:rsidRPr="005F141C" w:rsidRDefault="00B91EFC" w:rsidP="00B32EB6">
      <w:pPr>
        <w:pStyle w:val="BodyText"/>
        <w:numPr>
          <w:ilvl w:val="0"/>
          <w:numId w:val="59"/>
        </w:numPr>
        <w:ind w:left="432" w:hanging="432"/>
      </w:pPr>
      <w:r w:rsidRPr="005F141C">
        <w:t>provedena vyškolenými pracovníky podle pravidel správné praxe, a to zejména v případě aseptické přípravy parenterálních přípravků.</w:t>
      </w:r>
    </w:p>
    <w:p w14:paraId="1996BB0C" w14:textId="044A254F" w:rsidR="00C61382" w:rsidRPr="005F141C" w:rsidRDefault="00B91EFC" w:rsidP="00B32EB6">
      <w:pPr>
        <w:pStyle w:val="BodyText"/>
        <w:numPr>
          <w:ilvl w:val="0"/>
          <w:numId w:val="59"/>
        </w:numPr>
        <w:ind w:left="432" w:hanging="432"/>
      </w:pPr>
      <w:r w:rsidRPr="005F141C">
        <w:t>provedena v laminárním boxu nebo biologicky bezpečném boxu za běžných opatřeních k bezpečnému zacházení s intravenózními přípravky</w:t>
      </w:r>
      <w:r w:rsidR="00F83889" w:rsidRPr="005F141C">
        <w:t>.</w:t>
      </w:r>
    </w:p>
    <w:p w14:paraId="1996BB0D" w14:textId="60A6B006" w:rsidR="00C61382" w:rsidRPr="005F141C" w:rsidRDefault="00B91EFC" w:rsidP="00B32EB6">
      <w:pPr>
        <w:pStyle w:val="BodyText"/>
        <w:numPr>
          <w:ilvl w:val="0"/>
          <w:numId w:val="59"/>
        </w:numPr>
        <w:ind w:left="432" w:hanging="432"/>
      </w:pPr>
      <w:r w:rsidRPr="005F141C">
        <w:t>následována odpovídajícím uchováváním připraveného roztoku pro intravenózní infuzi, aby se zajistilo udržení aseptických podmínek.</w:t>
      </w:r>
    </w:p>
    <w:p w14:paraId="1996BB0E" w14:textId="77777777" w:rsidR="008F43F3" w:rsidRPr="005F141C" w:rsidRDefault="008F43F3" w:rsidP="00B32EB6">
      <w:pPr>
        <w:pStyle w:val="BodyText"/>
        <w:ind w:hanging="1"/>
      </w:pPr>
    </w:p>
    <w:p w14:paraId="1996BB0F" w14:textId="3CDB6732" w:rsidR="00DD32EF" w:rsidRPr="005F141C" w:rsidRDefault="009303E7" w:rsidP="00B32EB6">
      <w:pPr>
        <w:pStyle w:val="BodyText"/>
        <w:ind w:hanging="1"/>
      </w:pPr>
      <w:r w:rsidRPr="005F141C">
        <w:t xml:space="preserve">Během rekonstituce </w:t>
      </w:r>
      <w:r w:rsidR="00A668AF" w:rsidRPr="005F141C">
        <w:t>má</w:t>
      </w:r>
      <w:r w:rsidRPr="005F141C">
        <w:t xml:space="preserve"> být s přípravkem Tuznue manipulováno velmi opatrně. Výrazné napěnění během rekonstituce nebo třepání s rekonstituovaným roztokem může vést k obtížím se získáním odpovídajícího množství přípravku Tuznue, které lze natáhnout z injekční lahvičky.</w:t>
      </w:r>
    </w:p>
    <w:p w14:paraId="1996BB10" w14:textId="77777777" w:rsidR="00DD32EF" w:rsidRPr="005F141C" w:rsidRDefault="00DD32EF" w:rsidP="00B32EB6">
      <w:pPr>
        <w:pStyle w:val="BodyText"/>
        <w:ind w:hanging="1"/>
      </w:pPr>
    </w:p>
    <w:p w14:paraId="1996BB11" w14:textId="3085DAAF" w:rsidR="00B71E05" w:rsidRPr="005F141C" w:rsidRDefault="00D72A28" w:rsidP="00B32EB6">
      <w:pPr>
        <w:pStyle w:val="BodyText"/>
        <w:ind w:hanging="1"/>
        <w:rPr>
          <w:u w:val="single"/>
        </w:rPr>
      </w:pPr>
      <w:r w:rsidRPr="005F141C">
        <w:rPr>
          <w:u w:val="single"/>
        </w:rPr>
        <w:t>Tuznue</w:t>
      </w:r>
      <w:r w:rsidR="00F83889" w:rsidRPr="005F141C">
        <w:rPr>
          <w:u w:val="single"/>
        </w:rPr>
        <w:t xml:space="preserve"> 150 mg </w:t>
      </w:r>
      <w:r w:rsidR="00C77E45" w:rsidRPr="005F141C">
        <w:rPr>
          <w:u w:val="single"/>
        </w:rPr>
        <w:t>prášek pro koncentrát pro infuzní roztok</w:t>
      </w:r>
    </w:p>
    <w:p w14:paraId="1996BB12" w14:textId="77777777" w:rsidR="00B71E05" w:rsidRPr="005F141C" w:rsidRDefault="00B71E05" w:rsidP="00B32EB6">
      <w:pPr>
        <w:pStyle w:val="BodyText"/>
        <w:ind w:hanging="1"/>
      </w:pPr>
    </w:p>
    <w:p w14:paraId="1996BB13" w14:textId="33F06472" w:rsidR="00B61084" w:rsidRPr="005F141C" w:rsidRDefault="008E501E" w:rsidP="00B32EB6">
      <w:pPr>
        <w:pStyle w:val="BodyText"/>
        <w:ind w:hanging="1"/>
      </w:pPr>
      <w:r w:rsidRPr="005F141C">
        <w:t xml:space="preserve">Je třeba používat vhodnou aseptickou techniku. Obsah každé 150mg injekční lahvičky přípravku Tuznue se rekonstituuje se 7,2 </w:t>
      </w:r>
      <w:r w:rsidR="000A2672" w:rsidRPr="005F141C">
        <w:t>ml</w:t>
      </w:r>
      <w:r w:rsidRPr="005F141C">
        <w:t xml:space="preserve"> sterilní vody pro injekci (není součástí balení). Jiné roztoky se k rekonstituci nemají používat. Takto je připraveno 7,4 </w:t>
      </w:r>
      <w:r w:rsidR="000A2672" w:rsidRPr="005F141C">
        <w:t>ml</w:t>
      </w:r>
      <w:r w:rsidRPr="005F141C">
        <w:t xml:space="preserve"> roztoku pro jednotlivou dávku obsahující přibližně 21 mg/</w:t>
      </w:r>
      <w:r w:rsidR="000A2672" w:rsidRPr="005F141C">
        <w:t>ml</w:t>
      </w:r>
      <w:r w:rsidRPr="005F141C">
        <w:t xml:space="preserve"> trastuzumabu s pH přibližně 6,0. Přebytek objemu o </w:t>
      </w:r>
      <w:r w:rsidR="007C1B4E" w:rsidRPr="005F141C">
        <w:t>4%</w:t>
      </w:r>
      <w:r w:rsidRPr="005F141C">
        <w:t xml:space="preserve"> zajišťuje, že z každé lahvičky může být natažena deklarovaná dávka 150 mg.</w:t>
      </w:r>
    </w:p>
    <w:p w14:paraId="1996BB14" w14:textId="77777777" w:rsidR="00B71E05" w:rsidRPr="005F141C" w:rsidRDefault="00B71E05" w:rsidP="00B32EB6">
      <w:pPr>
        <w:pStyle w:val="BodyText"/>
        <w:ind w:hanging="1"/>
      </w:pPr>
    </w:p>
    <w:p w14:paraId="1996BB15" w14:textId="60BE1CCD" w:rsidR="00B71E05" w:rsidRPr="005F141C" w:rsidRDefault="00D72A28" w:rsidP="00B32EB6">
      <w:pPr>
        <w:pStyle w:val="BodyText"/>
        <w:ind w:hanging="1"/>
        <w:rPr>
          <w:u w:val="single"/>
        </w:rPr>
      </w:pPr>
      <w:r w:rsidRPr="005F141C">
        <w:rPr>
          <w:u w:val="single"/>
        </w:rPr>
        <w:t>Tuznue</w:t>
      </w:r>
      <w:r w:rsidR="00F83889" w:rsidRPr="005F141C">
        <w:rPr>
          <w:u w:val="single"/>
        </w:rPr>
        <w:t xml:space="preserve"> 420 mg </w:t>
      </w:r>
      <w:r w:rsidR="00C77E45" w:rsidRPr="005F141C">
        <w:rPr>
          <w:u w:val="single"/>
        </w:rPr>
        <w:t>prášek pro koncentrát pro infuzní roztok</w:t>
      </w:r>
    </w:p>
    <w:p w14:paraId="1996BB16" w14:textId="77777777" w:rsidR="00B71E05" w:rsidRPr="005F141C" w:rsidRDefault="00B71E05" w:rsidP="00B32EB6">
      <w:pPr>
        <w:pStyle w:val="BodyText"/>
        <w:ind w:hanging="1"/>
      </w:pPr>
    </w:p>
    <w:p w14:paraId="1996BB17" w14:textId="6B6251A3" w:rsidR="00B71E05" w:rsidRPr="005F141C" w:rsidRDefault="00105306" w:rsidP="00B32EB6">
      <w:pPr>
        <w:pStyle w:val="BodyText"/>
        <w:ind w:hanging="1"/>
      </w:pPr>
      <w:r w:rsidRPr="005F141C">
        <w:t xml:space="preserve">Je třeba používat vhodnou aseptickou techniku. </w:t>
      </w:r>
      <w:r w:rsidR="005B6B0B" w:rsidRPr="005F141C">
        <w:t xml:space="preserve">Obsah každé 420mg injekční lahvičky přípravku Tuznue se rekonstituuje s 20 </w:t>
      </w:r>
      <w:r w:rsidR="000A2672" w:rsidRPr="005F141C">
        <w:t>ml</w:t>
      </w:r>
      <w:r w:rsidR="005B6B0B" w:rsidRPr="005F141C">
        <w:t xml:space="preserve"> sterilní vody pro injekci (není součástí balení). Jiné roztoky se k rekonstituci nemají používat. Takto je připraveno 21 </w:t>
      </w:r>
      <w:r w:rsidR="000A2672" w:rsidRPr="005F141C">
        <w:t>ml</w:t>
      </w:r>
      <w:r w:rsidR="005B6B0B" w:rsidRPr="005F141C">
        <w:t xml:space="preserve"> roztoku pro jednotlivou dávku obsahující přibližně 21 mg/</w:t>
      </w:r>
      <w:r w:rsidR="000A2672" w:rsidRPr="005F141C">
        <w:t>ml</w:t>
      </w:r>
      <w:r w:rsidR="005B6B0B" w:rsidRPr="005F141C">
        <w:t xml:space="preserve"> trastuzumabu s pH přibližně 6,0. Přebytek objemu o 4,</w:t>
      </w:r>
      <w:r w:rsidR="007C1B4E" w:rsidRPr="005F141C">
        <w:t>8%</w:t>
      </w:r>
      <w:r w:rsidR="005B6B0B" w:rsidRPr="005F141C">
        <w:t xml:space="preserve"> zajišťuje, že z každé injekční lahvičky může být natažena deklarovaná dávka 420 mg.</w:t>
      </w:r>
    </w:p>
    <w:p w14:paraId="1996BB18" w14:textId="77777777" w:rsidR="00B71E05" w:rsidRPr="005F141C" w:rsidRDefault="00B71E05" w:rsidP="00B32EB6">
      <w:pPr>
        <w:pStyle w:val="BodyText"/>
        <w:ind w:hanging="1"/>
      </w:pPr>
    </w:p>
    <w:tbl>
      <w:tblPr>
        <w:tblStyle w:val="ListTable6Colorful"/>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600" w:firstRow="0" w:lastRow="0" w:firstColumn="0" w:lastColumn="0" w:noHBand="1" w:noVBand="1"/>
      </w:tblPr>
      <w:tblGrid>
        <w:gridCol w:w="2409"/>
        <w:gridCol w:w="567"/>
        <w:gridCol w:w="3118"/>
        <w:gridCol w:w="567"/>
        <w:gridCol w:w="2409"/>
      </w:tblGrid>
      <w:tr w:rsidR="00762991" w:rsidRPr="005F141C" w14:paraId="1996BB1E" w14:textId="77777777" w:rsidTr="008F2150">
        <w:trPr>
          <w:trHeight w:val="283"/>
        </w:trPr>
        <w:tc>
          <w:tcPr>
            <w:tcW w:w="2409" w:type="dxa"/>
          </w:tcPr>
          <w:p w14:paraId="1996BB19" w14:textId="225916DB" w:rsidR="003B7C0F" w:rsidRPr="005F141C" w:rsidRDefault="00D72A28" w:rsidP="00B32EB6">
            <w:pPr>
              <w:pStyle w:val="BodyText"/>
              <w:keepNext/>
            </w:pPr>
            <w:r w:rsidRPr="005F141C">
              <w:t>Tuznue</w:t>
            </w:r>
            <w:r w:rsidR="00F83889" w:rsidRPr="005F141C">
              <w:t xml:space="preserve"> </w:t>
            </w:r>
            <w:r w:rsidR="001F44DA" w:rsidRPr="005F141C">
              <w:t>injekční lahvička</w:t>
            </w:r>
          </w:p>
        </w:tc>
        <w:tc>
          <w:tcPr>
            <w:tcW w:w="567" w:type="dxa"/>
          </w:tcPr>
          <w:p w14:paraId="1996BB1A" w14:textId="77777777" w:rsidR="003B7C0F" w:rsidRPr="005F141C" w:rsidRDefault="003B7C0F" w:rsidP="00B32EB6">
            <w:pPr>
              <w:pStyle w:val="BodyText"/>
              <w:keepNext/>
            </w:pPr>
          </w:p>
        </w:tc>
        <w:tc>
          <w:tcPr>
            <w:tcW w:w="3118" w:type="dxa"/>
          </w:tcPr>
          <w:p w14:paraId="1996BB1B" w14:textId="171AAC11" w:rsidR="003B7C0F" w:rsidRPr="005F141C" w:rsidRDefault="001F44DA" w:rsidP="00B32EB6">
            <w:pPr>
              <w:pStyle w:val="BodyText"/>
              <w:keepNext/>
            </w:pPr>
            <w:r w:rsidRPr="005F141C">
              <w:t>Objem sterilní vody pro injekci</w:t>
            </w:r>
          </w:p>
        </w:tc>
        <w:tc>
          <w:tcPr>
            <w:tcW w:w="567" w:type="dxa"/>
          </w:tcPr>
          <w:p w14:paraId="1996BB1C" w14:textId="77777777" w:rsidR="003B7C0F" w:rsidRPr="005F141C" w:rsidRDefault="003B7C0F" w:rsidP="00B32EB6">
            <w:pPr>
              <w:pStyle w:val="BodyText"/>
              <w:keepNext/>
            </w:pPr>
          </w:p>
        </w:tc>
        <w:tc>
          <w:tcPr>
            <w:tcW w:w="2409" w:type="dxa"/>
          </w:tcPr>
          <w:p w14:paraId="1996BB1D" w14:textId="1C9A462A" w:rsidR="003B7C0F" w:rsidRPr="005F141C" w:rsidRDefault="001F44DA" w:rsidP="00B32EB6">
            <w:pPr>
              <w:pStyle w:val="BodyText"/>
              <w:keepNext/>
            </w:pPr>
            <w:r w:rsidRPr="005F141C">
              <w:t>Konečná koncentrace</w:t>
            </w:r>
          </w:p>
        </w:tc>
      </w:tr>
      <w:tr w:rsidR="00762991" w:rsidRPr="005F141C" w14:paraId="1996BB24" w14:textId="77777777" w:rsidTr="008F2150">
        <w:trPr>
          <w:trHeight w:val="283"/>
        </w:trPr>
        <w:tc>
          <w:tcPr>
            <w:tcW w:w="2409" w:type="dxa"/>
          </w:tcPr>
          <w:p w14:paraId="1996BB1F" w14:textId="34B31811" w:rsidR="003B7C0F" w:rsidRPr="005F141C" w:rsidRDefault="00F83889" w:rsidP="00B32EB6">
            <w:pPr>
              <w:pStyle w:val="BodyText"/>
              <w:keepNext/>
            </w:pPr>
            <w:r w:rsidRPr="005F141C">
              <w:t xml:space="preserve">150mg </w:t>
            </w:r>
            <w:r w:rsidR="00781232" w:rsidRPr="005F141C">
              <w:t>injekční lahvička</w:t>
            </w:r>
          </w:p>
        </w:tc>
        <w:tc>
          <w:tcPr>
            <w:tcW w:w="567" w:type="dxa"/>
            <w:vAlign w:val="center"/>
          </w:tcPr>
          <w:p w14:paraId="1996BB20" w14:textId="77777777" w:rsidR="003B7C0F" w:rsidRPr="005F141C" w:rsidRDefault="00F83889" w:rsidP="00B32EB6">
            <w:pPr>
              <w:pStyle w:val="BodyText"/>
              <w:keepNext/>
              <w:jc w:val="center"/>
            </w:pPr>
            <w:r w:rsidRPr="005F141C">
              <w:t>+</w:t>
            </w:r>
          </w:p>
        </w:tc>
        <w:tc>
          <w:tcPr>
            <w:tcW w:w="3118" w:type="dxa"/>
          </w:tcPr>
          <w:p w14:paraId="1996BB21" w14:textId="55AF226F" w:rsidR="003B7C0F" w:rsidRPr="005F141C" w:rsidRDefault="00F83889" w:rsidP="00B32EB6">
            <w:pPr>
              <w:pStyle w:val="BodyText"/>
              <w:keepNext/>
            </w:pPr>
            <w:r w:rsidRPr="005F141C">
              <w:t>7</w:t>
            </w:r>
            <w:r w:rsidR="00781232" w:rsidRPr="005F141C">
              <w:t>,</w:t>
            </w:r>
            <w:r w:rsidRPr="005F141C">
              <w:t xml:space="preserve">2 </w:t>
            </w:r>
            <w:r w:rsidR="000A2672" w:rsidRPr="005F141C">
              <w:t>ml</w:t>
            </w:r>
          </w:p>
        </w:tc>
        <w:tc>
          <w:tcPr>
            <w:tcW w:w="567" w:type="dxa"/>
            <w:vAlign w:val="center"/>
          </w:tcPr>
          <w:p w14:paraId="1996BB22" w14:textId="77777777" w:rsidR="003B7C0F" w:rsidRPr="005F141C" w:rsidRDefault="00F83889" w:rsidP="00B32EB6">
            <w:pPr>
              <w:pStyle w:val="BodyText"/>
              <w:keepNext/>
              <w:jc w:val="center"/>
            </w:pPr>
            <w:r w:rsidRPr="005F141C">
              <w:t>=</w:t>
            </w:r>
          </w:p>
        </w:tc>
        <w:tc>
          <w:tcPr>
            <w:tcW w:w="2409" w:type="dxa"/>
          </w:tcPr>
          <w:p w14:paraId="1996BB23" w14:textId="3AC8E97F" w:rsidR="003B7C0F" w:rsidRPr="005F141C" w:rsidRDefault="00F83889" w:rsidP="00B32EB6">
            <w:pPr>
              <w:pStyle w:val="BodyText"/>
              <w:keepNext/>
            </w:pPr>
            <w:r w:rsidRPr="005F141C">
              <w:t>21 mg/</w:t>
            </w:r>
            <w:r w:rsidR="000A2672" w:rsidRPr="005F141C">
              <w:t>ml</w:t>
            </w:r>
          </w:p>
        </w:tc>
      </w:tr>
      <w:tr w:rsidR="00762991" w:rsidRPr="005F141C" w14:paraId="1996BB2A" w14:textId="77777777" w:rsidTr="008F2150">
        <w:trPr>
          <w:trHeight w:val="283"/>
        </w:trPr>
        <w:tc>
          <w:tcPr>
            <w:tcW w:w="2409" w:type="dxa"/>
          </w:tcPr>
          <w:p w14:paraId="1996BB25" w14:textId="48B27990" w:rsidR="003B7C0F" w:rsidRPr="005F141C" w:rsidRDefault="00F83889" w:rsidP="00B32EB6">
            <w:pPr>
              <w:pStyle w:val="BodyText"/>
              <w:keepNext/>
            </w:pPr>
            <w:r w:rsidRPr="005F141C">
              <w:t xml:space="preserve">420mg </w:t>
            </w:r>
            <w:r w:rsidR="00781232" w:rsidRPr="005F141C">
              <w:t>injekční lahvička</w:t>
            </w:r>
          </w:p>
        </w:tc>
        <w:tc>
          <w:tcPr>
            <w:tcW w:w="567" w:type="dxa"/>
            <w:vAlign w:val="center"/>
          </w:tcPr>
          <w:p w14:paraId="1996BB26" w14:textId="77777777" w:rsidR="003B7C0F" w:rsidRPr="005F141C" w:rsidRDefault="00F83889" w:rsidP="00B32EB6">
            <w:pPr>
              <w:pStyle w:val="BodyText"/>
              <w:keepNext/>
              <w:jc w:val="center"/>
            </w:pPr>
            <w:r w:rsidRPr="005F141C">
              <w:t>+</w:t>
            </w:r>
          </w:p>
        </w:tc>
        <w:tc>
          <w:tcPr>
            <w:tcW w:w="3118" w:type="dxa"/>
          </w:tcPr>
          <w:p w14:paraId="1996BB27" w14:textId="01EE6DA5" w:rsidR="003B7C0F" w:rsidRPr="005F141C" w:rsidRDefault="00F83889" w:rsidP="00B32EB6">
            <w:pPr>
              <w:pStyle w:val="BodyText"/>
              <w:keepNext/>
            </w:pPr>
            <w:r w:rsidRPr="005F141C">
              <w:t xml:space="preserve">20 </w:t>
            </w:r>
            <w:r w:rsidR="000A2672" w:rsidRPr="005F141C">
              <w:t>ml</w:t>
            </w:r>
          </w:p>
        </w:tc>
        <w:tc>
          <w:tcPr>
            <w:tcW w:w="567" w:type="dxa"/>
            <w:vAlign w:val="center"/>
          </w:tcPr>
          <w:p w14:paraId="1996BB28" w14:textId="77777777" w:rsidR="003B7C0F" w:rsidRPr="005F141C" w:rsidRDefault="00F83889" w:rsidP="00B32EB6">
            <w:pPr>
              <w:pStyle w:val="BodyText"/>
              <w:keepNext/>
              <w:jc w:val="center"/>
            </w:pPr>
            <w:r w:rsidRPr="005F141C">
              <w:t>=</w:t>
            </w:r>
          </w:p>
        </w:tc>
        <w:tc>
          <w:tcPr>
            <w:tcW w:w="2409" w:type="dxa"/>
          </w:tcPr>
          <w:p w14:paraId="1996BB29" w14:textId="32F10EBC" w:rsidR="003B7C0F" w:rsidRPr="005F141C" w:rsidRDefault="00F83889" w:rsidP="00B32EB6">
            <w:pPr>
              <w:pStyle w:val="BodyText"/>
              <w:keepNext/>
            </w:pPr>
            <w:r w:rsidRPr="005F141C">
              <w:t>21 mg/</w:t>
            </w:r>
            <w:r w:rsidR="000A2672" w:rsidRPr="005F141C">
              <w:t>ml</w:t>
            </w:r>
          </w:p>
        </w:tc>
      </w:tr>
    </w:tbl>
    <w:p w14:paraId="1996BB2B" w14:textId="77777777" w:rsidR="007E1E80" w:rsidRPr="005F141C" w:rsidRDefault="007E1E80" w:rsidP="00B32EB6">
      <w:pPr>
        <w:pStyle w:val="BodyText"/>
        <w:ind w:left="1" w:hanging="1"/>
      </w:pPr>
    </w:p>
    <w:p w14:paraId="1996BB2C" w14:textId="2809765C" w:rsidR="00F43F10" w:rsidRPr="005F141C" w:rsidRDefault="00173FF3" w:rsidP="00B32EB6">
      <w:pPr>
        <w:pStyle w:val="BodyText"/>
        <w:rPr>
          <w:u w:val="single"/>
        </w:rPr>
      </w:pPr>
      <w:r w:rsidRPr="005F141C">
        <w:rPr>
          <w:u w:val="single"/>
        </w:rPr>
        <w:t>Návod k rekonstituci:</w:t>
      </w:r>
    </w:p>
    <w:p w14:paraId="1996BB2D" w14:textId="77777777" w:rsidR="00E71B9B" w:rsidRPr="005F141C" w:rsidRDefault="00E71B9B" w:rsidP="00B32EB6">
      <w:pPr>
        <w:pStyle w:val="BodyText"/>
      </w:pPr>
    </w:p>
    <w:p w14:paraId="1996BB2E" w14:textId="64CF1A30" w:rsidR="00E71B9B" w:rsidRPr="005F141C" w:rsidRDefault="004D6C6F" w:rsidP="00B32EB6">
      <w:pPr>
        <w:pStyle w:val="ListParagraph"/>
        <w:numPr>
          <w:ilvl w:val="0"/>
          <w:numId w:val="54"/>
        </w:numPr>
        <w:tabs>
          <w:tab w:val="left" w:pos="781"/>
        </w:tabs>
        <w:ind w:left="562" w:hanging="562"/>
      </w:pPr>
      <w:r w:rsidRPr="005F141C">
        <w:t>Sterilní stříkačkou injikujte pomalu p</w:t>
      </w:r>
      <w:r w:rsidR="00815C1D" w:rsidRPr="005F141C">
        <w:t>říslušný</w:t>
      </w:r>
      <w:r w:rsidRPr="005F141C">
        <w:t xml:space="preserve"> objem (uvedený výše) sterilní vody pro injekci (není součástí balení) do injekční lahvičky obsahující lyofilizovaný přípravek Tuznue; proud roztoku směřujte přímo do lyofilizovaného koláče.</w:t>
      </w:r>
    </w:p>
    <w:p w14:paraId="1996BB2F" w14:textId="77777777" w:rsidR="00E71B9B" w:rsidRPr="005F141C" w:rsidRDefault="00E71B9B" w:rsidP="00B32EB6">
      <w:pPr>
        <w:pStyle w:val="ListParagraph"/>
        <w:tabs>
          <w:tab w:val="left" w:pos="779"/>
        </w:tabs>
        <w:ind w:left="562" w:firstLine="0"/>
      </w:pPr>
    </w:p>
    <w:p w14:paraId="1996BB30" w14:textId="3EE7AF76" w:rsidR="00F43F10" w:rsidRPr="005F141C" w:rsidRDefault="002E7EB5" w:rsidP="00B32EB6">
      <w:pPr>
        <w:pStyle w:val="ListParagraph"/>
        <w:numPr>
          <w:ilvl w:val="0"/>
          <w:numId w:val="54"/>
        </w:numPr>
        <w:tabs>
          <w:tab w:val="left" w:pos="781"/>
        </w:tabs>
        <w:ind w:left="562" w:hanging="562"/>
      </w:pPr>
      <w:r w:rsidRPr="005F141C">
        <w:t>Jemným kroužením s lahvičkou napomáhejte rekonstituci. NETŘEPAT!</w:t>
      </w:r>
    </w:p>
    <w:p w14:paraId="1996BB31" w14:textId="77777777" w:rsidR="00F43F10" w:rsidRPr="005F141C" w:rsidRDefault="00F43F10" w:rsidP="00B32EB6">
      <w:pPr>
        <w:pStyle w:val="BodyText"/>
      </w:pPr>
    </w:p>
    <w:p w14:paraId="1996BB32" w14:textId="0AFD1E62" w:rsidR="00E74244" w:rsidRPr="005F141C" w:rsidRDefault="0059545A" w:rsidP="00B32EB6">
      <w:pPr>
        <w:pStyle w:val="BodyText"/>
      </w:pPr>
      <w:r w:rsidRPr="005F141C">
        <w:t xml:space="preserve">Mírné napěnění přípravku během rekonstituce není neobvyklé. Ponechte lahvičku v klidu po dobu přibližně 5 minut. Rekonstituovaný přípravek Tuznue je </w:t>
      </w:r>
      <w:r w:rsidR="00A668AF" w:rsidRPr="005F141C">
        <w:t xml:space="preserve">čirý, </w:t>
      </w:r>
      <w:r w:rsidRPr="005F141C">
        <w:t>bezbarvý až světle žlutý transparentní roztok bez viditelných částic.</w:t>
      </w:r>
    </w:p>
    <w:p w14:paraId="1996BB33" w14:textId="77777777" w:rsidR="000F6267" w:rsidRPr="005F141C" w:rsidRDefault="000F6267" w:rsidP="00B32EB6">
      <w:pPr>
        <w:pStyle w:val="BodyText"/>
      </w:pPr>
    </w:p>
    <w:p w14:paraId="1996BB34" w14:textId="0655DC93" w:rsidR="000F6267" w:rsidRPr="005F141C" w:rsidRDefault="000C62E2" w:rsidP="00B32EB6">
      <w:pPr>
        <w:pStyle w:val="BodyText"/>
        <w:rPr>
          <w:u w:val="single"/>
        </w:rPr>
      </w:pPr>
      <w:r w:rsidRPr="005F141C">
        <w:rPr>
          <w:u w:val="single"/>
        </w:rPr>
        <w:t>Návod k aseptickému ředění rekonstituovaného roztoku:</w:t>
      </w:r>
    </w:p>
    <w:p w14:paraId="1996BB35" w14:textId="77777777" w:rsidR="00F43F10" w:rsidRPr="005F141C" w:rsidRDefault="00F43F10" w:rsidP="00B32EB6">
      <w:pPr>
        <w:pStyle w:val="BodyText"/>
      </w:pPr>
    </w:p>
    <w:p w14:paraId="1996BB36" w14:textId="59092807" w:rsidR="00F43F10" w:rsidRPr="005F141C" w:rsidRDefault="00EF3390" w:rsidP="00B32EB6">
      <w:pPr>
        <w:pStyle w:val="BodyText"/>
      </w:pPr>
      <w:r w:rsidRPr="005F141C">
        <w:t>Stanovení objemu roztoku:</w:t>
      </w:r>
    </w:p>
    <w:p w14:paraId="1996BB37" w14:textId="77777777" w:rsidR="00E71B9B" w:rsidRPr="005F141C" w:rsidRDefault="00E71B9B" w:rsidP="00B32EB6">
      <w:pPr>
        <w:pStyle w:val="BodyText"/>
      </w:pPr>
    </w:p>
    <w:p w14:paraId="1996BB38" w14:textId="782C96C0" w:rsidR="00E71B9B" w:rsidRPr="005F141C" w:rsidRDefault="00EF3390" w:rsidP="00B32EB6">
      <w:pPr>
        <w:pStyle w:val="ListParagraph"/>
        <w:numPr>
          <w:ilvl w:val="0"/>
          <w:numId w:val="55"/>
        </w:numPr>
        <w:tabs>
          <w:tab w:val="left" w:pos="1260"/>
        </w:tabs>
        <w:ind w:left="562" w:hanging="562"/>
      </w:pPr>
      <w:r w:rsidRPr="005F141C">
        <w:t xml:space="preserve">požadovaná úvodní nasycovací dávka 4 mg trastuzumabu/kg tělesné hmotnosti nebo </w:t>
      </w:r>
      <w:r w:rsidR="00A668AF" w:rsidRPr="005F141C">
        <w:t>následná</w:t>
      </w:r>
      <w:r w:rsidRPr="005F141C">
        <w:t xml:space="preserve"> týdenní dávka 2 mg trastuzumabu/kg tělesné hmotnosti:</w:t>
      </w:r>
    </w:p>
    <w:p w14:paraId="1996BB39" w14:textId="77777777" w:rsidR="00E71B9B" w:rsidRPr="005F141C" w:rsidRDefault="00E71B9B" w:rsidP="00B32EB6"/>
    <w:tbl>
      <w:tblPr>
        <w:tblStyle w:val="TableGrid"/>
        <w:tblW w:w="522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274"/>
        <w:gridCol w:w="284"/>
        <w:gridCol w:w="7921"/>
      </w:tblGrid>
      <w:tr w:rsidR="00762991" w:rsidRPr="005F141C" w14:paraId="1996BB3D" w14:textId="77777777" w:rsidTr="0003586F">
        <w:trPr>
          <w:jc w:val="center"/>
        </w:trPr>
        <w:tc>
          <w:tcPr>
            <w:tcW w:w="672" w:type="pct"/>
            <w:vMerge w:val="restart"/>
            <w:vAlign w:val="center"/>
          </w:tcPr>
          <w:p w14:paraId="1996BB3A" w14:textId="61A0327E" w:rsidR="00922276" w:rsidRPr="005F141C" w:rsidRDefault="00952F15" w:rsidP="00B32EB6">
            <w:pPr>
              <w:jc w:val="center"/>
            </w:pPr>
            <w:r w:rsidRPr="005F141C">
              <w:rPr>
                <w:b/>
                <w:bCs/>
              </w:rPr>
              <w:t>Objem</w:t>
            </w:r>
            <w:r w:rsidR="00F83889" w:rsidRPr="005F141C">
              <w:t xml:space="preserve"> (</w:t>
            </w:r>
            <w:r w:rsidR="000A2672" w:rsidRPr="005F141C">
              <w:t>ml</w:t>
            </w:r>
            <w:r w:rsidR="00F83889" w:rsidRPr="005F141C">
              <w:t>)</w:t>
            </w:r>
          </w:p>
        </w:tc>
        <w:tc>
          <w:tcPr>
            <w:tcW w:w="150" w:type="pct"/>
            <w:vMerge w:val="restart"/>
            <w:vAlign w:val="center"/>
          </w:tcPr>
          <w:p w14:paraId="1996BB3B" w14:textId="77777777" w:rsidR="00922276" w:rsidRPr="005F141C" w:rsidRDefault="00F83889" w:rsidP="00B32EB6">
            <w:pPr>
              <w:jc w:val="center"/>
            </w:pPr>
            <w:r w:rsidRPr="005F141C">
              <w:t>=</w:t>
            </w:r>
          </w:p>
        </w:tc>
        <w:tc>
          <w:tcPr>
            <w:tcW w:w="4179" w:type="pct"/>
            <w:tcBorders>
              <w:bottom w:val="single" w:sz="4" w:space="0" w:color="auto"/>
            </w:tcBorders>
            <w:vAlign w:val="center"/>
          </w:tcPr>
          <w:p w14:paraId="1996BB3C" w14:textId="2B91AB77" w:rsidR="00922276" w:rsidRPr="005F141C" w:rsidRDefault="00952F15" w:rsidP="00B32EB6">
            <w:pPr>
              <w:jc w:val="both"/>
            </w:pPr>
            <w:r w:rsidRPr="005F141C">
              <w:rPr>
                <w:b/>
                <w:bCs/>
              </w:rPr>
              <w:t>těl. hmotnost</w:t>
            </w:r>
            <w:r w:rsidR="00F83889" w:rsidRPr="005F141C">
              <w:t xml:space="preserve"> (kg) × </w:t>
            </w:r>
            <w:r w:rsidRPr="005F141C">
              <w:rPr>
                <w:b/>
                <w:bCs/>
              </w:rPr>
              <w:t>dávka</w:t>
            </w:r>
            <w:r w:rsidR="00F83889" w:rsidRPr="005F141C">
              <w:t xml:space="preserve"> (</w:t>
            </w:r>
            <w:r w:rsidR="00F83889" w:rsidRPr="005F141C">
              <w:rPr>
                <w:b/>
                <w:bCs/>
              </w:rPr>
              <w:t>4</w:t>
            </w:r>
            <w:r w:rsidR="00F83889" w:rsidRPr="005F141C">
              <w:t xml:space="preserve"> mg/kg </w:t>
            </w:r>
            <w:r w:rsidR="00BF2860" w:rsidRPr="005F141C">
              <w:t>pro nasyc. dávku nebo</w:t>
            </w:r>
            <w:r w:rsidR="00F83889" w:rsidRPr="005F141C">
              <w:t xml:space="preserve"> </w:t>
            </w:r>
            <w:r w:rsidR="00F83889" w:rsidRPr="005F141C">
              <w:rPr>
                <w:b/>
                <w:bCs/>
              </w:rPr>
              <w:t>2</w:t>
            </w:r>
            <w:r w:rsidR="00F83889" w:rsidRPr="005F141C">
              <w:t xml:space="preserve"> mg/kg </w:t>
            </w:r>
            <w:r w:rsidR="00BF2860" w:rsidRPr="005F141C">
              <w:t>pro udržovací dávku</w:t>
            </w:r>
            <w:r w:rsidR="00F83889" w:rsidRPr="005F141C">
              <w:t>)</w:t>
            </w:r>
          </w:p>
        </w:tc>
      </w:tr>
      <w:tr w:rsidR="00762991" w:rsidRPr="005F141C" w14:paraId="1996BB41" w14:textId="77777777" w:rsidTr="0003586F">
        <w:trPr>
          <w:jc w:val="center"/>
        </w:trPr>
        <w:tc>
          <w:tcPr>
            <w:tcW w:w="672" w:type="pct"/>
            <w:vMerge/>
            <w:vAlign w:val="center"/>
          </w:tcPr>
          <w:p w14:paraId="1996BB3E" w14:textId="77777777" w:rsidR="00922276" w:rsidRPr="005F141C" w:rsidRDefault="00922276" w:rsidP="00B32EB6">
            <w:pPr>
              <w:jc w:val="center"/>
            </w:pPr>
          </w:p>
        </w:tc>
        <w:tc>
          <w:tcPr>
            <w:tcW w:w="150" w:type="pct"/>
            <w:vMerge/>
            <w:vAlign w:val="center"/>
          </w:tcPr>
          <w:p w14:paraId="1996BB3F" w14:textId="77777777" w:rsidR="00922276" w:rsidRPr="005F141C" w:rsidRDefault="00922276" w:rsidP="00B32EB6">
            <w:pPr>
              <w:jc w:val="center"/>
            </w:pPr>
          </w:p>
        </w:tc>
        <w:tc>
          <w:tcPr>
            <w:tcW w:w="4179" w:type="pct"/>
            <w:tcBorders>
              <w:top w:val="single" w:sz="4" w:space="0" w:color="auto"/>
            </w:tcBorders>
            <w:vAlign w:val="center"/>
          </w:tcPr>
          <w:p w14:paraId="1996BB40" w14:textId="59BDF798" w:rsidR="00922276" w:rsidRPr="005F141C" w:rsidRDefault="00F83889" w:rsidP="00B32EB6">
            <w:pPr>
              <w:jc w:val="center"/>
            </w:pPr>
            <w:r w:rsidRPr="005F141C">
              <w:rPr>
                <w:b/>
                <w:bCs/>
              </w:rPr>
              <w:t>21</w:t>
            </w:r>
            <w:r w:rsidRPr="005F141C">
              <w:t xml:space="preserve"> (mg/</w:t>
            </w:r>
            <w:r w:rsidR="000A2672" w:rsidRPr="005F141C">
              <w:t>ml</w:t>
            </w:r>
            <w:r w:rsidRPr="005F141C">
              <w:t xml:space="preserve">, </w:t>
            </w:r>
            <w:r w:rsidR="00BF2860" w:rsidRPr="005F141C">
              <w:t>koncentrace rekonstituovaného roztoku</w:t>
            </w:r>
            <w:r w:rsidRPr="005F141C">
              <w:t>)</w:t>
            </w:r>
          </w:p>
        </w:tc>
      </w:tr>
    </w:tbl>
    <w:p w14:paraId="1996BB42" w14:textId="77777777" w:rsidR="00922276" w:rsidRPr="005F141C" w:rsidRDefault="00922276" w:rsidP="00B32EB6"/>
    <w:p w14:paraId="1996BB43" w14:textId="67D06AAB" w:rsidR="00F43F10" w:rsidRPr="005F141C" w:rsidRDefault="00EA44C2" w:rsidP="00B32EB6">
      <w:pPr>
        <w:pStyle w:val="BodyText"/>
        <w:numPr>
          <w:ilvl w:val="0"/>
          <w:numId w:val="55"/>
        </w:numPr>
        <w:tabs>
          <w:tab w:val="left" w:pos="1260"/>
        </w:tabs>
        <w:ind w:left="562" w:hanging="562"/>
      </w:pPr>
      <w:r w:rsidRPr="005F141C">
        <w:t xml:space="preserve">požadovaná úvodní nasycovací dávka 8 mg trastuzumabu/kg tělesné hmotnosti nebo </w:t>
      </w:r>
      <w:r w:rsidR="00A668AF" w:rsidRPr="005F141C">
        <w:t>následná</w:t>
      </w:r>
      <w:r w:rsidRPr="005F141C">
        <w:t xml:space="preserve"> třítýdenní dávka 6 mg trastuzumabu/kg tělesné hmotnosti:</w:t>
      </w:r>
    </w:p>
    <w:p w14:paraId="1996BB44" w14:textId="77777777" w:rsidR="00E71B9B" w:rsidRPr="005F141C" w:rsidRDefault="00E71B9B" w:rsidP="00B32EB6">
      <w:pPr>
        <w:pStyle w:val="BodyText"/>
        <w:tabs>
          <w:tab w:val="left" w:pos="1260"/>
        </w:tabs>
      </w:pPr>
    </w:p>
    <w:tbl>
      <w:tblPr>
        <w:tblStyle w:val="TableGrid"/>
        <w:tblW w:w="522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275"/>
        <w:gridCol w:w="279"/>
        <w:gridCol w:w="7932"/>
      </w:tblGrid>
      <w:tr w:rsidR="00762991" w:rsidRPr="005F141C" w14:paraId="1996BB48" w14:textId="77777777" w:rsidTr="0003586F">
        <w:trPr>
          <w:jc w:val="center"/>
        </w:trPr>
        <w:tc>
          <w:tcPr>
            <w:tcW w:w="672" w:type="pct"/>
            <w:vMerge w:val="restart"/>
            <w:vAlign w:val="center"/>
          </w:tcPr>
          <w:p w14:paraId="1996BB45" w14:textId="419903E7" w:rsidR="00922276" w:rsidRPr="005F141C" w:rsidRDefault="00952F15" w:rsidP="00B32EB6">
            <w:pPr>
              <w:jc w:val="center"/>
            </w:pPr>
            <w:r w:rsidRPr="005F141C">
              <w:rPr>
                <w:b/>
                <w:bCs/>
              </w:rPr>
              <w:t>Objem</w:t>
            </w:r>
            <w:r w:rsidR="00F83889" w:rsidRPr="005F141C">
              <w:t xml:space="preserve"> (</w:t>
            </w:r>
            <w:r w:rsidR="000A2672" w:rsidRPr="005F141C">
              <w:t>ml</w:t>
            </w:r>
            <w:r w:rsidR="00F83889" w:rsidRPr="005F141C">
              <w:t>)</w:t>
            </w:r>
          </w:p>
        </w:tc>
        <w:tc>
          <w:tcPr>
            <w:tcW w:w="147" w:type="pct"/>
            <w:vMerge w:val="restart"/>
            <w:vAlign w:val="center"/>
          </w:tcPr>
          <w:p w14:paraId="1996BB46" w14:textId="77777777" w:rsidR="00922276" w:rsidRPr="005F141C" w:rsidRDefault="00F83889" w:rsidP="00B32EB6">
            <w:pPr>
              <w:jc w:val="center"/>
            </w:pPr>
            <w:r w:rsidRPr="005F141C">
              <w:t>=</w:t>
            </w:r>
          </w:p>
        </w:tc>
        <w:tc>
          <w:tcPr>
            <w:tcW w:w="4181" w:type="pct"/>
            <w:tcBorders>
              <w:bottom w:val="single" w:sz="4" w:space="0" w:color="auto"/>
            </w:tcBorders>
            <w:vAlign w:val="center"/>
          </w:tcPr>
          <w:p w14:paraId="1996BB47" w14:textId="34EA495F" w:rsidR="00922276" w:rsidRPr="005F141C" w:rsidRDefault="00952F15" w:rsidP="00B32EB6">
            <w:pPr>
              <w:jc w:val="both"/>
            </w:pPr>
            <w:r w:rsidRPr="005F141C">
              <w:rPr>
                <w:b/>
                <w:bCs/>
              </w:rPr>
              <w:t>těl. hmotnost</w:t>
            </w:r>
            <w:r w:rsidR="00F83889" w:rsidRPr="005F141C">
              <w:t xml:space="preserve"> (kg) × </w:t>
            </w:r>
            <w:r w:rsidRPr="005F141C">
              <w:rPr>
                <w:b/>
                <w:bCs/>
              </w:rPr>
              <w:t>dávka</w:t>
            </w:r>
            <w:r w:rsidR="00F83889" w:rsidRPr="005F141C">
              <w:t xml:space="preserve"> (</w:t>
            </w:r>
            <w:r w:rsidR="00F83889" w:rsidRPr="005F141C">
              <w:rPr>
                <w:b/>
                <w:bCs/>
              </w:rPr>
              <w:t>8</w:t>
            </w:r>
            <w:r w:rsidR="00F83889" w:rsidRPr="005F141C">
              <w:t xml:space="preserve"> mg/kg </w:t>
            </w:r>
            <w:r w:rsidR="00BF2860" w:rsidRPr="005F141C">
              <w:t>pro nasyc. dávku nebo</w:t>
            </w:r>
            <w:r w:rsidR="00F83889" w:rsidRPr="005F141C">
              <w:t xml:space="preserve"> </w:t>
            </w:r>
            <w:r w:rsidR="00F83889" w:rsidRPr="005F141C">
              <w:rPr>
                <w:b/>
                <w:bCs/>
              </w:rPr>
              <w:t>6</w:t>
            </w:r>
            <w:r w:rsidR="00F83889" w:rsidRPr="005F141C">
              <w:t xml:space="preserve"> mg/kg </w:t>
            </w:r>
            <w:r w:rsidR="00BF2860" w:rsidRPr="005F141C">
              <w:t>pro udržovací dávku</w:t>
            </w:r>
            <w:r w:rsidR="00F83889" w:rsidRPr="005F141C">
              <w:t>)</w:t>
            </w:r>
          </w:p>
        </w:tc>
      </w:tr>
      <w:tr w:rsidR="00762991" w:rsidRPr="005F141C" w14:paraId="1996BB4C" w14:textId="77777777" w:rsidTr="0003586F">
        <w:trPr>
          <w:jc w:val="center"/>
        </w:trPr>
        <w:tc>
          <w:tcPr>
            <w:tcW w:w="672" w:type="pct"/>
            <w:vMerge/>
            <w:vAlign w:val="center"/>
          </w:tcPr>
          <w:p w14:paraId="1996BB49" w14:textId="77777777" w:rsidR="00922276" w:rsidRPr="005F141C" w:rsidRDefault="00922276" w:rsidP="00B32EB6">
            <w:pPr>
              <w:jc w:val="center"/>
            </w:pPr>
          </w:p>
        </w:tc>
        <w:tc>
          <w:tcPr>
            <w:tcW w:w="147" w:type="pct"/>
            <w:vMerge/>
            <w:vAlign w:val="center"/>
          </w:tcPr>
          <w:p w14:paraId="1996BB4A" w14:textId="77777777" w:rsidR="00922276" w:rsidRPr="005F141C" w:rsidRDefault="00922276" w:rsidP="00B32EB6">
            <w:pPr>
              <w:jc w:val="center"/>
            </w:pPr>
          </w:p>
        </w:tc>
        <w:tc>
          <w:tcPr>
            <w:tcW w:w="4181" w:type="pct"/>
            <w:tcBorders>
              <w:top w:val="single" w:sz="4" w:space="0" w:color="auto"/>
            </w:tcBorders>
            <w:vAlign w:val="center"/>
          </w:tcPr>
          <w:p w14:paraId="1996BB4B" w14:textId="26379055" w:rsidR="00922276" w:rsidRPr="005F141C" w:rsidRDefault="00F83889" w:rsidP="00B32EB6">
            <w:pPr>
              <w:jc w:val="center"/>
            </w:pPr>
            <w:r w:rsidRPr="005F141C">
              <w:rPr>
                <w:b/>
                <w:bCs/>
              </w:rPr>
              <w:t>21</w:t>
            </w:r>
            <w:r w:rsidRPr="005F141C">
              <w:t xml:space="preserve"> (mg/</w:t>
            </w:r>
            <w:r w:rsidR="000A2672" w:rsidRPr="005F141C">
              <w:t>ml</w:t>
            </w:r>
            <w:r w:rsidRPr="005F141C">
              <w:t xml:space="preserve">, </w:t>
            </w:r>
            <w:r w:rsidR="00BF2860" w:rsidRPr="005F141C">
              <w:t>koncentrace rekonstituovaného roztoku</w:t>
            </w:r>
            <w:r w:rsidRPr="005F141C">
              <w:t>)</w:t>
            </w:r>
          </w:p>
        </w:tc>
      </w:tr>
    </w:tbl>
    <w:p w14:paraId="1996BB4D" w14:textId="77777777" w:rsidR="00922276" w:rsidRPr="005F141C" w:rsidRDefault="00922276" w:rsidP="00B32EB6">
      <w:pPr>
        <w:pStyle w:val="BodyText"/>
        <w:tabs>
          <w:tab w:val="left" w:pos="1260"/>
        </w:tabs>
      </w:pPr>
    </w:p>
    <w:p w14:paraId="1996BB4E" w14:textId="3CA8D76F" w:rsidR="00F43F10" w:rsidRPr="001B1B67" w:rsidRDefault="00105E70" w:rsidP="00B32EB6">
      <w:pPr>
        <w:pStyle w:val="BodyText"/>
        <w:ind w:hanging="1"/>
      </w:pPr>
      <w:r w:rsidRPr="005F141C">
        <w:t xml:space="preserve">Z injekční lahvičky se sterilní jehlou a injekční stříkačkou natáhne příslušné množství roztoku a přidá se do infuzního vaku z polypropylenu s obsahem 250 </w:t>
      </w:r>
      <w:r w:rsidR="000A2672" w:rsidRPr="005F141C">
        <w:t>ml</w:t>
      </w:r>
      <w:r w:rsidRPr="005F141C">
        <w:t xml:space="preserve"> 0,9% roztoku chloridu sodného. Nepoužívejte roztoky s obsahem glukózy. Jemně obracejte vakem, abyste dostatečně promíchali roztok a nedošlo přitom k napěnění. Parenterální roztoky je třeba před podáním vizuálně zkontrolovat, zda neobsahují viditelné částice nebo zda nedošlo ke změně barvy.</w:t>
      </w:r>
      <w:r w:rsidRPr="005F141C">
        <w:rPr>
          <w:rStyle w:val="CommentReference"/>
          <w:sz w:val="22"/>
          <w:szCs w:val="22"/>
        </w:rPr>
        <w:t xml:space="preserve"> </w:t>
      </w:r>
      <w:r w:rsidR="00F83889" w:rsidRPr="005F141C">
        <w:t xml:space="preserve"> </w:t>
      </w:r>
      <w:r w:rsidR="00D61301" w:rsidRPr="005F141C">
        <w:t>Jakmile je infuze připravena, má být ihned podána.</w:t>
      </w:r>
      <w:r w:rsidR="00F83889" w:rsidRPr="005F141C">
        <w:t xml:space="preserve"> </w:t>
      </w:r>
      <w:r w:rsidR="00FE4B40" w:rsidRPr="005F141C">
        <w:t>Pokud je infuze asepticky zředěna, lze ji uchovat po dobu 24 hodin při teplotě nepřesahující 30 °C.</w:t>
      </w:r>
    </w:p>
    <w:sectPr w:rsidR="00F43F10" w:rsidRPr="001B1B67" w:rsidSect="00196DCA">
      <w:footerReference w:type="default" r:id="rId16"/>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F764B" w14:textId="77777777" w:rsidR="003A4F8B" w:rsidRPr="00F3563F" w:rsidRDefault="003A4F8B">
      <w:r w:rsidRPr="00F3563F">
        <w:separator/>
      </w:r>
    </w:p>
  </w:endnote>
  <w:endnote w:type="continuationSeparator" w:id="0">
    <w:p w14:paraId="14A2356E" w14:textId="77777777" w:rsidR="003A4F8B" w:rsidRPr="00F3563F" w:rsidRDefault="003A4F8B">
      <w:r w:rsidRPr="00F3563F">
        <w:continuationSeparator/>
      </w:r>
    </w:p>
  </w:endnote>
  <w:endnote w:type="continuationNotice" w:id="1">
    <w:p w14:paraId="4898D116" w14:textId="77777777" w:rsidR="003A4F8B" w:rsidRPr="00F3563F" w:rsidRDefault="003A4F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855346524"/>
      <w:docPartObj>
        <w:docPartGallery w:val="Page Numbers (Bottom of Page)"/>
        <w:docPartUnique/>
      </w:docPartObj>
    </w:sdtPr>
    <w:sdtEndPr>
      <w:rPr>
        <w:sz w:val="16"/>
        <w:szCs w:val="16"/>
      </w:rPr>
    </w:sdtEndPr>
    <w:sdtContent>
      <w:p w14:paraId="1996BB6F" w14:textId="77777777" w:rsidR="000224D2" w:rsidRPr="00F3563F" w:rsidRDefault="00F83889" w:rsidP="00A61BB5">
        <w:pPr>
          <w:pStyle w:val="Footer"/>
          <w:jc w:val="center"/>
          <w:rPr>
            <w:rFonts w:ascii="Arial" w:hAnsi="Arial" w:cs="Arial"/>
            <w:sz w:val="16"/>
            <w:szCs w:val="16"/>
          </w:rPr>
        </w:pPr>
        <w:r w:rsidRPr="00F3563F">
          <w:rPr>
            <w:rFonts w:ascii="Arial" w:hAnsi="Arial" w:cs="Arial"/>
            <w:sz w:val="16"/>
            <w:szCs w:val="16"/>
          </w:rPr>
          <w:fldChar w:fldCharType="begin"/>
        </w:r>
        <w:r w:rsidRPr="00F3563F">
          <w:rPr>
            <w:rFonts w:ascii="Arial" w:hAnsi="Arial" w:cs="Arial"/>
            <w:sz w:val="16"/>
            <w:szCs w:val="16"/>
          </w:rPr>
          <w:instrText xml:space="preserve"> PAGE   \* MERGEFORMAT </w:instrText>
        </w:r>
        <w:r w:rsidRPr="00F3563F">
          <w:rPr>
            <w:rFonts w:ascii="Arial" w:hAnsi="Arial" w:cs="Arial"/>
            <w:sz w:val="16"/>
            <w:szCs w:val="16"/>
          </w:rPr>
          <w:fldChar w:fldCharType="separate"/>
        </w:r>
        <w:r w:rsidRPr="00F3563F">
          <w:rPr>
            <w:rFonts w:ascii="Arial" w:hAnsi="Arial" w:cs="Arial"/>
            <w:sz w:val="16"/>
            <w:szCs w:val="16"/>
          </w:rPr>
          <w:t>5</w:t>
        </w:r>
        <w:r w:rsidRPr="00F3563F">
          <w:rPr>
            <w:rFonts w:ascii="Arial" w:hAnsi="Arial" w:cs="Arial"/>
            <w:sz w:val="16"/>
            <w:szCs w:val="16"/>
          </w:rPr>
          <w:t>1</w:t>
        </w:r>
        <w:r w:rsidRPr="00F3563F">
          <w:rPr>
            <w:rFonts w:ascii="Arial"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B8F85" w14:textId="77777777" w:rsidR="003A4F8B" w:rsidRPr="00F3563F" w:rsidRDefault="003A4F8B">
      <w:r w:rsidRPr="00F3563F">
        <w:separator/>
      </w:r>
    </w:p>
  </w:footnote>
  <w:footnote w:type="continuationSeparator" w:id="0">
    <w:p w14:paraId="6662AD8E" w14:textId="77777777" w:rsidR="003A4F8B" w:rsidRPr="00F3563F" w:rsidRDefault="003A4F8B">
      <w:r w:rsidRPr="00F3563F">
        <w:continuationSeparator/>
      </w:r>
    </w:p>
  </w:footnote>
  <w:footnote w:type="continuationNotice" w:id="1">
    <w:p w14:paraId="5CDA5CDF" w14:textId="77777777" w:rsidR="003A4F8B" w:rsidRPr="00F3563F" w:rsidRDefault="003A4F8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2359"/>
    <w:multiLevelType w:val="multilevel"/>
    <w:tmpl w:val="E0E2DCF4"/>
    <w:lvl w:ilvl="0">
      <w:start w:val="5"/>
      <w:numFmt w:val="decimal"/>
      <w:lvlText w:val="%1"/>
      <w:lvlJc w:val="left"/>
      <w:pPr>
        <w:ind w:left="1106" w:hanging="567"/>
      </w:pPr>
      <w:rPr>
        <w:rFonts w:hint="default"/>
      </w:rPr>
    </w:lvl>
    <w:lvl w:ilvl="1">
      <w:start w:val="2"/>
      <w:numFmt w:val="decimal"/>
      <w:lvlText w:val="%1.%2"/>
      <w:lvlJc w:val="left"/>
      <w:pPr>
        <w:ind w:left="1106"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abstractNum w:abstractNumId="1" w15:restartNumberingAfterBreak="0">
    <w:nsid w:val="05C91D3E"/>
    <w:multiLevelType w:val="hybridMultilevel"/>
    <w:tmpl w:val="1A3A6556"/>
    <w:lvl w:ilvl="0" w:tplc="439074CC">
      <w:start w:val="1"/>
      <w:numFmt w:val="bullet"/>
      <w:lvlText w:val=""/>
      <w:lvlJc w:val="left"/>
      <w:pPr>
        <w:ind w:left="361" w:hanging="360"/>
      </w:pPr>
      <w:rPr>
        <w:rFonts w:ascii="Symbol" w:hAnsi="Symbol" w:hint="default"/>
      </w:rPr>
    </w:lvl>
    <w:lvl w:ilvl="1" w:tplc="4D285E44" w:tentative="1">
      <w:start w:val="1"/>
      <w:numFmt w:val="bullet"/>
      <w:lvlText w:val="o"/>
      <w:lvlJc w:val="left"/>
      <w:pPr>
        <w:ind w:left="1081" w:hanging="360"/>
      </w:pPr>
      <w:rPr>
        <w:rFonts w:ascii="Courier New" w:hAnsi="Courier New" w:cs="Courier New" w:hint="default"/>
      </w:rPr>
    </w:lvl>
    <w:lvl w:ilvl="2" w:tplc="DAE4E25A" w:tentative="1">
      <w:start w:val="1"/>
      <w:numFmt w:val="bullet"/>
      <w:lvlText w:val=""/>
      <w:lvlJc w:val="left"/>
      <w:pPr>
        <w:ind w:left="1801" w:hanging="360"/>
      </w:pPr>
      <w:rPr>
        <w:rFonts w:ascii="Wingdings" w:hAnsi="Wingdings" w:hint="default"/>
      </w:rPr>
    </w:lvl>
    <w:lvl w:ilvl="3" w:tplc="49B047F0" w:tentative="1">
      <w:start w:val="1"/>
      <w:numFmt w:val="bullet"/>
      <w:lvlText w:val=""/>
      <w:lvlJc w:val="left"/>
      <w:pPr>
        <w:ind w:left="2521" w:hanging="360"/>
      </w:pPr>
      <w:rPr>
        <w:rFonts w:ascii="Symbol" w:hAnsi="Symbol" w:hint="default"/>
      </w:rPr>
    </w:lvl>
    <w:lvl w:ilvl="4" w:tplc="25B4CA62" w:tentative="1">
      <w:start w:val="1"/>
      <w:numFmt w:val="bullet"/>
      <w:lvlText w:val="o"/>
      <w:lvlJc w:val="left"/>
      <w:pPr>
        <w:ind w:left="3241" w:hanging="360"/>
      </w:pPr>
      <w:rPr>
        <w:rFonts w:ascii="Courier New" w:hAnsi="Courier New" w:cs="Courier New" w:hint="default"/>
      </w:rPr>
    </w:lvl>
    <w:lvl w:ilvl="5" w:tplc="AE162CEA" w:tentative="1">
      <w:start w:val="1"/>
      <w:numFmt w:val="bullet"/>
      <w:lvlText w:val=""/>
      <w:lvlJc w:val="left"/>
      <w:pPr>
        <w:ind w:left="3961" w:hanging="360"/>
      </w:pPr>
      <w:rPr>
        <w:rFonts w:ascii="Wingdings" w:hAnsi="Wingdings" w:hint="default"/>
      </w:rPr>
    </w:lvl>
    <w:lvl w:ilvl="6" w:tplc="64F6A454" w:tentative="1">
      <w:start w:val="1"/>
      <w:numFmt w:val="bullet"/>
      <w:lvlText w:val=""/>
      <w:lvlJc w:val="left"/>
      <w:pPr>
        <w:ind w:left="4681" w:hanging="360"/>
      </w:pPr>
      <w:rPr>
        <w:rFonts w:ascii="Symbol" w:hAnsi="Symbol" w:hint="default"/>
      </w:rPr>
    </w:lvl>
    <w:lvl w:ilvl="7" w:tplc="A434E886" w:tentative="1">
      <w:start w:val="1"/>
      <w:numFmt w:val="bullet"/>
      <w:lvlText w:val="o"/>
      <w:lvlJc w:val="left"/>
      <w:pPr>
        <w:ind w:left="5401" w:hanging="360"/>
      </w:pPr>
      <w:rPr>
        <w:rFonts w:ascii="Courier New" w:hAnsi="Courier New" w:cs="Courier New" w:hint="default"/>
      </w:rPr>
    </w:lvl>
    <w:lvl w:ilvl="8" w:tplc="F474A1CA" w:tentative="1">
      <w:start w:val="1"/>
      <w:numFmt w:val="bullet"/>
      <w:lvlText w:val=""/>
      <w:lvlJc w:val="left"/>
      <w:pPr>
        <w:ind w:left="6121" w:hanging="360"/>
      </w:pPr>
      <w:rPr>
        <w:rFonts w:ascii="Wingdings" w:hAnsi="Wingdings" w:hint="default"/>
      </w:rPr>
    </w:lvl>
  </w:abstractNum>
  <w:abstractNum w:abstractNumId="2" w15:restartNumberingAfterBreak="0">
    <w:nsid w:val="06B16953"/>
    <w:multiLevelType w:val="hybridMultilevel"/>
    <w:tmpl w:val="B39E654E"/>
    <w:lvl w:ilvl="0" w:tplc="075EEFDA">
      <w:start w:val="1"/>
      <w:numFmt w:val="bullet"/>
      <w:lvlText w:val=""/>
      <w:lvlJc w:val="left"/>
      <w:pPr>
        <w:ind w:left="720" w:hanging="360"/>
      </w:pPr>
      <w:rPr>
        <w:rFonts w:ascii="Symbol" w:hAnsi="Symbol" w:hint="default"/>
      </w:rPr>
    </w:lvl>
    <w:lvl w:ilvl="1" w:tplc="3BD848F2" w:tentative="1">
      <w:start w:val="1"/>
      <w:numFmt w:val="bullet"/>
      <w:lvlText w:val="o"/>
      <w:lvlJc w:val="left"/>
      <w:pPr>
        <w:ind w:left="1440" w:hanging="360"/>
      </w:pPr>
      <w:rPr>
        <w:rFonts w:ascii="Courier New" w:hAnsi="Courier New" w:cs="Courier New" w:hint="default"/>
      </w:rPr>
    </w:lvl>
    <w:lvl w:ilvl="2" w:tplc="FAECEDF4" w:tentative="1">
      <w:start w:val="1"/>
      <w:numFmt w:val="bullet"/>
      <w:lvlText w:val=""/>
      <w:lvlJc w:val="left"/>
      <w:pPr>
        <w:ind w:left="2160" w:hanging="360"/>
      </w:pPr>
      <w:rPr>
        <w:rFonts w:ascii="Wingdings" w:hAnsi="Wingdings" w:hint="default"/>
      </w:rPr>
    </w:lvl>
    <w:lvl w:ilvl="3" w:tplc="473C4D0A" w:tentative="1">
      <w:start w:val="1"/>
      <w:numFmt w:val="bullet"/>
      <w:lvlText w:val=""/>
      <w:lvlJc w:val="left"/>
      <w:pPr>
        <w:ind w:left="2880" w:hanging="360"/>
      </w:pPr>
      <w:rPr>
        <w:rFonts w:ascii="Symbol" w:hAnsi="Symbol" w:hint="default"/>
      </w:rPr>
    </w:lvl>
    <w:lvl w:ilvl="4" w:tplc="EF94A9DA" w:tentative="1">
      <w:start w:val="1"/>
      <w:numFmt w:val="bullet"/>
      <w:lvlText w:val="o"/>
      <w:lvlJc w:val="left"/>
      <w:pPr>
        <w:ind w:left="3600" w:hanging="360"/>
      </w:pPr>
      <w:rPr>
        <w:rFonts w:ascii="Courier New" w:hAnsi="Courier New" w:cs="Courier New" w:hint="default"/>
      </w:rPr>
    </w:lvl>
    <w:lvl w:ilvl="5" w:tplc="C41CEF6A" w:tentative="1">
      <w:start w:val="1"/>
      <w:numFmt w:val="bullet"/>
      <w:lvlText w:val=""/>
      <w:lvlJc w:val="left"/>
      <w:pPr>
        <w:ind w:left="4320" w:hanging="360"/>
      </w:pPr>
      <w:rPr>
        <w:rFonts w:ascii="Wingdings" w:hAnsi="Wingdings" w:hint="default"/>
      </w:rPr>
    </w:lvl>
    <w:lvl w:ilvl="6" w:tplc="50682316" w:tentative="1">
      <w:start w:val="1"/>
      <w:numFmt w:val="bullet"/>
      <w:lvlText w:val=""/>
      <w:lvlJc w:val="left"/>
      <w:pPr>
        <w:ind w:left="5040" w:hanging="360"/>
      </w:pPr>
      <w:rPr>
        <w:rFonts w:ascii="Symbol" w:hAnsi="Symbol" w:hint="default"/>
      </w:rPr>
    </w:lvl>
    <w:lvl w:ilvl="7" w:tplc="837CD2C4" w:tentative="1">
      <w:start w:val="1"/>
      <w:numFmt w:val="bullet"/>
      <w:lvlText w:val="o"/>
      <w:lvlJc w:val="left"/>
      <w:pPr>
        <w:ind w:left="5760" w:hanging="360"/>
      </w:pPr>
      <w:rPr>
        <w:rFonts w:ascii="Courier New" w:hAnsi="Courier New" w:cs="Courier New" w:hint="default"/>
      </w:rPr>
    </w:lvl>
    <w:lvl w:ilvl="8" w:tplc="2E18B438"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B2ACF5E0">
      <w:start w:val="1"/>
      <w:numFmt w:val="bullet"/>
      <w:lvlText w:val=""/>
      <w:lvlJc w:val="left"/>
      <w:pPr>
        <w:tabs>
          <w:tab w:val="num" w:pos="720"/>
        </w:tabs>
        <w:ind w:left="720" w:hanging="360"/>
      </w:pPr>
      <w:rPr>
        <w:rFonts w:ascii="Symbol" w:hAnsi="Symbol" w:hint="default"/>
      </w:rPr>
    </w:lvl>
    <w:lvl w:ilvl="1" w:tplc="354ADDA6" w:tentative="1">
      <w:start w:val="1"/>
      <w:numFmt w:val="bullet"/>
      <w:lvlText w:val="o"/>
      <w:lvlJc w:val="left"/>
      <w:pPr>
        <w:tabs>
          <w:tab w:val="num" w:pos="1440"/>
        </w:tabs>
        <w:ind w:left="1440" w:hanging="360"/>
      </w:pPr>
      <w:rPr>
        <w:rFonts w:ascii="Courier New" w:hAnsi="Courier New" w:cs="Courier New" w:hint="default"/>
      </w:rPr>
    </w:lvl>
    <w:lvl w:ilvl="2" w:tplc="E83A808C" w:tentative="1">
      <w:start w:val="1"/>
      <w:numFmt w:val="bullet"/>
      <w:lvlText w:val=""/>
      <w:lvlJc w:val="left"/>
      <w:pPr>
        <w:tabs>
          <w:tab w:val="num" w:pos="2160"/>
        </w:tabs>
        <w:ind w:left="2160" w:hanging="360"/>
      </w:pPr>
      <w:rPr>
        <w:rFonts w:ascii="Wingdings" w:hAnsi="Wingdings" w:hint="default"/>
      </w:rPr>
    </w:lvl>
    <w:lvl w:ilvl="3" w:tplc="DB4A5DEA" w:tentative="1">
      <w:start w:val="1"/>
      <w:numFmt w:val="bullet"/>
      <w:lvlText w:val=""/>
      <w:lvlJc w:val="left"/>
      <w:pPr>
        <w:tabs>
          <w:tab w:val="num" w:pos="2880"/>
        </w:tabs>
        <w:ind w:left="2880" w:hanging="360"/>
      </w:pPr>
      <w:rPr>
        <w:rFonts w:ascii="Symbol" w:hAnsi="Symbol" w:hint="default"/>
      </w:rPr>
    </w:lvl>
    <w:lvl w:ilvl="4" w:tplc="4972F0C4" w:tentative="1">
      <w:start w:val="1"/>
      <w:numFmt w:val="bullet"/>
      <w:lvlText w:val="o"/>
      <w:lvlJc w:val="left"/>
      <w:pPr>
        <w:tabs>
          <w:tab w:val="num" w:pos="3600"/>
        </w:tabs>
        <w:ind w:left="3600" w:hanging="360"/>
      </w:pPr>
      <w:rPr>
        <w:rFonts w:ascii="Courier New" w:hAnsi="Courier New" w:cs="Courier New" w:hint="default"/>
      </w:rPr>
    </w:lvl>
    <w:lvl w:ilvl="5" w:tplc="4FFABCB8" w:tentative="1">
      <w:start w:val="1"/>
      <w:numFmt w:val="bullet"/>
      <w:lvlText w:val=""/>
      <w:lvlJc w:val="left"/>
      <w:pPr>
        <w:tabs>
          <w:tab w:val="num" w:pos="4320"/>
        </w:tabs>
        <w:ind w:left="4320" w:hanging="360"/>
      </w:pPr>
      <w:rPr>
        <w:rFonts w:ascii="Wingdings" w:hAnsi="Wingdings" w:hint="default"/>
      </w:rPr>
    </w:lvl>
    <w:lvl w:ilvl="6" w:tplc="56D239C2" w:tentative="1">
      <w:start w:val="1"/>
      <w:numFmt w:val="bullet"/>
      <w:lvlText w:val=""/>
      <w:lvlJc w:val="left"/>
      <w:pPr>
        <w:tabs>
          <w:tab w:val="num" w:pos="5040"/>
        </w:tabs>
        <w:ind w:left="5040" w:hanging="360"/>
      </w:pPr>
      <w:rPr>
        <w:rFonts w:ascii="Symbol" w:hAnsi="Symbol" w:hint="default"/>
      </w:rPr>
    </w:lvl>
    <w:lvl w:ilvl="7" w:tplc="562C5F92" w:tentative="1">
      <w:start w:val="1"/>
      <w:numFmt w:val="bullet"/>
      <w:lvlText w:val="o"/>
      <w:lvlJc w:val="left"/>
      <w:pPr>
        <w:tabs>
          <w:tab w:val="num" w:pos="5760"/>
        </w:tabs>
        <w:ind w:left="5760" w:hanging="360"/>
      </w:pPr>
      <w:rPr>
        <w:rFonts w:ascii="Courier New" w:hAnsi="Courier New" w:cs="Courier New" w:hint="default"/>
      </w:rPr>
    </w:lvl>
    <w:lvl w:ilvl="8" w:tplc="C616DA9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C12145"/>
    <w:multiLevelType w:val="hybridMultilevel"/>
    <w:tmpl w:val="1E249D76"/>
    <w:lvl w:ilvl="0" w:tplc="F8CC729C">
      <w:start w:val="1"/>
      <w:numFmt w:val="upperLetter"/>
      <w:lvlText w:val="%1."/>
      <w:lvlJc w:val="left"/>
      <w:pPr>
        <w:ind w:left="1104" w:hanging="440"/>
      </w:pPr>
      <w:rPr>
        <w:rFonts w:ascii="Times New Roman" w:eastAsia="Times New Roman" w:hAnsi="Times New Roman" w:cs="Times New Roman" w:hint="default"/>
        <w:b/>
        <w:bCs/>
        <w:spacing w:val="-2"/>
        <w:w w:val="100"/>
        <w:sz w:val="22"/>
        <w:szCs w:val="22"/>
      </w:rPr>
    </w:lvl>
    <w:lvl w:ilvl="1" w:tplc="3B72D6AA">
      <w:numFmt w:val="bullet"/>
      <w:lvlText w:val="•"/>
      <w:lvlJc w:val="left"/>
      <w:pPr>
        <w:ind w:left="1974" w:hanging="440"/>
      </w:pPr>
      <w:rPr>
        <w:rFonts w:hint="default"/>
      </w:rPr>
    </w:lvl>
    <w:lvl w:ilvl="2" w:tplc="F47844D2">
      <w:numFmt w:val="bullet"/>
      <w:lvlText w:val="•"/>
      <w:lvlJc w:val="left"/>
      <w:pPr>
        <w:ind w:left="2849" w:hanging="440"/>
      </w:pPr>
      <w:rPr>
        <w:rFonts w:hint="default"/>
      </w:rPr>
    </w:lvl>
    <w:lvl w:ilvl="3" w:tplc="AC561354">
      <w:numFmt w:val="bullet"/>
      <w:lvlText w:val="•"/>
      <w:lvlJc w:val="left"/>
      <w:pPr>
        <w:ind w:left="3723" w:hanging="440"/>
      </w:pPr>
      <w:rPr>
        <w:rFonts w:hint="default"/>
      </w:rPr>
    </w:lvl>
    <w:lvl w:ilvl="4" w:tplc="FF06505A">
      <w:numFmt w:val="bullet"/>
      <w:lvlText w:val="•"/>
      <w:lvlJc w:val="left"/>
      <w:pPr>
        <w:ind w:left="4598" w:hanging="440"/>
      </w:pPr>
      <w:rPr>
        <w:rFonts w:hint="default"/>
      </w:rPr>
    </w:lvl>
    <w:lvl w:ilvl="5" w:tplc="EC6A5E52">
      <w:numFmt w:val="bullet"/>
      <w:lvlText w:val="•"/>
      <w:lvlJc w:val="left"/>
      <w:pPr>
        <w:ind w:left="5473" w:hanging="440"/>
      </w:pPr>
      <w:rPr>
        <w:rFonts w:hint="default"/>
      </w:rPr>
    </w:lvl>
    <w:lvl w:ilvl="6" w:tplc="FD2E5C72">
      <w:numFmt w:val="bullet"/>
      <w:lvlText w:val="•"/>
      <w:lvlJc w:val="left"/>
      <w:pPr>
        <w:ind w:left="6347" w:hanging="440"/>
      </w:pPr>
      <w:rPr>
        <w:rFonts w:hint="default"/>
      </w:rPr>
    </w:lvl>
    <w:lvl w:ilvl="7" w:tplc="E37EF512">
      <w:numFmt w:val="bullet"/>
      <w:lvlText w:val="•"/>
      <w:lvlJc w:val="left"/>
      <w:pPr>
        <w:ind w:left="7222" w:hanging="440"/>
      </w:pPr>
      <w:rPr>
        <w:rFonts w:hint="default"/>
      </w:rPr>
    </w:lvl>
    <w:lvl w:ilvl="8" w:tplc="6B0041E0">
      <w:numFmt w:val="bullet"/>
      <w:lvlText w:val="•"/>
      <w:lvlJc w:val="left"/>
      <w:pPr>
        <w:ind w:left="8097" w:hanging="440"/>
      </w:pPr>
      <w:rPr>
        <w:rFonts w:hint="default"/>
      </w:rPr>
    </w:lvl>
  </w:abstractNum>
  <w:abstractNum w:abstractNumId="5" w15:restartNumberingAfterBreak="0">
    <w:nsid w:val="0CBD5AC5"/>
    <w:multiLevelType w:val="hybridMultilevel"/>
    <w:tmpl w:val="25300D50"/>
    <w:lvl w:ilvl="0" w:tplc="D3FE5994">
      <w:start w:val="1"/>
      <w:numFmt w:val="bullet"/>
      <w:lvlText w:val=""/>
      <w:lvlJc w:val="left"/>
      <w:pPr>
        <w:ind w:left="720" w:hanging="360"/>
      </w:pPr>
      <w:rPr>
        <w:rFonts w:ascii="Symbol" w:hAnsi="Symbol" w:hint="default"/>
      </w:rPr>
    </w:lvl>
    <w:lvl w:ilvl="1" w:tplc="D72C4100" w:tentative="1">
      <w:start w:val="1"/>
      <w:numFmt w:val="bullet"/>
      <w:lvlText w:val="o"/>
      <w:lvlJc w:val="left"/>
      <w:pPr>
        <w:ind w:left="1440" w:hanging="360"/>
      </w:pPr>
      <w:rPr>
        <w:rFonts w:ascii="Courier New" w:hAnsi="Courier New" w:cs="Courier New" w:hint="default"/>
      </w:rPr>
    </w:lvl>
    <w:lvl w:ilvl="2" w:tplc="EFD09B9C" w:tentative="1">
      <w:start w:val="1"/>
      <w:numFmt w:val="bullet"/>
      <w:lvlText w:val=""/>
      <w:lvlJc w:val="left"/>
      <w:pPr>
        <w:ind w:left="2160" w:hanging="360"/>
      </w:pPr>
      <w:rPr>
        <w:rFonts w:ascii="Wingdings" w:hAnsi="Wingdings" w:hint="default"/>
      </w:rPr>
    </w:lvl>
    <w:lvl w:ilvl="3" w:tplc="20666A48" w:tentative="1">
      <w:start w:val="1"/>
      <w:numFmt w:val="bullet"/>
      <w:lvlText w:val=""/>
      <w:lvlJc w:val="left"/>
      <w:pPr>
        <w:ind w:left="2880" w:hanging="360"/>
      </w:pPr>
      <w:rPr>
        <w:rFonts w:ascii="Symbol" w:hAnsi="Symbol" w:hint="default"/>
      </w:rPr>
    </w:lvl>
    <w:lvl w:ilvl="4" w:tplc="D31C6F04" w:tentative="1">
      <w:start w:val="1"/>
      <w:numFmt w:val="bullet"/>
      <w:lvlText w:val="o"/>
      <w:lvlJc w:val="left"/>
      <w:pPr>
        <w:ind w:left="3600" w:hanging="360"/>
      </w:pPr>
      <w:rPr>
        <w:rFonts w:ascii="Courier New" w:hAnsi="Courier New" w:cs="Courier New" w:hint="default"/>
      </w:rPr>
    </w:lvl>
    <w:lvl w:ilvl="5" w:tplc="6654454C" w:tentative="1">
      <w:start w:val="1"/>
      <w:numFmt w:val="bullet"/>
      <w:lvlText w:val=""/>
      <w:lvlJc w:val="left"/>
      <w:pPr>
        <w:ind w:left="4320" w:hanging="360"/>
      </w:pPr>
      <w:rPr>
        <w:rFonts w:ascii="Wingdings" w:hAnsi="Wingdings" w:hint="default"/>
      </w:rPr>
    </w:lvl>
    <w:lvl w:ilvl="6" w:tplc="E0B0472A" w:tentative="1">
      <w:start w:val="1"/>
      <w:numFmt w:val="bullet"/>
      <w:lvlText w:val=""/>
      <w:lvlJc w:val="left"/>
      <w:pPr>
        <w:ind w:left="5040" w:hanging="360"/>
      </w:pPr>
      <w:rPr>
        <w:rFonts w:ascii="Symbol" w:hAnsi="Symbol" w:hint="default"/>
      </w:rPr>
    </w:lvl>
    <w:lvl w:ilvl="7" w:tplc="A386BE82" w:tentative="1">
      <w:start w:val="1"/>
      <w:numFmt w:val="bullet"/>
      <w:lvlText w:val="o"/>
      <w:lvlJc w:val="left"/>
      <w:pPr>
        <w:ind w:left="5760" w:hanging="360"/>
      </w:pPr>
      <w:rPr>
        <w:rFonts w:ascii="Courier New" w:hAnsi="Courier New" w:cs="Courier New" w:hint="default"/>
      </w:rPr>
    </w:lvl>
    <w:lvl w:ilvl="8" w:tplc="1C5C6928" w:tentative="1">
      <w:start w:val="1"/>
      <w:numFmt w:val="bullet"/>
      <w:lvlText w:val=""/>
      <w:lvlJc w:val="left"/>
      <w:pPr>
        <w:ind w:left="6480" w:hanging="360"/>
      </w:pPr>
      <w:rPr>
        <w:rFonts w:ascii="Wingdings" w:hAnsi="Wingdings" w:hint="default"/>
      </w:rPr>
    </w:lvl>
  </w:abstractNum>
  <w:abstractNum w:abstractNumId="6" w15:restartNumberingAfterBreak="0">
    <w:nsid w:val="0D146382"/>
    <w:multiLevelType w:val="hybridMultilevel"/>
    <w:tmpl w:val="EF7CF20E"/>
    <w:lvl w:ilvl="0" w:tplc="B9AA5590">
      <w:start w:val="1"/>
      <w:numFmt w:val="bullet"/>
      <w:lvlText w:val="-"/>
      <w:lvlJc w:val="left"/>
      <w:pPr>
        <w:ind w:left="720" w:hanging="360"/>
      </w:pPr>
      <w:rPr>
        <w:rFonts w:hint="default"/>
      </w:rPr>
    </w:lvl>
    <w:lvl w:ilvl="1" w:tplc="10F0367C" w:tentative="1">
      <w:start w:val="1"/>
      <w:numFmt w:val="bullet"/>
      <w:lvlText w:val="o"/>
      <w:lvlJc w:val="left"/>
      <w:pPr>
        <w:ind w:left="1440" w:hanging="360"/>
      </w:pPr>
      <w:rPr>
        <w:rFonts w:ascii="Courier New" w:hAnsi="Courier New" w:cs="Courier New" w:hint="default"/>
      </w:rPr>
    </w:lvl>
    <w:lvl w:ilvl="2" w:tplc="A3FEAF6C" w:tentative="1">
      <w:start w:val="1"/>
      <w:numFmt w:val="bullet"/>
      <w:lvlText w:val=""/>
      <w:lvlJc w:val="left"/>
      <w:pPr>
        <w:ind w:left="2160" w:hanging="360"/>
      </w:pPr>
      <w:rPr>
        <w:rFonts w:ascii="Wingdings" w:hAnsi="Wingdings" w:hint="default"/>
      </w:rPr>
    </w:lvl>
    <w:lvl w:ilvl="3" w:tplc="34F6292E" w:tentative="1">
      <w:start w:val="1"/>
      <w:numFmt w:val="bullet"/>
      <w:lvlText w:val=""/>
      <w:lvlJc w:val="left"/>
      <w:pPr>
        <w:ind w:left="2880" w:hanging="360"/>
      </w:pPr>
      <w:rPr>
        <w:rFonts w:ascii="Symbol" w:hAnsi="Symbol" w:hint="default"/>
      </w:rPr>
    </w:lvl>
    <w:lvl w:ilvl="4" w:tplc="4E20B528" w:tentative="1">
      <w:start w:val="1"/>
      <w:numFmt w:val="bullet"/>
      <w:lvlText w:val="o"/>
      <w:lvlJc w:val="left"/>
      <w:pPr>
        <w:ind w:left="3600" w:hanging="360"/>
      </w:pPr>
      <w:rPr>
        <w:rFonts w:ascii="Courier New" w:hAnsi="Courier New" w:cs="Courier New" w:hint="default"/>
      </w:rPr>
    </w:lvl>
    <w:lvl w:ilvl="5" w:tplc="4CA020D6" w:tentative="1">
      <w:start w:val="1"/>
      <w:numFmt w:val="bullet"/>
      <w:lvlText w:val=""/>
      <w:lvlJc w:val="left"/>
      <w:pPr>
        <w:ind w:left="4320" w:hanging="360"/>
      </w:pPr>
      <w:rPr>
        <w:rFonts w:ascii="Wingdings" w:hAnsi="Wingdings" w:hint="default"/>
      </w:rPr>
    </w:lvl>
    <w:lvl w:ilvl="6" w:tplc="0E541018" w:tentative="1">
      <w:start w:val="1"/>
      <w:numFmt w:val="bullet"/>
      <w:lvlText w:val=""/>
      <w:lvlJc w:val="left"/>
      <w:pPr>
        <w:ind w:left="5040" w:hanging="360"/>
      </w:pPr>
      <w:rPr>
        <w:rFonts w:ascii="Symbol" w:hAnsi="Symbol" w:hint="default"/>
      </w:rPr>
    </w:lvl>
    <w:lvl w:ilvl="7" w:tplc="DF04345C" w:tentative="1">
      <w:start w:val="1"/>
      <w:numFmt w:val="bullet"/>
      <w:lvlText w:val="o"/>
      <w:lvlJc w:val="left"/>
      <w:pPr>
        <w:ind w:left="5760" w:hanging="360"/>
      </w:pPr>
      <w:rPr>
        <w:rFonts w:ascii="Courier New" w:hAnsi="Courier New" w:cs="Courier New" w:hint="default"/>
      </w:rPr>
    </w:lvl>
    <w:lvl w:ilvl="8" w:tplc="3C725136" w:tentative="1">
      <w:start w:val="1"/>
      <w:numFmt w:val="bullet"/>
      <w:lvlText w:val=""/>
      <w:lvlJc w:val="left"/>
      <w:pPr>
        <w:ind w:left="6480" w:hanging="360"/>
      </w:pPr>
      <w:rPr>
        <w:rFonts w:ascii="Wingdings" w:hAnsi="Wingdings" w:hint="default"/>
      </w:rPr>
    </w:lvl>
  </w:abstractNum>
  <w:abstractNum w:abstractNumId="7" w15:restartNumberingAfterBreak="0">
    <w:nsid w:val="0E34055C"/>
    <w:multiLevelType w:val="hybridMultilevel"/>
    <w:tmpl w:val="9A2CF3EA"/>
    <w:lvl w:ilvl="0" w:tplc="51940634">
      <w:start w:val="1"/>
      <w:numFmt w:val="bullet"/>
      <w:lvlText w:val=""/>
      <w:lvlJc w:val="left"/>
      <w:pPr>
        <w:ind w:left="720" w:hanging="360"/>
      </w:pPr>
      <w:rPr>
        <w:rFonts w:ascii="Symbol" w:hAnsi="Symbol" w:hint="default"/>
      </w:rPr>
    </w:lvl>
    <w:lvl w:ilvl="1" w:tplc="7186C0F6" w:tentative="1">
      <w:start w:val="1"/>
      <w:numFmt w:val="bullet"/>
      <w:lvlText w:val="o"/>
      <w:lvlJc w:val="left"/>
      <w:pPr>
        <w:ind w:left="1440" w:hanging="360"/>
      </w:pPr>
      <w:rPr>
        <w:rFonts w:ascii="Courier New" w:hAnsi="Courier New" w:cs="Courier New" w:hint="default"/>
      </w:rPr>
    </w:lvl>
    <w:lvl w:ilvl="2" w:tplc="40740286" w:tentative="1">
      <w:start w:val="1"/>
      <w:numFmt w:val="bullet"/>
      <w:lvlText w:val=""/>
      <w:lvlJc w:val="left"/>
      <w:pPr>
        <w:ind w:left="2160" w:hanging="360"/>
      </w:pPr>
      <w:rPr>
        <w:rFonts w:ascii="Wingdings" w:hAnsi="Wingdings" w:hint="default"/>
      </w:rPr>
    </w:lvl>
    <w:lvl w:ilvl="3" w:tplc="107242EE" w:tentative="1">
      <w:start w:val="1"/>
      <w:numFmt w:val="bullet"/>
      <w:lvlText w:val=""/>
      <w:lvlJc w:val="left"/>
      <w:pPr>
        <w:ind w:left="2880" w:hanging="360"/>
      </w:pPr>
      <w:rPr>
        <w:rFonts w:ascii="Symbol" w:hAnsi="Symbol" w:hint="default"/>
      </w:rPr>
    </w:lvl>
    <w:lvl w:ilvl="4" w:tplc="0F826342" w:tentative="1">
      <w:start w:val="1"/>
      <w:numFmt w:val="bullet"/>
      <w:lvlText w:val="o"/>
      <w:lvlJc w:val="left"/>
      <w:pPr>
        <w:ind w:left="3600" w:hanging="360"/>
      </w:pPr>
      <w:rPr>
        <w:rFonts w:ascii="Courier New" w:hAnsi="Courier New" w:cs="Courier New" w:hint="default"/>
      </w:rPr>
    </w:lvl>
    <w:lvl w:ilvl="5" w:tplc="62BC31CE" w:tentative="1">
      <w:start w:val="1"/>
      <w:numFmt w:val="bullet"/>
      <w:lvlText w:val=""/>
      <w:lvlJc w:val="left"/>
      <w:pPr>
        <w:ind w:left="4320" w:hanging="360"/>
      </w:pPr>
      <w:rPr>
        <w:rFonts w:ascii="Wingdings" w:hAnsi="Wingdings" w:hint="default"/>
      </w:rPr>
    </w:lvl>
    <w:lvl w:ilvl="6" w:tplc="07FA7E2A" w:tentative="1">
      <w:start w:val="1"/>
      <w:numFmt w:val="bullet"/>
      <w:lvlText w:val=""/>
      <w:lvlJc w:val="left"/>
      <w:pPr>
        <w:ind w:left="5040" w:hanging="360"/>
      </w:pPr>
      <w:rPr>
        <w:rFonts w:ascii="Symbol" w:hAnsi="Symbol" w:hint="default"/>
      </w:rPr>
    </w:lvl>
    <w:lvl w:ilvl="7" w:tplc="7550D80A" w:tentative="1">
      <w:start w:val="1"/>
      <w:numFmt w:val="bullet"/>
      <w:lvlText w:val="o"/>
      <w:lvlJc w:val="left"/>
      <w:pPr>
        <w:ind w:left="5760" w:hanging="360"/>
      </w:pPr>
      <w:rPr>
        <w:rFonts w:ascii="Courier New" w:hAnsi="Courier New" w:cs="Courier New" w:hint="default"/>
      </w:rPr>
    </w:lvl>
    <w:lvl w:ilvl="8" w:tplc="88EC421C" w:tentative="1">
      <w:start w:val="1"/>
      <w:numFmt w:val="bullet"/>
      <w:lvlText w:val=""/>
      <w:lvlJc w:val="left"/>
      <w:pPr>
        <w:ind w:left="6480" w:hanging="360"/>
      </w:pPr>
      <w:rPr>
        <w:rFonts w:ascii="Wingdings" w:hAnsi="Wingdings" w:hint="default"/>
      </w:rPr>
    </w:lvl>
  </w:abstractNum>
  <w:abstractNum w:abstractNumId="8" w15:restartNumberingAfterBreak="0">
    <w:nsid w:val="0E9352A3"/>
    <w:multiLevelType w:val="hybridMultilevel"/>
    <w:tmpl w:val="FF64598E"/>
    <w:lvl w:ilvl="0" w:tplc="4164EA2A">
      <w:numFmt w:val="bullet"/>
      <w:lvlText w:val="-"/>
      <w:lvlJc w:val="left"/>
      <w:pPr>
        <w:ind w:left="1104" w:hanging="567"/>
      </w:pPr>
      <w:rPr>
        <w:rFonts w:ascii="Times New Roman" w:eastAsia="Times New Roman" w:hAnsi="Times New Roman" w:cs="Times New Roman" w:hint="default"/>
        <w:w w:val="100"/>
        <w:sz w:val="22"/>
        <w:szCs w:val="22"/>
      </w:rPr>
    </w:lvl>
    <w:lvl w:ilvl="1" w:tplc="C994CCC4">
      <w:numFmt w:val="bullet"/>
      <w:lvlText w:val="•"/>
      <w:lvlJc w:val="left"/>
      <w:pPr>
        <w:ind w:left="1974" w:hanging="567"/>
      </w:pPr>
      <w:rPr>
        <w:rFonts w:hint="default"/>
      </w:rPr>
    </w:lvl>
    <w:lvl w:ilvl="2" w:tplc="F40AAB02">
      <w:numFmt w:val="bullet"/>
      <w:lvlText w:val="•"/>
      <w:lvlJc w:val="left"/>
      <w:pPr>
        <w:ind w:left="2849" w:hanging="567"/>
      </w:pPr>
      <w:rPr>
        <w:rFonts w:hint="default"/>
      </w:rPr>
    </w:lvl>
    <w:lvl w:ilvl="3" w:tplc="FE7677AE">
      <w:numFmt w:val="bullet"/>
      <w:lvlText w:val="•"/>
      <w:lvlJc w:val="left"/>
      <w:pPr>
        <w:ind w:left="3723" w:hanging="567"/>
      </w:pPr>
      <w:rPr>
        <w:rFonts w:hint="default"/>
      </w:rPr>
    </w:lvl>
    <w:lvl w:ilvl="4" w:tplc="E5069B22">
      <w:numFmt w:val="bullet"/>
      <w:lvlText w:val="•"/>
      <w:lvlJc w:val="left"/>
      <w:pPr>
        <w:ind w:left="4598" w:hanging="567"/>
      </w:pPr>
      <w:rPr>
        <w:rFonts w:hint="default"/>
      </w:rPr>
    </w:lvl>
    <w:lvl w:ilvl="5" w:tplc="D82CAF80">
      <w:numFmt w:val="bullet"/>
      <w:lvlText w:val="•"/>
      <w:lvlJc w:val="left"/>
      <w:pPr>
        <w:ind w:left="5473" w:hanging="567"/>
      </w:pPr>
      <w:rPr>
        <w:rFonts w:hint="default"/>
      </w:rPr>
    </w:lvl>
    <w:lvl w:ilvl="6" w:tplc="50A41D3C">
      <w:numFmt w:val="bullet"/>
      <w:lvlText w:val="•"/>
      <w:lvlJc w:val="left"/>
      <w:pPr>
        <w:ind w:left="6347" w:hanging="567"/>
      </w:pPr>
      <w:rPr>
        <w:rFonts w:hint="default"/>
      </w:rPr>
    </w:lvl>
    <w:lvl w:ilvl="7" w:tplc="03D20F1C">
      <w:numFmt w:val="bullet"/>
      <w:lvlText w:val="•"/>
      <w:lvlJc w:val="left"/>
      <w:pPr>
        <w:ind w:left="7222" w:hanging="567"/>
      </w:pPr>
      <w:rPr>
        <w:rFonts w:hint="default"/>
      </w:rPr>
    </w:lvl>
    <w:lvl w:ilvl="8" w:tplc="E466B62C">
      <w:numFmt w:val="bullet"/>
      <w:lvlText w:val="•"/>
      <w:lvlJc w:val="left"/>
      <w:pPr>
        <w:ind w:left="8097" w:hanging="567"/>
      </w:pPr>
      <w:rPr>
        <w:rFonts w:hint="default"/>
      </w:rPr>
    </w:lvl>
  </w:abstractNum>
  <w:abstractNum w:abstractNumId="9" w15:restartNumberingAfterBreak="0">
    <w:nsid w:val="0EB61FFE"/>
    <w:multiLevelType w:val="hybridMultilevel"/>
    <w:tmpl w:val="31004368"/>
    <w:lvl w:ilvl="0" w:tplc="287448C0">
      <w:numFmt w:val="bullet"/>
      <w:lvlText w:val="-"/>
      <w:lvlJc w:val="left"/>
      <w:pPr>
        <w:ind w:left="107" w:hanging="142"/>
      </w:pPr>
      <w:rPr>
        <w:rFonts w:ascii="Times New Roman" w:eastAsia="Times New Roman" w:hAnsi="Times New Roman" w:cs="Times New Roman" w:hint="default"/>
        <w:w w:val="100"/>
        <w:sz w:val="22"/>
        <w:szCs w:val="22"/>
      </w:rPr>
    </w:lvl>
    <w:lvl w:ilvl="1" w:tplc="60A8798A">
      <w:numFmt w:val="bullet"/>
      <w:lvlText w:val="•"/>
      <w:lvlJc w:val="left"/>
      <w:pPr>
        <w:ind w:left="393" w:hanging="142"/>
      </w:pPr>
      <w:rPr>
        <w:rFonts w:hint="default"/>
      </w:rPr>
    </w:lvl>
    <w:lvl w:ilvl="2" w:tplc="4036D7BC">
      <w:numFmt w:val="bullet"/>
      <w:lvlText w:val="•"/>
      <w:lvlJc w:val="left"/>
      <w:pPr>
        <w:ind w:left="687" w:hanging="142"/>
      </w:pPr>
      <w:rPr>
        <w:rFonts w:hint="default"/>
      </w:rPr>
    </w:lvl>
    <w:lvl w:ilvl="3" w:tplc="02002D7E">
      <w:numFmt w:val="bullet"/>
      <w:lvlText w:val="•"/>
      <w:lvlJc w:val="left"/>
      <w:pPr>
        <w:ind w:left="981" w:hanging="142"/>
      </w:pPr>
      <w:rPr>
        <w:rFonts w:hint="default"/>
      </w:rPr>
    </w:lvl>
    <w:lvl w:ilvl="4" w:tplc="AD58A90A">
      <w:numFmt w:val="bullet"/>
      <w:lvlText w:val="•"/>
      <w:lvlJc w:val="left"/>
      <w:pPr>
        <w:ind w:left="1275" w:hanging="142"/>
      </w:pPr>
      <w:rPr>
        <w:rFonts w:hint="default"/>
      </w:rPr>
    </w:lvl>
    <w:lvl w:ilvl="5" w:tplc="5010FE66">
      <w:numFmt w:val="bullet"/>
      <w:lvlText w:val="•"/>
      <w:lvlJc w:val="left"/>
      <w:pPr>
        <w:ind w:left="1569" w:hanging="142"/>
      </w:pPr>
      <w:rPr>
        <w:rFonts w:hint="default"/>
      </w:rPr>
    </w:lvl>
    <w:lvl w:ilvl="6" w:tplc="5DAE687A">
      <w:numFmt w:val="bullet"/>
      <w:lvlText w:val="•"/>
      <w:lvlJc w:val="left"/>
      <w:pPr>
        <w:ind w:left="1862" w:hanging="142"/>
      </w:pPr>
      <w:rPr>
        <w:rFonts w:hint="default"/>
      </w:rPr>
    </w:lvl>
    <w:lvl w:ilvl="7" w:tplc="7BA02550">
      <w:numFmt w:val="bullet"/>
      <w:lvlText w:val="•"/>
      <w:lvlJc w:val="left"/>
      <w:pPr>
        <w:ind w:left="2156" w:hanging="142"/>
      </w:pPr>
      <w:rPr>
        <w:rFonts w:hint="default"/>
      </w:rPr>
    </w:lvl>
    <w:lvl w:ilvl="8" w:tplc="FB16FE12">
      <w:numFmt w:val="bullet"/>
      <w:lvlText w:val="•"/>
      <w:lvlJc w:val="left"/>
      <w:pPr>
        <w:ind w:left="2450" w:hanging="142"/>
      </w:pPr>
      <w:rPr>
        <w:rFonts w:hint="default"/>
      </w:rPr>
    </w:lvl>
  </w:abstractNum>
  <w:abstractNum w:abstractNumId="10" w15:restartNumberingAfterBreak="0">
    <w:nsid w:val="197563A3"/>
    <w:multiLevelType w:val="hybridMultilevel"/>
    <w:tmpl w:val="4174939A"/>
    <w:lvl w:ilvl="0" w:tplc="959C231E">
      <w:numFmt w:val="bullet"/>
      <w:lvlText w:val="-"/>
      <w:lvlJc w:val="left"/>
      <w:pPr>
        <w:ind w:left="540" w:hanging="680"/>
      </w:pPr>
      <w:rPr>
        <w:rFonts w:ascii="Times New Roman" w:eastAsia="Times New Roman" w:hAnsi="Times New Roman" w:cs="Times New Roman" w:hint="default"/>
        <w:w w:val="100"/>
        <w:sz w:val="22"/>
        <w:szCs w:val="22"/>
      </w:rPr>
    </w:lvl>
    <w:lvl w:ilvl="1" w:tplc="C1764FD0">
      <w:numFmt w:val="bullet"/>
      <w:lvlText w:val="-"/>
      <w:lvlJc w:val="left"/>
      <w:pPr>
        <w:ind w:left="1308" w:hanging="332"/>
      </w:pPr>
      <w:rPr>
        <w:rFonts w:ascii="Times New Roman" w:eastAsia="Times New Roman" w:hAnsi="Times New Roman" w:cs="Times New Roman" w:hint="default"/>
        <w:w w:val="100"/>
        <w:sz w:val="22"/>
        <w:szCs w:val="22"/>
      </w:rPr>
    </w:lvl>
    <w:lvl w:ilvl="2" w:tplc="2D847C5E">
      <w:numFmt w:val="bullet"/>
      <w:lvlText w:val="•"/>
      <w:lvlJc w:val="left"/>
      <w:pPr>
        <w:ind w:left="2249" w:hanging="332"/>
      </w:pPr>
      <w:rPr>
        <w:rFonts w:hint="default"/>
      </w:rPr>
    </w:lvl>
    <w:lvl w:ilvl="3" w:tplc="B8B45B10">
      <w:numFmt w:val="bullet"/>
      <w:lvlText w:val="•"/>
      <w:lvlJc w:val="left"/>
      <w:pPr>
        <w:ind w:left="3199" w:hanging="332"/>
      </w:pPr>
      <w:rPr>
        <w:rFonts w:hint="default"/>
      </w:rPr>
    </w:lvl>
    <w:lvl w:ilvl="4" w:tplc="087CC916">
      <w:numFmt w:val="bullet"/>
      <w:lvlText w:val="•"/>
      <w:lvlJc w:val="left"/>
      <w:pPr>
        <w:ind w:left="4148" w:hanging="332"/>
      </w:pPr>
      <w:rPr>
        <w:rFonts w:hint="default"/>
      </w:rPr>
    </w:lvl>
    <w:lvl w:ilvl="5" w:tplc="E6DC24A2">
      <w:numFmt w:val="bullet"/>
      <w:lvlText w:val="•"/>
      <w:lvlJc w:val="left"/>
      <w:pPr>
        <w:ind w:left="5098" w:hanging="332"/>
      </w:pPr>
      <w:rPr>
        <w:rFonts w:hint="default"/>
      </w:rPr>
    </w:lvl>
    <w:lvl w:ilvl="6" w:tplc="E7F0A49A">
      <w:numFmt w:val="bullet"/>
      <w:lvlText w:val="•"/>
      <w:lvlJc w:val="left"/>
      <w:pPr>
        <w:ind w:left="6048" w:hanging="332"/>
      </w:pPr>
      <w:rPr>
        <w:rFonts w:hint="default"/>
      </w:rPr>
    </w:lvl>
    <w:lvl w:ilvl="7" w:tplc="28D00AA8">
      <w:numFmt w:val="bullet"/>
      <w:lvlText w:val="•"/>
      <w:lvlJc w:val="left"/>
      <w:pPr>
        <w:ind w:left="6997" w:hanging="332"/>
      </w:pPr>
      <w:rPr>
        <w:rFonts w:hint="default"/>
      </w:rPr>
    </w:lvl>
    <w:lvl w:ilvl="8" w:tplc="32D0CB7C">
      <w:numFmt w:val="bullet"/>
      <w:lvlText w:val="•"/>
      <w:lvlJc w:val="left"/>
      <w:pPr>
        <w:ind w:left="7947" w:hanging="332"/>
      </w:pPr>
      <w:rPr>
        <w:rFonts w:hint="default"/>
      </w:rPr>
    </w:lvl>
  </w:abstractNum>
  <w:abstractNum w:abstractNumId="11" w15:restartNumberingAfterBreak="0">
    <w:nsid w:val="1A711B20"/>
    <w:multiLevelType w:val="hybridMultilevel"/>
    <w:tmpl w:val="9618A6B0"/>
    <w:lvl w:ilvl="0" w:tplc="7A9A0314">
      <w:start w:val="1"/>
      <w:numFmt w:val="bullet"/>
      <w:lvlText w:val=""/>
      <w:lvlJc w:val="left"/>
      <w:pPr>
        <w:ind w:left="360" w:hanging="360"/>
      </w:pPr>
      <w:rPr>
        <w:rFonts w:ascii="Symbol" w:hAnsi="Symbol" w:hint="default"/>
      </w:rPr>
    </w:lvl>
    <w:lvl w:ilvl="1" w:tplc="6B66C6C0" w:tentative="1">
      <w:start w:val="1"/>
      <w:numFmt w:val="bullet"/>
      <w:lvlText w:val="o"/>
      <w:lvlJc w:val="left"/>
      <w:pPr>
        <w:ind w:left="1080" w:hanging="360"/>
      </w:pPr>
      <w:rPr>
        <w:rFonts w:ascii="Courier New" w:hAnsi="Courier New" w:cs="Courier New" w:hint="default"/>
      </w:rPr>
    </w:lvl>
    <w:lvl w:ilvl="2" w:tplc="6518C3B4" w:tentative="1">
      <w:start w:val="1"/>
      <w:numFmt w:val="bullet"/>
      <w:lvlText w:val=""/>
      <w:lvlJc w:val="left"/>
      <w:pPr>
        <w:ind w:left="1800" w:hanging="360"/>
      </w:pPr>
      <w:rPr>
        <w:rFonts w:ascii="Wingdings" w:hAnsi="Wingdings" w:hint="default"/>
      </w:rPr>
    </w:lvl>
    <w:lvl w:ilvl="3" w:tplc="5D88BEFA" w:tentative="1">
      <w:start w:val="1"/>
      <w:numFmt w:val="bullet"/>
      <w:lvlText w:val=""/>
      <w:lvlJc w:val="left"/>
      <w:pPr>
        <w:ind w:left="2520" w:hanging="360"/>
      </w:pPr>
      <w:rPr>
        <w:rFonts w:ascii="Symbol" w:hAnsi="Symbol" w:hint="default"/>
      </w:rPr>
    </w:lvl>
    <w:lvl w:ilvl="4" w:tplc="29BECA2C" w:tentative="1">
      <w:start w:val="1"/>
      <w:numFmt w:val="bullet"/>
      <w:lvlText w:val="o"/>
      <w:lvlJc w:val="left"/>
      <w:pPr>
        <w:ind w:left="3240" w:hanging="360"/>
      </w:pPr>
      <w:rPr>
        <w:rFonts w:ascii="Courier New" w:hAnsi="Courier New" w:cs="Courier New" w:hint="default"/>
      </w:rPr>
    </w:lvl>
    <w:lvl w:ilvl="5" w:tplc="7200E88C" w:tentative="1">
      <w:start w:val="1"/>
      <w:numFmt w:val="bullet"/>
      <w:lvlText w:val=""/>
      <w:lvlJc w:val="left"/>
      <w:pPr>
        <w:ind w:left="3960" w:hanging="360"/>
      </w:pPr>
      <w:rPr>
        <w:rFonts w:ascii="Wingdings" w:hAnsi="Wingdings" w:hint="default"/>
      </w:rPr>
    </w:lvl>
    <w:lvl w:ilvl="6" w:tplc="F66E8D8C" w:tentative="1">
      <w:start w:val="1"/>
      <w:numFmt w:val="bullet"/>
      <w:lvlText w:val=""/>
      <w:lvlJc w:val="left"/>
      <w:pPr>
        <w:ind w:left="4680" w:hanging="360"/>
      </w:pPr>
      <w:rPr>
        <w:rFonts w:ascii="Symbol" w:hAnsi="Symbol" w:hint="default"/>
      </w:rPr>
    </w:lvl>
    <w:lvl w:ilvl="7" w:tplc="B15CC4FA" w:tentative="1">
      <w:start w:val="1"/>
      <w:numFmt w:val="bullet"/>
      <w:lvlText w:val="o"/>
      <w:lvlJc w:val="left"/>
      <w:pPr>
        <w:ind w:left="5400" w:hanging="360"/>
      </w:pPr>
      <w:rPr>
        <w:rFonts w:ascii="Courier New" w:hAnsi="Courier New" w:cs="Courier New" w:hint="default"/>
      </w:rPr>
    </w:lvl>
    <w:lvl w:ilvl="8" w:tplc="30164380" w:tentative="1">
      <w:start w:val="1"/>
      <w:numFmt w:val="bullet"/>
      <w:lvlText w:val=""/>
      <w:lvlJc w:val="left"/>
      <w:pPr>
        <w:ind w:left="6120" w:hanging="360"/>
      </w:pPr>
      <w:rPr>
        <w:rFonts w:ascii="Wingdings" w:hAnsi="Wingdings" w:hint="default"/>
      </w:rPr>
    </w:lvl>
  </w:abstractNum>
  <w:abstractNum w:abstractNumId="12" w15:restartNumberingAfterBreak="0">
    <w:nsid w:val="1C895B5F"/>
    <w:multiLevelType w:val="hybridMultilevel"/>
    <w:tmpl w:val="14F44434"/>
    <w:lvl w:ilvl="0" w:tplc="C4C42118">
      <w:numFmt w:val="bullet"/>
      <w:lvlText w:val="-"/>
      <w:lvlJc w:val="left"/>
      <w:pPr>
        <w:ind w:left="107" w:hanging="142"/>
      </w:pPr>
      <w:rPr>
        <w:rFonts w:ascii="Times New Roman" w:eastAsia="Times New Roman" w:hAnsi="Times New Roman" w:cs="Times New Roman" w:hint="default"/>
        <w:w w:val="100"/>
        <w:sz w:val="22"/>
        <w:szCs w:val="22"/>
      </w:rPr>
    </w:lvl>
    <w:lvl w:ilvl="1" w:tplc="13669596">
      <w:numFmt w:val="bullet"/>
      <w:lvlText w:val="•"/>
      <w:lvlJc w:val="left"/>
      <w:pPr>
        <w:ind w:left="393" w:hanging="142"/>
      </w:pPr>
      <w:rPr>
        <w:rFonts w:hint="default"/>
      </w:rPr>
    </w:lvl>
    <w:lvl w:ilvl="2" w:tplc="095A085E">
      <w:numFmt w:val="bullet"/>
      <w:lvlText w:val="•"/>
      <w:lvlJc w:val="left"/>
      <w:pPr>
        <w:ind w:left="687" w:hanging="142"/>
      </w:pPr>
      <w:rPr>
        <w:rFonts w:hint="default"/>
      </w:rPr>
    </w:lvl>
    <w:lvl w:ilvl="3" w:tplc="4C269FD6">
      <w:numFmt w:val="bullet"/>
      <w:lvlText w:val="•"/>
      <w:lvlJc w:val="left"/>
      <w:pPr>
        <w:ind w:left="981" w:hanging="142"/>
      </w:pPr>
      <w:rPr>
        <w:rFonts w:hint="default"/>
      </w:rPr>
    </w:lvl>
    <w:lvl w:ilvl="4" w:tplc="77624FB8">
      <w:numFmt w:val="bullet"/>
      <w:lvlText w:val="•"/>
      <w:lvlJc w:val="left"/>
      <w:pPr>
        <w:ind w:left="1275" w:hanging="142"/>
      </w:pPr>
      <w:rPr>
        <w:rFonts w:hint="default"/>
      </w:rPr>
    </w:lvl>
    <w:lvl w:ilvl="5" w:tplc="DFD8E080">
      <w:numFmt w:val="bullet"/>
      <w:lvlText w:val="•"/>
      <w:lvlJc w:val="left"/>
      <w:pPr>
        <w:ind w:left="1569" w:hanging="142"/>
      </w:pPr>
      <w:rPr>
        <w:rFonts w:hint="default"/>
      </w:rPr>
    </w:lvl>
    <w:lvl w:ilvl="6" w:tplc="318C1A68">
      <w:numFmt w:val="bullet"/>
      <w:lvlText w:val="•"/>
      <w:lvlJc w:val="left"/>
      <w:pPr>
        <w:ind w:left="1862" w:hanging="142"/>
      </w:pPr>
      <w:rPr>
        <w:rFonts w:hint="default"/>
      </w:rPr>
    </w:lvl>
    <w:lvl w:ilvl="7" w:tplc="61D45B0A">
      <w:numFmt w:val="bullet"/>
      <w:lvlText w:val="•"/>
      <w:lvlJc w:val="left"/>
      <w:pPr>
        <w:ind w:left="2156" w:hanging="142"/>
      </w:pPr>
      <w:rPr>
        <w:rFonts w:hint="default"/>
      </w:rPr>
    </w:lvl>
    <w:lvl w:ilvl="8" w:tplc="1CCAB584">
      <w:numFmt w:val="bullet"/>
      <w:lvlText w:val="•"/>
      <w:lvlJc w:val="left"/>
      <w:pPr>
        <w:ind w:left="2450" w:hanging="142"/>
      </w:pPr>
      <w:rPr>
        <w:rFonts w:hint="default"/>
      </w:rPr>
    </w:lvl>
  </w:abstractNum>
  <w:abstractNum w:abstractNumId="13" w15:restartNumberingAfterBreak="0">
    <w:nsid w:val="1CC31CA8"/>
    <w:multiLevelType w:val="multilevel"/>
    <w:tmpl w:val="153E2B5A"/>
    <w:lvl w:ilvl="0">
      <w:start w:val="4"/>
      <w:numFmt w:val="decimal"/>
      <w:lvlText w:val="%1"/>
      <w:lvlJc w:val="left"/>
      <w:pPr>
        <w:ind w:left="1107" w:hanging="567"/>
      </w:pPr>
      <w:rPr>
        <w:rFonts w:hint="default"/>
      </w:rPr>
    </w:lvl>
    <w:lvl w:ilvl="1">
      <w:start w:val="5"/>
      <w:numFmt w:val="decimal"/>
      <w:lvlText w:val="%1.%2"/>
      <w:lvlJc w:val="left"/>
      <w:pPr>
        <w:ind w:left="1107"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abstractNum w:abstractNumId="14" w15:restartNumberingAfterBreak="0">
    <w:nsid w:val="1D1C7D28"/>
    <w:multiLevelType w:val="hybridMultilevel"/>
    <w:tmpl w:val="3642E044"/>
    <w:lvl w:ilvl="0" w:tplc="670A6DC8">
      <w:start w:val="1"/>
      <w:numFmt w:val="bullet"/>
      <w:lvlText w:val=""/>
      <w:lvlJc w:val="left"/>
      <w:pPr>
        <w:ind w:left="360" w:hanging="360"/>
      </w:pPr>
      <w:rPr>
        <w:rFonts w:ascii="Symbol" w:hAnsi="Symbol" w:hint="default"/>
      </w:rPr>
    </w:lvl>
    <w:lvl w:ilvl="1" w:tplc="2FE484C2" w:tentative="1">
      <w:start w:val="1"/>
      <w:numFmt w:val="bullet"/>
      <w:lvlText w:val="o"/>
      <w:lvlJc w:val="left"/>
      <w:pPr>
        <w:ind w:left="1080" w:hanging="360"/>
      </w:pPr>
      <w:rPr>
        <w:rFonts w:ascii="Courier New" w:hAnsi="Courier New" w:cs="Courier New" w:hint="default"/>
      </w:rPr>
    </w:lvl>
    <w:lvl w:ilvl="2" w:tplc="7B4EDB14" w:tentative="1">
      <w:start w:val="1"/>
      <w:numFmt w:val="bullet"/>
      <w:lvlText w:val=""/>
      <w:lvlJc w:val="left"/>
      <w:pPr>
        <w:ind w:left="1800" w:hanging="360"/>
      </w:pPr>
      <w:rPr>
        <w:rFonts w:ascii="Wingdings" w:hAnsi="Wingdings" w:hint="default"/>
      </w:rPr>
    </w:lvl>
    <w:lvl w:ilvl="3" w:tplc="1CF65A22" w:tentative="1">
      <w:start w:val="1"/>
      <w:numFmt w:val="bullet"/>
      <w:lvlText w:val=""/>
      <w:lvlJc w:val="left"/>
      <w:pPr>
        <w:ind w:left="2520" w:hanging="360"/>
      </w:pPr>
      <w:rPr>
        <w:rFonts w:ascii="Symbol" w:hAnsi="Symbol" w:hint="default"/>
      </w:rPr>
    </w:lvl>
    <w:lvl w:ilvl="4" w:tplc="54EC5C28" w:tentative="1">
      <w:start w:val="1"/>
      <w:numFmt w:val="bullet"/>
      <w:lvlText w:val="o"/>
      <w:lvlJc w:val="left"/>
      <w:pPr>
        <w:ind w:left="3240" w:hanging="360"/>
      </w:pPr>
      <w:rPr>
        <w:rFonts w:ascii="Courier New" w:hAnsi="Courier New" w:cs="Courier New" w:hint="default"/>
      </w:rPr>
    </w:lvl>
    <w:lvl w:ilvl="5" w:tplc="FFB8D6F0" w:tentative="1">
      <w:start w:val="1"/>
      <w:numFmt w:val="bullet"/>
      <w:lvlText w:val=""/>
      <w:lvlJc w:val="left"/>
      <w:pPr>
        <w:ind w:left="3960" w:hanging="360"/>
      </w:pPr>
      <w:rPr>
        <w:rFonts w:ascii="Wingdings" w:hAnsi="Wingdings" w:hint="default"/>
      </w:rPr>
    </w:lvl>
    <w:lvl w:ilvl="6" w:tplc="5DBEC756" w:tentative="1">
      <w:start w:val="1"/>
      <w:numFmt w:val="bullet"/>
      <w:lvlText w:val=""/>
      <w:lvlJc w:val="left"/>
      <w:pPr>
        <w:ind w:left="4680" w:hanging="360"/>
      </w:pPr>
      <w:rPr>
        <w:rFonts w:ascii="Symbol" w:hAnsi="Symbol" w:hint="default"/>
      </w:rPr>
    </w:lvl>
    <w:lvl w:ilvl="7" w:tplc="B10A776A" w:tentative="1">
      <w:start w:val="1"/>
      <w:numFmt w:val="bullet"/>
      <w:lvlText w:val="o"/>
      <w:lvlJc w:val="left"/>
      <w:pPr>
        <w:ind w:left="5400" w:hanging="360"/>
      </w:pPr>
      <w:rPr>
        <w:rFonts w:ascii="Courier New" w:hAnsi="Courier New" w:cs="Courier New" w:hint="default"/>
      </w:rPr>
    </w:lvl>
    <w:lvl w:ilvl="8" w:tplc="A1A01628" w:tentative="1">
      <w:start w:val="1"/>
      <w:numFmt w:val="bullet"/>
      <w:lvlText w:val=""/>
      <w:lvlJc w:val="left"/>
      <w:pPr>
        <w:ind w:left="6120" w:hanging="360"/>
      </w:pPr>
      <w:rPr>
        <w:rFonts w:ascii="Wingdings" w:hAnsi="Wingdings" w:hint="default"/>
      </w:rPr>
    </w:lvl>
  </w:abstractNum>
  <w:abstractNum w:abstractNumId="15" w15:restartNumberingAfterBreak="0">
    <w:nsid w:val="1E2516B6"/>
    <w:multiLevelType w:val="hybridMultilevel"/>
    <w:tmpl w:val="F1480AEC"/>
    <w:lvl w:ilvl="0" w:tplc="6F82511C">
      <w:numFmt w:val="bullet"/>
      <w:lvlText w:val="•"/>
      <w:lvlJc w:val="left"/>
      <w:pPr>
        <w:ind w:left="1103" w:hanging="567"/>
      </w:pPr>
      <w:rPr>
        <w:rFonts w:ascii="Times New Roman" w:eastAsia="Times New Roman" w:hAnsi="Times New Roman" w:cs="Times New Roman" w:hint="default"/>
        <w:w w:val="100"/>
        <w:sz w:val="22"/>
        <w:szCs w:val="22"/>
      </w:rPr>
    </w:lvl>
    <w:lvl w:ilvl="1" w:tplc="FD622548">
      <w:numFmt w:val="bullet"/>
      <w:lvlText w:val="•"/>
      <w:lvlJc w:val="left"/>
      <w:pPr>
        <w:ind w:left="1974" w:hanging="567"/>
      </w:pPr>
      <w:rPr>
        <w:rFonts w:hint="default"/>
      </w:rPr>
    </w:lvl>
    <w:lvl w:ilvl="2" w:tplc="99EEE62E">
      <w:numFmt w:val="bullet"/>
      <w:lvlText w:val="•"/>
      <w:lvlJc w:val="left"/>
      <w:pPr>
        <w:ind w:left="2849" w:hanging="567"/>
      </w:pPr>
      <w:rPr>
        <w:rFonts w:hint="default"/>
      </w:rPr>
    </w:lvl>
    <w:lvl w:ilvl="3" w:tplc="0C601D4E">
      <w:numFmt w:val="bullet"/>
      <w:lvlText w:val="•"/>
      <w:lvlJc w:val="left"/>
      <w:pPr>
        <w:ind w:left="3723" w:hanging="567"/>
      </w:pPr>
      <w:rPr>
        <w:rFonts w:hint="default"/>
      </w:rPr>
    </w:lvl>
    <w:lvl w:ilvl="4" w:tplc="78C46BD6">
      <w:numFmt w:val="bullet"/>
      <w:lvlText w:val="•"/>
      <w:lvlJc w:val="left"/>
      <w:pPr>
        <w:ind w:left="4598" w:hanging="567"/>
      </w:pPr>
      <w:rPr>
        <w:rFonts w:hint="default"/>
      </w:rPr>
    </w:lvl>
    <w:lvl w:ilvl="5" w:tplc="7300392E">
      <w:numFmt w:val="bullet"/>
      <w:lvlText w:val="•"/>
      <w:lvlJc w:val="left"/>
      <w:pPr>
        <w:ind w:left="5473" w:hanging="567"/>
      </w:pPr>
      <w:rPr>
        <w:rFonts w:hint="default"/>
      </w:rPr>
    </w:lvl>
    <w:lvl w:ilvl="6" w:tplc="0074A108">
      <w:numFmt w:val="bullet"/>
      <w:lvlText w:val="•"/>
      <w:lvlJc w:val="left"/>
      <w:pPr>
        <w:ind w:left="6347" w:hanging="567"/>
      </w:pPr>
      <w:rPr>
        <w:rFonts w:hint="default"/>
      </w:rPr>
    </w:lvl>
    <w:lvl w:ilvl="7" w:tplc="5890EBEC">
      <w:numFmt w:val="bullet"/>
      <w:lvlText w:val="•"/>
      <w:lvlJc w:val="left"/>
      <w:pPr>
        <w:ind w:left="7222" w:hanging="567"/>
      </w:pPr>
      <w:rPr>
        <w:rFonts w:hint="default"/>
      </w:rPr>
    </w:lvl>
    <w:lvl w:ilvl="8" w:tplc="59B4D7C6">
      <w:numFmt w:val="bullet"/>
      <w:lvlText w:val="•"/>
      <w:lvlJc w:val="left"/>
      <w:pPr>
        <w:ind w:left="8097" w:hanging="567"/>
      </w:pPr>
      <w:rPr>
        <w:rFonts w:hint="default"/>
      </w:rPr>
    </w:lvl>
  </w:abstractNum>
  <w:abstractNum w:abstractNumId="16" w15:restartNumberingAfterBreak="0">
    <w:nsid w:val="1E6825C7"/>
    <w:multiLevelType w:val="hybridMultilevel"/>
    <w:tmpl w:val="03DEACDE"/>
    <w:lvl w:ilvl="0" w:tplc="6C0A4840">
      <w:start w:val="1"/>
      <w:numFmt w:val="decimal"/>
      <w:lvlText w:val="%1."/>
      <w:lvlJc w:val="left"/>
      <w:pPr>
        <w:ind w:left="539" w:hanging="567"/>
      </w:pPr>
      <w:rPr>
        <w:rFonts w:ascii="Times New Roman" w:eastAsia="Times New Roman" w:hAnsi="Times New Roman" w:cs="Times New Roman" w:hint="default"/>
        <w:b/>
        <w:bCs/>
        <w:w w:val="100"/>
        <w:sz w:val="22"/>
        <w:szCs w:val="22"/>
      </w:rPr>
    </w:lvl>
    <w:lvl w:ilvl="1" w:tplc="37004B1A">
      <w:numFmt w:val="bullet"/>
      <w:lvlText w:val="•"/>
      <w:lvlJc w:val="left"/>
      <w:pPr>
        <w:ind w:left="1470" w:hanging="567"/>
      </w:pPr>
      <w:rPr>
        <w:rFonts w:hint="default"/>
      </w:rPr>
    </w:lvl>
    <w:lvl w:ilvl="2" w:tplc="801417A6">
      <w:numFmt w:val="bullet"/>
      <w:lvlText w:val="•"/>
      <w:lvlJc w:val="left"/>
      <w:pPr>
        <w:ind w:left="2401" w:hanging="567"/>
      </w:pPr>
      <w:rPr>
        <w:rFonts w:hint="default"/>
      </w:rPr>
    </w:lvl>
    <w:lvl w:ilvl="3" w:tplc="957E917A">
      <w:numFmt w:val="bullet"/>
      <w:lvlText w:val="•"/>
      <w:lvlJc w:val="left"/>
      <w:pPr>
        <w:ind w:left="3331" w:hanging="567"/>
      </w:pPr>
      <w:rPr>
        <w:rFonts w:hint="default"/>
      </w:rPr>
    </w:lvl>
    <w:lvl w:ilvl="4" w:tplc="64C0979A">
      <w:numFmt w:val="bullet"/>
      <w:lvlText w:val="•"/>
      <w:lvlJc w:val="left"/>
      <w:pPr>
        <w:ind w:left="4262" w:hanging="567"/>
      </w:pPr>
      <w:rPr>
        <w:rFonts w:hint="default"/>
      </w:rPr>
    </w:lvl>
    <w:lvl w:ilvl="5" w:tplc="69B60CCA">
      <w:numFmt w:val="bullet"/>
      <w:lvlText w:val="•"/>
      <w:lvlJc w:val="left"/>
      <w:pPr>
        <w:ind w:left="5193" w:hanging="567"/>
      </w:pPr>
      <w:rPr>
        <w:rFonts w:hint="default"/>
      </w:rPr>
    </w:lvl>
    <w:lvl w:ilvl="6" w:tplc="F7B699AA">
      <w:numFmt w:val="bullet"/>
      <w:lvlText w:val="•"/>
      <w:lvlJc w:val="left"/>
      <w:pPr>
        <w:ind w:left="6123" w:hanging="567"/>
      </w:pPr>
      <w:rPr>
        <w:rFonts w:hint="default"/>
      </w:rPr>
    </w:lvl>
    <w:lvl w:ilvl="7" w:tplc="B19AF8D2">
      <w:numFmt w:val="bullet"/>
      <w:lvlText w:val="•"/>
      <w:lvlJc w:val="left"/>
      <w:pPr>
        <w:ind w:left="7054" w:hanging="567"/>
      </w:pPr>
      <w:rPr>
        <w:rFonts w:hint="default"/>
      </w:rPr>
    </w:lvl>
    <w:lvl w:ilvl="8" w:tplc="4F4A3F6A">
      <w:numFmt w:val="bullet"/>
      <w:lvlText w:val="•"/>
      <w:lvlJc w:val="left"/>
      <w:pPr>
        <w:ind w:left="7985" w:hanging="567"/>
      </w:pPr>
      <w:rPr>
        <w:rFonts w:hint="default"/>
      </w:rPr>
    </w:lvl>
  </w:abstractNum>
  <w:abstractNum w:abstractNumId="17" w15:restartNumberingAfterBreak="0">
    <w:nsid w:val="22E02589"/>
    <w:multiLevelType w:val="hybridMultilevel"/>
    <w:tmpl w:val="65724FCC"/>
    <w:lvl w:ilvl="0" w:tplc="82B24F84">
      <w:start w:val="1"/>
      <w:numFmt w:val="bullet"/>
      <w:lvlText w:val=""/>
      <w:lvlJc w:val="left"/>
      <w:pPr>
        <w:ind w:left="720" w:hanging="360"/>
      </w:pPr>
      <w:rPr>
        <w:rFonts w:ascii="Symbol" w:hAnsi="Symbol" w:hint="default"/>
      </w:rPr>
    </w:lvl>
    <w:lvl w:ilvl="1" w:tplc="FD02F8DE" w:tentative="1">
      <w:start w:val="1"/>
      <w:numFmt w:val="bullet"/>
      <w:lvlText w:val="o"/>
      <w:lvlJc w:val="left"/>
      <w:pPr>
        <w:ind w:left="1440" w:hanging="360"/>
      </w:pPr>
      <w:rPr>
        <w:rFonts w:ascii="Courier New" w:hAnsi="Courier New" w:cs="Courier New" w:hint="default"/>
      </w:rPr>
    </w:lvl>
    <w:lvl w:ilvl="2" w:tplc="27788C94" w:tentative="1">
      <w:start w:val="1"/>
      <w:numFmt w:val="bullet"/>
      <w:lvlText w:val=""/>
      <w:lvlJc w:val="left"/>
      <w:pPr>
        <w:ind w:left="2160" w:hanging="360"/>
      </w:pPr>
      <w:rPr>
        <w:rFonts w:ascii="Wingdings" w:hAnsi="Wingdings" w:hint="default"/>
      </w:rPr>
    </w:lvl>
    <w:lvl w:ilvl="3" w:tplc="7890D294" w:tentative="1">
      <w:start w:val="1"/>
      <w:numFmt w:val="bullet"/>
      <w:lvlText w:val=""/>
      <w:lvlJc w:val="left"/>
      <w:pPr>
        <w:ind w:left="2880" w:hanging="360"/>
      </w:pPr>
      <w:rPr>
        <w:rFonts w:ascii="Symbol" w:hAnsi="Symbol" w:hint="default"/>
      </w:rPr>
    </w:lvl>
    <w:lvl w:ilvl="4" w:tplc="F42E2B78" w:tentative="1">
      <w:start w:val="1"/>
      <w:numFmt w:val="bullet"/>
      <w:lvlText w:val="o"/>
      <w:lvlJc w:val="left"/>
      <w:pPr>
        <w:ind w:left="3600" w:hanging="360"/>
      </w:pPr>
      <w:rPr>
        <w:rFonts w:ascii="Courier New" w:hAnsi="Courier New" w:cs="Courier New" w:hint="default"/>
      </w:rPr>
    </w:lvl>
    <w:lvl w:ilvl="5" w:tplc="EA72A50A" w:tentative="1">
      <w:start w:val="1"/>
      <w:numFmt w:val="bullet"/>
      <w:lvlText w:val=""/>
      <w:lvlJc w:val="left"/>
      <w:pPr>
        <w:ind w:left="4320" w:hanging="360"/>
      </w:pPr>
      <w:rPr>
        <w:rFonts w:ascii="Wingdings" w:hAnsi="Wingdings" w:hint="default"/>
      </w:rPr>
    </w:lvl>
    <w:lvl w:ilvl="6" w:tplc="1AD4BDB8" w:tentative="1">
      <w:start w:val="1"/>
      <w:numFmt w:val="bullet"/>
      <w:lvlText w:val=""/>
      <w:lvlJc w:val="left"/>
      <w:pPr>
        <w:ind w:left="5040" w:hanging="360"/>
      </w:pPr>
      <w:rPr>
        <w:rFonts w:ascii="Symbol" w:hAnsi="Symbol" w:hint="default"/>
      </w:rPr>
    </w:lvl>
    <w:lvl w:ilvl="7" w:tplc="BF5EF47A" w:tentative="1">
      <w:start w:val="1"/>
      <w:numFmt w:val="bullet"/>
      <w:lvlText w:val="o"/>
      <w:lvlJc w:val="left"/>
      <w:pPr>
        <w:ind w:left="5760" w:hanging="360"/>
      </w:pPr>
      <w:rPr>
        <w:rFonts w:ascii="Courier New" w:hAnsi="Courier New" w:cs="Courier New" w:hint="default"/>
      </w:rPr>
    </w:lvl>
    <w:lvl w:ilvl="8" w:tplc="A436569A" w:tentative="1">
      <w:start w:val="1"/>
      <w:numFmt w:val="bullet"/>
      <w:lvlText w:val=""/>
      <w:lvlJc w:val="left"/>
      <w:pPr>
        <w:ind w:left="6480" w:hanging="360"/>
      </w:pPr>
      <w:rPr>
        <w:rFonts w:ascii="Wingdings" w:hAnsi="Wingdings" w:hint="default"/>
      </w:rPr>
    </w:lvl>
  </w:abstractNum>
  <w:abstractNum w:abstractNumId="18" w15:restartNumberingAfterBreak="0">
    <w:nsid w:val="2474317D"/>
    <w:multiLevelType w:val="hybridMultilevel"/>
    <w:tmpl w:val="97DAED3C"/>
    <w:lvl w:ilvl="0" w:tplc="FBF8E684">
      <w:start w:val="1"/>
      <w:numFmt w:val="decimal"/>
      <w:lvlText w:val="%1)"/>
      <w:lvlJc w:val="left"/>
      <w:pPr>
        <w:ind w:left="538" w:hanging="241"/>
      </w:pPr>
      <w:rPr>
        <w:rFonts w:ascii="Times New Roman" w:eastAsia="Times New Roman" w:hAnsi="Times New Roman" w:cs="Times New Roman" w:hint="default"/>
        <w:w w:val="100"/>
        <w:sz w:val="22"/>
        <w:szCs w:val="22"/>
      </w:rPr>
    </w:lvl>
    <w:lvl w:ilvl="1" w:tplc="F0EAC558">
      <w:numFmt w:val="bullet"/>
      <w:lvlText w:val="•"/>
      <w:lvlJc w:val="left"/>
      <w:pPr>
        <w:ind w:left="1470" w:hanging="241"/>
      </w:pPr>
      <w:rPr>
        <w:rFonts w:hint="default"/>
      </w:rPr>
    </w:lvl>
    <w:lvl w:ilvl="2" w:tplc="573E5B7E">
      <w:numFmt w:val="bullet"/>
      <w:lvlText w:val="•"/>
      <w:lvlJc w:val="left"/>
      <w:pPr>
        <w:ind w:left="2401" w:hanging="241"/>
      </w:pPr>
      <w:rPr>
        <w:rFonts w:hint="default"/>
      </w:rPr>
    </w:lvl>
    <w:lvl w:ilvl="3" w:tplc="80EA2338">
      <w:numFmt w:val="bullet"/>
      <w:lvlText w:val="•"/>
      <w:lvlJc w:val="left"/>
      <w:pPr>
        <w:ind w:left="3331" w:hanging="241"/>
      </w:pPr>
      <w:rPr>
        <w:rFonts w:hint="default"/>
      </w:rPr>
    </w:lvl>
    <w:lvl w:ilvl="4" w:tplc="60621F3A">
      <w:numFmt w:val="bullet"/>
      <w:lvlText w:val="•"/>
      <w:lvlJc w:val="left"/>
      <w:pPr>
        <w:ind w:left="4262" w:hanging="241"/>
      </w:pPr>
      <w:rPr>
        <w:rFonts w:hint="default"/>
      </w:rPr>
    </w:lvl>
    <w:lvl w:ilvl="5" w:tplc="7692357E">
      <w:numFmt w:val="bullet"/>
      <w:lvlText w:val="•"/>
      <w:lvlJc w:val="left"/>
      <w:pPr>
        <w:ind w:left="5193" w:hanging="241"/>
      </w:pPr>
      <w:rPr>
        <w:rFonts w:hint="default"/>
      </w:rPr>
    </w:lvl>
    <w:lvl w:ilvl="6" w:tplc="9E74433A">
      <w:numFmt w:val="bullet"/>
      <w:lvlText w:val="•"/>
      <w:lvlJc w:val="left"/>
      <w:pPr>
        <w:ind w:left="6123" w:hanging="241"/>
      </w:pPr>
      <w:rPr>
        <w:rFonts w:hint="default"/>
      </w:rPr>
    </w:lvl>
    <w:lvl w:ilvl="7" w:tplc="58C4E1C2">
      <w:numFmt w:val="bullet"/>
      <w:lvlText w:val="•"/>
      <w:lvlJc w:val="left"/>
      <w:pPr>
        <w:ind w:left="7054" w:hanging="241"/>
      </w:pPr>
      <w:rPr>
        <w:rFonts w:hint="default"/>
      </w:rPr>
    </w:lvl>
    <w:lvl w:ilvl="8" w:tplc="5FB6482A">
      <w:numFmt w:val="bullet"/>
      <w:lvlText w:val="•"/>
      <w:lvlJc w:val="left"/>
      <w:pPr>
        <w:ind w:left="7985" w:hanging="241"/>
      </w:pPr>
      <w:rPr>
        <w:rFonts w:hint="default"/>
      </w:rPr>
    </w:lvl>
  </w:abstractNum>
  <w:abstractNum w:abstractNumId="19" w15:restartNumberingAfterBreak="0">
    <w:nsid w:val="25722F19"/>
    <w:multiLevelType w:val="hybridMultilevel"/>
    <w:tmpl w:val="3F2CCD68"/>
    <w:lvl w:ilvl="0" w:tplc="439E5136">
      <w:start w:val="1"/>
      <w:numFmt w:val="bullet"/>
      <w:lvlText w:val="-"/>
      <w:lvlJc w:val="left"/>
      <w:pPr>
        <w:ind w:left="720" w:hanging="360"/>
      </w:pPr>
    </w:lvl>
    <w:lvl w:ilvl="1" w:tplc="1BD4F6FC" w:tentative="1">
      <w:start w:val="1"/>
      <w:numFmt w:val="bullet"/>
      <w:lvlText w:val="o"/>
      <w:lvlJc w:val="left"/>
      <w:pPr>
        <w:ind w:left="1440" w:hanging="360"/>
      </w:pPr>
      <w:rPr>
        <w:rFonts w:ascii="Courier New" w:hAnsi="Courier New" w:cs="Courier New" w:hint="default"/>
      </w:rPr>
    </w:lvl>
    <w:lvl w:ilvl="2" w:tplc="B622DD50" w:tentative="1">
      <w:start w:val="1"/>
      <w:numFmt w:val="bullet"/>
      <w:lvlText w:val=""/>
      <w:lvlJc w:val="left"/>
      <w:pPr>
        <w:ind w:left="2160" w:hanging="360"/>
      </w:pPr>
      <w:rPr>
        <w:rFonts w:ascii="Wingdings" w:hAnsi="Wingdings" w:hint="default"/>
      </w:rPr>
    </w:lvl>
    <w:lvl w:ilvl="3" w:tplc="E68E7E14" w:tentative="1">
      <w:start w:val="1"/>
      <w:numFmt w:val="bullet"/>
      <w:lvlText w:val=""/>
      <w:lvlJc w:val="left"/>
      <w:pPr>
        <w:ind w:left="2880" w:hanging="360"/>
      </w:pPr>
      <w:rPr>
        <w:rFonts w:ascii="Symbol" w:hAnsi="Symbol" w:hint="default"/>
      </w:rPr>
    </w:lvl>
    <w:lvl w:ilvl="4" w:tplc="4CC0F86C" w:tentative="1">
      <w:start w:val="1"/>
      <w:numFmt w:val="bullet"/>
      <w:lvlText w:val="o"/>
      <w:lvlJc w:val="left"/>
      <w:pPr>
        <w:ind w:left="3600" w:hanging="360"/>
      </w:pPr>
      <w:rPr>
        <w:rFonts w:ascii="Courier New" w:hAnsi="Courier New" w:cs="Courier New" w:hint="default"/>
      </w:rPr>
    </w:lvl>
    <w:lvl w:ilvl="5" w:tplc="0360BEE4" w:tentative="1">
      <w:start w:val="1"/>
      <w:numFmt w:val="bullet"/>
      <w:lvlText w:val=""/>
      <w:lvlJc w:val="left"/>
      <w:pPr>
        <w:ind w:left="4320" w:hanging="360"/>
      </w:pPr>
      <w:rPr>
        <w:rFonts w:ascii="Wingdings" w:hAnsi="Wingdings" w:hint="default"/>
      </w:rPr>
    </w:lvl>
    <w:lvl w:ilvl="6" w:tplc="BD4EDBBE" w:tentative="1">
      <w:start w:val="1"/>
      <w:numFmt w:val="bullet"/>
      <w:lvlText w:val=""/>
      <w:lvlJc w:val="left"/>
      <w:pPr>
        <w:ind w:left="5040" w:hanging="360"/>
      </w:pPr>
      <w:rPr>
        <w:rFonts w:ascii="Symbol" w:hAnsi="Symbol" w:hint="default"/>
      </w:rPr>
    </w:lvl>
    <w:lvl w:ilvl="7" w:tplc="9E8CF892" w:tentative="1">
      <w:start w:val="1"/>
      <w:numFmt w:val="bullet"/>
      <w:lvlText w:val="o"/>
      <w:lvlJc w:val="left"/>
      <w:pPr>
        <w:ind w:left="5760" w:hanging="360"/>
      </w:pPr>
      <w:rPr>
        <w:rFonts w:ascii="Courier New" w:hAnsi="Courier New" w:cs="Courier New" w:hint="default"/>
      </w:rPr>
    </w:lvl>
    <w:lvl w:ilvl="8" w:tplc="C3701E00" w:tentative="1">
      <w:start w:val="1"/>
      <w:numFmt w:val="bullet"/>
      <w:lvlText w:val=""/>
      <w:lvlJc w:val="left"/>
      <w:pPr>
        <w:ind w:left="6480" w:hanging="360"/>
      </w:pPr>
      <w:rPr>
        <w:rFonts w:ascii="Wingdings" w:hAnsi="Wingdings" w:hint="default"/>
      </w:rPr>
    </w:lvl>
  </w:abstractNum>
  <w:abstractNum w:abstractNumId="20" w15:restartNumberingAfterBreak="0">
    <w:nsid w:val="2A9374B4"/>
    <w:multiLevelType w:val="hybridMultilevel"/>
    <w:tmpl w:val="DD92B88A"/>
    <w:lvl w:ilvl="0" w:tplc="4B961372">
      <w:start w:val="1"/>
      <w:numFmt w:val="decimal"/>
      <w:lvlText w:val="%1)"/>
      <w:lvlJc w:val="left"/>
      <w:pPr>
        <w:ind w:left="723" w:hanging="360"/>
      </w:pPr>
      <w:rPr>
        <w:rFonts w:ascii="Times New Roman" w:eastAsia="Times New Roman" w:hAnsi="Times New Roman" w:cs="Times New Roman" w:hint="default"/>
        <w:w w:val="100"/>
        <w:sz w:val="22"/>
        <w:szCs w:val="22"/>
      </w:rPr>
    </w:lvl>
    <w:lvl w:ilvl="1" w:tplc="78B4FC86" w:tentative="1">
      <w:start w:val="1"/>
      <w:numFmt w:val="lowerLetter"/>
      <w:lvlText w:val="%2."/>
      <w:lvlJc w:val="left"/>
      <w:pPr>
        <w:ind w:left="1443" w:hanging="360"/>
      </w:pPr>
    </w:lvl>
    <w:lvl w:ilvl="2" w:tplc="6C989456" w:tentative="1">
      <w:start w:val="1"/>
      <w:numFmt w:val="lowerRoman"/>
      <w:lvlText w:val="%3."/>
      <w:lvlJc w:val="right"/>
      <w:pPr>
        <w:ind w:left="2163" w:hanging="180"/>
      </w:pPr>
    </w:lvl>
    <w:lvl w:ilvl="3" w:tplc="50C87232" w:tentative="1">
      <w:start w:val="1"/>
      <w:numFmt w:val="decimal"/>
      <w:lvlText w:val="%4."/>
      <w:lvlJc w:val="left"/>
      <w:pPr>
        <w:ind w:left="2883" w:hanging="360"/>
      </w:pPr>
    </w:lvl>
    <w:lvl w:ilvl="4" w:tplc="7FFE9FF0" w:tentative="1">
      <w:start w:val="1"/>
      <w:numFmt w:val="lowerLetter"/>
      <w:lvlText w:val="%5."/>
      <w:lvlJc w:val="left"/>
      <w:pPr>
        <w:ind w:left="3603" w:hanging="360"/>
      </w:pPr>
    </w:lvl>
    <w:lvl w:ilvl="5" w:tplc="2C82F2E4" w:tentative="1">
      <w:start w:val="1"/>
      <w:numFmt w:val="lowerRoman"/>
      <w:lvlText w:val="%6."/>
      <w:lvlJc w:val="right"/>
      <w:pPr>
        <w:ind w:left="4323" w:hanging="180"/>
      </w:pPr>
    </w:lvl>
    <w:lvl w:ilvl="6" w:tplc="CD6C37B6" w:tentative="1">
      <w:start w:val="1"/>
      <w:numFmt w:val="decimal"/>
      <w:lvlText w:val="%7."/>
      <w:lvlJc w:val="left"/>
      <w:pPr>
        <w:ind w:left="5043" w:hanging="360"/>
      </w:pPr>
    </w:lvl>
    <w:lvl w:ilvl="7" w:tplc="AB30FE00" w:tentative="1">
      <w:start w:val="1"/>
      <w:numFmt w:val="lowerLetter"/>
      <w:lvlText w:val="%8."/>
      <w:lvlJc w:val="left"/>
      <w:pPr>
        <w:ind w:left="5763" w:hanging="360"/>
      </w:pPr>
    </w:lvl>
    <w:lvl w:ilvl="8" w:tplc="00CAAFEC" w:tentative="1">
      <w:start w:val="1"/>
      <w:numFmt w:val="lowerRoman"/>
      <w:lvlText w:val="%9."/>
      <w:lvlJc w:val="right"/>
      <w:pPr>
        <w:ind w:left="6483" w:hanging="180"/>
      </w:pPr>
    </w:lvl>
  </w:abstractNum>
  <w:abstractNum w:abstractNumId="21" w15:restartNumberingAfterBreak="0">
    <w:nsid w:val="2AE846AE"/>
    <w:multiLevelType w:val="multilevel"/>
    <w:tmpl w:val="A1FCE57A"/>
    <w:lvl w:ilvl="0">
      <w:start w:val="1"/>
      <w:numFmt w:val="decimal"/>
      <w:lvlText w:val="%1."/>
      <w:lvlJc w:val="left"/>
      <w:pPr>
        <w:ind w:left="1104" w:hanging="567"/>
      </w:pPr>
      <w:rPr>
        <w:rFonts w:ascii="Times New Roman" w:eastAsia="Times New Roman" w:hAnsi="Times New Roman" w:cs="Times New Roman" w:hint="default"/>
        <w:b/>
        <w:bCs/>
        <w:w w:val="100"/>
        <w:sz w:val="22"/>
        <w:szCs w:val="22"/>
      </w:rPr>
    </w:lvl>
    <w:lvl w:ilvl="1">
      <w:start w:val="1"/>
      <w:numFmt w:val="decimal"/>
      <w:lvlText w:val="%1.%2"/>
      <w:lvlJc w:val="left"/>
      <w:pPr>
        <w:ind w:left="1107"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abstractNum w:abstractNumId="22" w15:restartNumberingAfterBreak="0">
    <w:nsid w:val="2D746C2A"/>
    <w:multiLevelType w:val="hybridMultilevel"/>
    <w:tmpl w:val="C8F04B3E"/>
    <w:lvl w:ilvl="0" w:tplc="9EDCC5DA">
      <w:numFmt w:val="bullet"/>
      <w:lvlText w:val="•"/>
      <w:lvlJc w:val="left"/>
      <w:pPr>
        <w:ind w:left="538" w:hanging="425"/>
      </w:pPr>
      <w:rPr>
        <w:rFonts w:ascii="Times New Roman" w:eastAsia="Times New Roman" w:hAnsi="Times New Roman" w:cs="Times New Roman" w:hint="default"/>
        <w:w w:val="130"/>
        <w:sz w:val="22"/>
        <w:szCs w:val="22"/>
      </w:rPr>
    </w:lvl>
    <w:lvl w:ilvl="1" w:tplc="F512381C">
      <w:numFmt w:val="bullet"/>
      <w:lvlText w:val="•"/>
      <w:lvlJc w:val="left"/>
      <w:pPr>
        <w:ind w:left="965" w:hanging="428"/>
      </w:pPr>
      <w:rPr>
        <w:rFonts w:ascii="Times New Roman" w:eastAsia="Times New Roman" w:hAnsi="Times New Roman" w:cs="Times New Roman" w:hint="default"/>
        <w:w w:val="100"/>
        <w:sz w:val="22"/>
        <w:szCs w:val="22"/>
      </w:rPr>
    </w:lvl>
    <w:lvl w:ilvl="2" w:tplc="FCA4E438">
      <w:numFmt w:val="bullet"/>
      <w:lvlText w:val="•"/>
      <w:lvlJc w:val="left"/>
      <w:pPr>
        <w:ind w:left="1947" w:hanging="428"/>
      </w:pPr>
      <w:rPr>
        <w:rFonts w:hint="default"/>
      </w:rPr>
    </w:lvl>
    <w:lvl w:ilvl="3" w:tplc="EC4A857C">
      <w:numFmt w:val="bullet"/>
      <w:lvlText w:val="•"/>
      <w:lvlJc w:val="left"/>
      <w:pPr>
        <w:ind w:left="2934" w:hanging="428"/>
      </w:pPr>
      <w:rPr>
        <w:rFonts w:hint="default"/>
      </w:rPr>
    </w:lvl>
    <w:lvl w:ilvl="4" w:tplc="67520E3C">
      <w:numFmt w:val="bullet"/>
      <w:lvlText w:val="•"/>
      <w:lvlJc w:val="left"/>
      <w:pPr>
        <w:ind w:left="3922" w:hanging="428"/>
      </w:pPr>
      <w:rPr>
        <w:rFonts w:hint="default"/>
      </w:rPr>
    </w:lvl>
    <w:lvl w:ilvl="5" w:tplc="8690C2DA">
      <w:numFmt w:val="bullet"/>
      <w:lvlText w:val="•"/>
      <w:lvlJc w:val="left"/>
      <w:pPr>
        <w:ind w:left="4909" w:hanging="428"/>
      </w:pPr>
      <w:rPr>
        <w:rFonts w:hint="default"/>
      </w:rPr>
    </w:lvl>
    <w:lvl w:ilvl="6" w:tplc="9B54563A">
      <w:numFmt w:val="bullet"/>
      <w:lvlText w:val="•"/>
      <w:lvlJc w:val="left"/>
      <w:pPr>
        <w:ind w:left="5896" w:hanging="428"/>
      </w:pPr>
      <w:rPr>
        <w:rFonts w:hint="default"/>
      </w:rPr>
    </w:lvl>
    <w:lvl w:ilvl="7" w:tplc="74B4A2A6">
      <w:numFmt w:val="bullet"/>
      <w:lvlText w:val="•"/>
      <w:lvlJc w:val="left"/>
      <w:pPr>
        <w:ind w:left="6884" w:hanging="428"/>
      </w:pPr>
      <w:rPr>
        <w:rFonts w:hint="default"/>
      </w:rPr>
    </w:lvl>
    <w:lvl w:ilvl="8" w:tplc="394693CE">
      <w:numFmt w:val="bullet"/>
      <w:lvlText w:val="•"/>
      <w:lvlJc w:val="left"/>
      <w:pPr>
        <w:ind w:left="7871" w:hanging="428"/>
      </w:pPr>
      <w:rPr>
        <w:rFonts w:hint="default"/>
      </w:rPr>
    </w:lvl>
  </w:abstractNum>
  <w:abstractNum w:abstractNumId="23" w15:restartNumberingAfterBreak="0">
    <w:nsid w:val="2E135BD9"/>
    <w:multiLevelType w:val="hybridMultilevel"/>
    <w:tmpl w:val="DAD6C0E0"/>
    <w:lvl w:ilvl="0" w:tplc="F6129D7E">
      <w:start w:val="1"/>
      <w:numFmt w:val="bullet"/>
      <w:lvlText w:val=""/>
      <w:lvlJc w:val="left"/>
      <w:pPr>
        <w:tabs>
          <w:tab w:val="num" w:pos="397"/>
        </w:tabs>
        <w:ind w:left="397" w:hanging="397"/>
      </w:pPr>
      <w:rPr>
        <w:rFonts w:ascii="Symbol" w:hAnsi="Symbol" w:hint="default"/>
      </w:rPr>
    </w:lvl>
    <w:lvl w:ilvl="1" w:tplc="80C0C40C" w:tentative="1">
      <w:start w:val="1"/>
      <w:numFmt w:val="bullet"/>
      <w:lvlText w:val="o"/>
      <w:lvlJc w:val="left"/>
      <w:pPr>
        <w:tabs>
          <w:tab w:val="num" w:pos="1440"/>
        </w:tabs>
        <w:ind w:left="1440" w:hanging="360"/>
      </w:pPr>
      <w:rPr>
        <w:rFonts w:ascii="Courier New" w:hAnsi="Courier New" w:cs="Courier New" w:hint="default"/>
      </w:rPr>
    </w:lvl>
    <w:lvl w:ilvl="2" w:tplc="88DE2C80" w:tentative="1">
      <w:start w:val="1"/>
      <w:numFmt w:val="bullet"/>
      <w:lvlText w:val=""/>
      <w:lvlJc w:val="left"/>
      <w:pPr>
        <w:tabs>
          <w:tab w:val="num" w:pos="2160"/>
        </w:tabs>
        <w:ind w:left="2160" w:hanging="360"/>
      </w:pPr>
      <w:rPr>
        <w:rFonts w:ascii="Wingdings" w:hAnsi="Wingdings" w:hint="default"/>
      </w:rPr>
    </w:lvl>
    <w:lvl w:ilvl="3" w:tplc="7FAED72A" w:tentative="1">
      <w:start w:val="1"/>
      <w:numFmt w:val="bullet"/>
      <w:lvlText w:val=""/>
      <w:lvlJc w:val="left"/>
      <w:pPr>
        <w:tabs>
          <w:tab w:val="num" w:pos="2880"/>
        </w:tabs>
        <w:ind w:left="2880" w:hanging="360"/>
      </w:pPr>
      <w:rPr>
        <w:rFonts w:ascii="Symbol" w:hAnsi="Symbol" w:hint="default"/>
      </w:rPr>
    </w:lvl>
    <w:lvl w:ilvl="4" w:tplc="F864CF1C" w:tentative="1">
      <w:start w:val="1"/>
      <w:numFmt w:val="bullet"/>
      <w:lvlText w:val="o"/>
      <w:lvlJc w:val="left"/>
      <w:pPr>
        <w:tabs>
          <w:tab w:val="num" w:pos="3600"/>
        </w:tabs>
        <w:ind w:left="3600" w:hanging="360"/>
      </w:pPr>
      <w:rPr>
        <w:rFonts w:ascii="Courier New" w:hAnsi="Courier New" w:cs="Courier New" w:hint="default"/>
      </w:rPr>
    </w:lvl>
    <w:lvl w:ilvl="5" w:tplc="F3C43F92" w:tentative="1">
      <w:start w:val="1"/>
      <w:numFmt w:val="bullet"/>
      <w:lvlText w:val=""/>
      <w:lvlJc w:val="left"/>
      <w:pPr>
        <w:tabs>
          <w:tab w:val="num" w:pos="4320"/>
        </w:tabs>
        <w:ind w:left="4320" w:hanging="360"/>
      </w:pPr>
      <w:rPr>
        <w:rFonts w:ascii="Wingdings" w:hAnsi="Wingdings" w:hint="default"/>
      </w:rPr>
    </w:lvl>
    <w:lvl w:ilvl="6" w:tplc="360AAB7C" w:tentative="1">
      <w:start w:val="1"/>
      <w:numFmt w:val="bullet"/>
      <w:lvlText w:val=""/>
      <w:lvlJc w:val="left"/>
      <w:pPr>
        <w:tabs>
          <w:tab w:val="num" w:pos="5040"/>
        </w:tabs>
        <w:ind w:left="5040" w:hanging="360"/>
      </w:pPr>
      <w:rPr>
        <w:rFonts w:ascii="Symbol" w:hAnsi="Symbol" w:hint="default"/>
      </w:rPr>
    </w:lvl>
    <w:lvl w:ilvl="7" w:tplc="31B435EE" w:tentative="1">
      <w:start w:val="1"/>
      <w:numFmt w:val="bullet"/>
      <w:lvlText w:val="o"/>
      <w:lvlJc w:val="left"/>
      <w:pPr>
        <w:tabs>
          <w:tab w:val="num" w:pos="5760"/>
        </w:tabs>
        <w:ind w:left="5760" w:hanging="360"/>
      </w:pPr>
      <w:rPr>
        <w:rFonts w:ascii="Courier New" w:hAnsi="Courier New" w:cs="Courier New" w:hint="default"/>
      </w:rPr>
    </w:lvl>
    <w:lvl w:ilvl="8" w:tplc="7C0EA2E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32F4D90"/>
    <w:multiLevelType w:val="hybridMultilevel"/>
    <w:tmpl w:val="8918E4BA"/>
    <w:lvl w:ilvl="0" w:tplc="C74A0450">
      <w:start w:val="1"/>
      <w:numFmt w:val="bullet"/>
      <w:lvlText w:val="-"/>
      <w:lvlJc w:val="left"/>
      <w:pPr>
        <w:ind w:left="1440" w:hanging="360"/>
      </w:pPr>
    </w:lvl>
    <w:lvl w:ilvl="1" w:tplc="D9148DD8" w:tentative="1">
      <w:start w:val="1"/>
      <w:numFmt w:val="bullet"/>
      <w:lvlText w:val="o"/>
      <w:lvlJc w:val="left"/>
      <w:pPr>
        <w:ind w:left="2160" w:hanging="360"/>
      </w:pPr>
      <w:rPr>
        <w:rFonts w:ascii="Courier New" w:hAnsi="Courier New" w:cs="Courier New" w:hint="default"/>
      </w:rPr>
    </w:lvl>
    <w:lvl w:ilvl="2" w:tplc="2F16B0A4" w:tentative="1">
      <w:start w:val="1"/>
      <w:numFmt w:val="bullet"/>
      <w:lvlText w:val=""/>
      <w:lvlJc w:val="left"/>
      <w:pPr>
        <w:ind w:left="2880" w:hanging="360"/>
      </w:pPr>
      <w:rPr>
        <w:rFonts w:ascii="Wingdings" w:hAnsi="Wingdings" w:hint="default"/>
      </w:rPr>
    </w:lvl>
    <w:lvl w:ilvl="3" w:tplc="22C06A28" w:tentative="1">
      <w:start w:val="1"/>
      <w:numFmt w:val="bullet"/>
      <w:lvlText w:val=""/>
      <w:lvlJc w:val="left"/>
      <w:pPr>
        <w:ind w:left="3600" w:hanging="360"/>
      </w:pPr>
      <w:rPr>
        <w:rFonts w:ascii="Symbol" w:hAnsi="Symbol" w:hint="default"/>
      </w:rPr>
    </w:lvl>
    <w:lvl w:ilvl="4" w:tplc="1626F756" w:tentative="1">
      <w:start w:val="1"/>
      <w:numFmt w:val="bullet"/>
      <w:lvlText w:val="o"/>
      <w:lvlJc w:val="left"/>
      <w:pPr>
        <w:ind w:left="4320" w:hanging="360"/>
      </w:pPr>
      <w:rPr>
        <w:rFonts w:ascii="Courier New" w:hAnsi="Courier New" w:cs="Courier New" w:hint="default"/>
      </w:rPr>
    </w:lvl>
    <w:lvl w:ilvl="5" w:tplc="6A164AF6" w:tentative="1">
      <w:start w:val="1"/>
      <w:numFmt w:val="bullet"/>
      <w:lvlText w:val=""/>
      <w:lvlJc w:val="left"/>
      <w:pPr>
        <w:ind w:left="5040" w:hanging="360"/>
      </w:pPr>
      <w:rPr>
        <w:rFonts w:ascii="Wingdings" w:hAnsi="Wingdings" w:hint="default"/>
      </w:rPr>
    </w:lvl>
    <w:lvl w:ilvl="6" w:tplc="119A9B98" w:tentative="1">
      <w:start w:val="1"/>
      <w:numFmt w:val="bullet"/>
      <w:lvlText w:val=""/>
      <w:lvlJc w:val="left"/>
      <w:pPr>
        <w:ind w:left="5760" w:hanging="360"/>
      </w:pPr>
      <w:rPr>
        <w:rFonts w:ascii="Symbol" w:hAnsi="Symbol" w:hint="default"/>
      </w:rPr>
    </w:lvl>
    <w:lvl w:ilvl="7" w:tplc="A134DDAC" w:tentative="1">
      <w:start w:val="1"/>
      <w:numFmt w:val="bullet"/>
      <w:lvlText w:val="o"/>
      <w:lvlJc w:val="left"/>
      <w:pPr>
        <w:ind w:left="6480" w:hanging="360"/>
      </w:pPr>
      <w:rPr>
        <w:rFonts w:ascii="Courier New" w:hAnsi="Courier New" w:cs="Courier New" w:hint="default"/>
      </w:rPr>
    </w:lvl>
    <w:lvl w:ilvl="8" w:tplc="8A58EBE8" w:tentative="1">
      <w:start w:val="1"/>
      <w:numFmt w:val="bullet"/>
      <w:lvlText w:val=""/>
      <w:lvlJc w:val="left"/>
      <w:pPr>
        <w:ind w:left="7200" w:hanging="360"/>
      </w:pPr>
      <w:rPr>
        <w:rFonts w:ascii="Wingdings" w:hAnsi="Wingdings" w:hint="default"/>
      </w:rPr>
    </w:lvl>
  </w:abstractNum>
  <w:abstractNum w:abstractNumId="25" w15:restartNumberingAfterBreak="0">
    <w:nsid w:val="36E35E39"/>
    <w:multiLevelType w:val="hybridMultilevel"/>
    <w:tmpl w:val="E1D672B6"/>
    <w:lvl w:ilvl="0" w:tplc="744E4460">
      <w:start w:val="1"/>
      <w:numFmt w:val="bullet"/>
      <w:lvlText w:val=""/>
      <w:lvlJc w:val="left"/>
      <w:pPr>
        <w:ind w:left="720" w:hanging="360"/>
      </w:pPr>
      <w:rPr>
        <w:rFonts w:ascii="Symbol" w:hAnsi="Symbol" w:hint="default"/>
      </w:rPr>
    </w:lvl>
    <w:lvl w:ilvl="1" w:tplc="8108B60C" w:tentative="1">
      <w:start w:val="1"/>
      <w:numFmt w:val="bullet"/>
      <w:lvlText w:val="o"/>
      <w:lvlJc w:val="left"/>
      <w:pPr>
        <w:ind w:left="1440" w:hanging="360"/>
      </w:pPr>
      <w:rPr>
        <w:rFonts w:ascii="Courier New" w:hAnsi="Courier New" w:cs="Courier New" w:hint="default"/>
      </w:rPr>
    </w:lvl>
    <w:lvl w:ilvl="2" w:tplc="8CAC4644" w:tentative="1">
      <w:start w:val="1"/>
      <w:numFmt w:val="bullet"/>
      <w:lvlText w:val=""/>
      <w:lvlJc w:val="left"/>
      <w:pPr>
        <w:ind w:left="2160" w:hanging="360"/>
      </w:pPr>
      <w:rPr>
        <w:rFonts w:ascii="Wingdings" w:hAnsi="Wingdings" w:hint="default"/>
      </w:rPr>
    </w:lvl>
    <w:lvl w:ilvl="3" w:tplc="0F10396A" w:tentative="1">
      <w:start w:val="1"/>
      <w:numFmt w:val="bullet"/>
      <w:lvlText w:val=""/>
      <w:lvlJc w:val="left"/>
      <w:pPr>
        <w:ind w:left="2880" w:hanging="360"/>
      </w:pPr>
      <w:rPr>
        <w:rFonts w:ascii="Symbol" w:hAnsi="Symbol" w:hint="default"/>
      </w:rPr>
    </w:lvl>
    <w:lvl w:ilvl="4" w:tplc="1CFC587C" w:tentative="1">
      <w:start w:val="1"/>
      <w:numFmt w:val="bullet"/>
      <w:lvlText w:val="o"/>
      <w:lvlJc w:val="left"/>
      <w:pPr>
        <w:ind w:left="3600" w:hanging="360"/>
      </w:pPr>
      <w:rPr>
        <w:rFonts w:ascii="Courier New" w:hAnsi="Courier New" w:cs="Courier New" w:hint="default"/>
      </w:rPr>
    </w:lvl>
    <w:lvl w:ilvl="5" w:tplc="21A634D0" w:tentative="1">
      <w:start w:val="1"/>
      <w:numFmt w:val="bullet"/>
      <w:lvlText w:val=""/>
      <w:lvlJc w:val="left"/>
      <w:pPr>
        <w:ind w:left="4320" w:hanging="360"/>
      </w:pPr>
      <w:rPr>
        <w:rFonts w:ascii="Wingdings" w:hAnsi="Wingdings" w:hint="default"/>
      </w:rPr>
    </w:lvl>
    <w:lvl w:ilvl="6" w:tplc="86A4A180" w:tentative="1">
      <w:start w:val="1"/>
      <w:numFmt w:val="bullet"/>
      <w:lvlText w:val=""/>
      <w:lvlJc w:val="left"/>
      <w:pPr>
        <w:ind w:left="5040" w:hanging="360"/>
      </w:pPr>
      <w:rPr>
        <w:rFonts w:ascii="Symbol" w:hAnsi="Symbol" w:hint="default"/>
      </w:rPr>
    </w:lvl>
    <w:lvl w:ilvl="7" w:tplc="2A066FFA" w:tentative="1">
      <w:start w:val="1"/>
      <w:numFmt w:val="bullet"/>
      <w:lvlText w:val="o"/>
      <w:lvlJc w:val="left"/>
      <w:pPr>
        <w:ind w:left="5760" w:hanging="360"/>
      </w:pPr>
      <w:rPr>
        <w:rFonts w:ascii="Courier New" w:hAnsi="Courier New" w:cs="Courier New" w:hint="default"/>
      </w:rPr>
    </w:lvl>
    <w:lvl w:ilvl="8" w:tplc="687E36A4" w:tentative="1">
      <w:start w:val="1"/>
      <w:numFmt w:val="bullet"/>
      <w:lvlText w:val=""/>
      <w:lvlJc w:val="left"/>
      <w:pPr>
        <w:ind w:left="6480" w:hanging="360"/>
      </w:pPr>
      <w:rPr>
        <w:rFonts w:ascii="Wingdings" w:hAnsi="Wingdings" w:hint="default"/>
      </w:rPr>
    </w:lvl>
  </w:abstractNum>
  <w:abstractNum w:abstractNumId="26" w15:restartNumberingAfterBreak="0">
    <w:nsid w:val="3C4B3BB0"/>
    <w:multiLevelType w:val="hybridMultilevel"/>
    <w:tmpl w:val="FC62E078"/>
    <w:lvl w:ilvl="0" w:tplc="9B22FA26">
      <w:numFmt w:val="bullet"/>
      <w:lvlText w:val="*"/>
      <w:lvlJc w:val="left"/>
      <w:pPr>
        <w:ind w:left="538" w:hanging="152"/>
      </w:pPr>
      <w:rPr>
        <w:rFonts w:ascii="Times New Roman" w:eastAsia="Times New Roman" w:hAnsi="Times New Roman" w:cs="Times New Roman" w:hint="default"/>
        <w:w w:val="99"/>
        <w:sz w:val="20"/>
        <w:szCs w:val="20"/>
      </w:rPr>
    </w:lvl>
    <w:lvl w:ilvl="1" w:tplc="1EECC8EC">
      <w:numFmt w:val="bullet"/>
      <w:lvlText w:val="•"/>
      <w:lvlJc w:val="left"/>
      <w:pPr>
        <w:ind w:left="1104" w:hanging="284"/>
      </w:pPr>
      <w:rPr>
        <w:rFonts w:ascii="Times New Roman" w:eastAsia="Times New Roman" w:hAnsi="Times New Roman" w:cs="Times New Roman" w:hint="default"/>
        <w:w w:val="130"/>
        <w:sz w:val="22"/>
        <w:szCs w:val="22"/>
      </w:rPr>
    </w:lvl>
    <w:lvl w:ilvl="2" w:tplc="AC3036C2">
      <w:numFmt w:val="bullet"/>
      <w:lvlText w:val="•"/>
      <w:lvlJc w:val="left"/>
      <w:pPr>
        <w:ind w:left="1978" w:hanging="649"/>
      </w:pPr>
      <w:rPr>
        <w:rFonts w:ascii="Times New Roman" w:eastAsia="Times New Roman" w:hAnsi="Times New Roman" w:cs="Times New Roman" w:hint="default"/>
        <w:w w:val="100"/>
        <w:position w:val="1"/>
        <w:sz w:val="22"/>
        <w:szCs w:val="22"/>
      </w:rPr>
    </w:lvl>
    <w:lvl w:ilvl="3" w:tplc="39362562">
      <w:numFmt w:val="bullet"/>
      <w:lvlText w:val="•"/>
      <w:lvlJc w:val="left"/>
      <w:pPr>
        <w:ind w:left="2963" w:hanging="649"/>
      </w:pPr>
      <w:rPr>
        <w:rFonts w:hint="default"/>
      </w:rPr>
    </w:lvl>
    <w:lvl w:ilvl="4" w:tplc="8528D838">
      <w:numFmt w:val="bullet"/>
      <w:lvlText w:val="•"/>
      <w:lvlJc w:val="left"/>
      <w:pPr>
        <w:ind w:left="3946" w:hanging="649"/>
      </w:pPr>
      <w:rPr>
        <w:rFonts w:hint="default"/>
      </w:rPr>
    </w:lvl>
    <w:lvl w:ilvl="5" w:tplc="7AEAFA3E">
      <w:numFmt w:val="bullet"/>
      <w:lvlText w:val="•"/>
      <w:lvlJc w:val="left"/>
      <w:pPr>
        <w:ind w:left="4929" w:hanging="649"/>
      </w:pPr>
      <w:rPr>
        <w:rFonts w:hint="default"/>
      </w:rPr>
    </w:lvl>
    <w:lvl w:ilvl="6" w:tplc="C9101F66">
      <w:numFmt w:val="bullet"/>
      <w:lvlText w:val="•"/>
      <w:lvlJc w:val="left"/>
      <w:pPr>
        <w:ind w:left="5913" w:hanging="649"/>
      </w:pPr>
      <w:rPr>
        <w:rFonts w:hint="default"/>
      </w:rPr>
    </w:lvl>
    <w:lvl w:ilvl="7" w:tplc="D97AD7AC">
      <w:numFmt w:val="bullet"/>
      <w:lvlText w:val="•"/>
      <w:lvlJc w:val="left"/>
      <w:pPr>
        <w:ind w:left="6896" w:hanging="649"/>
      </w:pPr>
      <w:rPr>
        <w:rFonts w:hint="default"/>
      </w:rPr>
    </w:lvl>
    <w:lvl w:ilvl="8" w:tplc="97728D2A">
      <w:numFmt w:val="bullet"/>
      <w:lvlText w:val="•"/>
      <w:lvlJc w:val="left"/>
      <w:pPr>
        <w:ind w:left="7879" w:hanging="649"/>
      </w:pPr>
      <w:rPr>
        <w:rFonts w:hint="default"/>
      </w:rPr>
    </w:lvl>
  </w:abstractNum>
  <w:abstractNum w:abstractNumId="27" w15:restartNumberingAfterBreak="0">
    <w:nsid w:val="3D4127D4"/>
    <w:multiLevelType w:val="hybridMultilevel"/>
    <w:tmpl w:val="FC34DEFA"/>
    <w:lvl w:ilvl="0" w:tplc="FDA8CCC4">
      <w:start w:val="1"/>
      <w:numFmt w:val="bullet"/>
      <w:lvlText w:val="-"/>
      <w:lvlJc w:val="left"/>
      <w:pPr>
        <w:ind w:left="720" w:hanging="360"/>
      </w:pPr>
    </w:lvl>
    <w:lvl w:ilvl="1" w:tplc="1FA6AF2C">
      <w:start w:val="1"/>
      <w:numFmt w:val="bullet"/>
      <w:lvlText w:val=""/>
      <w:lvlJc w:val="left"/>
      <w:pPr>
        <w:ind w:left="720" w:hanging="360"/>
      </w:pPr>
      <w:rPr>
        <w:rFonts w:ascii="Symbol" w:hAnsi="Symbol" w:hint="default"/>
      </w:rPr>
    </w:lvl>
    <w:lvl w:ilvl="2" w:tplc="98C08142">
      <w:start w:val="1"/>
      <w:numFmt w:val="bullet"/>
      <w:lvlText w:val=""/>
      <w:lvlJc w:val="left"/>
      <w:pPr>
        <w:ind w:left="2160" w:hanging="360"/>
      </w:pPr>
      <w:rPr>
        <w:rFonts w:ascii="Wingdings" w:hAnsi="Wingdings" w:hint="default"/>
      </w:rPr>
    </w:lvl>
    <w:lvl w:ilvl="3" w:tplc="3C8044E6" w:tentative="1">
      <w:start w:val="1"/>
      <w:numFmt w:val="bullet"/>
      <w:lvlText w:val=""/>
      <w:lvlJc w:val="left"/>
      <w:pPr>
        <w:ind w:left="2880" w:hanging="360"/>
      </w:pPr>
      <w:rPr>
        <w:rFonts w:ascii="Symbol" w:hAnsi="Symbol" w:hint="default"/>
      </w:rPr>
    </w:lvl>
    <w:lvl w:ilvl="4" w:tplc="851610DA" w:tentative="1">
      <w:start w:val="1"/>
      <w:numFmt w:val="bullet"/>
      <w:lvlText w:val="o"/>
      <w:lvlJc w:val="left"/>
      <w:pPr>
        <w:ind w:left="3600" w:hanging="360"/>
      </w:pPr>
      <w:rPr>
        <w:rFonts w:ascii="Courier New" w:hAnsi="Courier New" w:cs="Courier New" w:hint="default"/>
      </w:rPr>
    </w:lvl>
    <w:lvl w:ilvl="5" w:tplc="B7CCAAAA" w:tentative="1">
      <w:start w:val="1"/>
      <w:numFmt w:val="bullet"/>
      <w:lvlText w:val=""/>
      <w:lvlJc w:val="left"/>
      <w:pPr>
        <w:ind w:left="4320" w:hanging="360"/>
      </w:pPr>
      <w:rPr>
        <w:rFonts w:ascii="Wingdings" w:hAnsi="Wingdings" w:hint="default"/>
      </w:rPr>
    </w:lvl>
    <w:lvl w:ilvl="6" w:tplc="D2523832" w:tentative="1">
      <w:start w:val="1"/>
      <w:numFmt w:val="bullet"/>
      <w:lvlText w:val=""/>
      <w:lvlJc w:val="left"/>
      <w:pPr>
        <w:ind w:left="5040" w:hanging="360"/>
      </w:pPr>
      <w:rPr>
        <w:rFonts w:ascii="Symbol" w:hAnsi="Symbol" w:hint="default"/>
      </w:rPr>
    </w:lvl>
    <w:lvl w:ilvl="7" w:tplc="5A4EDDD0" w:tentative="1">
      <w:start w:val="1"/>
      <w:numFmt w:val="bullet"/>
      <w:lvlText w:val="o"/>
      <w:lvlJc w:val="left"/>
      <w:pPr>
        <w:ind w:left="5760" w:hanging="360"/>
      </w:pPr>
      <w:rPr>
        <w:rFonts w:ascii="Courier New" w:hAnsi="Courier New" w:cs="Courier New" w:hint="default"/>
      </w:rPr>
    </w:lvl>
    <w:lvl w:ilvl="8" w:tplc="24423AAA" w:tentative="1">
      <w:start w:val="1"/>
      <w:numFmt w:val="bullet"/>
      <w:lvlText w:val=""/>
      <w:lvlJc w:val="left"/>
      <w:pPr>
        <w:ind w:left="6480" w:hanging="360"/>
      </w:pPr>
      <w:rPr>
        <w:rFonts w:ascii="Wingdings" w:hAnsi="Wingdings" w:hint="default"/>
      </w:rPr>
    </w:lvl>
  </w:abstractNum>
  <w:abstractNum w:abstractNumId="28" w15:restartNumberingAfterBreak="0">
    <w:nsid w:val="3E9E73D4"/>
    <w:multiLevelType w:val="hybridMultilevel"/>
    <w:tmpl w:val="A9A82864"/>
    <w:lvl w:ilvl="0" w:tplc="35742720">
      <w:start w:val="1"/>
      <w:numFmt w:val="bullet"/>
      <w:lvlText w:val=""/>
      <w:lvlJc w:val="left"/>
      <w:pPr>
        <w:ind w:left="720" w:hanging="360"/>
      </w:pPr>
      <w:rPr>
        <w:rFonts w:ascii="Symbol" w:hAnsi="Symbol" w:hint="default"/>
      </w:rPr>
    </w:lvl>
    <w:lvl w:ilvl="1" w:tplc="7C762A44" w:tentative="1">
      <w:start w:val="1"/>
      <w:numFmt w:val="bullet"/>
      <w:lvlText w:val="o"/>
      <w:lvlJc w:val="left"/>
      <w:pPr>
        <w:ind w:left="1440" w:hanging="360"/>
      </w:pPr>
      <w:rPr>
        <w:rFonts w:ascii="Courier New" w:hAnsi="Courier New" w:cs="Courier New" w:hint="default"/>
      </w:rPr>
    </w:lvl>
    <w:lvl w:ilvl="2" w:tplc="C104724E" w:tentative="1">
      <w:start w:val="1"/>
      <w:numFmt w:val="bullet"/>
      <w:lvlText w:val=""/>
      <w:lvlJc w:val="left"/>
      <w:pPr>
        <w:ind w:left="2160" w:hanging="360"/>
      </w:pPr>
      <w:rPr>
        <w:rFonts w:ascii="Wingdings" w:hAnsi="Wingdings" w:hint="default"/>
      </w:rPr>
    </w:lvl>
    <w:lvl w:ilvl="3" w:tplc="9CBC4688" w:tentative="1">
      <w:start w:val="1"/>
      <w:numFmt w:val="bullet"/>
      <w:lvlText w:val=""/>
      <w:lvlJc w:val="left"/>
      <w:pPr>
        <w:ind w:left="2880" w:hanging="360"/>
      </w:pPr>
      <w:rPr>
        <w:rFonts w:ascii="Symbol" w:hAnsi="Symbol" w:hint="default"/>
      </w:rPr>
    </w:lvl>
    <w:lvl w:ilvl="4" w:tplc="1AFA43A2" w:tentative="1">
      <w:start w:val="1"/>
      <w:numFmt w:val="bullet"/>
      <w:lvlText w:val="o"/>
      <w:lvlJc w:val="left"/>
      <w:pPr>
        <w:ind w:left="3600" w:hanging="360"/>
      </w:pPr>
      <w:rPr>
        <w:rFonts w:ascii="Courier New" w:hAnsi="Courier New" w:cs="Courier New" w:hint="default"/>
      </w:rPr>
    </w:lvl>
    <w:lvl w:ilvl="5" w:tplc="FA729D9E" w:tentative="1">
      <w:start w:val="1"/>
      <w:numFmt w:val="bullet"/>
      <w:lvlText w:val=""/>
      <w:lvlJc w:val="left"/>
      <w:pPr>
        <w:ind w:left="4320" w:hanging="360"/>
      </w:pPr>
      <w:rPr>
        <w:rFonts w:ascii="Wingdings" w:hAnsi="Wingdings" w:hint="default"/>
      </w:rPr>
    </w:lvl>
    <w:lvl w:ilvl="6" w:tplc="4C908792" w:tentative="1">
      <w:start w:val="1"/>
      <w:numFmt w:val="bullet"/>
      <w:lvlText w:val=""/>
      <w:lvlJc w:val="left"/>
      <w:pPr>
        <w:ind w:left="5040" w:hanging="360"/>
      </w:pPr>
      <w:rPr>
        <w:rFonts w:ascii="Symbol" w:hAnsi="Symbol" w:hint="default"/>
      </w:rPr>
    </w:lvl>
    <w:lvl w:ilvl="7" w:tplc="710A2972" w:tentative="1">
      <w:start w:val="1"/>
      <w:numFmt w:val="bullet"/>
      <w:lvlText w:val="o"/>
      <w:lvlJc w:val="left"/>
      <w:pPr>
        <w:ind w:left="5760" w:hanging="360"/>
      </w:pPr>
      <w:rPr>
        <w:rFonts w:ascii="Courier New" w:hAnsi="Courier New" w:cs="Courier New" w:hint="default"/>
      </w:rPr>
    </w:lvl>
    <w:lvl w:ilvl="8" w:tplc="41D2935A" w:tentative="1">
      <w:start w:val="1"/>
      <w:numFmt w:val="bullet"/>
      <w:lvlText w:val=""/>
      <w:lvlJc w:val="left"/>
      <w:pPr>
        <w:ind w:left="6480" w:hanging="360"/>
      </w:pPr>
      <w:rPr>
        <w:rFonts w:ascii="Wingdings" w:hAnsi="Wingdings" w:hint="default"/>
      </w:rPr>
    </w:lvl>
  </w:abstractNum>
  <w:abstractNum w:abstractNumId="29" w15:restartNumberingAfterBreak="0">
    <w:nsid w:val="3EE812B2"/>
    <w:multiLevelType w:val="hybridMultilevel"/>
    <w:tmpl w:val="C4569302"/>
    <w:lvl w:ilvl="0" w:tplc="B41E7798">
      <w:start w:val="1"/>
      <w:numFmt w:val="bullet"/>
      <w:lvlText w:val=""/>
      <w:lvlJc w:val="left"/>
      <w:pPr>
        <w:ind w:left="720" w:hanging="360"/>
      </w:pPr>
      <w:rPr>
        <w:rFonts w:ascii="Symbol" w:hAnsi="Symbol" w:hint="default"/>
      </w:rPr>
    </w:lvl>
    <w:lvl w:ilvl="1" w:tplc="85FC8EE0" w:tentative="1">
      <w:start w:val="1"/>
      <w:numFmt w:val="bullet"/>
      <w:lvlText w:val="o"/>
      <w:lvlJc w:val="left"/>
      <w:pPr>
        <w:ind w:left="1440" w:hanging="360"/>
      </w:pPr>
      <w:rPr>
        <w:rFonts w:ascii="Courier New" w:hAnsi="Courier New" w:cs="Courier New" w:hint="default"/>
      </w:rPr>
    </w:lvl>
    <w:lvl w:ilvl="2" w:tplc="CD5E19EC" w:tentative="1">
      <w:start w:val="1"/>
      <w:numFmt w:val="bullet"/>
      <w:lvlText w:val=""/>
      <w:lvlJc w:val="left"/>
      <w:pPr>
        <w:ind w:left="2160" w:hanging="360"/>
      </w:pPr>
      <w:rPr>
        <w:rFonts w:ascii="Wingdings" w:hAnsi="Wingdings" w:hint="default"/>
      </w:rPr>
    </w:lvl>
    <w:lvl w:ilvl="3" w:tplc="BC409CD2" w:tentative="1">
      <w:start w:val="1"/>
      <w:numFmt w:val="bullet"/>
      <w:lvlText w:val=""/>
      <w:lvlJc w:val="left"/>
      <w:pPr>
        <w:ind w:left="2880" w:hanging="360"/>
      </w:pPr>
      <w:rPr>
        <w:rFonts w:ascii="Symbol" w:hAnsi="Symbol" w:hint="default"/>
      </w:rPr>
    </w:lvl>
    <w:lvl w:ilvl="4" w:tplc="D1D45B54" w:tentative="1">
      <w:start w:val="1"/>
      <w:numFmt w:val="bullet"/>
      <w:lvlText w:val="o"/>
      <w:lvlJc w:val="left"/>
      <w:pPr>
        <w:ind w:left="3600" w:hanging="360"/>
      </w:pPr>
      <w:rPr>
        <w:rFonts w:ascii="Courier New" w:hAnsi="Courier New" w:cs="Courier New" w:hint="default"/>
      </w:rPr>
    </w:lvl>
    <w:lvl w:ilvl="5" w:tplc="1584C03A" w:tentative="1">
      <w:start w:val="1"/>
      <w:numFmt w:val="bullet"/>
      <w:lvlText w:val=""/>
      <w:lvlJc w:val="left"/>
      <w:pPr>
        <w:ind w:left="4320" w:hanging="360"/>
      </w:pPr>
      <w:rPr>
        <w:rFonts w:ascii="Wingdings" w:hAnsi="Wingdings" w:hint="default"/>
      </w:rPr>
    </w:lvl>
    <w:lvl w:ilvl="6" w:tplc="F50EBC54" w:tentative="1">
      <w:start w:val="1"/>
      <w:numFmt w:val="bullet"/>
      <w:lvlText w:val=""/>
      <w:lvlJc w:val="left"/>
      <w:pPr>
        <w:ind w:left="5040" w:hanging="360"/>
      </w:pPr>
      <w:rPr>
        <w:rFonts w:ascii="Symbol" w:hAnsi="Symbol" w:hint="default"/>
      </w:rPr>
    </w:lvl>
    <w:lvl w:ilvl="7" w:tplc="64044EDC" w:tentative="1">
      <w:start w:val="1"/>
      <w:numFmt w:val="bullet"/>
      <w:lvlText w:val="o"/>
      <w:lvlJc w:val="left"/>
      <w:pPr>
        <w:ind w:left="5760" w:hanging="360"/>
      </w:pPr>
      <w:rPr>
        <w:rFonts w:ascii="Courier New" w:hAnsi="Courier New" w:cs="Courier New" w:hint="default"/>
      </w:rPr>
    </w:lvl>
    <w:lvl w:ilvl="8" w:tplc="D52C8CB2" w:tentative="1">
      <w:start w:val="1"/>
      <w:numFmt w:val="bullet"/>
      <w:lvlText w:val=""/>
      <w:lvlJc w:val="left"/>
      <w:pPr>
        <w:ind w:left="6480" w:hanging="360"/>
      </w:pPr>
      <w:rPr>
        <w:rFonts w:ascii="Wingdings" w:hAnsi="Wingdings" w:hint="default"/>
      </w:rPr>
    </w:lvl>
  </w:abstractNum>
  <w:abstractNum w:abstractNumId="30" w15:restartNumberingAfterBreak="0">
    <w:nsid w:val="3F3760CF"/>
    <w:multiLevelType w:val="hybridMultilevel"/>
    <w:tmpl w:val="578C12DA"/>
    <w:lvl w:ilvl="0" w:tplc="67B29FAA">
      <w:start w:val="1"/>
      <w:numFmt w:val="bullet"/>
      <w:lvlText w:val="-"/>
      <w:lvlJc w:val="left"/>
      <w:pPr>
        <w:ind w:left="1440" w:hanging="360"/>
      </w:pPr>
      <w:rPr>
        <w:rFonts w:hint="default"/>
      </w:rPr>
    </w:lvl>
    <w:lvl w:ilvl="1" w:tplc="E632919E" w:tentative="1">
      <w:start w:val="1"/>
      <w:numFmt w:val="bullet"/>
      <w:lvlText w:val="o"/>
      <w:lvlJc w:val="left"/>
      <w:pPr>
        <w:ind w:left="2160" w:hanging="360"/>
      </w:pPr>
      <w:rPr>
        <w:rFonts w:ascii="Courier New" w:hAnsi="Courier New" w:cs="Courier New" w:hint="default"/>
      </w:rPr>
    </w:lvl>
    <w:lvl w:ilvl="2" w:tplc="C6E241E0" w:tentative="1">
      <w:start w:val="1"/>
      <w:numFmt w:val="bullet"/>
      <w:lvlText w:val=""/>
      <w:lvlJc w:val="left"/>
      <w:pPr>
        <w:ind w:left="2880" w:hanging="360"/>
      </w:pPr>
      <w:rPr>
        <w:rFonts w:ascii="Wingdings" w:hAnsi="Wingdings" w:hint="default"/>
      </w:rPr>
    </w:lvl>
    <w:lvl w:ilvl="3" w:tplc="B344C276" w:tentative="1">
      <w:start w:val="1"/>
      <w:numFmt w:val="bullet"/>
      <w:lvlText w:val=""/>
      <w:lvlJc w:val="left"/>
      <w:pPr>
        <w:ind w:left="3600" w:hanging="360"/>
      </w:pPr>
      <w:rPr>
        <w:rFonts w:ascii="Symbol" w:hAnsi="Symbol" w:hint="default"/>
      </w:rPr>
    </w:lvl>
    <w:lvl w:ilvl="4" w:tplc="C25CE25E" w:tentative="1">
      <w:start w:val="1"/>
      <w:numFmt w:val="bullet"/>
      <w:lvlText w:val="o"/>
      <w:lvlJc w:val="left"/>
      <w:pPr>
        <w:ind w:left="4320" w:hanging="360"/>
      </w:pPr>
      <w:rPr>
        <w:rFonts w:ascii="Courier New" w:hAnsi="Courier New" w:cs="Courier New" w:hint="default"/>
      </w:rPr>
    </w:lvl>
    <w:lvl w:ilvl="5" w:tplc="BDD8A9C0" w:tentative="1">
      <w:start w:val="1"/>
      <w:numFmt w:val="bullet"/>
      <w:lvlText w:val=""/>
      <w:lvlJc w:val="left"/>
      <w:pPr>
        <w:ind w:left="5040" w:hanging="360"/>
      </w:pPr>
      <w:rPr>
        <w:rFonts w:ascii="Wingdings" w:hAnsi="Wingdings" w:hint="default"/>
      </w:rPr>
    </w:lvl>
    <w:lvl w:ilvl="6" w:tplc="B2F03036" w:tentative="1">
      <w:start w:val="1"/>
      <w:numFmt w:val="bullet"/>
      <w:lvlText w:val=""/>
      <w:lvlJc w:val="left"/>
      <w:pPr>
        <w:ind w:left="5760" w:hanging="360"/>
      </w:pPr>
      <w:rPr>
        <w:rFonts w:ascii="Symbol" w:hAnsi="Symbol" w:hint="default"/>
      </w:rPr>
    </w:lvl>
    <w:lvl w:ilvl="7" w:tplc="E098D430" w:tentative="1">
      <w:start w:val="1"/>
      <w:numFmt w:val="bullet"/>
      <w:lvlText w:val="o"/>
      <w:lvlJc w:val="left"/>
      <w:pPr>
        <w:ind w:left="6480" w:hanging="360"/>
      </w:pPr>
      <w:rPr>
        <w:rFonts w:ascii="Courier New" w:hAnsi="Courier New" w:cs="Courier New" w:hint="default"/>
      </w:rPr>
    </w:lvl>
    <w:lvl w:ilvl="8" w:tplc="EF8A20B6" w:tentative="1">
      <w:start w:val="1"/>
      <w:numFmt w:val="bullet"/>
      <w:lvlText w:val=""/>
      <w:lvlJc w:val="left"/>
      <w:pPr>
        <w:ind w:left="7200" w:hanging="360"/>
      </w:pPr>
      <w:rPr>
        <w:rFonts w:ascii="Wingdings" w:hAnsi="Wingdings" w:hint="default"/>
      </w:rPr>
    </w:lvl>
  </w:abstractNum>
  <w:abstractNum w:abstractNumId="31" w15:restartNumberingAfterBreak="0">
    <w:nsid w:val="40BE795B"/>
    <w:multiLevelType w:val="hybridMultilevel"/>
    <w:tmpl w:val="CAD26FE6"/>
    <w:lvl w:ilvl="0" w:tplc="6FFC9BE0">
      <w:start w:val="1"/>
      <w:numFmt w:val="decimal"/>
      <w:lvlText w:val="%1)"/>
      <w:lvlJc w:val="left"/>
      <w:pPr>
        <w:ind w:left="720" w:hanging="360"/>
      </w:pPr>
      <w:rPr>
        <w:rFonts w:hint="default"/>
      </w:rPr>
    </w:lvl>
    <w:lvl w:ilvl="1" w:tplc="736212AE" w:tentative="1">
      <w:start w:val="1"/>
      <w:numFmt w:val="lowerLetter"/>
      <w:lvlText w:val="%2."/>
      <w:lvlJc w:val="left"/>
      <w:pPr>
        <w:ind w:left="1440" w:hanging="360"/>
      </w:pPr>
    </w:lvl>
    <w:lvl w:ilvl="2" w:tplc="2286BAF4" w:tentative="1">
      <w:start w:val="1"/>
      <w:numFmt w:val="lowerRoman"/>
      <w:lvlText w:val="%3."/>
      <w:lvlJc w:val="right"/>
      <w:pPr>
        <w:ind w:left="2160" w:hanging="180"/>
      </w:pPr>
    </w:lvl>
    <w:lvl w:ilvl="3" w:tplc="B8705A00" w:tentative="1">
      <w:start w:val="1"/>
      <w:numFmt w:val="decimal"/>
      <w:lvlText w:val="%4."/>
      <w:lvlJc w:val="left"/>
      <w:pPr>
        <w:ind w:left="2880" w:hanging="360"/>
      </w:pPr>
    </w:lvl>
    <w:lvl w:ilvl="4" w:tplc="1D62A43C" w:tentative="1">
      <w:start w:val="1"/>
      <w:numFmt w:val="lowerLetter"/>
      <w:lvlText w:val="%5."/>
      <w:lvlJc w:val="left"/>
      <w:pPr>
        <w:ind w:left="3600" w:hanging="360"/>
      </w:pPr>
    </w:lvl>
    <w:lvl w:ilvl="5" w:tplc="44386EC2" w:tentative="1">
      <w:start w:val="1"/>
      <w:numFmt w:val="lowerRoman"/>
      <w:lvlText w:val="%6."/>
      <w:lvlJc w:val="right"/>
      <w:pPr>
        <w:ind w:left="4320" w:hanging="180"/>
      </w:pPr>
    </w:lvl>
    <w:lvl w:ilvl="6" w:tplc="A7DC44A4" w:tentative="1">
      <w:start w:val="1"/>
      <w:numFmt w:val="decimal"/>
      <w:lvlText w:val="%7."/>
      <w:lvlJc w:val="left"/>
      <w:pPr>
        <w:ind w:left="5040" w:hanging="360"/>
      </w:pPr>
    </w:lvl>
    <w:lvl w:ilvl="7" w:tplc="B1C453E4" w:tentative="1">
      <w:start w:val="1"/>
      <w:numFmt w:val="lowerLetter"/>
      <w:lvlText w:val="%8."/>
      <w:lvlJc w:val="left"/>
      <w:pPr>
        <w:ind w:left="5760" w:hanging="360"/>
      </w:pPr>
    </w:lvl>
    <w:lvl w:ilvl="8" w:tplc="B5B8C08E" w:tentative="1">
      <w:start w:val="1"/>
      <w:numFmt w:val="lowerRoman"/>
      <w:lvlText w:val="%9."/>
      <w:lvlJc w:val="right"/>
      <w:pPr>
        <w:ind w:left="6480" w:hanging="180"/>
      </w:pPr>
    </w:lvl>
  </w:abstractNum>
  <w:abstractNum w:abstractNumId="32" w15:restartNumberingAfterBreak="0">
    <w:nsid w:val="41AA5EF0"/>
    <w:multiLevelType w:val="hybridMultilevel"/>
    <w:tmpl w:val="D9DA2E9E"/>
    <w:lvl w:ilvl="0" w:tplc="E332A822">
      <w:start w:val="1"/>
      <w:numFmt w:val="bullet"/>
      <w:lvlText w:val=""/>
      <w:lvlJc w:val="left"/>
      <w:pPr>
        <w:ind w:left="720" w:hanging="360"/>
      </w:pPr>
      <w:rPr>
        <w:rFonts w:ascii="Symbol" w:hAnsi="Symbol" w:hint="default"/>
      </w:rPr>
    </w:lvl>
    <w:lvl w:ilvl="1" w:tplc="C450AEC2" w:tentative="1">
      <w:start w:val="1"/>
      <w:numFmt w:val="bullet"/>
      <w:lvlText w:val="o"/>
      <w:lvlJc w:val="left"/>
      <w:pPr>
        <w:ind w:left="1440" w:hanging="360"/>
      </w:pPr>
      <w:rPr>
        <w:rFonts w:ascii="Courier New" w:hAnsi="Courier New" w:cs="Courier New" w:hint="default"/>
      </w:rPr>
    </w:lvl>
    <w:lvl w:ilvl="2" w:tplc="F5F416DC" w:tentative="1">
      <w:start w:val="1"/>
      <w:numFmt w:val="bullet"/>
      <w:lvlText w:val=""/>
      <w:lvlJc w:val="left"/>
      <w:pPr>
        <w:ind w:left="2160" w:hanging="360"/>
      </w:pPr>
      <w:rPr>
        <w:rFonts w:ascii="Wingdings" w:hAnsi="Wingdings" w:hint="default"/>
      </w:rPr>
    </w:lvl>
    <w:lvl w:ilvl="3" w:tplc="6F1E4736" w:tentative="1">
      <w:start w:val="1"/>
      <w:numFmt w:val="bullet"/>
      <w:lvlText w:val=""/>
      <w:lvlJc w:val="left"/>
      <w:pPr>
        <w:ind w:left="2880" w:hanging="360"/>
      </w:pPr>
      <w:rPr>
        <w:rFonts w:ascii="Symbol" w:hAnsi="Symbol" w:hint="default"/>
      </w:rPr>
    </w:lvl>
    <w:lvl w:ilvl="4" w:tplc="330A6C1C" w:tentative="1">
      <w:start w:val="1"/>
      <w:numFmt w:val="bullet"/>
      <w:lvlText w:val="o"/>
      <w:lvlJc w:val="left"/>
      <w:pPr>
        <w:ind w:left="3600" w:hanging="360"/>
      </w:pPr>
      <w:rPr>
        <w:rFonts w:ascii="Courier New" w:hAnsi="Courier New" w:cs="Courier New" w:hint="default"/>
      </w:rPr>
    </w:lvl>
    <w:lvl w:ilvl="5" w:tplc="112036AC" w:tentative="1">
      <w:start w:val="1"/>
      <w:numFmt w:val="bullet"/>
      <w:lvlText w:val=""/>
      <w:lvlJc w:val="left"/>
      <w:pPr>
        <w:ind w:left="4320" w:hanging="360"/>
      </w:pPr>
      <w:rPr>
        <w:rFonts w:ascii="Wingdings" w:hAnsi="Wingdings" w:hint="default"/>
      </w:rPr>
    </w:lvl>
    <w:lvl w:ilvl="6" w:tplc="CBC85104" w:tentative="1">
      <w:start w:val="1"/>
      <w:numFmt w:val="bullet"/>
      <w:lvlText w:val=""/>
      <w:lvlJc w:val="left"/>
      <w:pPr>
        <w:ind w:left="5040" w:hanging="360"/>
      </w:pPr>
      <w:rPr>
        <w:rFonts w:ascii="Symbol" w:hAnsi="Symbol" w:hint="default"/>
      </w:rPr>
    </w:lvl>
    <w:lvl w:ilvl="7" w:tplc="8C24BE4A" w:tentative="1">
      <w:start w:val="1"/>
      <w:numFmt w:val="bullet"/>
      <w:lvlText w:val="o"/>
      <w:lvlJc w:val="left"/>
      <w:pPr>
        <w:ind w:left="5760" w:hanging="360"/>
      </w:pPr>
      <w:rPr>
        <w:rFonts w:ascii="Courier New" w:hAnsi="Courier New" w:cs="Courier New" w:hint="default"/>
      </w:rPr>
    </w:lvl>
    <w:lvl w:ilvl="8" w:tplc="B6A099F0" w:tentative="1">
      <w:start w:val="1"/>
      <w:numFmt w:val="bullet"/>
      <w:lvlText w:val=""/>
      <w:lvlJc w:val="left"/>
      <w:pPr>
        <w:ind w:left="6480" w:hanging="360"/>
      </w:pPr>
      <w:rPr>
        <w:rFonts w:ascii="Wingdings" w:hAnsi="Wingdings" w:hint="default"/>
      </w:rPr>
    </w:lvl>
  </w:abstractNum>
  <w:abstractNum w:abstractNumId="33" w15:restartNumberingAfterBreak="0">
    <w:nsid w:val="41E93D07"/>
    <w:multiLevelType w:val="hybridMultilevel"/>
    <w:tmpl w:val="CA944BE8"/>
    <w:lvl w:ilvl="0" w:tplc="443AE19C">
      <w:start w:val="1"/>
      <w:numFmt w:val="bullet"/>
      <w:lvlText w:val=""/>
      <w:lvlJc w:val="left"/>
      <w:pPr>
        <w:ind w:left="720" w:hanging="360"/>
      </w:pPr>
      <w:rPr>
        <w:rFonts w:ascii="Symbol" w:hAnsi="Symbol" w:hint="default"/>
      </w:rPr>
    </w:lvl>
    <w:lvl w:ilvl="1" w:tplc="DC52E60A" w:tentative="1">
      <w:start w:val="1"/>
      <w:numFmt w:val="bullet"/>
      <w:lvlText w:val="o"/>
      <w:lvlJc w:val="left"/>
      <w:pPr>
        <w:ind w:left="1440" w:hanging="360"/>
      </w:pPr>
      <w:rPr>
        <w:rFonts w:ascii="Courier New" w:hAnsi="Courier New" w:cs="Courier New" w:hint="default"/>
      </w:rPr>
    </w:lvl>
    <w:lvl w:ilvl="2" w:tplc="C3C855FE" w:tentative="1">
      <w:start w:val="1"/>
      <w:numFmt w:val="bullet"/>
      <w:lvlText w:val=""/>
      <w:lvlJc w:val="left"/>
      <w:pPr>
        <w:ind w:left="2160" w:hanging="360"/>
      </w:pPr>
      <w:rPr>
        <w:rFonts w:ascii="Wingdings" w:hAnsi="Wingdings" w:hint="default"/>
      </w:rPr>
    </w:lvl>
    <w:lvl w:ilvl="3" w:tplc="4D58AE9A" w:tentative="1">
      <w:start w:val="1"/>
      <w:numFmt w:val="bullet"/>
      <w:lvlText w:val=""/>
      <w:lvlJc w:val="left"/>
      <w:pPr>
        <w:ind w:left="2880" w:hanging="360"/>
      </w:pPr>
      <w:rPr>
        <w:rFonts w:ascii="Symbol" w:hAnsi="Symbol" w:hint="default"/>
      </w:rPr>
    </w:lvl>
    <w:lvl w:ilvl="4" w:tplc="E87C9046" w:tentative="1">
      <w:start w:val="1"/>
      <w:numFmt w:val="bullet"/>
      <w:lvlText w:val="o"/>
      <w:lvlJc w:val="left"/>
      <w:pPr>
        <w:ind w:left="3600" w:hanging="360"/>
      </w:pPr>
      <w:rPr>
        <w:rFonts w:ascii="Courier New" w:hAnsi="Courier New" w:cs="Courier New" w:hint="default"/>
      </w:rPr>
    </w:lvl>
    <w:lvl w:ilvl="5" w:tplc="689ED58C" w:tentative="1">
      <w:start w:val="1"/>
      <w:numFmt w:val="bullet"/>
      <w:lvlText w:val=""/>
      <w:lvlJc w:val="left"/>
      <w:pPr>
        <w:ind w:left="4320" w:hanging="360"/>
      </w:pPr>
      <w:rPr>
        <w:rFonts w:ascii="Wingdings" w:hAnsi="Wingdings" w:hint="default"/>
      </w:rPr>
    </w:lvl>
    <w:lvl w:ilvl="6" w:tplc="F2E497AE" w:tentative="1">
      <w:start w:val="1"/>
      <w:numFmt w:val="bullet"/>
      <w:lvlText w:val=""/>
      <w:lvlJc w:val="left"/>
      <w:pPr>
        <w:ind w:left="5040" w:hanging="360"/>
      </w:pPr>
      <w:rPr>
        <w:rFonts w:ascii="Symbol" w:hAnsi="Symbol" w:hint="default"/>
      </w:rPr>
    </w:lvl>
    <w:lvl w:ilvl="7" w:tplc="94842E4E" w:tentative="1">
      <w:start w:val="1"/>
      <w:numFmt w:val="bullet"/>
      <w:lvlText w:val="o"/>
      <w:lvlJc w:val="left"/>
      <w:pPr>
        <w:ind w:left="5760" w:hanging="360"/>
      </w:pPr>
      <w:rPr>
        <w:rFonts w:ascii="Courier New" w:hAnsi="Courier New" w:cs="Courier New" w:hint="default"/>
      </w:rPr>
    </w:lvl>
    <w:lvl w:ilvl="8" w:tplc="BDA613C4" w:tentative="1">
      <w:start w:val="1"/>
      <w:numFmt w:val="bullet"/>
      <w:lvlText w:val=""/>
      <w:lvlJc w:val="left"/>
      <w:pPr>
        <w:ind w:left="6480" w:hanging="360"/>
      </w:pPr>
      <w:rPr>
        <w:rFonts w:ascii="Wingdings" w:hAnsi="Wingdings" w:hint="default"/>
      </w:rPr>
    </w:lvl>
  </w:abstractNum>
  <w:abstractNum w:abstractNumId="34" w15:restartNumberingAfterBreak="0">
    <w:nsid w:val="485073F5"/>
    <w:multiLevelType w:val="hybridMultilevel"/>
    <w:tmpl w:val="89BA1C6A"/>
    <w:lvl w:ilvl="0" w:tplc="5D5ACE36">
      <w:start w:val="1"/>
      <w:numFmt w:val="bullet"/>
      <w:lvlText w:val=""/>
      <w:lvlJc w:val="left"/>
      <w:pPr>
        <w:ind w:left="720" w:hanging="360"/>
      </w:pPr>
      <w:rPr>
        <w:rFonts w:ascii="Symbol" w:hAnsi="Symbol" w:hint="default"/>
      </w:rPr>
    </w:lvl>
    <w:lvl w:ilvl="1" w:tplc="9C46AC58" w:tentative="1">
      <w:start w:val="1"/>
      <w:numFmt w:val="bullet"/>
      <w:lvlText w:val="o"/>
      <w:lvlJc w:val="left"/>
      <w:pPr>
        <w:ind w:left="1440" w:hanging="360"/>
      </w:pPr>
      <w:rPr>
        <w:rFonts w:ascii="Courier New" w:hAnsi="Courier New" w:cs="Courier New" w:hint="default"/>
      </w:rPr>
    </w:lvl>
    <w:lvl w:ilvl="2" w:tplc="1F880A04" w:tentative="1">
      <w:start w:val="1"/>
      <w:numFmt w:val="bullet"/>
      <w:lvlText w:val=""/>
      <w:lvlJc w:val="left"/>
      <w:pPr>
        <w:ind w:left="2160" w:hanging="360"/>
      </w:pPr>
      <w:rPr>
        <w:rFonts w:ascii="Wingdings" w:hAnsi="Wingdings" w:hint="default"/>
      </w:rPr>
    </w:lvl>
    <w:lvl w:ilvl="3" w:tplc="A29232F0" w:tentative="1">
      <w:start w:val="1"/>
      <w:numFmt w:val="bullet"/>
      <w:lvlText w:val=""/>
      <w:lvlJc w:val="left"/>
      <w:pPr>
        <w:ind w:left="2880" w:hanging="360"/>
      </w:pPr>
      <w:rPr>
        <w:rFonts w:ascii="Symbol" w:hAnsi="Symbol" w:hint="default"/>
      </w:rPr>
    </w:lvl>
    <w:lvl w:ilvl="4" w:tplc="7CBA8666" w:tentative="1">
      <w:start w:val="1"/>
      <w:numFmt w:val="bullet"/>
      <w:lvlText w:val="o"/>
      <w:lvlJc w:val="left"/>
      <w:pPr>
        <w:ind w:left="3600" w:hanging="360"/>
      </w:pPr>
      <w:rPr>
        <w:rFonts w:ascii="Courier New" w:hAnsi="Courier New" w:cs="Courier New" w:hint="default"/>
      </w:rPr>
    </w:lvl>
    <w:lvl w:ilvl="5" w:tplc="96D25AAA" w:tentative="1">
      <w:start w:val="1"/>
      <w:numFmt w:val="bullet"/>
      <w:lvlText w:val=""/>
      <w:lvlJc w:val="left"/>
      <w:pPr>
        <w:ind w:left="4320" w:hanging="360"/>
      </w:pPr>
      <w:rPr>
        <w:rFonts w:ascii="Wingdings" w:hAnsi="Wingdings" w:hint="default"/>
      </w:rPr>
    </w:lvl>
    <w:lvl w:ilvl="6" w:tplc="C09EDFCA" w:tentative="1">
      <w:start w:val="1"/>
      <w:numFmt w:val="bullet"/>
      <w:lvlText w:val=""/>
      <w:lvlJc w:val="left"/>
      <w:pPr>
        <w:ind w:left="5040" w:hanging="360"/>
      </w:pPr>
      <w:rPr>
        <w:rFonts w:ascii="Symbol" w:hAnsi="Symbol" w:hint="default"/>
      </w:rPr>
    </w:lvl>
    <w:lvl w:ilvl="7" w:tplc="D76CDECA" w:tentative="1">
      <w:start w:val="1"/>
      <w:numFmt w:val="bullet"/>
      <w:lvlText w:val="o"/>
      <w:lvlJc w:val="left"/>
      <w:pPr>
        <w:ind w:left="5760" w:hanging="360"/>
      </w:pPr>
      <w:rPr>
        <w:rFonts w:ascii="Courier New" w:hAnsi="Courier New" w:cs="Courier New" w:hint="default"/>
      </w:rPr>
    </w:lvl>
    <w:lvl w:ilvl="8" w:tplc="6EC88BA0" w:tentative="1">
      <w:start w:val="1"/>
      <w:numFmt w:val="bullet"/>
      <w:lvlText w:val=""/>
      <w:lvlJc w:val="left"/>
      <w:pPr>
        <w:ind w:left="6480" w:hanging="360"/>
      </w:pPr>
      <w:rPr>
        <w:rFonts w:ascii="Wingdings" w:hAnsi="Wingdings" w:hint="default"/>
      </w:rPr>
    </w:lvl>
  </w:abstractNum>
  <w:abstractNum w:abstractNumId="35" w15:restartNumberingAfterBreak="0">
    <w:nsid w:val="4AEA3242"/>
    <w:multiLevelType w:val="hybridMultilevel"/>
    <w:tmpl w:val="404ABB2A"/>
    <w:lvl w:ilvl="0" w:tplc="E03ACC7E">
      <w:start w:val="1"/>
      <w:numFmt w:val="decimal"/>
      <w:lvlText w:val="%1)"/>
      <w:lvlJc w:val="left"/>
      <w:pPr>
        <w:ind w:left="720" w:hanging="360"/>
      </w:pPr>
      <w:rPr>
        <w:color w:val="auto"/>
      </w:rPr>
    </w:lvl>
    <w:lvl w:ilvl="1" w:tplc="4C6E8EC4" w:tentative="1">
      <w:start w:val="1"/>
      <w:numFmt w:val="lowerLetter"/>
      <w:lvlText w:val="%2."/>
      <w:lvlJc w:val="left"/>
      <w:pPr>
        <w:ind w:left="1440" w:hanging="360"/>
      </w:pPr>
    </w:lvl>
    <w:lvl w:ilvl="2" w:tplc="987AEA7A" w:tentative="1">
      <w:start w:val="1"/>
      <w:numFmt w:val="lowerRoman"/>
      <w:lvlText w:val="%3."/>
      <w:lvlJc w:val="right"/>
      <w:pPr>
        <w:ind w:left="2160" w:hanging="180"/>
      </w:pPr>
    </w:lvl>
    <w:lvl w:ilvl="3" w:tplc="E0F23110" w:tentative="1">
      <w:start w:val="1"/>
      <w:numFmt w:val="decimal"/>
      <w:lvlText w:val="%4."/>
      <w:lvlJc w:val="left"/>
      <w:pPr>
        <w:ind w:left="2880" w:hanging="360"/>
      </w:pPr>
    </w:lvl>
    <w:lvl w:ilvl="4" w:tplc="9790F3F4" w:tentative="1">
      <w:start w:val="1"/>
      <w:numFmt w:val="lowerLetter"/>
      <w:lvlText w:val="%5."/>
      <w:lvlJc w:val="left"/>
      <w:pPr>
        <w:ind w:left="3600" w:hanging="360"/>
      </w:pPr>
    </w:lvl>
    <w:lvl w:ilvl="5" w:tplc="A1A4B834" w:tentative="1">
      <w:start w:val="1"/>
      <w:numFmt w:val="lowerRoman"/>
      <w:lvlText w:val="%6."/>
      <w:lvlJc w:val="right"/>
      <w:pPr>
        <w:ind w:left="4320" w:hanging="180"/>
      </w:pPr>
    </w:lvl>
    <w:lvl w:ilvl="6" w:tplc="25187682" w:tentative="1">
      <w:start w:val="1"/>
      <w:numFmt w:val="decimal"/>
      <w:lvlText w:val="%7."/>
      <w:lvlJc w:val="left"/>
      <w:pPr>
        <w:ind w:left="5040" w:hanging="360"/>
      </w:pPr>
    </w:lvl>
    <w:lvl w:ilvl="7" w:tplc="F5E86208" w:tentative="1">
      <w:start w:val="1"/>
      <w:numFmt w:val="lowerLetter"/>
      <w:lvlText w:val="%8."/>
      <w:lvlJc w:val="left"/>
      <w:pPr>
        <w:ind w:left="5760" w:hanging="360"/>
      </w:pPr>
    </w:lvl>
    <w:lvl w:ilvl="8" w:tplc="31D29E7E" w:tentative="1">
      <w:start w:val="1"/>
      <w:numFmt w:val="lowerRoman"/>
      <w:lvlText w:val="%9."/>
      <w:lvlJc w:val="right"/>
      <w:pPr>
        <w:ind w:left="6480" w:hanging="180"/>
      </w:pPr>
    </w:lvl>
  </w:abstractNum>
  <w:abstractNum w:abstractNumId="36" w15:restartNumberingAfterBreak="0">
    <w:nsid w:val="4B177072"/>
    <w:multiLevelType w:val="hybridMultilevel"/>
    <w:tmpl w:val="4C6C499C"/>
    <w:lvl w:ilvl="0" w:tplc="957E6A7E">
      <w:start w:val="1"/>
      <w:numFmt w:val="bullet"/>
      <w:lvlText w:val=""/>
      <w:lvlJc w:val="left"/>
      <w:pPr>
        <w:ind w:left="720" w:hanging="360"/>
      </w:pPr>
      <w:rPr>
        <w:rFonts w:ascii="Symbol" w:hAnsi="Symbol" w:hint="default"/>
      </w:rPr>
    </w:lvl>
    <w:lvl w:ilvl="1" w:tplc="D6843510" w:tentative="1">
      <w:start w:val="1"/>
      <w:numFmt w:val="bullet"/>
      <w:lvlText w:val="o"/>
      <w:lvlJc w:val="left"/>
      <w:pPr>
        <w:ind w:left="1440" w:hanging="360"/>
      </w:pPr>
      <w:rPr>
        <w:rFonts w:ascii="Courier New" w:hAnsi="Courier New" w:cs="Courier New" w:hint="default"/>
      </w:rPr>
    </w:lvl>
    <w:lvl w:ilvl="2" w:tplc="26F28B9A" w:tentative="1">
      <w:start w:val="1"/>
      <w:numFmt w:val="bullet"/>
      <w:lvlText w:val=""/>
      <w:lvlJc w:val="left"/>
      <w:pPr>
        <w:ind w:left="2160" w:hanging="360"/>
      </w:pPr>
      <w:rPr>
        <w:rFonts w:ascii="Wingdings" w:hAnsi="Wingdings" w:hint="default"/>
      </w:rPr>
    </w:lvl>
    <w:lvl w:ilvl="3" w:tplc="F410C126" w:tentative="1">
      <w:start w:val="1"/>
      <w:numFmt w:val="bullet"/>
      <w:lvlText w:val=""/>
      <w:lvlJc w:val="left"/>
      <w:pPr>
        <w:ind w:left="2880" w:hanging="360"/>
      </w:pPr>
      <w:rPr>
        <w:rFonts w:ascii="Symbol" w:hAnsi="Symbol" w:hint="default"/>
      </w:rPr>
    </w:lvl>
    <w:lvl w:ilvl="4" w:tplc="5B3EC00A" w:tentative="1">
      <w:start w:val="1"/>
      <w:numFmt w:val="bullet"/>
      <w:lvlText w:val="o"/>
      <w:lvlJc w:val="left"/>
      <w:pPr>
        <w:ind w:left="3600" w:hanging="360"/>
      </w:pPr>
      <w:rPr>
        <w:rFonts w:ascii="Courier New" w:hAnsi="Courier New" w:cs="Courier New" w:hint="default"/>
      </w:rPr>
    </w:lvl>
    <w:lvl w:ilvl="5" w:tplc="C63EB642" w:tentative="1">
      <w:start w:val="1"/>
      <w:numFmt w:val="bullet"/>
      <w:lvlText w:val=""/>
      <w:lvlJc w:val="left"/>
      <w:pPr>
        <w:ind w:left="4320" w:hanging="360"/>
      </w:pPr>
      <w:rPr>
        <w:rFonts w:ascii="Wingdings" w:hAnsi="Wingdings" w:hint="default"/>
      </w:rPr>
    </w:lvl>
    <w:lvl w:ilvl="6" w:tplc="7ACA33FA" w:tentative="1">
      <w:start w:val="1"/>
      <w:numFmt w:val="bullet"/>
      <w:lvlText w:val=""/>
      <w:lvlJc w:val="left"/>
      <w:pPr>
        <w:ind w:left="5040" w:hanging="360"/>
      </w:pPr>
      <w:rPr>
        <w:rFonts w:ascii="Symbol" w:hAnsi="Symbol" w:hint="default"/>
      </w:rPr>
    </w:lvl>
    <w:lvl w:ilvl="7" w:tplc="832E07EA" w:tentative="1">
      <w:start w:val="1"/>
      <w:numFmt w:val="bullet"/>
      <w:lvlText w:val="o"/>
      <w:lvlJc w:val="left"/>
      <w:pPr>
        <w:ind w:left="5760" w:hanging="360"/>
      </w:pPr>
      <w:rPr>
        <w:rFonts w:ascii="Courier New" w:hAnsi="Courier New" w:cs="Courier New" w:hint="default"/>
      </w:rPr>
    </w:lvl>
    <w:lvl w:ilvl="8" w:tplc="E1B6A7E0" w:tentative="1">
      <w:start w:val="1"/>
      <w:numFmt w:val="bullet"/>
      <w:lvlText w:val=""/>
      <w:lvlJc w:val="left"/>
      <w:pPr>
        <w:ind w:left="6480" w:hanging="360"/>
      </w:pPr>
      <w:rPr>
        <w:rFonts w:ascii="Wingdings" w:hAnsi="Wingdings" w:hint="default"/>
      </w:rPr>
    </w:lvl>
  </w:abstractNum>
  <w:abstractNum w:abstractNumId="37" w15:restartNumberingAfterBreak="0">
    <w:nsid w:val="4EC36199"/>
    <w:multiLevelType w:val="hybridMultilevel"/>
    <w:tmpl w:val="07A8F948"/>
    <w:lvl w:ilvl="0" w:tplc="B42477A2">
      <w:numFmt w:val="bullet"/>
      <w:lvlText w:val="-"/>
      <w:lvlJc w:val="left"/>
      <w:pPr>
        <w:ind w:left="1102" w:hanging="233"/>
      </w:pPr>
      <w:rPr>
        <w:rFonts w:ascii="Times New Roman" w:eastAsia="Times New Roman" w:hAnsi="Times New Roman" w:cs="Times New Roman" w:hint="default"/>
        <w:w w:val="100"/>
        <w:sz w:val="22"/>
        <w:szCs w:val="22"/>
      </w:rPr>
    </w:lvl>
    <w:lvl w:ilvl="1" w:tplc="26DC4E1A">
      <w:numFmt w:val="bullet"/>
      <w:lvlText w:val="•"/>
      <w:lvlJc w:val="left"/>
      <w:pPr>
        <w:ind w:left="1974" w:hanging="233"/>
      </w:pPr>
      <w:rPr>
        <w:rFonts w:hint="default"/>
      </w:rPr>
    </w:lvl>
    <w:lvl w:ilvl="2" w:tplc="A452805A">
      <w:numFmt w:val="bullet"/>
      <w:lvlText w:val="•"/>
      <w:lvlJc w:val="left"/>
      <w:pPr>
        <w:ind w:left="2849" w:hanging="233"/>
      </w:pPr>
      <w:rPr>
        <w:rFonts w:hint="default"/>
      </w:rPr>
    </w:lvl>
    <w:lvl w:ilvl="3" w:tplc="70807318">
      <w:numFmt w:val="bullet"/>
      <w:lvlText w:val="•"/>
      <w:lvlJc w:val="left"/>
      <w:pPr>
        <w:ind w:left="3723" w:hanging="233"/>
      </w:pPr>
      <w:rPr>
        <w:rFonts w:hint="default"/>
      </w:rPr>
    </w:lvl>
    <w:lvl w:ilvl="4" w:tplc="F1F60A16">
      <w:numFmt w:val="bullet"/>
      <w:lvlText w:val="•"/>
      <w:lvlJc w:val="left"/>
      <w:pPr>
        <w:ind w:left="4598" w:hanging="233"/>
      </w:pPr>
      <w:rPr>
        <w:rFonts w:hint="default"/>
      </w:rPr>
    </w:lvl>
    <w:lvl w:ilvl="5" w:tplc="3536DB3A">
      <w:numFmt w:val="bullet"/>
      <w:lvlText w:val="•"/>
      <w:lvlJc w:val="left"/>
      <w:pPr>
        <w:ind w:left="5473" w:hanging="233"/>
      </w:pPr>
      <w:rPr>
        <w:rFonts w:hint="default"/>
      </w:rPr>
    </w:lvl>
    <w:lvl w:ilvl="6" w:tplc="D4FC6B90">
      <w:numFmt w:val="bullet"/>
      <w:lvlText w:val="•"/>
      <w:lvlJc w:val="left"/>
      <w:pPr>
        <w:ind w:left="6347" w:hanging="233"/>
      </w:pPr>
      <w:rPr>
        <w:rFonts w:hint="default"/>
      </w:rPr>
    </w:lvl>
    <w:lvl w:ilvl="7" w:tplc="0658CD28">
      <w:numFmt w:val="bullet"/>
      <w:lvlText w:val="•"/>
      <w:lvlJc w:val="left"/>
      <w:pPr>
        <w:ind w:left="7222" w:hanging="233"/>
      </w:pPr>
      <w:rPr>
        <w:rFonts w:hint="default"/>
      </w:rPr>
    </w:lvl>
    <w:lvl w:ilvl="8" w:tplc="1FE4B2DE">
      <w:numFmt w:val="bullet"/>
      <w:lvlText w:val="•"/>
      <w:lvlJc w:val="left"/>
      <w:pPr>
        <w:ind w:left="8097" w:hanging="233"/>
      </w:pPr>
      <w:rPr>
        <w:rFonts w:hint="default"/>
      </w:rPr>
    </w:lvl>
  </w:abstractNum>
  <w:abstractNum w:abstractNumId="38" w15:restartNumberingAfterBreak="0">
    <w:nsid w:val="4FD56235"/>
    <w:multiLevelType w:val="hybridMultilevel"/>
    <w:tmpl w:val="B572567E"/>
    <w:lvl w:ilvl="0" w:tplc="46B05C26">
      <w:start w:val="1"/>
      <w:numFmt w:val="bullet"/>
      <w:lvlText w:val="-"/>
      <w:lvlJc w:val="left"/>
      <w:pPr>
        <w:ind w:left="720" w:hanging="360"/>
      </w:pPr>
    </w:lvl>
    <w:lvl w:ilvl="1" w:tplc="ABD0F296" w:tentative="1">
      <w:start w:val="1"/>
      <w:numFmt w:val="bullet"/>
      <w:lvlText w:val="o"/>
      <w:lvlJc w:val="left"/>
      <w:pPr>
        <w:ind w:left="1440" w:hanging="360"/>
      </w:pPr>
      <w:rPr>
        <w:rFonts w:ascii="Courier New" w:hAnsi="Courier New" w:cs="Courier New" w:hint="default"/>
      </w:rPr>
    </w:lvl>
    <w:lvl w:ilvl="2" w:tplc="2C6A2750" w:tentative="1">
      <w:start w:val="1"/>
      <w:numFmt w:val="bullet"/>
      <w:lvlText w:val=""/>
      <w:lvlJc w:val="left"/>
      <w:pPr>
        <w:ind w:left="2160" w:hanging="360"/>
      </w:pPr>
      <w:rPr>
        <w:rFonts w:ascii="Wingdings" w:hAnsi="Wingdings" w:hint="default"/>
      </w:rPr>
    </w:lvl>
    <w:lvl w:ilvl="3" w:tplc="AA18D3B4" w:tentative="1">
      <w:start w:val="1"/>
      <w:numFmt w:val="bullet"/>
      <w:lvlText w:val=""/>
      <w:lvlJc w:val="left"/>
      <w:pPr>
        <w:ind w:left="2880" w:hanging="360"/>
      </w:pPr>
      <w:rPr>
        <w:rFonts w:ascii="Symbol" w:hAnsi="Symbol" w:hint="default"/>
      </w:rPr>
    </w:lvl>
    <w:lvl w:ilvl="4" w:tplc="5F689E6E" w:tentative="1">
      <w:start w:val="1"/>
      <w:numFmt w:val="bullet"/>
      <w:lvlText w:val="o"/>
      <w:lvlJc w:val="left"/>
      <w:pPr>
        <w:ind w:left="3600" w:hanging="360"/>
      </w:pPr>
      <w:rPr>
        <w:rFonts w:ascii="Courier New" w:hAnsi="Courier New" w:cs="Courier New" w:hint="default"/>
      </w:rPr>
    </w:lvl>
    <w:lvl w:ilvl="5" w:tplc="6EC8776E" w:tentative="1">
      <w:start w:val="1"/>
      <w:numFmt w:val="bullet"/>
      <w:lvlText w:val=""/>
      <w:lvlJc w:val="left"/>
      <w:pPr>
        <w:ind w:left="4320" w:hanging="360"/>
      </w:pPr>
      <w:rPr>
        <w:rFonts w:ascii="Wingdings" w:hAnsi="Wingdings" w:hint="default"/>
      </w:rPr>
    </w:lvl>
    <w:lvl w:ilvl="6" w:tplc="53184910" w:tentative="1">
      <w:start w:val="1"/>
      <w:numFmt w:val="bullet"/>
      <w:lvlText w:val=""/>
      <w:lvlJc w:val="left"/>
      <w:pPr>
        <w:ind w:left="5040" w:hanging="360"/>
      </w:pPr>
      <w:rPr>
        <w:rFonts w:ascii="Symbol" w:hAnsi="Symbol" w:hint="default"/>
      </w:rPr>
    </w:lvl>
    <w:lvl w:ilvl="7" w:tplc="768EB838" w:tentative="1">
      <w:start w:val="1"/>
      <w:numFmt w:val="bullet"/>
      <w:lvlText w:val="o"/>
      <w:lvlJc w:val="left"/>
      <w:pPr>
        <w:ind w:left="5760" w:hanging="360"/>
      </w:pPr>
      <w:rPr>
        <w:rFonts w:ascii="Courier New" w:hAnsi="Courier New" w:cs="Courier New" w:hint="default"/>
      </w:rPr>
    </w:lvl>
    <w:lvl w:ilvl="8" w:tplc="AF7A7540" w:tentative="1">
      <w:start w:val="1"/>
      <w:numFmt w:val="bullet"/>
      <w:lvlText w:val=""/>
      <w:lvlJc w:val="left"/>
      <w:pPr>
        <w:ind w:left="6480" w:hanging="360"/>
      </w:pPr>
      <w:rPr>
        <w:rFonts w:ascii="Wingdings" w:hAnsi="Wingdings" w:hint="default"/>
      </w:rPr>
    </w:lvl>
  </w:abstractNum>
  <w:abstractNum w:abstractNumId="39" w15:restartNumberingAfterBreak="0">
    <w:nsid w:val="546E5216"/>
    <w:multiLevelType w:val="hybridMultilevel"/>
    <w:tmpl w:val="B1DA8EFE"/>
    <w:lvl w:ilvl="0" w:tplc="80920134">
      <w:start w:val="1"/>
      <w:numFmt w:val="bullet"/>
      <w:lvlText w:val=""/>
      <w:lvlJc w:val="left"/>
      <w:pPr>
        <w:ind w:left="720" w:hanging="360"/>
      </w:pPr>
      <w:rPr>
        <w:rFonts w:ascii="Symbol" w:hAnsi="Symbol" w:hint="default"/>
      </w:rPr>
    </w:lvl>
    <w:lvl w:ilvl="1" w:tplc="784A344C" w:tentative="1">
      <w:start w:val="1"/>
      <w:numFmt w:val="bullet"/>
      <w:lvlText w:val="o"/>
      <w:lvlJc w:val="left"/>
      <w:pPr>
        <w:ind w:left="1440" w:hanging="360"/>
      </w:pPr>
      <w:rPr>
        <w:rFonts w:ascii="Courier New" w:hAnsi="Courier New" w:cs="Courier New" w:hint="default"/>
      </w:rPr>
    </w:lvl>
    <w:lvl w:ilvl="2" w:tplc="9ABCCD3C" w:tentative="1">
      <w:start w:val="1"/>
      <w:numFmt w:val="bullet"/>
      <w:lvlText w:val=""/>
      <w:lvlJc w:val="left"/>
      <w:pPr>
        <w:ind w:left="2160" w:hanging="360"/>
      </w:pPr>
      <w:rPr>
        <w:rFonts w:ascii="Wingdings" w:hAnsi="Wingdings" w:hint="default"/>
      </w:rPr>
    </w:lvl>
    <w:lvl w:ilvl="3" w:tplc="2F147F34" w:tentative="1">
      <w:start w:val="1"/>
      <w:numFmt w:val="bullet"/>
      <w:lvlText w:val=""/>
      <w:lvlJc w:val="left"/>
      <w:pPr>
        <w:ind w:left="2880" w:hanging="360"/>
      </w:pPr>
      <w:rPr>
        <w:rFonts w:ascii="Symbol" w:hAnsi="Symbol" w:hint="default"/>
      </w:rPr>
    </w:lvl>
    <w:lvl w:ilvl="4" w:tplc="5D16B026" w:tentative="1">
      <w:start w:val="1"/>
      <w:numFmt w:val="bullet"/>
      <w:lvlText w:val="o"/>
      <w:lvlJc w:val="left"/>
      <w:pPr>
        <w:ind w:left="3600" w:hanging="360"/>
      </w:pPr>
      <w:rPr>
        <w:rFonts w:ascii="Courier New" w:hAnsi="Courier New" w:cs="Courier New" w:hint="default"/>
      </w:rPr>
    </w:lvl>
    <w:lvl w:ilvl="5" w:tplc="2F6C969C" w:tentative="1">
      <w:start w:val="1"/>
      <w:numFmt w:val="bullet"/>
      <w:lvlText w:val=""/>
      <w:lvlJc w:val="left"/>
      <w:pPr>
        <w:ind w:left="4320" w:hanging="360"/>
      </w:pPr>
      <w:rPr>
        <w:rFonts w:ascii="Wingdings" w:hAnsi="Wingdings" w:hint="default"/>
      </w:rPr>
    </w:lvl>
    <w:lvl w:ilvl="6" w:tplc="8490140C" w:tentative="1">
      <w:start w:val="1"/>
      <w:numFmt w:val="bullet"/>
      <w:lvlText w:val=""/>
      <w:lvlJc w:val="left"/>
      <w:pPr>
        <w:ind w:left="5040" w:hanging="360"/>
      </w:pPr>
      <w:rPr>
        <w:rFonts w:ascii="Symbol" w:hAnsi="Symbol" w:hint="default"/>
      </w:rPr>
    </w:lvl>
    <w:lvl w:ilvl="7" w:tplc="5D0E3C3C" w:tentative="1">
      <w:start w:val="1"/>
      <w:numFmt w:val="bullet"/>
      <w:lvlText w:val="o"/>
      <w:lvlJc w:val="left"/>
      <w:pPr>
        <w:ind w:left="5760" w:hanging="360"/>
      </w:pPr>
      <w:rPr>
        <w:rFonts w:ascii="Courier New" w:hAnsi="Courier New" w:cs="Courier New" w:hint="default"/>
      </w:rPr>
    </w:lvl>
    <w:lvl w:ilvl="8" w:tplc="40FC925A" w:tentative="1">
      <w:start w:val="1"/>
      <w:numFmt w:val="bullet"/>
      <w:lvlText w:val=""/>
      <w:lvlJc w:val="left"/>
      <w:pPr>
        <w:ind w:left="6480" w:hanging="360"/>
      </w:pPr>
      <w:rPr>
        <w:rFonts w:ascii="Wingdings" w:hAnsi="Wingdings" w:hint="default"/>
      </w:rPr>
    </w:lvl>
  </w:abstractNum>
  <w:abstractNum w:abstractNumId="40" w15:restartNumberingAfterBreak="0">
    <w:nsid w:val="54AA4941"/>
    <w:multiLevelType w:val="hybridMultilevel"/>
    <w:tmpl w:val="D192506E"/>
    <w:lvl w:ilvl="0" w:tplc="245895E6">
      <w:start w:val="1"/>
      <w:numFmt w:val="bullet"/>
      <w:lvlText w:val="-"/>
      <w:lvlJc w:val="left"/>
      <w:pPr>
        <w:ind w:left="1440" w:hanging="360"/>
      </w:pPr>
      <w:rPr>
        <w:rFonts w:hint="default"/>
      </w:rPr>
    </w:lvl>
    <w:lvl w:ilvl="1" w:tplc="2D50BB32" w:tentative="1">
      <w:start w:val="1"/>
      <w:numFmt w:val="bullet"/>
      <w:lvlText w:val="o"/>
      <w:lvlJc w:val="left"/>
      <w:pPr>
        <w:ind w:left="2160" w:hanging="360"/>
      </w:pPr>
      <w:rPr>
        <w:rFonts w:ascii="Courier New" w:hAnsi="Courier New" w:cs="Courier New" w:hint="default"/>
      </w:rPr>
    </w:lvl>
    <w:lvl w:ilvl="2" w:tplc="2182BA4E" w:tentative="1">
      <w:start w:val="1"/>
      <w:numFmt w:val="bullet"/>
      <w:lvlText w:val=""/>
      <w:lvlJc w:val="left"/>
      <w:pPr>
        <w:ind w:left="2880" w:hanging="360"/>
      </w:pPr>
      <w:rPr>
        <w:rFonts w:ascii="Wingdings" w:hAnsi="Wingdings" w:hint="default"/>
      </w:rPr>
    </w:lvl>
    <w:lvl w:ilvl="3" w:tplc="C400E3DA" w:tentative="1">
      <w:start w:val="1"/>
      <w:numFmt w:val="bullet"/>
      <w:lvlText w:val=""/>
      <w:lvlJc w:val="left"/>
      <w:pPr>
        <w:ind w:left="3600" w:hanging="360"/>
      </w:pPr>
      <w:rPr>
        <w:rFonts w:ascii="Symbol" w:hAnsi="Symbol" w:hint="default"/>
      </w:rPr>
    </w:lvl>
    <w:lvl w:ilvl="4" w:tplc="E22C32E6" w:tentative="1">
      <w:start w:val="1"/>
      <w:numFmt w:val="bullet"/>
      <w:lvlText w:val="o"/>
      <w:lvlJc w:val="left"/>
      <w:pPr>
        <w:ind w:left="4320" w:hanging="360"/>
      </w:pPr>
      <w:rPr>
        <w:rFonts w:ascii="Courier New" w:hAnsi="Courier New" w:cs="Courier New" w:hint="default"/>
      </w:rPr>
    </w:lvl>
    <w:lvl w:ilvl="5" w:tplc="29587C80" w:tentative="1">
      <w:start w:val="1"/>
      <w:numFmt w:val="bullet"/>
      <w:lvlText w:val=""/>
      <w:lvlJc w:val="left"/>
      <w:pPr>
        <w:ind w:left="5040" w:hanging="360"/>
      </w:pPr>
      <w:rPr>
        <w:rFonts w:ascii="Wingdings" w:hAnsi="Wingdings" w:hint="default"/>
      </w:rPr>
    </w:lvl>
    <w:lvl w:ilvl="6" w:tplc="BCD61276" w:tentative="1">
      <w:start w:val="1"/>
      <w:numFmt w:val="bullet"/>
      <w:lvlText w:val=""/>
      <w:lvlJc w:val="left"/>
      <w:pPr>
        <w:ind w:left="5760" w:hanging="360"/>
      </w:pPr>
      <w:rPr>
        <w:rFonts w:ascii="Symbol" w:hAnsi="Symbol" w:hint="default"/>
      </w:rPr>
    </w:lvl>
    <w:lvl w:ilvl="7" w:tplc="A8AC500C" w:tentative="1">
      <w:start w:val="1"/>
      <w:numFmt w:val="bullet"/>
      <w:lvlText w:val="o"/>
      <w:lvlJc w:val="left"/>
      <w:pPr>
        <w:ind w:left="6480" w:hanging="360"/>
      </w:pPr>
      <w:rPr>
        <w:rFonts w:ascii="Courier New" w:hAnsi="Courier New" w:cs="Courier New" w:hint="default"/>
      </w:rPr>
    </w:lvl>
    <w:lvl w:ilvl="8" w:tplc="493A9B82" w:tentative="1">
      <w:start w:val="1"/>
      <w:numFmt w:val="bullet"/>
      <w:lvlText w:val=""/>
      <w:lvlJc w:val="left"/>
      <w:pPr>
        <w:ind w:left="7200" w:hanging="360"/>
      </w:pPr>
      <w:rPr>
        <w:rFonts w:ascii="Wingdings" w:hAnsi="Wingdings" w:hint="default"/>
      </w:rPr>
    </w:lvl>
  </w:abstractNum>
  <w:abstractNum w:abstractNumId="41" w15:restartNumberingAfterBreak="0">
    <w:nsid w:val="55BE20F9"/>
    <w:multiLevelType w:val="hybridMultilevel"/>
    <w:tmpl w:val="2DE405B6"/>
    <w:lvl w:ilvl="0" w:tplc="B1048E14">
      <w:numFmt w:val="bullet"/>
      <w:lvlText w:val="-"/>
      <w:lvlJc w:val="left"/>
      <w:pPr>
        <w:ind w:left="107" w:hanging="142"/>
      </w:pPr>
      <w:rPr>
        <w:rFonts w:ascii="Times New Roman" w:eastAsia="Times New Roman" w:hAnsi="Times New Roman" w:cs="Times New Roman" w:hint="default"/>
        <w:w w:val="100"/>
        <w:sz w:val="22"/>
        <w:szCs w:val="22"/>
      </w:rPr>
    </w:lvl>
    <w:lvl w:ilvl="1" w:tplc="2D2AFEC8">
      <w:numFmt w:val="bullet"/>
      <w:lvlText w:val="•"/>
      <w:lvlJc w:val="left"/>
      <w:pPr>
        <w:ind w:left="393" w:hanging="142"/>
      </w:pPr>
      <w:rPr>
        <w:rFonts w:hint="default"/>
      </w:rPr>
    </w:lvl>
    <w:lvl w:ilvl="2" w:tplc="073623C2">
      <w:numFmt w:val="bullet"/>
      <w:lvlText w:val="•"/>
      <w:lvlJc w:val="left"/>
      <w:pPr>
        <w:ind w:left="687" w:hanging="142"/>
      </w:pPr>
      <w:rPr>
        <w:rFonts w:hint="default"/>
      </w:rPr>
    </w:lvl>
    <w:lvl w:ilvl="3" w:tplc="15F261F2">
      <w:numFmt w:val="bullet"/>
      <w:lvlText w:val="•"/>
      <w:lvlJc w:val="left"/>
      <w:pPr>
        <w:ind w:left="981" w:hanging="142"/>
      </w:pPr>
      <w:rPr>
        <w:rFonts w:hint="default"/>
      </w:rPr>
    </w:lvl>
    <w:lvl w:ilvl="4" w:tplc="0CC2ADFA">
      <w:numFmt w:val="bullet"/>
      <w:lvlText w:val="•"/>
      <w:lvlJc w:val="left"/>
      <w:pPr>
        <w:ind w:left="1275" w:hanging="142"/>
      </w:pPr>
      <w:rPr>
        <w:rFonts w:hint="default"/>
      </w:rPr>
    </w:lvl>
    <w:lvl w:ilvl="5" w:tplc="D0EEC158">
      <w:numFmt w:val="bullet"/>
      <w:lvlText w:val="•"/>
      <w:lvlJc w:val="left"/>
      <w:pPr>
        <w:ind w:left="1569" w:hanging="142"/>
      </w:pPr>
      <w:rPr>
        <w:rFonts w:hint="default"/>
      </w:rPr>
    </w:lvl>
    <w:lvl w:ilvl="6" w:tplc="00DAF3D6">
      <w:numFmt w:val="bullet"/>
      <w:lvlText w:val="•"/>
      <w:lvlJc w:val="left"/>
      <w:pPr>
        <w:ind w:left="1862" w:hanging="142"/>
      </w:pPr>
      <w:rPr>
        <w:rFonts w:hint="default"/>
      </w:rPr>
    </w:lvl>
    <w:lvl w:ilvl="7" w:tplc="0576C20E">
      <w:numFmt w:val="bullet"/>
      <w:lvlText w:val="•"/>
      <w:lvlJc w:val="left"/>
      <w:pPr>
        <w:ind w:left="2156" w:hanging="142"/>
      </w:pPr>
      <w:rPr>
        <w:rFonts w:hint="default"/>
      </w:rPr>
    </w:lvl>
    <w:lvl w:ilvl="8" w:tplc="27183DC2">
      <w:numFmt w:val="bullet"/>
      <w:lvlText w:val="•"/>
      <w:lvlJc w:val="left"/>
      <w:pPr>
        <w:ind w:left="2450" w:hanging="142"/>
      </w:pPr>
      <w:rPr>
        <w:rFonts w:hint="default"/>
      </w:rPr>
    </w:lvl>
  </w:abstractNum>
  <w:abstractNum w:abstractNumId="42" w15:restartNumberingAfterBreak="0">
    <w:nsid w:val="58B56C73"/>
    <w:multiLevelType w:val="hybridMultilevel"/>
    <w:tmpl w:val="5BA42128"/>
    <w:lvl w:ilvl="0" w:tplc="4734FC26">
      <w:start w:val="2"/>
      <w:numFmt w:val="decimal"/>
      <w:lvlText w:val="%1."/>
      <w:lvlJc w:val="left"/>
      <w:pPr>
        <w:tabs>
          <w:tab w:val="num" w:pos="570"/>
        </w:tabs>
        <w:ind w:left="570" w:hanging="570"/>
      </w:pPr>
      <w:rPr>
        <w:rFonts w:hint="default"/>
      </w:rPr>
    </w:lvl>
    <w:lvl w:ilvl="1" w:tplc="F648DC70" w:tentative="1">
      <w:start w:val="1"/>
      <w:numFmt w:val="lowerLetter"/>
      <w:lvlText w:val="%2."/>
      <w:lvlJc w:val="left"/>
      <w:pPr>
        <w:tabs>
          <w:tab w:val="num" w:pos="1080"/>
        </w:tabs>
        <w:ind w:left="1080" w:hanging="360"/>
      </w:pPr>
    </w:lvl>
    <w:lvl w:ilvl="2" w:tplc="36BE8EA6" w:tentative="1">
      <w:start w:val="1"/>
      <w:numFmt w:val="lowerRoman"/>
      <w:lvlText w:val="%3."/>
      <w:lvlJc w:val="right"/>
      <w:pPr>
        <w:tabs>
          <w:tab w:val="num" w:pos="1800"/>
        </w:tabs>
        <w:ind w:left="1800" w:hanging="180"/>
      </w:pPr>
    </w:lvl>
    <w:lvl w:ilvl="3" w:tplc="FA16C2C2" w:tentative="1">
      <w:start w:val="1"/>
      <w:numFmt w:val="decimal"/>
      <w:lvlText w:val="%4."/>
      <w:lvlJc w:val="left"/>
      <w:pPr>
        <w:tabs>
          <w:tab w:val="num" w:pos="2520"/>
        </w:tabs>
        <w:ind w:left="2520" w:hanging="360"/>
      </w:pPr>
    </w:lvl>
    <w:lvl w:ilvl="4" w:tplc="43385100" w:tentative="1">
      <w:start w:val="1"/>
      <w:numFmt w:val="lowerLetter"/>
      <w:lvlText w:val="%5."/>
      <w:lvlJc w:val="left"/>
      <w:pPr>
        <w:tabs>
          <w:tab w:val="num" w:pos="3240"/>
        </w:tabs>
        <w:ind w:left="3240" w:hanging="360"/>
      </w:pPr>
    </w:lvl>
    <w:lvl w:ilvl="5" w:tplc="EDD82CBE" w:tentative="1">
      <w:start w:val="1"/>
      <w:numFmt w:val="lowerRoman"/>
      <w:lvlText w:val="%6."/>
      <w:lvlJc w:val="right"/>
      <w:pPr>
        <w:tabs>
          <w:tab w:val="num" w:pos="3960"/>
        </w:tabs>
        <w:ind w:left="3960" w:hanging="180"/>
      </w:pPr>
    </w:lvl>
    <w:lvl w:ilvl="6" w:tplc="DD5A8A3C" w:tentative="1">
      <w:start w:val="1"/>
      <w:numFmt w:val="decimal"/>
      <w:lvlText w:val="%7."/>
      <w:lvlJc w:val="left"/>
      <w:pPr>
        <w:tabs>
          <w:tab w:val="num" w:pos="4680"/>
        </w:tabs>
        <w:ind w:left="4680" w:hanging="360"/>
      </w:pPr>
    </w:lvl>
    <w:lvl w:ilvl="7" w:tplc="A170D744" w:tentative="1">
      <w:start w:val="1"/>
      <w:numFmt w:val="lowerLetter"/>
      <w:lvlText w:val="%8."/>
      <w:lvlJc w:val="left"/>
      <w:pPr>
        <w:tabs>
          <w:tab w:val="num" w:pos="5400"/>
        </w:tabs>
        <w:ind w:left="5400" w:hanging="360"/>
      </w:pPr>
    </w:lvl>
    <w:lvl w:ilvl="8" w:tplc="EDAEDF80" w:tentative="1">
      <w:start w:val="1"/>
      <w:numFmt w:val="lowerRoman"/>
      <w:lvlText w:val="%9."/>
      <w:lvlJc w:val="right"/>
      <w:pPr>
        <w:tabs>
          <w:tab w:val="num" w:pos="6120"/>
        </w:tabs>
        <w:ind w:left="6120" w:hanging="180"/>
      </w:pPr>
    </w:lvl>
  </w:abstractNum>
  <w:abstractNum w:abstractNumId="43" w15:restartNumberingAfterBreak="0">
    <w:nsid w:val="5AC50F11"/>
    <w:multiLevelType w:val="hybridMultilevel"/>
    <w:tmpl w:val="5178D30E"/>
    <w:lvl w:ilvl="0" w:tplc="E1A076B0">
      <w:numFmt w:val="bullet"/>
      <w:lvlText w:val="-"/>
      <w:lvlJc w:val="left"/>
      <w:pPr>
        <w:ind w:left="107" w:hanging="142"/>
      </w:pPr>
      <w:rPr>
        <w:rFonts w:ascii="Times New Roman" w:eastAsia="Times New Roman" w:hAnsi="Times New Roman" w:cs="Times New Roman" w:hint="default"/>
        <w:w w:val="100"/>
        <w:sz w:val="22"/>
        <w:szCs w:val="22"/>
      </w:rPr>
    </w:lvl>
    <w:lvl w:ilvl="1" w:tplc="CE180A78">
      <w:numFmt w:val="bullet"/>
      <w:lvlText w:val="•"/>
      <w:lvlJc w:val="left"/>
      <w:pPr>
        <w:ind w:left="393" w:hanging="142"/>
      </w:pPr>
      <w:rPr>
        <w:rFonts w:hint="default"/>
      </w:rPr>
    </w:lvl>
    <w:lvl w:ilvl="2" w:tplc="E9087440">
      <w:numFmt w:val="bullet"/>
      <w:lvlText w:val="•"/>
      <w:lvlJc w:val="left"/>
      <w:pPr>
        <w:ind w:left="687" w:hanging="142"/>
      </w:pPr>
      <w:rPr>
        <w:rFonts w:hint="default"/>
      </w:rPr>
    </w:lvl>
    <w:lvl w:ilvl="3" w:tplc="3410C3EA">
      <w:numFmt w:val="bullet"/>
      <w:lvlText w:val="•"/>
      <w:lvlJc w:val="left"/>
      <w:pPr>
        <w:ind w:left="981" w:hanging="142"/>
      </w:pPr>
      <w:rPr>
        <w:rFonts w:hint="default"/>
      </w:rPr>
    </w:lvl>
    <w:lvl w:ilvl="4" w:tplc="5C2EC284">
      <w:numFmt w:val="bullet"/>
      <w:lvlText w:val="•"/>
      <w:lvlJc w:val="left"/>
      <w:pPr>
        <w:ind w:left="1275" w:hanging="142"/>
      </w:pPr>
      <w:rPr>
        <w:rFonts w:hint="default"/>
      </w:rPr>
    </w:lvl>
    <w:lvl w:ilvl="5" w:tplc="C3C4CA8A">
      <w:numFmt w:val="bullet"/>
      <w:lvlText w:val="•"/>
      <w:lvlJc w:val="left"/>
      <w:pPr>
        <w:ind w:left="1569" w:hanging="142"/>
      </w:pPr>
      <w:rPr>
        <w:rFonts w:hint="default"/>
      </w:rPr>
    </w:lvl>
    <w:lvl w:ilvl="6" w:tplc="AF82B0CE">
      <w:numFmt w:val="bullet"/>
      <w:lvlText w:val="•"/>
      <w:lvlJc w:val="left"/>
      <w:pPr>
        <w:ind w:left="1862" w:hanging="142"/>
      </w:pPr>
      <w:rPr>
        <w:rFonts w:hint="default"/>
      </w:rPr>
    </w:lvl>
    <w:lvl w:ilvl="7" w:tplc="826AB036">
      <w:numFmt w:val="bullet"/>
      <w:lvlText w:val="•"/>
      <w:lvlJc w:val="left"/>
      <w:pPr>
        <w:ind w:left="2156" w:hanging="142"/>
      </w:pPr>
      <w:rPr>
        <w:rFonts w:hint="default"/>
      </w:rPr>
    </w:lvl>
    <w:lvl w:ilvl="8" w:tplc="A12C8C58">
      <w:numFmt w:val="bullet"/>
      <w:lvlText w:val="•"/>
      <w:lvlJc w:val="left"/>
      <w:pPr>
        <w:ind w:left="2450" w:hanging="142"/>
      </w:pPr>
      <w:rPr>
        <w:rFonts w:hint="default"/>
      </w:rPr>
    </w:lvl>
  </w:abstractNum>
  <w:abstractNum w:abstractNumId="44" w15:restartNumberingAfterBreak="0">
    <w:nsid w:val="5AD1414D"/>
    <w:multiLevelType w:val="hybridMultilevel"/>
    <w:tmpl w:val="E48A47CA"/>
    <w:lvl w:ilvl="0" w:tplc="F808D0AE">
      <w:start w:val="1"/>
      <w:numFmt w:val="decimal"/>
      <w:lvlText w:val="%1."/>
      <w:lvlJc w:val="left"/>
      <w:pPr>
        <w:ind w:left="1102" w:hanging="564"/>
      </w:pPr>
      <w:rPr>
        <w:rFonts w:ascii="Times New Roman" w:eastAsia="Times New Roman" w:hAnsi="Times New Roman" w:cs="Times New Roman" w:hint="default"/>
        <w:w w:val="100"/>
        <w:sz w:val="22"/>
        <w:szCs w:val="22"/>
      </w:rPr>
    </w:lvl>
    <w:lvl w:ilvl="1" w:tplc="3666525C">
      <w:numFmt w:val="bullet"/>
      <w:lvlText w:val="•"/>
      <w:lvlJc w:val="left"/>
      <w:pPr>
        <w:ind w:left="1974" w:hanging="564"/>
      </w:pPr>
      <w:rPr>
        <w:rFonts w:hint="default"/>
      </w:rPr>
    </w:lvl>
    <w:lvl w:ilvl="2" w:tplc="24308898">
      <w:numFmt w:val="bullet"/>
      <w:lvlText w:val="•"/>
      <w:lvlJc w:val="left"/>
      <w:pPr>
        <w:ind w:left="2849" w:hanging="564"/>
      </w:pPr>
      <w:rPr>
        <w:rFonts w:hint="default"/>
      </w:rPr>
    </w:lvl>
    <w:lvl w:ilvl="3" w:tplc="A9DCF758">
      <w:numFmt w:val="bullet"/>
      <w:lvlText w:val="•"/>
      <w:lvlJc w:val="left"/>
      <w:pPr>
        <w:ind w:left="3723" w:hanging="564"/>
      </w:pPr>
      <w:rPr>
        <w:rFonts w:hint="default"/>
      </w:rPr>
    </w:lvl>
    <w:lvl w:ilvl="4" w:tplc="A36AB352">
      <w:numFmt w:val="bullet"/>
      <w:lvlText w:val="•"/>
      <w:lvlJc w:val="left"/>
      <w:pPr>
        <w:ind w:left="4598" w:hanging="564"/>
      </w:pPr>
      <w:rPr>
        <w:rFonts w:hint="default"/>
      </w:rPr>
    </w:lvl>
    <w:lvl w:ilvl="5" w:tplc="DC5C6358">
      <w:numFmt w:val="bullet"/>
      <w:lvlText w:val="•"/>
      <w:lvlJc w:val="left"/>
      <w:pPr>
        <w:ind w:left="5473" w:hanging="564"/>
      </w:pPr>
      <w:rPr>
        <w:rFonts w:hint="default"/>
      </w:rPr>
    </w:lvl>
    <w:lvl w:ilvl="6" w:tplc="A2645658">
      <w:numFmt w:val="bullet"/>
      <w:lvlText w:val="•"/>
      <w:lvlJc w:val="left"/>
      <w:pPr>
        <w:ind w:left="6347" w:hanging="564"/>
      </w:pPr>
      <w:rPr>
        <w:rFonts w:hint="default"/>
      </w:rPr>
    </w:lvl>
    <w:lvl w:ilvl="7" w:tplc="FFA295D0">
      <w:numFmt w:val="bullet"/>
      <w:lvlText w:val="•"/>
      <w:lvlJc w:val="left"/>
      <w:pPr>
        <w:ind w:left="7222" w:hanging="564"/>
      </w:pPr>
      <w:rPr>
        <w:rFonts w:hint="default"/>
      </w:rPr>
    </w:lvl>
    <w:lvl w:ilvl="8" w:tplc="D2EEB5F0">
      <w:numFmt w:val="bullet"/>
      <w:lvlText w:val="•"/>
      <w:lvlJc w:val="left"/>
      <w:pPr>
        <w:ind w:left="8097" w:hanging="564"/>
      </w:pPr>
      <w:rPr>
        <w:rFonts w:hint="default"/>
      </w:rPr>
    </w:lvl>
  </w:abstractNum>
  <w:abstractNum w:abstractNumId="45" w15:restartNumberingAfterBreak="0">
    <w:nsid w:val="5C6844AD"/>
    <w:multiLevelType w:val="hybridMultilevel"/>
    <w:tmpl w:val="AF26C4F6"/>
    <w:lvl w:ilvl="0" w:tplc="CFBE2408">
      <w:start w:val="1"/>
      <w:numFmt w:val="bullet"/>
      <w:lvlText w:val=""/>
      <w:lvlJc w:val="left"/>
      <w:pPr>
        <w:ind w:left="720" w:hanging="360"/>
      </w:pPr>
      <w:rPr>
        <w:rFonts w:ascii="Symbol" w:hAnsi="Symbol" w:hint="default"/>
      </w:rPr>
    </w:lvl>
    <w:lvl w:ilvl="1" w:tplc="8AD0DE3E" w:tentative="1">
      <w:start w:val="1"/>
      <w:numFmt w:val="bullet"/>
      <w:lvlText w:val="o"/>
      <w:lvlJc w:val="left"/>
      <w:pPr>
        <w:ind w:left="1440" w:hanging="360"/>
      </w:pPr>
      <w:rPr>
        <w:rFonts w:ascii="Courier New" w:hAnsi="Courier New" w:cs="Courier New" w:hint="default"/>
      </w:rPr>
    </w:lvl>
    <w:lvl w:ilvl="2" w:tplc="85DCEADC" w:tentative="1">
      <w:start w:val="1"/>
      <w:numFmt w:val="bullet"/>
      <w:lvlText w:val=""/>
      <w:lvlJc w:val="left"/>
      <w:pPr>
        <w:ind w:left="2160" w:hanging="360"/>
      </w:pPr>
      <w:rPr>
        <w:rFonts w:ascii="Wingdings" w:hAnsi="Wingdings" w:hint="default"/>
      </w:rPr>
    </w:lvl>
    <w:lvl w:ilvl="3" w:tplc="A7444CA6" w:tentative="1">
      <w:start w:val="1"/>
      <w:numFmt w:val="bullet"/>
      <w:lvlText w:val=""/>
      <w:lvlJc w:val="left"/>
      <w:pPr>
        <w:ind w:left="2880" w:hanging="360"/>
      </w:pPr>
      <w:rPr>
        <w:rFonts w:ascii="Symbol" w:hAnsi="Symbol" w:hint="default"/>
      </w:rPr>
    </w:lvl>
    <w:lvl w:ilvl="4" w:tplc="EF96F9B6" w:tentative="1">
      <w:start w:val="1"/>
      <w:numFmt w:val="bullet"/>
      <w:lvlText w:val="o"/>
      <w:lvlJc w:val="left"/>
      <w:pPr>
        <w:ind w:left="3600" w:hanging="360"/>
      </w:pPr>
      <w:rPr>
        <w:rFonts w:ascii="Courier New" w:hAnsi="Courier New" w:cs="Courier New" w:hint="default"/>
      </w:rPr>
    </w:lvl>
    <w:lvl w:ilvl="5" w:tplc="7C2C4692" w:tentative="1">
      <w:start w:val="1"/>
      <w:numFmt w:val="bullet"/>
      <w:lvlText w:val=""/>
      <w:lvlJc w:val="left"/>
      <w:pPr>
        <w:ind w:left="4320" w:hanging="360"/>
      </w:pPr>
      <w:rPr>
        <w:rFonts w:ascii="Wingdings" w:hAnsi="Wingdings" w:hint="default"/>
      </w:rPr>
    </w:lvl>
    <w:lvl w:ilvl="6" w:tplc="A1861898" w:tentative="1">
      <w:start w:val="1"/>
      <w:numFmt w:val="bullet"/>
      <w:lvlText w:val=""/>
      <w:lvlJc w:val="left"/>
      <w:pPr>
        <w:ind w:left="5040" w:hanging="360"/>
      </w:pPr>
      <w:rPr>
        <w:rFonts w:ascii="Symbol" w:hAnsi="Symbol" w:hint="default"/>
      </w:rPr>
    </w:lvl>
    <w:lvl w:ilvl="7" w:tplc="BF34E604" w:tentative="1">
      <w:start w:val="1"/>
      <w:numFmt w:val="bullet"/>
      <w:lvlText w:val="o"/>
      <w:lvlJc w:val="left"/>
      <w:pPr>
        <w:ind w:left="5760" w:hanging="360"/>
      </w:pPr>
      <w:rPr>
        <w:rFonts w:ascii="Courier New" w:hAnsi="Courier New" w:cs="Courier New" w:hint="default"/>
      </w:rPr>
    </w:lvl>
    <w:lvl w:ilvl="8" w:tplc="A4CEF72E" w:tentative="1">
      <w:start w:val="1"/>
      <w:numFmt w:val="bullet"/>
      <w:lvlText w:val=""/>
      <w:lvlJc w:val="left"/>
      <w:pPr>
        <w:ind w:left="6480" w:hanging="360"/>
      </w:pPr>
      <w:rPr>
        <w:rFonts w:ascii="Wingdings" w:hAnsi="Wingdings" w:hint="default"/>
      </w:rPr>
    </w:lvl>
  </w:abstractNum>
  <w:abstractNum w:abstractNumId="46" w15:restartNumberingAfterBreak="0">
    <w:nsid w:val="648345C4"/>
    <w:multiLevelType w:val="hybridMultilevel"/>
    <w:tmpl w:val="B25AA400"/>
    <w:lvl w:ilvl="0" w:tplc="4178075E">
      <w:start w:val="1"/>
      <w:numFmt w:val="bullet"/>
      <w:lvlText w:val=""/>
      <w:lvlJc w:val="left"/>
      <w:pPr>
        <w:ind w:left="720" w:hanging="360"/>
      </w:pPr>
      <w:rPr>
        <w:rFonts w:ascii="Symbol" w:hAnsi="Symbol" w:hint="default"/>
      </w:rPr>
    </w:lvl>
    <w:lvl w:ilvl="1" w:tplc="EBA0F1C2" w:tentative="1">
      <w:start w:val="1"/>
      <w:numFmt w:val="bullet"/>
      <w:lvlText w:val="o"/>
      <w:lvlJc w:val="left"/>
      <w:pPr>
        <w:ind w:left="1440" w:hanging="360"/>
      </w:pPr>
      <w:rPr>
        <w:rFonts w:ascii="Courier New" w:hAnsi="Courier New" w:cs="Courier New" w:hint="default"/>
      </w:rPr>
    </w:lvl>
    <w:lvl w:ilvl="2" w:tplc="2BEC6612" w:tentative="1">
      <w:start w:val="1"/>
      <w:numFmt w:val="bullet"/>
      <w:lvlText w:val=""/>
      <w:lvlJc w:val="left"/>
      <w:pPr>
        <w:ind w:left="2160" w:hanging="360"/>
      </w:pPr>
      <w:rPr>
        <w:rFonts w:ascii="Wingdings" w:hAnsi="Wingdings" w:hint="default"/>
      </w:rPr>
    </w:lvl>
    <w:lvl w:ilvl="3" w:tplc="1DCA49E6" w:tentative="1">
      <w:start w:val="1"/>
      <w:numFmt w:val="bullet"/>
      <w:lvlText w:val=""/>
      <w:lvlJc w:val="left"/>
      <w:pPr>
        <w:ind w:left="2880" w:hanging="360"/>
      </w:pPr>
      <w:rPr>
        <w:rFonts w:ascii="Symbol" w:hAnsi="Symbol" w:hint="default"/>
      </w:rPr>
    </w:lvl>
    <w:lvl w:ilvl="4" w:tplc="7C962E3C" w:tentative="1">
      <w:start w:val="1"/>
      <w:numFmt w:val="bullet"/>
      <w:lvlText w:val="o"/>
      <w:lvlJc w:val="left"/>
      <w:pPr>
        <w:ind w:left="3600" w:hanging="360"/>
      </w:pPr>
      <w:rPr>
        <w:rFonts w:ascii="Courier New" w:hAnsi="Courier New" w:cs="Courier New" w:hint="default"/>
      </w:rPr>
    </w:lvl>
    <w:lvl w:ilvl="5" w:tplc="16FC45F4" w:tentative="1">
      <w:start w:val="1"/>
      <w:numFmt w:val="bullet"/>
      <w:lvlText w:val=""/>
      <w:lvlJc w:val="left"/>
      <w:pPr>
        <w:ind w:left="4320" w:hanging="360"/>
      </w:pPr>
      <w:rPr>
        <w:rFonts w:ascii="Wingdings" w:hAnsi="Wingdings" w:hint="default"/>
      </w:rPr>
    </w:lvl>
    <w:lvl w:ilvl="6" w:tplc="FEA822D4" w:tentative="1">
      <w:start w:val="1"/>
      <w:numFmt w:val="bullet"/>
      <w:lvlText w:val=""/>
      <w:lvlJc w:val="left"/>
      <w:pPr>
        <w:ind w:left="5040" w:hanging="360"/>
      </w:pPr>
      <w:rPr>
        <w:rFonts w:ascii="Symbol" w:hAnsi="Symbol" w:hint="default"/>
      </w:rPr>
    </w:lvl>
    <w:lvl w:ilvl="7" w:tplc="93D6DEA6" w:tentative="1">
      <w:start w:val="1"/>
      <w:numFmt w:val="bullet"/>
      <w:lvlText w:val="o"/>
      <w:lvlJc w:val="left"/>
      <w:pPr>
        <w:ind w:left="5760" w:hanging="360"/>
      </w:pPr>
      <w:rPr>
        <w:rFonts w:ascii="Courier New" w:hAnsi="Courier New" w:cs="Courier New" w:hint="default"/>
      </w:rPr>
    </w:lvl>
    <w:lvl w:ilvl="8" w:tplc="08E48E1E" w:tentative="1">
      <w:start w:val="1"/>
      <w:numFmt w:val="bullet"/>
      <w:lvlText w:val=""/>
      <w:lvlJc w:val="left"/>
      <w:pPr>
        <w:ind w:left="6480" w:hanging="360"/>
      </w:pPr>
      <w:rPr>
        <w:rFonts w:ascii="Wingdings" w:hAnsi="Wingdings" w:hint="default"/>
      </w:rPr>
    </w:lvl>
  </w:abstractNum>
  <w:abstractNum w:abstractNumId="47"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48" w15:restartNumberingAfterBreak="0">
    <w:nsid w:val="66884D64"/>
    <w:multiLevelType w:val="hybridMultilevel"/>
    <w:tmpl w:val="734CA01A"/>
    <w:lvl w:ilvl="0" w:tplc="9F0404C2">
      <w:start w:val="1"/>
      <w:numFmt w:val="decimal"/>
      <w:lvlText w:val="%1."/>
      <w:lvlJc w:val="left"/>
      <w:pPr>
        <w:ind w:left="1104" w:hanging="567"/>
      </w:pPr>
      <w:rPr>
        <w:rFonts w:ascii="Times New Roman" w:eastAsia="Times New Roman" w:hAnsi="Times New Roman" w:cs="Times New Roman" w:hint="default"/>
        <w:spacing w:val="0"/>
        <w:w w:val="99"/>
        <w:sz w:val="20"/>
        <w:szCs w:val="20"/>
      </w:rPr>
    </w:lvl>
    <w:lvl w:ilvl="1" w:tplc="DC1EF1D6">
      <w:numFmt w:val="bullet"/>
      <w:lvlText w:val="•"/>
      <w:lvlJc w:val="left"/>
      <w:pPr>
        <w:ind w:left="1974" w:hanging="567"/>
      </w:pPr>
      <w:rPr>
        <w:rFonts w:hint="default"/>
      </w:rPr>
    </w:lvl>
    <w:lvl w:ilvl="2" w:tplc="3A961268">
      <w:numFmt w:val="bullet"/>
      <w:lvlText w:val="•"/>
      <w:lvlJc w:val="left"/>
      <w:pPr>
        <w:ind w:left="2849" w:hanging="567"/>
      </w:pPr>
      <w:rPr>
        <w:rFonts w:hint="default"/>
      </w:rPr>
    </w:lvl>
    <w:lvl w:ilvl="3" w:tplc="9D462EBC">
      <w:numFmt w:val="bullet"/>
      <w:lvlText w:val="•"/>
      <w:lvlJc w:val="left"/>
      <w:pPr>
        <w:ind w:left="3723" w:hanging="567"/>
      </w:pPr>
      <w:rPr>
        <w:rFonts w:hint="default"/>
      </w:rPr>
    </w:lvl>
    <w:lvl w:ilvl="4" w:tplc="53BE0A2A">
      <w:numFmt w:val="bullet"/>
      <w:lvlText w:val="•"/>
      <w:lvlJc w:val="left"/>
      <w:pPr>
        <w:ind w:left="4598" w:hanging="567"/>
      </w:pPr>
      <w:rPr>
        <w:rFonts w:hint="default"/>
      </w:rPr>
    </w:lvl>
    <w:lvl w:ilvl="5" w:tplc="42900240">
      <w:numFmt w:val="bullet"/>
      <w:lvlText w:val="•"/>
      <w:lvlJc w:val="left"/>
      <w:pPr>
        <w:ind w:left="5473" w:hanging="567"/>
      </w:pPr>
      <w:rPr>
        <w:rFonts w:hint="default"/>
      </w:rPr>
    </w:lvl>
    <w:lvl w:ilvl="6" w:tplc="D1E00F44">
      <w:numFmt w:val="bullet"/>
      <w:lvlText w:val="•"/>
      <w:lvlJc w:val="left"/>
      <w:pPr>
        <w:ind w:left="6347" w:hanging="567"/>
      </w:pPr>
      <w:rPr>
        <w:rFonts w:hint="default"/>
      </w:rPr>
    </w:lvl>
    <w:lvl w:ilvl="7" w:tplc="FA7E53CC">
      <w:numFmt w:val="bullet"/>
      <w:lvlText w:val="•"/>
      <w:lvlJc w:val="left"/>
      <w:pPr>
        <w:ind w:left="7222" w:hanging="567"/>
      </w:pPr>
      <w:rPr>
        <w:rFonts w:hint="default"/>
      </w:rPr>
    </w:lvl>
    <w:lvl w:ilvl="8" w:tplc="0F1A9FE0">
      <w:numFmt w:val="bullet"/>
      <w:lvlText w:val="•"/>
      <w:lvlJc w:val="left"/>
      <w:pPr>
        <w:ind w:left="8097" w:hanging="567"/>
      </w:pPr>
      <w:rPr>
        <w:rFonts w:hint="default"/>
      </w:rPr>
    </w:lvl>
  </w:abstractNum>
  <w:abstractNum w:abstractNumId="49" w15:restartNumberingAfterBreak="0">
    <w:nsid w:val="6A3138D8"/>
    <w:multiLevelType w:val="hybridMultilevel"/>
    <w:tmpl w:val="E7368BDE"/>
    <w:lvl w:ilvl="0" w:tplc="454CC92C">
      <w:numFmt w:val="bullet"/>
      <w:lvlText w:val="-"/>
      <w:lvlJc w:val="left"/>
      <w:pPr>
        <w:ind w:left="1102" w:hanging="233"/>
      </w:pPr>
      <w:rPr>
        <w:rFonts w:ascii="Times New Roman" w:eastAsia="Times New Roman" w:hAnsi="Times New Roman" w:cs="Times New Roman" w:hint="default"/>
        <w:w w:val="100"/>
        <w:position w:val="1"/>
        <w:sz w:val="22"/>
        <w:szCs w:val="22"/>
      </w:rPr>
    </w:lvl>
    <w:lvl w:ilvl="1" w:tplc="314A2A52">
      <w:numFmt w:val="bullet"/>
      <w:lvlText w:val="•"/>
      <w:lvlJc w:val="left"/>
      <w:pPr>
        <w:ind w:left="1974" w:hanging="233"/>
      </w:pPr>
      <w:rPr>
        <w:rFonts w:hint="default"/>
      </w:rPr>
    </w:lvl>
    <w:lvl w:ilvl="2" w:tplc="F71C9526">
      <w:numFmt w:val="bullet"/>
      <w:lvlText w:val="•"/>
      <w:lvlJc w:val="left"/>
      <w:pPr>
        <w:ind w:left="2849" w:hanging="233"/>
      </w:pPr>
      <w:rPr>
        <w:rFonts w:hint="default"/>
      </w:rPr>
    </w:lvl>
    <w:lvl w:ilvl="3" w:tplc="47E475D2">
      <w:numFmt w:val="bullet"/>
      <w:lvlText w:val="•"/>
      <w:lvlJc w:val="left"/>
      <w:pPr>
        <w:ind w:left="3723" w:hanging="233"/>
      </w:pPr>
      <w:rPr>
        <w:rFonts w:hint="default"/>
      </w:rPr>
    </w:lvl>
    <w:lvl w:ilvl="4" w:tplc="7A4AF28A">
      <w:numFmt w:val="bullet"/>
      <w:lvlText w:val="•"/>
      <w:lvlJc w:val="left"/>
      <w:pPr>
        <w:ind w:left="4598" w:hanging="233"/>
      </w:pPr>
      <w:rPr>
        <w:rFonts w:hint="default"/>
      </w:rPr>
    </w:lvl>
    <w:lvl w:ilvl="5" w:tplc="3708B930">
      <w:numFmt w:val="bullet"/>
      <w:lvlText w:val="•"/>
      <w:lvlJc w:val="left"/>
      <w:pPr>
        <w:ind w:left="5473" w:hanging="233"/>
      </w:pPr>
      <w:rPr>
        <w:rFonts w:hint="default"/>
      </w:rPr>
    </w:lvl>
    <w:lvl w:ilvl="6" w:tplc="1EA26F2E">
      <w:numFmt w:val="bullet"/>
      <w:lvlText w:val="•"/>
      <w:lvlJc w:val="left"/>
      <w:pPr>
        <w:ind w:left="6347" w:hanging="233"/>
      </w:pPr>
      <w:rPr>
        <w:rFonts w:hint="default"/>
      </w:rPr>
    </w:lvl>
    <w:lvl w:ilvl="7" w:tplc="A2A63C7A">
      <w:numFmt w:val="bullet"/>
      <w:lvlText w:val="•"/>
      <w:lvlJc w:val="left"/>
      <w:pPr>
        <w:ind w:left="7222" w:hanging="233"/>
      </w:pPr>
      <w:rPr>
        <w:rFonts w:hint="default"/>
      </w:rPr>
    </w:lvl>
    <w:lvl w:ilvl="8" w:tplc="66D42C36">
      <w:numFmt w:val="bullet"/>
      <w:lvlText w:val="•"/>
      <w:lvlJc w:val="left"/>
      <w:pPr>
        <w:ind w:left="8097" w:hanging="233"/>
      </w:pPr>
      <w:rPr>
        <w:rFonts w:hint="default"/>
      </w:rPr>
    </w:lvl>
  </w:abstractNum>
  <w:abstractNum w:abstractNumId="50" w15:restartNumberingAfterBreak="0">
    <w:nsid w:val="6F485DA5"/>
    <w:multiLevelType w:val="hybridMultilevel"/>
    <w:tmpl w:val="A9C456B4"/>
    <w:lvl w:ilvl="0" w:tplc="49B4ED48">
      <w:start w:val="1"/>
      <w:numFmt w:val="upperLetter"/>
      <w:lvlText w:val="%1."/>
      <w:lvlJc w:val="left"/>
      <w:pPr>
        <w:ind w:left="1104" w:hanging="442"/>
      </w:pPr>
      <w:rPr>
        <w:rFonts w:ascii="Times New Roman" w:eastAsia="Times New Roman" w:hAnsi="Times New Roman" w:cs="Times New Roman" w:hint="default"/>
        <w:b/>
        <w:bCs/>
        <w:spacing w:val="-2"/>
        <w:w w:val="100"/>
        <w:sz w:val="22"/>
        <w:szCs w:val="22"/>
      </w:rPr>
    </w:lvl>
    <w:lvl w:ilvl="1" w:tplc="72DA6EC4">
      <w:start w:val="1"/>
      <w:numFmt w:val="upperLetter"/>
      <w:lvlText w:val="%2."/>
      <w:lvlJc w:val="left"/>
      <w:pPr>
        <w:ind w:left="4553" w:hanging="269"/>
        <w:jc w:val="right"/>
      </w:pPr>
      <w:rPr>
        <w:rFonts w:ascii="Times New Roman" w:eastAsia="Times New Roman" w:hAnsi="Times New Roman" w:cs="Times New Roman" w:hint="default"/>
        <w:b/>
        <w:bCs/>
        <w:spacing w:val="-2"/>
        <w:w w:val="100"/>
        <w:sz w:val="22"/>
        <w:szCs w:val="22"/>
      </w:rPr>
    </w:lvl>
    <w:lvl w:ilvl="2" w:tplc="F2F064FC">
      <w:numFmt w:val="bullet"/>
      <w:lvlText w:val="•"/>
      <w:lvlJc w:val="left"/>
      <w:pPr>
        <w:ind w:left="5147" w:hanging="269"/>
      </w:pPr>
      <w:rPr>
        <w:rFonts w:hint="default"/>
      </w:rPr>
    </w:lvl>
    <w:lvl w:ilvl="3" w:tplc="939EBEC6">
      <w:numFmt w:val="bullet"/>
      <w:lvlText w:val="•"/>
      <w:lvlJc w:val="left"/>
      <w:pPr>
        <w:ind w:left="5734" w:hanging="269"/>
      </w:pPr>
      <w:rPr>
        <w:rFonts w:hint="default"/>
      </w:rPr>
    </w:lvl>
    <w:lvl w:ilvl="4" w:tplc="337449A8">
      <w:numFmt w:val="bullet"/>
      <w:lvlText w:val="•"/>
      <w:lvlJc w:val="left"/>
      <w:pPr>
        <w:ind w:left="6322" w:hanging="269"/>
      </w:pPr>
      <w:rPr>
        <w:rFonts w:hint="default"/>
      </w:rPr>
    </w:lvl>
    <w:lvl w:ilvl="5" w:tplc="19FE7CF2">
      <w:numFmt w:val="bullet"/>
      <w:lvlText w:val="•"/>
      <w:lvlJc w:val="left"/>
      <w:pPr>
        <w:ind w:left="6909" w:hanging="269"/>
      </w:pPr>
      <w:rPr>
        <w:rFonts w:hint="default"/>
      </w:rPr>
    </w:lvl>
    <w:lvl w:ilvl="6" w:tplc="D6FC1C7E">
      <w:numFmt w:val="bullet"/>
      <w:lvlText w:val="•"/>
      <w:lvlJc w:val="left"/>
      <w:pPr>
        <w:ind w:left="7496" w:hanging="269"/>
      </w:pPr>
      <w:rPr>
        <w:rFonts w:hint="default"/>
      </w:rPr>
    </w:lvl>
    <w:lvl w:ilvl="7" w:tplc="60F041F4">
      <w:numFmt w:val="bullet"/>
      <w:lvlText w:val="•"/>
      <w:lvlJc w:val="left"/>
      <w:pPr>
        <w:ind w:left="8084" w:hanging="269"/>
      </w:pPr>
      <w:rPr>
        <w:rFonts w:hint="default"/>
      </w:rPr>
    </w:lvl>
    <w:lvl w:ilvl="8" w:tplc="9B661ED0">
      <w:numFmt w:val="bullet"/>
      <w:lvlText w:val="•"/>
      <w:lvlJc w:val="left"/>
      <w:pPr>
        <w:ind w:left="8671" w:hanging="269"/>
      </w:pPr>
      <w:rPr>
        <w:rFonts w:hint="default"/>
      </w:rPr>
    </w:lvl>
  </w:abstractNum>
  <w:abstractNum w:abstractNumId="51" w15:restartNumberingAfterBreak="0">
    <w:nsid w:val="6F9337D0"/>
    <w:multiLevelType w:val="hybridMultilevel"/>
    <w:tmpl w:val="B6C885E6"/>
    <w:lvl w:ilvl="0" w:tplc="37C6F9BE">
      <w:start w:val="1"/>
      <w:numFmt w:val="bullet"/>
      <w:lvlText w:val=""/>
      <w:lvlJc w:val="left"/>
      <w:pPr>
        <w:tabs>
          <w:tab w:val="num" w:pos="720"/>
        </w:tabs>
        <w:ind w:left="720" w:hanging="360"/>
      </w:pPr>
      <w:rPr>
        <w:rFonts w:ascii="Symbol" w:hAnsi="Symbol" w:hint="default"/>
      </w:rPr>
    </w:lvl>
    <w:lvl w:ilvl="1" w:tplc="7748A19E" w:tentative="1">
      <w:start w:val="1"/>
      <w:numFmt w:val="bullet"/>
      <w:lvlText w:val="o"/>
      <w:lvlJc w:val="left"/>
      <w:pPr>
        <w:tabs>
          <w:tab w:val="num" w:pos="1440"/>
        </w:tabs>
        <w:ind w:left="1440" w:hanging="360"/>
      </w:pPr>
      <w:rPr>
        <w:rFonts w:ascii="Courier New" w:hAnsi="Courier New" w:cs="Courier New" w:hint="default"/>
      </w:rPr>
    </w:lvl>
    <w:lvl w:ilvl="2" w:tplc="D8A834D4" w:tentative="1">
      <w:start w:val="1"/>
      <w:numFmt w:val="bullet"/>
      <w:lvlText w:val=""/>
      <w:lvlJc w:val="left"/>
      <w:pPr>
        <w:tabs>
          <w:tab w:val="num" w:pos="2160"/>
        </w:tabs>
        <w:ind w:left="2160" w:hanging="360"/>
      </w:pPr>
      <w:rPr>
        <w:rFonts w:ascii="Wingdings" w:hAnsi="Wingdings" w:hint="default"/>
      </w:rPr>
    </w:lvl>
    <w:lvl w:ilvl="3" w:tplc="11EA8C84" w:tentative="1">
      <w:start w:val="1"/>
      <w:numFmt w:val="bullet"/>
      <w:lvlText w:val=""/>
      <w:lvlJc w:val="left"/>
      <w:pPr>
        <w:tabs>
          <w:tab w:val="num" w:pos="2880"/>
        </w:tabs>
        <w:ind w:left="2880" w:hanging="360"/>
      </w:pPr>
      <w:rPr>
        <w:rFonts w:ascii="Symbol" w:hAnsi="Symbol" w:hint="default"/>
      </w:rPr>
    </w:lvl>
    <w:lvl w:ilvl="4" w:tplc="31AE5068" w:tentative="1">
      <w:start w:val="1"/>
      <w:numFmt w:val="bullet"/>
      <w:lvlText w:val="o"/>
      <w:lvlJc w:val="left"/>
      <w:pPr>
        <w:tabs>
          <w:tab w:val="num" w:pos="3600"/>
        </w:tabs>
        <w:ind w:left="3600" w:hanging="360"/>
      </w:pPr>
      <w:rPr>
        <w:rFonts w:ascii="Courier New" w:hAnsi="Courier New" w:cs="Courier New" w:hint="default"/>
      </w:rPr>
    </w:lvl>
    <w:lvl w:ilvl="5" w:tplc="18AE30CC" w:tentative="1">
      <w:start w:val="1"/>
      <w:numFmt w:val="bullet"/>
      <w:lvlText w:val=""/>
      <w:lvlJc w:val="left"/>
      <w:pPr>
        <w:tabs>
          <w:tab w:val="num" w:pos="4320"/>
        </w:tabs>
        <w:ind w:left="4320" w:hanging="360"/>
      </w:pPr>
      <w:rPr>
        <w:rFonts w:ascii="Wingdings" w:hAnsi="Wingdings" w:hint="default"/>
      </w:rPr>
    </w:lvl>
    <w:lvl w:ilvl="6" w:tplc="7958B510" w:tentative="1">
      <w:start w:val="1"/>
      <w:numFmt w:val="bullet"/>
      <w:lvlText w:val=""/>
      <w:lvlJc w:val="left"/>
      <w:pPr>
        <w:tabs>
          <w:tab w:val="num" w:pos="5040"/>
        </w:tabs>
        <w:ind w:left="5040" w:hanging="360"/>
      </w:pPr>
      <w:rPr>
        <w:rFonts w:ascii="Symbol" w:hAnsi="Symbol" w:hint="default"/>
      </w:rPr>
    </w:lvl>
    <w:lvl w:ilvl="7" w:tplc="93CC7CEE" w:tentative="1">
      <w:start w:val="1"/>
      <w:numFmt w:val="bullet"/>
      <w:lvlText w:val="o"/>
      <w:lvlJc w:val="left"/>
      <w:pPr>
        <w:tabs>
          <w:tab w:val="num" w:pos="5760"/>
        </w:tabs>
        <w:ind w:left="5760" w:hanging="360"/>
      </w:pPr>
      <w:rPr>
        <w:rFonts w:ascii="Courier New" w:hAnsi="Courier New" w:cs="Courier New" w:hint="default"/>
      </w:rPr>
    </w:lvl>
    <w:lvl w:ilvl="8" w:tplc="4C42D382"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0D018C0"/>
    <w:multiLevelType w:val="hybridMultilevel"/>
    <w:tmpl w:val="4776DC56"/>
    <w:lvl w:ilvl="0" w:tplc="E0AA8FDA">
      <w:start w:val="1"/>
      <w:numFmt w:val="bullet"/>
      <w:lvlText w:val="-"/>
      <w:lvlJc w:val="left"/>
      <w:pPr>
        <w:ind w:left="720" w:hanging="360"/>
      </w:pPr>
    </w:lvl>
    <w:lvl w:ilvl="1" w:tplc="3FB09338" w:tentative="1">
      <w:start w:val="1"/>
      <w:numFmt w:val="bullet"/>
      <w:lvlText w:val="o"/>
      <w:lvlJc w:val="left"/>
      <w:pPr>
        <w:ind w:left="1440" w:hanging="360"/>
      </w:pPr>
      <w:rPr>
        <w:rFonts w:ascii="Courier New" w:hAnsi="Courier New" w:cs="Courier New" w:hint="default"/>
      </w:rPr>
    </w:lvl>
    <w:lvl w:ilvl="2" w:tplc="73EC9C38" w:tentative="1">
      <w:start w:val="1"/>
      <w:numFmt w:val="bullet"/>
      <w:lvlText w:val=""/>
      <w:lvlJc w:val="left"/>
      <w:pPr>
        <w:ind w:left="2160" w:hanging="360"/>
      </w:pPr>
      <w:rPr>
        <w:rFonts w:ascii="Wingdings" w:hAnsi="Wingdings" w:hint="default"/>
      </w:rPr>
    </w:lvl>
    <w:lvl w:ilvl="3" w:tplc="8A28856A" w:tentative="1">
      <w:start w:val="1"/>
      <w:numFmt w:val="bullet"/>
      <w:lvlText w:val=""/>
      <w:lvlJc w:val="left"/>
      <w:pPr>
        <w:ind w:left="2880" w:hanging="360"/>
      </w:pPr>
      <w:rPr>
        <w:rFonts w:ascii="Symbol" w:hAnsi="Symbol" w:hint="default"/>
      </w:rPr>
    </w:lvl>
    <w:lvl w:ilvl="4" w:tplc="AB821CB2" w:tentative="1">
      <w:start w:val="1"/>
      <w:numFmt w:val="bullet"/>
      <w:lvlText w:val="o"/>
      <w:lvlJc w:val="left"/>
      <w:pPr>
        <w:ind w:left="3600" w:hanging="360"/>
      </w:pPr>
      <w:rPr>
        <w:rFonts w:ascii="Courier New" w:hAnsi="Courier New" w:cs="Courier New" w:hint="default"/>
      </w:rPr>
    </w:lvl>
    <w:lvl w:ilvl="5" w:tplc="2B7EC914" w:tentative="1">
      <w:start w:val="1"/>
      <w:numFmt w:val="bullet"/>
      <w:lvlText w:val=""/>
      <w:lvlJc w:val="left"/>
      <w:pPr>
        <w:ind w:left="4320" w:hanging="360"/>
      </w:pPr>
      <w:rPr>
        <w:rFonts w:ascii="Wingdings" w:hAnsi="Wingdings" w:hint="default"/>
      </w:rPr>
    </w:lvl>
    <w:lvl w:ilvl="6" w:tplc="BE323CEC" w:tentative="1">
      <w:start w:val="1"/>
      <w:numFmt w:val="bullet"/>
      <w:lvlText w:val=""/>
      <w:lvlJc w:val="left"/>
      <w:pPr>
        <w:ind w:left="5040" w:hanging="360"/>
      </w:pPr>
      <w:rPr>
        <w:rFonts w:ascii="Symbol" w:hAnsi="Symbol" w:hint="default"/>
      </w:rPr>
    </w:lvl>
    <w:lvl w:ilvl="7" w:tplc="AAEA42E4" w:tentative="1">
      <w:start w:val="1"/>
      <w:numFmt w:val="bullet"/>
      <w:lvlText w:val="o"/>
      <w:lvlJc w:val="left"/>
      <w:pPr>
        <w:ind w:left="5760" w:hanging="360"/>
      </w:pPr>
      <w:rPr>
        <w:rFonts w:ascii="Courier New" w:hAnsi="Courier New" w:cs="Courier New" w:hint="default"/>
      </w:rPr>
    </w:lvl>
    <w:lvl w:ilvl="8" w:tplc="A77CED62" w:tentative="1">
      <w:start w:val="1"/>
      <w:numFmt w:val="bullet"/>
      <w:lvlText w:val=""/>
      <w:lvlJc w:val="left"/>
      <w:pPr>
        <w:ind w:left="6480" w:hanging="360"/>
      </w:pPr>
      <w:rPr>
        <w:rFonts w:ascii="Wingdings" w:hAnsi="Wingdings" w:hint="default"/>
      </w:rPr>
    </w:lvl>
  </w:abstractNum>
  <w:abstractNum w:abstractNumId="53" w15:restartNumberingAfterBreak="0">
    <w:nsid w:val="77AC501F"/>
    <w:multiLevelType w:val="hybridMultilevel"/>
    <w:tmpl w:val="DDAA586E"/>
    <w:lvl w:ilvl="0" w:tplc="EB0A5EE4">
      <w:start w:val="1"/>
      <w:numFmt w:val="decimal"/>
      <w:lvlText w:val="%1."/>
      <w:lvlJc w:val="left"/>
      <w:pPr>
        <w:ind w:left="1104" w:hanging="567"/>
      </w:pPr>
      <w:rPr>
        <w:rFonts w:ascii="Times New Roman" w:eastAsia="Times New Roman" w:hAnsi="Times New Roman" w:cs="Times New Roman" w:hint="default"/>
        <w:spacing w:val="0"/>
        <w:w w:val="99"/>
        <w:sz w:val="20"/>
        <w:szCs w:val="20"/>
      </w:rPr>
    </w:lvl>
    <w:lvl w:ilvl="1" w:tplc="EDB00792">
      <w:numFmt w:val="bullet"/>
      <w:lvlText w:val="•"/>
      <w:lvlJc w:val="left"/>
      <w:pPr>
        <w:ind w:left="1974" w:hanging="567"/>
      </w:pPr>
      <w:rPr>
        <w:rFonts w:hint="default"/>
      </w:rPr>
    </w:lvl>
    <w:lvl w:ilvl="2" w:tplc="AA2E55EA">
      <w:numFmt w:val="bullet"/>
      <w:lvlText w:val="•"/>
      <w:lvlJc w:val="left"/>
      <w:pPr>
        <w:ind w:left="2849" w:hanging="567"/>
      </w:pPr>
      <w:rPr>
        <w:rFonts w:hint="default"/>
      </w:rPr>
    </w:lvl>
    <w:lvl w:ilvl="3" w:tplc="688083BE">
      <w:numFmt w:val="bullet"/>
      <w:lvlText w:val="•"/>
      <w:lvlJc w:val="left"/>
      <w:pPr>
        <w:ind w:left="3723" w:hanging="567"/>
      </w:pPr>
      <w:rPr>
        <w:rFonts w:hint="default"/>
      </w:rPr>
    </w:lvl>
    <w:lvl w:ilvl="4" w:tplc="7F9868AE">
      <w:numFmt w:val="bullet"/>
      <w:lvlText w:val="•"/>
      <w:lvlJc w:val="left"/>
      <w:pPr>
        <w:ind w:left="4598" w:hanging="567"/>
      </w:pPr>
      <w:rPr>
        <w:rFonts w:hint="default"/>
      </w:rPr>
    </w:lvl>
    <w:lvl w:ilvl="5" w:tplc="62E67FF4">
      <w:numFmt w:val="bullet"/>
      <w:lvlText w:val="•"/>
      <w:lvlJc w:val="left"/>
      <w:pPr>
        <w:ind w:left="5473" w:hanging="567"/>
      </w:pPr>
      <w:rPr>
        <w:rFonts w:hint="default"/>
      </w:rPr>
    </w:lvl>
    <w:lvl w:ilvl="6" w:tplc="388CE476">
      <w:numFmt w:val="bullet"/>
      <w:lvlText w:val="•"/>
      <w:lvlJc w:val="left"/>
      <w:pPr>
        <w:ind w:left="6347" w:hanging="567"/>
      </w:pPr>
      <w:rPr>
        <w:rFonts w:hint="default"/>
      </w:rPr>
    </w:lvl>
    <w:lvl w:ilvl="7" w:tplc="276A885A">
      <w:numFmt w:val="bullet"/>
      <w:lvlText w:val="•"/>
      <w:lvlJc w:val="left"/>
      <w:pPr>
        <w:ind w:left="7222" w:hanging="567"/>
      </w:pPr>
      <w:rPr>
        <w:rFonts w:hint="default"/>
      </w:rPr>
    </w:lvl>
    <w:lvl w:ilvl="8" w:tplc="87CC3CEC">
      <w:numFmt w:val="bullet"/>
      <w:lvlText w:val="•"/>
      <w:lvlJc w:val="left"/>
      <w:pPr>
        <w:ind w:left="8097" w:hanging="567"/>
      </w:pPr>
      <w:rPr>
        <w:rFonts w:hint="default"/>
      </w:rPr>
    </w:lvl>
  </w:abstractNum>
  <w:abstractNum w:abstractNumId="54" w15:restartNumberingAfterBreak="0">
    <w:nsid w:val="79C55A75"/>
    <w:multiLevelType w:val="hybridMultilevel"/>
    <w:tmpl w:val="081204E6"/>
    <w:lvl w:ilvl="0" w:tplc="35321DF2">
      <w:numFmt w:val="bullet"/>
      <w:lvlText w:val=""/>
      <w:lvlJc w:val="left"/>
      <w:pPr>
        <w:ind w:left="1006" w:hanging="361"/>
      </w:pPr>
      <w:rPr>
        <w:rFonts w:ascii="Symbol" w:eastAsia="Symbol" w:hAnsi="Symbol" w:cs="Symbol" w:hint="default"/>
        <w:w w:val="100"/>
        <w:sz w:val="22"/>
        <w:szCs w:val="22"/>
      </w:rPr>
    </w:lvl>
    <w:lvl w:ilvl="1" w:tplc="1262BD24">
      <w:numFmt w:val="bullet"/>
      <w:lvlText w:val=""/>
      <w:lvlJc w:val="left"/>
      <w:pPr>
        <w:ind w:left="1366" w:hanging="361"/>
      </w:pPr>
      <w:rPr>
        <w:rFonts w:ascii="Symbol" w:eastAsia="Symbol" w:hAnsi="Symbol" w:cs="Symbol" w:hint="default"/>
        <w:w w:val="100"/>
        <w:sz w:val="22"/>
        <w:szCs w:val="22"/>
      </w:rPr>
    </w:lvl>
    <w:lvl w:ilvl="2" w:tplc="B46AB7DE">
      <w:numFmt w:val="bullet"/>
      <w:lvlText w:val="•"/>
      <w:lvlJc w:val="left"/>
      <w:pPr>
        <w:ind w:left="2302" w:hanging="361"/>
      </w:pPr>
      <w:rPr>
        <w:rFonts w:hint="default"/>
      </w:rPr>
    </w:lvl>
    <w:lvl w:ilvl="3" w:tplc="42EE106E">
      <w:numFmt w:val="bullet"/>
      <w:lvlText w:val="•"/>
      <w:lvlJc w:val="left"/>
      <w:pPr>
        <w:ind w:left="3245" w:hanging="361"/>
      </w:pPr>
      <w:rPr>
        <w:rFonts w:hint="default"/>
      </w:rPr>
    </w:lvl>
    <w:lvl w:ilvl="4" w:tplc="A2262D90">
      <w:numFmt w:val="bullet"/>
      <w:lvlText w:val="•"/>
      <w:lvlJc w:val="left"/>
      <w:pPr>
        <w:ind w:left="4188" w:hanging="361"/>
      </w:pPr>
      <w:rPr>
        <w:rFonts w:hint="default"/>
      </w:rPr>
    </w:lvl>
    <w:lvl w:ilvl="5" w:tplc="425AE29A">
      <w:numFmt w:val="bullet"/>
      <w:lvlText w:val="•"/>
      <w:lvlJc w:val="left"/>
      <w:pPr>
        <w:ind w:left="5131" w:hanging="361"/>
      </w:pPr>
      <w:rPr>
        <w:rFonts w:hint="default"/>
      </w:rPr>
    </w:lvl>
    <w:lvl w:ilvl="6" w:tplc="B75AA566">
      <w:numFmt w:val="bullet"/>
      <w:lvlText w:val="•"/>
      <w:lvlJc w:val="left"/>
      <w:pPr>
        <w:ind w:left="6074" w:hanging="361"/>
      </w:pPr>
      <w:rPr>
        <w:rFonts w:hint="default"/>
      </w:rPr>
    </w:lvl>
    <w:lvl w:ilvl="7" w:tplc="BD9461EE">
      <w:numFmt w:val="bullet"/>
      <w:lvlText w:val="•"/>
      <w:lvlJc w:val="left"/>
      <w:pPr>
        <w:ind w:left="7017" w:hanging="361"/>
      </w:pPr>
      <w:rPr>
        <w:rFonts w:hint="default"/>
      </w:rPr>
    </w:lvl>
    <w:lvl w:ilvl="8" w:tplc="7A70A7FA">
      <w:numFmt w:val="bullet"/>
      <w:lvlText w:val="•"/>
      <w:lvlJc w:val="left"/>
      <w:pPr>
        <w:ind w:left="7960" w:hanging="361"/>
      </w:pPr>
      <w:rPr>
        <w:rFonts w:hint="default"/>
      </w:rPr>
    </w:lvl>
  </w:abstractNum>
  <w:abstractNum w:abstractNumId="55" w15:restartNumberingAfterBreak="0">
    <w:nsid w:val="79FE4C0A"/>
    <w:multiLevelType w:val="hybridMultilevel"/>
    <w:tmpl w:val="AF9C8A62"/>
    <w:lvl w:ilvl="0" w:tplc="2E409ABC">
      <w:start w:val="1"/>
      <w:numFmt w:val="bullet"/>
      <w:lvlText w:val=""/>
      <w:lvlJc w:val="left"/>
      <w:pPr>
        <w:ind w:left="720" w:hanging="360"/>
      </w:pPr>
      <w:rPr>
        <w:rFonts w:ascii="Symbol" w:hAnsi="Symbol" w:hint="default"/>
      </w:rPr>
    </w:lvl>
    <w:lvl w:ilvl="1" w:tplc="BC7EDFEE" w:tentative="1">
      <w:start w:val="1"/>
      <w:numFmt w:val="bullet"/>
      <w:lvlText w:val="o"/>
      <w:lvlJc w:val="left"/>
      <w:pPr>
        <w:ind w:left="1440" w:hanging="360"/>
      </w:pPr>
      <w:rPr>
        <w:rFonts w:ascii="Courier New" w:hAnsi="Courier New" w:cs="Courier New" w:hint="default"/>
      </w:rPr>
    </w:lvl>
    <w:lvl w:ilvl="2" w:tplc="595C9848" w:tentative="1">
      <w:start w:val="1"/>
      <w:numFmt w:val="bullet"/>
      <w:lvlText w:val=""/>
      <w:lvlJc w:val="left"/>
      <w:pPr>
        <w:ind w:left="2160" w:hanging="360"/>
      </w:pPr>
      <w:rPr>
        <w:rFonts w:ascii="Wingdings" w:hAnsi="Wingdings" w:hint="default"/>
      </w:rPr>
    </w:lvl>
    <w:lvl w:ilvl="3" w:tplc="90FE0E00" w:tentative="1">
      <w:start w:val="1"/>
      <w:numFmt w:val="bullet"/>
      <w:lvlText w:val=""/>
      <w:lvlJc w:val="left"/>
      <w:pPr>
        <w:ind w:left="2880" w:hanging="360"/>
      </w:pPr>
      <w:rPr>
        <w:rFonts w:ascii="Symbol" w:hAnsi="Symbol" w:hint="default"/>
      </w:rPr>
    </w:lvl>
    <w:lvl w:ilvl="4" w:tplc="5AD400D6" w:tentative="1">
      <w:start w:val="1"/>
      <w:numFmt w:val="bullet"/>
      <w:lvlText w:val="o"/>
      <w:lvlJc w:val="left"/>
      <w:pPr>
        <w:ind w:left="3600" w:hanging="360"/>
      </w:pPr>
      <w:rPr>
        <w:rFonts w:ascii="Courier New" w:hAnsi="Courier New" w:cs="Courier New" w:hint="default"/>
      </w:rPr>
    </w:lvl>
    <w:lvl w:ilvl="5" w:tplc="4FC6C852" w:tentative="1">
      <w:start w:val="1"/>
      <w:numFmt w:val="bullet"/>
      <w:lvlText w:val=""/>
      <w:lvlJc w:val="left"/>
      <w:pPr>
        <w:ind w:left="4320" w:hanging="360"/>
      </w:pPr>
      <w:rPr>
        <w:rFonts w:ascii="Wingdings" w:hAnsi="Wingdings" w:hint="default"/>
      </w:rPr>
    </w:lvl>
    <w:lvl w:ilvl="6" w:tplc="83DAD2CC" w:tentative="1">
      <w:start w:val="1"/>
      <w:numFmt w:val="bullet"/>
      <w:lvlText w:val=""/>
      <w:lvlJc w:val="left"/>
      <w:pPr>
        <w:ind w:left="5040" w:hanging="360"/>
      </w:pPr>
      <w:rPr>
        <w:rFonts w:ascii="Symbol" w:hAnsi="Symbol" w:hint="default"/>
      </w:rPr>
    </w:lvl>
    <w:lvl w:ilvl="7" w:tplc="8AEABCF0" w:tentative="1">
      <w:start w:val="1"/>
      <w:numFmt w:val="bullet"/>
      <w:lvlText w:val="o"/>
      <w:lvlJc w:val="left"/>
      <w:pPr>
        <w:ind w:left="5760" w:hanging="360"/>
      </w:pPr>
      <w:rPr>
        <w:rFonts w:ascii="Courier New" w:hAnsi="Courier New" w:cs="Courier New" w:hint="default"/>
      </w:rPr>
    </w:lvl>
    <w:lvl w:ilvl="8" w:tplc="E0CED340" w:tentative="1">
      <w:start w:val="1"/>
      <w:numFmt w:val="bullet"/>
      <w:lvlText w:val=""/>
      <w:lvlJc w:val="left"/>
      <w:pPr>
        <w:ind w:left="6480" w:hanging="360"/>
      </w:pPr>
      <w:rPr>
        <w:rFonts w:ascii="Wingdings" w:hAnsi="Wingdings" w:hint="default"/>
      </w:rPr>
    </w:lvl>
  </w:abstractNum>
  <w:abstractNum w:abstractNumId="56" w15:restartNumberingAfterBreak="0">
    <w:nsid w:val="7AF00949"/>
    <w:multiLevelType w:val="hybridMultilevel"/>
    <w:tmpl w:val="D774171A"/>
    <w:lvl w:ilvl="0" w:tplc="2AA20FDA">
      <w:start w:val="1"/>
      <w:numFmt w:val="decimal"/>
      <w:lvlText w:val="%1)"/>
      <w:lvlJc w:val="left"/>
      <w:pPr>
        <w:ind w:left="539" w:hanging="241"/>
      </w:pPr>
      <w:rPr>
        <w:rFonts w:ascii="Times New Roman" w:eastAsia="Times New Roman" w:hAnsi="Times New Roman" w:cs="Times New Roman" w:hint="default"/>
        <w:w w:val="100"/>
        <w:sz w:val="22"/>
        <w:szCs w:val="22"/>
      </w:rPr>
    </w:lvl>
    <w:lvl w:ilvl="1" w:tplc="7714ABBC">
      <w:numFmt w:val="bullet"/>
      <w:lvlText w:val="•"/>
      <w:lvlJc w:val="left"/>
      <w:pPr>
        <w:ind w:left="1470" w:hanging="241"/>
      </w:pPr>
      <w:rPr>
        <w:rFonts w:hint="default"/>
      </w:rPr>
    </w:lvl>
    <w:lvl w:ilvl="2" w:tplc="C6240428">
      <w:numFmt w:val="bullet"/>
      <w:lvlText w:val="•"/>
      <w:lvlJc w:val="left"/>
      <w:pPr>
        <w:ind w:left="2401" w:hanging="241"/>
      </w:pPr>
      <w:rPr>
        <w:rFonts w:hint="default"/>
      </w:rPr>
    </w:lvl>
    <w:lvl w:ilvl="3" w:tplc="C0B0BA1A">
      <w:numFmt w:val="bullet"/>
      <w:lvlText w:val="•"/>
      <w:lvlJc w:val="left"/>
      <w:pPr>
        <w:ind w:left="3331" w:hanging="241"/>
      </w:pPr>
      <w:rPr>
        <w:rFonts w:hint="default"/>
      </w:rPr>
    </w:lvl>
    <w:lvl w:ilvl="4" w:tplc="0F269AE4">
      <w:numFmt w:val="bullet"/>
      <w:lvlText w:val="•"/>
      <w:lvlJc w:val="left"/>
      <w:pPr>
        <w:ind w:left="4262" w:hanging="241"/>
      </w:pPr>
      <w:rPr>
        <w:rFonts w:hint="default"/>
      </w:rPr>
    </w:lvl>
    <w:lvl w:ilvl="5" w:tplc="9AF645F8">
      <w:numFmt w:val="bullet"/>
      <w:lvlText w:val="•"/>
      <w:lvlJc w:val="left"/>
      <w:pPr>
        <w:ind w:left="5193" w:hanging="241"/>
      </w:pPr>
      <w:rPr>
        <w:rFonts w:hint="default"/>
      </w:rPr>
    </w:lvl>
    <w:lvl w:ilvl="6" w:tplc="B32C1354">
      <w:numFmt w:val="bullet"/>
      <w:lvlText w:val="•"/>
      <w:lvlJc w:val="left"/>
      <w:pPr>
        <w:ind w:left="6123" w:hanging="241"/>
      </w:pPr>
      <w:rPr>
        <w:rFonts w:hint="default"/>
      </w:rPr>
    </w:lvl>
    <w:lvl w:ilvl="7" w:tplc="CB2E3FB2">
      <w:numFmt w:val="bullet"/>
      <w:lvlText w:val="•"/>
      <w:lvlJc w:val="left"/>
      <w:pPr>
        <w:ind w:left="7054" w:hanging="241"/>
      </w:pPr>
      <w:rPr>
        <w:rFonts w:hint="default"/>
      </w:rPr>
    </w:lvl>
    <w:lvl w:ilvl="8" w:tplc="F354A410">
      <w:numFmt w:val="bullet"/>
      <w:lvlText w:val="•"/>
      <w:lvlJc w:val="left"/>
      <w:pPr>
        <w:ind w:left="7985" w:hanging="241"/>
      </w:pPr>
      <w:rPr>
        <w:rFonts w:hint="default"/>
      </w:rPr>
    </w:lvl>
  </w:abstractNum>
  <w:abstractNum w:abstractNumId="57" w15:restartNumberingAfterBreak="0">
    <w:nsid w:val="7C20280F"/>
    <w:multiLevelType w:val="hybridMultilevel"/>
    <w:tmpl w:val="5DAC2480"/>
    <w:lvl w:ilvl="0" w:tplc="BE62536C">
      <w:start w:val="13"/>
      <w:numFmt w:val="bullet"/>
      <w:lvlText w:val=""/>
      <w:lvlJc w:val="left"/>
      <w:pPr>
        <w:ind w:left="720" w:hanging="360"/>
      </w:pPr>
      <w:rPr>
        <w:rFonts w:ascii="Symbol" w:eastAsia="Times New Roman" w:hAnsi="Symbol" w:cs="Times New Roman" w:hint="default"/>
      </w:rPr>
    </w:lvl>
    <w:lvl w:ilvl="1" w:tplc="EFD2E5F6" w:tentative="1">
      <w:start w:val="1"/>
      <w:numFmt w:val="bullet"/>
      <w:lvlText w:val="o"/>
      <w:lvlJc w:val="left"/>
      <w:pPr>
        <w:ind w:left="1440" w:hanging="360"/>
      </w:pPr>
      <w:rPr>
        <w:rFonts w:ascii="Courier New" w:hAnsi="Courier New" w:cs="Courier New" w:hint="default"/>
      </w:rPr>
    </w:lvl>
    <w:lvl w:ilvl="2" w:tplc="AFF27CD6" w:tentative="1">
      <w:start w:val="1"/>
      <w:numFmt w:val="bullet"/>
      <w:lvlText w:val=""/>
      <w:lvlJc w:val="left"/>
      <w:pPr>
        <w:ind w:left="2160" w:hanging="360"/>
      </w:pPr>
      <w:rPr>
        <w:rFonts w:ascii="Wingdings" w:hAnsi="Wingdings" w:hint="default"/>
      </w:rPr>
    </w:lvl>
    <w:lvl w:ilvl="3" w:tplc="A6B2A9D2" w:tentative="1">
      <w:start w:val="1"/>
      <w:numFmt w:val="bullet"/>
      <w:lvlText w:val=""/>
      <w:lvlJc w:val="left"/>
      <w:pPr>
        <w:ind w:left="2880" w:hanging="360"/>
      </w:pPr>
      <w:rPr>
        <w:rFonts w:ascii="Symbol" w:hAnsi="Symbol" w:hint="default"/>
      </w:rPr>
    </w:lvl>
    <w:lvl w:ilvl="4" w:tplc="79C02B5E" w:tentative="1">
      <w:start w:val="1"/>
      <w:numFmt w:val="bullet"/>
      <w:lvlText w:val="o"/>
      <w:lvlJc w:val="left"/>
      <w:pPr>
        <w:ind w:left="3600" w:hanging="360"/>
      </w:pPr>
      <w:rPr>
        <w:rFonts w:ascii="Courier New" w:hAnsi="Courier New" w:cs="Courier New" w:hint="default"/>
      </w:rPr>
    </w:lvl>
    <w:lvl w:ilvl="5" w:tplc="1F7C2004" w:tentative="1">
      <w:start w:val="1"/>
      <w:numFmt w:val="bullet"/>
      <w:lvlText w:val=""/>
      <w:lvlJc w:val="left"/>
      <w:pPr>
        <w:ind w:left="4320" w:hanging="360"/>
      </w:pPr>
      <w:rPr>
        <w:rFonts w:ascii="Wingdings" w:hAnsi="Wingdings" w:hint="default"/>
      </w:rPr>
    </w:lvl>
    <w:lvl w:ilvl="6" w:tplc="88F6C394" w:tentative="1">
      <w:start w:val="1"/>
      <w:numFmt w:val="bullet"/>
      <w:lvlText w:val=""/>
      <w:lvlJc w:val="left"/>
      <w:pPr>
        <w:ind w:left="5040" w:hanging="360"/>
      </w:pPr>
      <w:rPr>
        <w:rFonts w:ascii="Symbol" w:hAnsi="Symbol" w:hint="default"/>
      </w:rPr>
    </w:lvl>
    <w:lvl w:ilvl="7" w:tplc="82208E0C" w:tentative="1">
      <w:start w:val="1"/>
      <w:numFmt w:val="bullet"/>
      <w:lvlText w:val="o"/>
      <w:lvlJc w:val="left"/>
      <w:pPr>
        <w:ind w:left="5760" w:hanging="360"/>
      </w:pPr>
      <w:rPr>
        <w:rFonts w:ascii="Courier New" w:hAnsi="Courier New" w:cs="Courier New" w:hint="default"/>
      </w:rPr>
    </w:lvl>
    <w:lvl w:ilvl="8" w:tplc="C5283C22" w:tentative="1">
      <w:start w:val="1"/>
      <w:numFmt w:val="bullet"/>
      <w:lvlText w:val=""/>
      <w:lvlJc w:val="left"/>
      <w:pPr>
        <w:ind w:left="6480" w:hanging="360"/>
      </w:pPr>
      <w:rPr>
        <w:rFonts w:ascii="Wingdings" w:hAnsi="Wingdings" w:hint="default"/>
      </w:rPr>
    </w:lvl>
  </w:abstractNum>
  <w:abstractNum w:abstractNumId="58" w15:restartNumberingAfterBreak="0">
    <w:nsid w:val="7D946041"/>
    <w:multiLevelType w:val="multilevel"/>
    <w:tmpl w:val="9BC0A258"/>
    <w:lvl w:ilvl="0">
      <w:start w:val="6"/>
      <w:numFmt w:val="decimal"/>
      <w:lvlText w:val="%1."/>
      <w:lvlJc w:val="left"/>
      <w:pPr>
        <w:ind w:left="1107" w:hanging="567"/>
      </w:pPr>
      <w:rPr>
        <w:rFonts w:ascii="Times New Roman" w:eastAsia="Times New Roman" w:hAnsi="Times New Roman" w:cs="Times New Roman" w:hint="default"/>
        <w:b/>
        <w:bCs/>
        <w:i w:val="0"/>
        <w:iCs/>
        <w:w w:val="100"/>
        <w:sz w:val="22"/>
        <w:szCs w:val="22"/>
      </w:rPr>
    </w:lvl>
    <w:lvl w:ilvl="1">
      <w:start w:val="1"/>
      <w:numFmt w:val="decimal"/>
      <w:lvlText w:val="%1.%2"/>
      <w:lvlJc w:val="left"/>
      <w:pPr>
        <w:ind w:left="1107"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num w:numId="1" w16cid:durableId="1315646116">
    <w:abstractNumId w:val="56"/>
  </w:num>
  <w:num w:numId="2" w16cid:durableId="199169251">
    <w:abstractNumId w:val="16"/>
  </w:num>
  <w:num w:numId="3" w16cid:durableId="809857555">
    <w:abstractNumId w:val="44"/>
  </w:num>
  <w:num w:numId="4" w16cid:durableId="1189947075">
    <w:abstractNumId w:val="8"/>
  </w:num>
  <w:num w:numId="5" w16cid:durableId="2074504781">
    <w:abstractNumId w:val="54"/>
  </w:num>
  <w:num w:numId="6" w16cid:durableId="1230457097">
    <w:abstractNumId w:val="50"/>
  </w:num>
  <w:num w:numId="7" w16cid:durableId="835803941">
    <w:abstractNumId w:val="4"/>
  </w:num>
  <w:num w:numId="8" w16cid:durableId="1064376108">
    <w:abstractNumId w:val="22"/>
  </w:num>
  <w:num w:numId="9" w16cid:durableId="1467696040">
    <w:abstractNumId w:val="18"/>
  </w:num>
  <w:num w:numId="10" w16cid:durableId="573709482">
    <w:abstractNumId w:val="58"/>
  </w:num>
  <w:num w:numId="11" w16cid:durableId="292487748">
    <w:abstractNumId w:val="0"/>
  </w:num>
  <w:num w:numId="12" w16cid:durableId="284696617">
    <w:abstractNumId w:val="49"/>
  </w:num>
  <w:num w:numId="13" w16cid:durableId="37166609">
    <w:abstractNumId w:val="26"/>
  </w:num>
  <w:num w:numId="14" w16cid:durableId="764375544">
    <w:abstractNumId w:val="37"/>
  </w:num>
  <w:num w:numId="15" w16cid:durableId="920026536">
    <w:abstractNumId w:val="12"/>
  </w:num>
  <w:num w:numId="16" w16cid:durableId="1185362332">
    <w:abstractNumId w:val="41"/>
  </w:num>
  <w:num w:numId="17" w16cid:durableId="454063892">
    <w:abstractNumId w:val="9"/>
  </w:num>
  <w:num w:numId="18" w16cid:durableId="1634171580">
    <w:abstractNumId w:val="43"/>
  </w:num>
  <w:num w:numId="19" w16cid:durableId="1152135046">
    <w:abstractNumId w:val="53"/>
  </w:num>
  <w:num w:numId="20" w16cid:durableId="1392390484">
    <w:abstractNumId w:val="48"/>
  </w:num>
  <w:num w:numId="21" w16cid:durableId="128137596">
    <w:abstractNumId w:val="13"/>
  </w:num>
  <w:num w:numId="22" w16cid:durableId="297033003">
    <w:abstractNumId w:val="15"/>
  </w:num>
  <w:num w:numId="23" w16cid:durableId="170802393">
    <w:abstractNumId w:val="10"/>
  </w:num>
  <w:num w:numId="24" w16cid:durableId="1513715036">
    <w:abstractNumId w:val="21"/>
  </w:num>
  <w:num w:numId="25" w16cid:durableId="2026517737">
    <w:abstractNumId w:val="51"/>
  </w:num>
  <w:num w:numId="26" w16cid:durableId="1525634907">
    <w:abstractNumId w:val="23"/>
  </w:num>
  <w:num w:numId="27" w16cid:durableId="245650532">
    <w:abstractNumId w:val="2"/>
  </w:num>
  <w:num w:numId="28" w16cid:durableId="378821469">
    <w:abstractNumId w:val="31"/>
  </w:num>
  <w:num w:numId="29" w16cid:durableId="1682120710">
    <w:abstractNumId w:val="3"/>
  </w:num>
  <w:num w:numId="30" w16cid:durableId="60061797">
    <w:abstractNumId w:val="42"/>
  </w:num>
  <w:num w:numId="31" w16cid:durableId="1898273649">
    <w:abstractNumId w:val="47"/>
  </w:num>
  <w:num w:numId="32" w16cid:durableId="1896114207">
    <w:abstractNumId w:val="39"/>
  </w:num>
  <w:num w:numId="33" w16cid:durableId="1808013683">
    <w:abstractNumId w:val="57"/>
  </w:num>
  <w:num w:numId="34" w16cid:durableId="1078599570">
    <w:abstractNumId w:val="52"/>
  </w:num>
  <w:num w:numId="35" w16cid:durableId="1096369094">
    <w:abstractNumId w:val="19"/>
  </w:num>
  <w:num w:numId="36" w16cid:durableId="1946768175">
    <w:abstractNumId w:val="17"/>
  </w:num>
  <w:num w:numId="37" w16cid:durableId="265693097">
    <w:abstractNumId w:val="30"/>
  </w:num>
  <w:num w:numId="38" w16cid:durableId="767770210">
    <w:abstractNumId w:val="24"/>
  </w:num>
  <w:num w:numId="39" w16cid:durableId="846600183">
    <w:abstractNumId w:val="40"/>
  </w:num>
  <w:num w:numId="40" w16cid:durableId="1221866412">
    <w:abstractNumId w:val="38"/>
  </w:num>
  <w:num w:numId="41" w16cid:durableId="124740682">
    <w:abstractNumId w:val="6"/>
  </w:num>
  <w:num w:numId="42" w16cid:durableId="1602567559">
    <w:abstractNumId w:val="20"/>
  </w:num>
  <w:num w:numId="43" w16cid:durableId="935214197">
    <w:abstractNumId w:val="36"/>
  </w:num>
  <w:num w:numId="44" w16cid:durableId="450439870">
    <w:abstractNumId w:val="32"/>
  </w:num>
  <w:num w:numId="45" w16cid:durableId="1835408879">
    <w:abstractNumId w:val="34"/>
  </w:num>
  <w:num w:numId="46" w16cid:durableId="222104879">
    <w:abstractNumId w:val="25"/>
  </w:num>
  <w:num w:numId="47" w16cid:durableId="471674734">
    <w:abstractNumId w:val="7"/>
  </w:num>
  <w:num w:numId="48" w16cid:durableId="84159299">
    <w:abstractNumId w:val="45"/>
  </w:num>
  <w:num w:numId="49" w16cid:durableId="510921031">
    <w:abstractNumId w:val="5"/>
  </w:num>
  <w:num w:numId="50" w16cid:durableId="876043447">
    <w:abstractNumId w:val="28"/>
  </w:num>
  <w:num w:numId="51" w16cid:durableId="967472090">
    <w:abstractNumId w:val="33"/>
  </w:num>
  <w:num w:numId="52" w16cid:durableId="942347043">
    <w:abstractNumId w:val="55"/>
  </w:num>
  <w:num w:numId="53" w16cid:durableId="1247808936">
    <w:abstractNumId w:val="27"/>
  </w:num>
  <w:num w:numId="54" w16cid:durableId="1109161641">
    <w:abstractNumId w:val="35"/>
  </w:num>
  <w:num w:numId="55" w16cid:durableId="1764103820">
    <w:abstractNumId w:val="46"/>
  </w:num>
  <w:num w:numId="56" w16cid:durableId="638073074">
    <w:abstractNumId w:val="29"/>
  </w:num>
  <w:num w:numId="57" w16cid:durableId="469178974">
    <w:abstractNumId w:val="1"/>
  </w:num>
  <w:num w:numId="58" w16cid:durableId="1693461173">
    <w:abstractNumId w:val="14"/>
  </w:num>
  <w:num w:numId="59" w16cid:durableId="2015842539">
    <w:abstractNumId w:val="11"/>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2"/>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3MTA2sjAyNTU2NDdS0lEKTi0uzszPAykwrAUANMaRVSwAAAA="/>
  </w:docVars>
  <w:rsids>
    <w:rsidRoot w:val="00F43F10"/>
    <w:rsid w:val="000001AC"/>
    <w:rsid w:val="00000D62"/>
    <w:rsid w:val="00001587"/>
    <w:rsid w:val="000035EA"/>
    <w:rsid w:val="0000362A"/>
    <w:rsid w:val="00003AEF"/>
    <w:rsid w:val="00003EC6"/>
    <w:rsid w:val="00005701"/>
    <w:rsid w:val="00007528"/>
    <w:rsid w:val="0001164F"/>
    <w:rsid w:val="00014869"/>
    <w:rsid w:val="000150D3"/>
    <w:rsid w:val="00016675"/>
    <w:rsid w:val="000166C1"/>
    <w:rsid w:val="00017B23"/>
    <w:rsid w:val="00017CB4"/>
    <w:rsid w:val="0002006B"/>
    <w:rsid w:val="00020AE8"/>
    <w:rsid w:val="000212BB"/>
    <w:rsid w:val="000224D2"/>
    <w:rsid w:val="00023150"/>
    <w:rsid w:val="00023A2C"/>
    <w:rsid w:val="00024699"/>
    <w:rsid w:val="00024C24"/>
    <w:rsid w:val="00025460"/>
    <w:rsid w:val="00025C9D"/>
    <w:rsid w:val="00025EBE"/>
    <w:rsid w:val="00026A4E"/>
    <w:rsid w:val="00026BF2"/>
    <w:rsid w:val="000271F6"/>
    <w:rsid w:val="00030445"/>
    <w:rsid w:val="000318C7"/>
    <w:rsid w:val="00031CA5"/>
    <w:rsid w:val="00033D26"/>
    <w:rsid w:val="00033FDB"/>
    <w:rsid w:val="000344F6"/>
    <w:rsid w:val="0003586F"/>
    <w:rsid w:val="00037543"/>
    <w:rsid w:val="000376A3"/>
    <w:rsid w:val="000376DE"/>
    <w:rsid w:val="000379B9"/>
    <w:rsid w:val="00040300"/>
    <w:rsid w:val="00040602"/>
    <w:rsid w:val="0004110A"/>
    <w:rsid w:val="00041C7B"/>
    <w:rsid w:val="00042263"/>
    <w:rsid w:val="00042790"/>
    <w:rsid w:val="00042F77"/>
    <w:rsid w:val="000431EE"/>
    <w:rsid w:val="0004329B"/>
    <w:rsid w:val="00043505"/>
    <w:rsid w:val="00043C70"/>
    <w:rsid w:val="00043E88"/>
    <w:rsid w:val="00044042"/>
    <w:rsid w:val="000440F9"/>
    <w:rsid w:val="000443DD"/>
    <w:rsid w:val="00046CFD"/>
    <w:rsid w:val="000474D2"/>
    <w:rsid w:val="000479C5"/>
    <w:rsid w:val="000505DA"/>
    <w:rsid w:val="00050DFD"/>
    <w:rsid w:val="00051C80"/>
    <w:rsid w:val="00052F83"/>
    <w:rsid w:val="00053809"/>
    <w:rsid w:val="000538C5"/>
    <w:rsid w:val="00053914"/>
    <w:rsid w:val="00054756"/>
    <w:rsid w:val="00054D9A"/>
    <w:rsid w:val="000556C8"/>
    <w:rsid w:val="0005576F"/>
    <w:rsid w:val="00056003"/>
    <w:rsid w:val="000560C5"/>
    <w:rsid w:val="00056C49"/>
    <w:rsid w:val="00056DBB"/>
    <w:rsid w:val="00056FE0"/>
    <w:rsid w:val="00057549"/>
    <w:rsid w:val="00060090"/>
    <w:rsid w:val="000603C8"/>
    <w:rsid w:val="000608A4"/>
    <w:rsid w:val="00060AA1"/>
    <w:rsid w:val="00061442"/>
    <w:rsid w:val="00061FEE"/>
    <w:rsid w:val="00062662"/>
    <w:rsid w:val="00062C16"/>
    <w:rsid w:val="000631FD"/>
    <w:rsid w:val="00063649"/>
    <w:rsid w:val="00063706"/>
    <w:rsid w:val="000643D3"/>
    <w:rsid w:val="00065F4E"/>
    <w:rsid w:val="00067B16"/>
    <w:rsid w:val="000709EB"/>
    <w:rsid w:val="00070F9C"/>
    <w:rsid w:val="00071F8A"/>
    <w:rsid w:val="00073634"/>
    <w:rsid w:val="00073CA0"/>
    <w:rsid w:val="00073E04"/>
    <w:rsid w:val="0007401B"/>
    <w:rsid w:val="000743C8"/>
    <w:rsid w:val="00074E94"/>
    <w:rsid w:val="000757B2"/>
    <w:rsid w:val="0007628D"/>
    <w:rsid w:val="00076E2C"/>
    <w:rsid w:val="00077226"/>
    <w:rsid w:val="00081DAB"/>
    <w:rsid w:val="00081DFE"/>
    <w:rsid w:val="0008247C"/>
    <w:rsid w:val="000908CA"/>
    <w:rsid w:val="00092829"/>
    <w:rsid w:val="00092B09"/>
    <w:rsid w:val="0009351E"/>
    <w:rsid w:val="00093604"/>
    <w:rsid w:val="0009479A"/>
    <w:rsid w:val="00094AD6"/>
    <w:rsid w:val="00094E0E"/>
    <w:rsid w:val="00095D61"/>
    <w:rsid w:val="00095E44"/>
    <w:rsid w:val="0009684B"/>
    <w:rsid w:val="00096D8D"/>
    <w:rsid w:val="00096E00"/>
    <w:rsid w:val="0009755A"/>
    <w:rsid w:val="000A0945"/>
    <w:rsid w:val="000A1232"/>
    <w:rsid w:val="000A1544"/>
    <w:rsid w:val="000A2204"/>
    <w:rsid w:val="000A2672"/>
    <w:rsid w:val="000A2A43"/>
    <w:rsid w:val="000A3067"/>
    <w:rsid w:val="000A30E5"/>
    <w:rsid w:val="000A40D0"/>
    <w:rsid w:val="000A6EEB"/>
    <w:rsid w:val="000A7FB4"/>
    <w:rsid w:val="000B0097"/>
    <w:rsid w:val="000B101F"/>
    <w:rsid w:val="000B116C"/>
    <w:rsid w:val="000B1F4B"/>
    <w:rsid w:val="000B26BB"/>
    <w:rsid w:val="000B2C27"/>
    <w:rsid w:val="000B2F27"/>
    <w:rsid w:val="000B2F58"/>
    <w:rsid w:val="000B37A8"/>
    <w:rsid w:val="000B4957"/>
    <w:rsid w:val="000B51D9"/>
    <w:rsid w:val="000B6DD7"/>
    <w:rsid w:val="000C03FB"/>
    <w:rsid w:val="000C12D1"/>
    <w:rsid w:val="000C12E5"/>
    <w:rsid w:val="000C1BD8"/>
    <w:rsid w:val="000C1EA5"/>
    <w:rsid w:val="000C2715"/>
    <w:rsid w:val="000C308F"/>
    <w:rsid w:val="000C3DF7"/>
    <w:rsid w:val="000C42B5"/>
    <w:rsid w:val="000C50D3"/>
    <w:rsid w:val="000C5A4E"/>
    <w:rsid w:val="000C62E2"/>
    <w:rsid w:val="000C635D"/>
    <w:rsid w:val="000C64A0"/>
    <w:rsid w:val="000C6D5B"/>
    <w:rsid w:val="000C7F49"/>
    <w:rsid w:val="000D043C"/>
    <w:rsid w:val="000D199A"/>
    <w:rsid w:val="000D1ADE"/>
    <w:rsid w:val="000D1AEE"/>
    <w:rsid w:val="000D1F4F"/>
    <w:rsid w:val="000D35BF"/>
    <w:rsid w:val="000D4D07"/>
    <w:rsid w:val="000D5E7E"/>
    <w:rsid w:val="000D7155"/>
    <w:rsid w:val="000D7535"/>
    <w:rsid w:val="000E0065"/>
    <w:rsid w:val="000E165D"/>
    <w:rsid w:val="000E1BAF"/>
    <w:rsid w:val="000E1FCD"/>
    <w:rsid w:val="000E223E"/>
    <w:rsid w:val="000E2491"/>
    <w:rsid w:val="000E2EA9"/>
    <w:rsid w:val="000E2F6B"/>
    <w:rsid w:val="000E3412"/>
    <w:rsid w:val="000E46A3"/>
    <w:rsid w:val="000E4881"/>
    <w:rsid w:val="000E4E88"/>
    <w:rsid w:val="000E5320"/>
    <w:rsid w:val="000E5726"/>
    <w:rsid w:val="000E5988"/>
    <w:rsid w:val="000E65ED"/>
    <w:rsid w:val="000E6C94"/>
    <w:rsid w:val="000F086B"/>
    <w:rsid w:val="000F1BB2"/>
    <w:rsid w:val="000F1DEA"/>
    <w:rsid w:val="000F217A"/>
    <w:rsid w:val="000F35AE"/>
    <w:rsid w:val="000F3EE6"/>
    <w:rsid w:val="000F3F94"/>
    <w:rsid w:val="000F4742"/>
    <w:rsid w:val="000F5235"/>
    <w:rsid w:val="000F5B21"/>
    <w:rsid w:val="000F6267"/>
    <w:rsid w:val="000F65F8"/>
    <w:rsid w:val="000F67BB"/>
    <w:rsid w:val="000F6CB2"/>
    <w:rsid w:val="000F7661"/>
    <w:rsid w:val="001004DA"/>
    <w:rsid w:val="00101F71"/>
    <w:rsid w:val="001028DD"/>
    <w:rsid w:val="00103501"/>
    <w:rsid w:val="001039E6"/>
    <w:rsid w:val="00103B2D"/>
    <w:rsid w:val="00103CD2"/>
    <w:rsid w:val="00104061"/>
    <w:rsid w:val="00104345"/>
    <w:rsid w:val="00104ADE"/>
    <w:rsid w:val="00104E06"/>
    <w:rsid w:val="001050B2"/>
    <w:rsid w:val="00105306"/>
    <w:rsid w:val="00105E70"/>
    <w:rsid w:val="00107186"/>
    <w:rsid w:val="00107236"/>
    <w:rsid w:val="001074B3"/>
    <w:rsid w:val="001101A2"/>
    <w:rsid w:val="001106F7"/>
    <w:rsid w:val="001108A9"/>
    <w:rsid w:val="001111FD"/>
    <w:rsid w:val="00111BD0"/>
    <w:rsid w:val="00111FE3"/>
    <w:rsid w:val="00112EDA"/>
    <w:rsid w:val="00114174"/>
    <w:rsid w:val="00114265"/>
    <w:rsid w:val="00115D63"/>
    <w:rsid w:val="0011628B"/>
    <w:rsid w:val="00117B07"/>
    <w:rsid w:val="00117B4A"/>
    <w:rsid w:val="00117C1D"/>
    <w:rsid w:val="00121335"/>
    <w:rsid w:val="00122013"/>
    <w:rsid w:val="00122C34"/>
    <w:rsid w:val="00123688"/>
    <w:rsid w:val="001244A7"/>
    <w:rsid w:val="0012478A"/>
    <w:rsid w:val="00124881"/>
    <w:rsid w:val="00125F26"/>
    <w:rsid w:val="0012688A"/>
    <w:rsid w:val="00127296"/>
    <w:rsid w:val="00127779"/>
    <w:rsid w:val="00127F47"/>
    <w:rsid w:val="001313E0"/>
    <w:rsid w:val="0013193F"/>
    <w:rsid w:val="00131A2A"/>
    <w:rsid w:val="00132321"/>
    <w:rsid w:val="001327E5"/>
    <w:rsid w:val="00133572"/>
    <w:rsid w:val="00134E4A"/>
    <w:rsid w:val="001364FB"/>
    <w:rsid w:val="001365F2"/>
    <w:rsid w:val="00136A45"/>
    <w:rsid w:val="00136D7A"/>
    <w:rsid w:val="001374C5"/>
    <w:rsid w:val="00140FBA"/>
    <w:rsid w:val="001411AB"/>
    <w:rsid w:val="00141470"/>
    <w:rsid w:val="00141540"/>
    <w:rsid w:val="00141F4A"/>
    <w:rsid w:val="00143E11"/>
    <w:rsid w:val="001449DF"/>
    <w:rsid w:val="0014569B"/>
    <w:rsid w:val="001459CA"/>
    <w:rsid w:val="0014661C"/>
    <w:rsid w:val="001470E0"/>
    <w:rsid w:val="00150060"/>
    <w:rsid w:val="001502D0"/>
    <w:rsid w:val="00152893"/>
    <w:rsid w:val="0015320E"/>
    <w:rsid w:val="001539A9"/>
    <w:rsid w:val="00154C69"/>
    <w:rsid w:val="00154F9B"/>
    <w:rsid w:val="0015704C"/>
    <w:rsid w:val="00157895"/>
    <w:rsid w:val="00157E7E"/>
    <w:rsid w:val="0016123D"/>
    <w:rsid w:val="00161701"/>
    <w:rsid w:val="00161E87"/>
    <w:rsid w:val="001635D2"/>
    <w:rsid w:val="00163A4D"/>
    <w:rsid w:val="001642DE"/>
    <w:rsid w:val="0016566C"/>
    <w:rsid w:val="00165D18"/>
    <w:rsid w:val="00165DBD"/>
    <w:rsid w:val="0016607F"/>
    <w:rsid w:val="001701E9"/>
    <w:rsid w:val="00170B25"/>
    <w:rsid w:val="001727F0"/>
    <w:rsid w:val="00172B06"/>
    <w:rsid w:val="00173114"/>
    <w:rsid w:val="0017347E"/>
    <w:rsid w:val="00173F63"/>
    <w:rsid w:val="00173FF3"/>
    <w:rsid w:val="001740D8"/>
    <w:rsid w:val="00174737"/>
    <w:rsid w:val="00174946"/>
    <w:rsid w:val="001752D8"/>
    <w:rsid w:val="00175931"/>
    <w:rsid w:val="00176B25"/>
    <w:rsid w:val="00176FE7"/>
    <w:rsid w:val="00177237"/>
    <w:rsid w:val="0017795A"/>
    <w:rsid w:val="00180226"/>
    <w:rsid w:val="001806E4"/>
    <w:rsid w:val="00181164"/>
    <w:rsid w:val="00181222"/>
    <w:rsid w:val="0018214A"/>
    <w:rsid w:val="00182246"/>
    <w:rsid w:val="0018238B"/>
    <w:rsid w:val="00182E1E"/>
    <w:rsid w:val="00183352"/>
    <w:rsid w:val="00183419"/>
    <w:rsid w:val="00183572"/>
    <w:rsid w:val="0018394A"/>
    <w:rsid w:val="00183A32"/>
    <w:rsid w:val="0018414F"/>
    <w:rsid w:val="00184DCC"/>
    <w:rsid w:val="00184F9D"/>
    <w:rsid w:val="0018563C"/>
    <w:rsid w:val="001861EC"/>
    <w:rsid w:val="00186A9D"/>
    <w:rsid w:val="001874A6"/>
    <w:rsid w:val="0018765B"/>
    <w:rsid w:val="001904AE"/>
    <w:rsid w:val="00190913"/>
    <w:rsid w:val="00191D80"/>
    <w:rsid w:val="00191EB0"/>
    <w:rsid w:val="0019236A"/>
    <w:rsid w:val="00193B21"/>
    <w:rsid w:val="00193DD3"/>
    <w:rsid w:val="001948AA"/>
    <w:rsid w:val="001948AD"/>
    <w:rsid w:val="00195F65"/>
    <w:rsid w:val="0019637C"/>
    <w:rsid w:val="00196DCA"/>
    <w:rsid w:val="00196E4E"/>
    <w:rsid w:val="001A07E2"/>
    <w:rsid w:val="001A0A5D"/>
    <w:rsid w:val="001A0C72"/>
    <w:rsid w:val="001A2018"/>
    <w:rsid w:val="001A29BD"/>
    <w:rsid w:val="001A337A"/>
    <w:rsid w:val="001A4937"/>
    <w:rsid w:val="001A56F1"/>
    <w:rsid w:val="001A5D0E"/>
    <w:rsid w:val="001B01C8"/>
    <w:rsid w:val="001B0B52"/>
    <w:rsid w:val="001B13F6"/>
    <w:rsid w:val="001B1747"/>
    <w:rsid w:val="001B1883"/>
    <w:rsid w:val="001B1B67"/>
    <w:rsid w:val="001B1DBF"/>
    <w:rsid w:val="001B2D44"/>
    <w:rsid w:val="001B2F38"/>
    <w:rsid w:val="001B3785"/>
    <w:rsid w:val="001B4674"/>
    <w:rsid w:val="001B4E40"/>
    <w:rsid w:val="001B5013"/>
    <w:rsid w:val="001B69E7"/>
    <w:rsid w:val="001B6FDB"/>
    <w:rsid w:val="001B7400"/>
    <w:rsid w:val="001B7490"/>
    <w:rsid w:val="001B752A"/>
    <w:rsid w:val="001B7A2B"/>
    <w:rsid w:val="001C12FB"/>
    <w:rsid w:val="001C17F8"/>
    <w:rsid w:val="001C2779"/>
    <w:rsid w:val="001C2DB4"/>
    <w:rsid w:val="001C3228"/>
    <w:rsid w:val="001C35E9"/>
    <w:rsid w:val="001C3648"/>
    <w:rsid w:val="001C36BD"/>
    <w:rsid w:val="001C3733"/>
    <w:rsid w:val="001C3A0F"/>
    <w:rsid w:val="001C4474"/>
    <w:rsid w:val="001C49B3"/>
    <w:rsid w:val="001C534C"/>
    <w:rsid w:val="001C5B30"/>
    <w:rsid w:val="001D0F6B"/>
    <w:rsid w:val="001D14FA"/>
    <w:rsid w:val="001D22D2"/>
    <w:rsid w:val="001D2953"/>
    <w:rsid w:val="001D36EC"/>
    <w:rsid w:val="001D3C05"/>
    <w:rsid w:val="001D3C9C"/>
    <w:rsid w:val="001D44AC"/>
    <w:rsid w:val="001D487C"/>
    <w:rsid w:val="001D6A76"/>
    <w:rsid w:val="001D6AF4"/>
    <w:rsid w:val="001D7495"/>
    <w:rsid w:val="001E0CC1"/>
    <w:rsid w:val="001E1C10"/>
    <w:rsid w:val="001E3371"/>
    <w:rsid w:val="001E363E"/>
    <w:rsid w:val="001E3CC0"/>
    <w:rsid w:val="001E3F7A"/>
    <w:rsid w:val="001E40EE"/>
    <w:rsid w:val="001E4BAF"/>
    <w:rsid w:val="001E77C3"/>
    <w:rsid w:val="001F00A0"/>
    <w:rsid w:val="001F00EB"/>
    <w:rsid w:val="001F090B"/>
    <w:rsid w:val="001F180A"/>
    <w:rsid w:val="001F1A28"/>
    <w:rsid w:val="001F1AD0"/>
    <w:rsid w:val="001F1F31"/>
    <w:rsid w:val="001F25CE"/>
    <w:rsid w:val="001F35E8"/>
    <w:rsid w:val="001F4014"/>
    <w:rsid w:val="001F445E"/>
    <w:rsid w:val="001F44DA"/>
    <w:rsid w:val="001F4BB5"/>
    <w:rsid w:val="001F58D3"/>
    <w:rsid w:val="001F5FE0"/>
    <w:rsid w:val="001F6423"/>
    <w:rsid w:val="001F6A63"/>
    <w:rsid w:val="001F78BA"/>
    <w:rsid w:val="001F7E0C"/>
    <w:rsid w:val="00201213"/>
    <w:rsid w:val="0020165E"/>
    <w:rsid w:val="00201777"/>
    <w:rsid w:val="00202696"/>
    <w:rsid w:val="0020272E"/>
    <w:rsid w:val="00202E50"/>
    <w:rsid w:val="00204AAB"/>
    <w:rsid w:val="00205180"/>
    <w:rsid w:val="002051D2"/>
    <w:rsid w:val="002072A7"/>
    <w:rsid w:val="00207DB6"/>
    <w:rsid w:val="00207E76"/>
    <w:rsid w:val="00207F81"/>
    <w:rsid w:val="002104DE"/>
    <w:rsid w:val="002109F4"/>
    <w:rsid w:val="00211FDA"/>
    <w:rsid w:val="00212198"/>
    <w:rsid w:val="002133F6"/>
    <w:rsid w:val="0021358E"/>
    <w:rsid w:val="00213792"/>
    <w:rsid w:val="00213A8B"/>
    <w:rsid w:val="00215FDA"/>
    <w:rsid w:val="002160C2"/>
    <w:rsid w:val="00217204"/>
    <w:rsid w:val="00217BDC"/>
    <w:rsid w:val="00217E3A"/>
    <w:rsid w:val="00220750"/>
    <w:rsid w:val="0022180C"/>
    <w:rsid w:val="00222BB9"/>
    <w:rsid w:val="002235CD"/>
    <w:rsid w:val="00223A47"/>
    <w:rsid w:val="00224FE8"/>
    <w:rsid w:val="002258D6"/>
    <w:rsid w:val="00225EB0"/>
    <w:rsid w:val="0022644A"/>
    <w:rsid w:val="002274FB"/>
    <w:rsid w:val="002278FF"/>
    <w:rsid w:val="00230430"/>
    <w:rsid w:val="002309D2"/>
    <w:rsid w:val="00231146"/>
    <w:rsid w:val="00231B61"/>
    <w:rsid w:val="00232825"/>
    <w:rsid w:val="00232A26"/>
    <w:rsid w:val="0023315B"/>
    <w:rsid w:val="002347FE"/>
    <w:rsid w:val="002353D0"/>
    <w:rsid w:val="002360D3"/>
    <w:rsid w:val="00236B1A"/>
    <w:rsid w:val="00237FFC"/>
    <w:rsid w:val="0024178D"/>
    <w:rsid w:val="00242E48"/>
    <w:rsid w:val="0024392B"/>
    <w:rsid w:val="002446E1"/>
    <w:rsid w:val="00244867"/>
    <w:rsid w:val="002450C6"/>
    <w:rsid w:val="0024547F"/>
    <w:rsid w:val="00245DCF"/>
    <w:rsid w:val="00246404"/>
    <w:rsid w:val="00246523"/>
    <w:rsid w:val="00246C65"/>
    <w:rsid w:val="00246EF4"/>
    <w:rsid w:val="00246FF2"/>
    <w:rsid w:val="0024721F"/>
    <w:rsid w:val="00250B4B"/>
    <w:rsid w:val="00251A10"/>
    <w:rsid w:val="00251B74"/>
    <w:rsid w:val="002520D7"/>
    <w:rsid w:val="00252293"/>
    <w:rsid w:val="00252BFF"/>
    <w:rsid w:val="0025349D"/>
    <w:rsid w:val="00253732"/>
    <w:rsid w:val="002542A8"/>
    <w:rsid w:val="00254A4B"/>
    <w:rsid w:val="00254D57"/>
    <w:rsid w:val="00255135"/>
    <w:rsid w:val="00255E13"/>
    <w:rsid w:val="00256878"/>
    <w:rsid w:val="00257A03"/>
    <w:rsid w:val="00260A11"/>
    <w:rsid w:val="002612B2"/>
    <w:rsid w:val="0026169A"/>
    <w:rsid w:val="00262763"/>
    <w:rsid w:val="00262F30"/>
    <w:rsid w:val="002643AD"/>
    <w:rsid w:val="00264BEA"/>
    <w:rsid w:val="00265718"/>
    <w:rsid w:val="00267170"/>
    <w:rsid w:val="00267850"/>
    <w:rsid w:val="00270F0F"/>
    <w:rsid w:val="00271032"/>
    <w:rsid w:val="00271CBD"/>
    <w:rsid w:val="002733B1"/>
    <w:rsid w:val="00273E3E"/>
    <w:rsid w:val="00274147"/>
    <w:rsid w:val="00274525"/>
    <w:rsid w:val="0027465D"/>
    <w:rsid w:val="00275189"/>
    <w:rsid w:val="002756DC"/>
    <w:rsid w:val="002757A7"/>
    <w:rsid w:val="00275EB6"/>
    <w:rsid w:val="00276412"/>
    <w:rsid w:val="00276437"/>
    <w:rsid w:val="002768C3"/>
    <w:rsid w:val="00276A2B"/>
    <w:rsid w:val="00277D8A"/>
    <w:rsid w:val="00280053"/>
    <w:rsid w:val="0028063F"/>
    <w:rsid w:val="00280740"/>
    <w:rsid w:val="00280F9E"/>
    <w:rsid w:val="00281B91"/>
    <w:rsid w:val="00283B02"/>
    <w:rsid w:val="00283C5D"/>
    <w:rsid w:val="002841D0"/>
    <w:rsid w:val="002844B0"/>
    <w:rsid w:val="00285AAB"/>
    <w:rsid w:val="00285CE5"/>
    <w:rsid w:val="00286322"/>
    <w:rsid w:val="00286657"/>
    <w:rsid w:val="00286EF7"/>
    <w:rsid w:val="0029085D"/>
    <w:rsid w:val="002918F6"/>
    <w:rsid w:val="00291C14"/>
    <w:rsid w:val="00292272"/>
    <w:rsid w:val="00292D4C"/>
    <w:rsid w:val="00292FA5"/>
    <w:rsid w:val="002937DA"/>
    <w:rsid w:val="00294A09"/>
    <w:rsid w:val="00294C7E"/>
    <w:rsid w:val="002955EE"/>
    <w:rsid w:val="00295DD6"/>
    <w:rsid w:val="00296B03"/>
    <w:rsid w:val="00296C1F"/>
    <w:rsid w:val="002A0B4D"/>
    <w:rsid w:val="002A24C6"/>
    <w:rsid w:val="002A2C28"/>
    <w:rsid w:val="002A41E3"/>
    <w:rsid w:val="002A41E6"/>
    <w:rsid w:val="002A44C8"/>
    <w:rsid w:val="002A545A"/>
    <w:rsid w:val="002A5E48"/>
    <w:rsid w:val="002A618D"/>
    <w:rsid w:val="002A73E2"/>
    <w:rsid w:val="002B0059"/>
    <w:rsid w:val="002B0455"/>
    <w:rsid w:val="002B261C"/>
    <w:rsid w:val="002B2BEE"/>
    <w:rsid w:val="002B35C5"/>
    <w:rsid w:val="002B37B8"/>
    <w:rsid w:val="002B3935"/>
    <w:rsid w:val="002B406A"/>
    <w:rsid w:val="002B41D4"/>
    <w:rsid w:val="002B543F"/>
    <w:rsid w:val="002B5495"/>
    <w:rsid w:val="002B5AD0"/>
    <w:rsid w:val="002B6165"/>
    <w:rsid w:val="002B7D73"/>
    <w:rsid w:val="002B7FB7"/>
    <w:rsid w:val="002C06E3"/>
    <w:rsid w:val="002C0801"/>
    <w:rsid w:val="002C145F"/>
    <w:rsid w:val="002C22B0"/>
    <w:rsid w:val="002C2D9B"/>
    <w:rsid w:val="002C31B3"/>
    <w:rsid w:val="002C33B3"/>
    <w:rsid w:val="002C3DEE"/>
    <w:rsid w:val="002C44B0"/>
    <w:rsid w:val="002C4E07"/>
    <w:rsid w:val="002C5343"/>
    <w:rsid w:val="002C6464"/>
    <w:rsid w:val="002D0586"/>
    <w:rsid w:val="002D0866"/>
    <w:rsid w:val="002D0ABB"/>
    <w:rsid w:val="002D1023"/>
    <w:rsid w:val="002D1459"/>
    <w:rsid w:val="002D1470"/>
    <w:rsid w:val="002D21CF"/>
    <w:rsid w:val="002D2CA6"/>
    <w:rsid w:val="002D3705"/>
    <w:rsid w:val="002D3DB7"/>
    <w:rsid w:val="002D4705"/>
    <w:rsid w:val="002D4B14"/>
    <w:rsid w:val="002D4C6B"/>
    <w:rsid w:val="002D54F1"/>
    <w:rsid w:val="002D5B65"/>
    <w:rsid w:val="002D61EB"/>
    <w:rsid w:val="002D6396"/>
    <w:rsid w:val="002D64A7"/>
    <w:rsid w:val="002D792D"/>
    <w:rsid w:val="002D7E5E"/>
    <w:rsid w:val="002E0689"/>
    <w:rsid w:val="002E072E"/>
    <w:rsid w:val="002E07BA"/>
    <w:rsid w:val="002E07EF"/>
    <w:rsid w:val="002E0D06"/>
    <w:rsid w:val="002E1810"/>
    <w:rsid w:val="002E2A09"/>
    <w:rsid w:val="002E4292"/>
    <w:rsid w:val="002E4425"/>
    <w:rsid w:val="002E4E94"/>
    <w:rsid w:val="002E6067"/>
    <w:rsid w:val="002E63B8"/>
    <w:rsid w:val="002E67CD"/>
    <w:rsid w:val="002E7EB5"/>
    <w:rsid w:val="002F1F28"/>
    <w:rsid w:val="002F2C09"/>
    <w:rsid w:val="002F3064"/>
    <w:rsid w:val="002F30A7"/>
    <w:rsid w:val="002F4378"/>
    <w:rsid w:val="002F43CA"/>
    <w:rsid w:val="002F4539"/>
    <w:rsid w:val="002F57AA"/>
    <w:rsid w:val="002F5AF0"/>
    <w:rsid w:val="002F6EF7"/>
    <w:rsid w:val="002F714C"/>
    <w:rsid w:val="002F7484"/>
    <w:rsid w:val="002F77BF"/>
    <w:rsid w:val="0030027F"/>
    <w:rsid w:val="003004A2"/>
    <w:rsid w:val="00301F82"/>
    <w:rsid w:val="00301FA8"/>
    <w:rsid w:val="00302708"/>
    <w:rsid w:val="00302A83"/>
    <w:rsid w:val="00303AE1"/>
    <w:rsid w:val="00303DD5"/>
    <w:rsid w:val="00305839"/>
    <w:rsid w:val="00307B74"/>
    <w:rsid w:val="00310764"/>
    <w:rsid w:val="0031107D"/>
    <w:rsid w:val="00311BFD"/>
    <w:rsid w:val="00312163"/>
    <w:rsid w:val="0031327C"/>
    <w:rsid w:val="00314634"/>
    <w:rsid w:val="00314718"/>
    <w:rsid w:val="0031488A"/>
    <w:rsid w:val="00315FA9"/>
    <w:rsid w:val="003175E1"/>
    <w:rsid w:val="003178D6"/>
    <w:rsid w:val="00320203"/>
    <w:rsid w:val="0032020B"/>
    <w:rsid w:val="00320E36"/>
    <w:rsid w:val="00322002"/>
    <w:rsid w:val="00322460"/>
    <w:rsid w:val="003237FE"/>
    <w:rsid w:val="00323D14"/>
    <w:rsid w:val="003247B0"/>
    <w:rsid w:val="0032516B"/>
    <w:rsid w:val="0032562F"/>
    <w:rsid w:val="00325E81"/>
    <w:rsid w:val="00326948"/>
    <w:rsid w:val="003269DC"/>
    <w:rsid w:val="00327052"/>
    <w:rsid w:val="0032740C"/>
    <w:rsid w:val="00327890"/>
    <w:rsid w:val="003325C2"/>
    <w:rsid w:val="00333B26"/>
    <w:rsid w:val="0033486D"/>
    <w:rsid w:val="00334F38"/>
    <w:rsid w:val="00335228"/>
    <w:rsid w:val="003367C4"/>
    <w:rsid w:val="00336CC1"/>
    <w:rsid w:val="00336D8E"/>
    <w:rsid w:val="003376B3"/>
    <w:rsid w:val="00340DDD"/>
    <w:rsid w:val="00342DBA"/>
    <w:rsid w:val="00344052"/>
    <w:rsid w:val="00345F79"/>
    <w:rsid w:val="00345F9C"/>
    <w:rsid w:val="003468EE"/>
    <w:rsid w:val="00347776"/>
    <w:rsid w:val="00347F8B"/>
    <w:rsid w:val="00350274"/>
    <w:rsid w:val="003515B0"/>
    <w:rsid w:val="00351A91"/>
    <w:rsid w:val="003520C4"/>
    <w:rsid w:val="00353038"/>
    <w:rsid w:val="003533AE"/>
    <w:rsid w:val="00353F1B"/>
    <w:rsid w:val="00354546"/>
    <w:rsid w:val="0035477C"/>
    <w:rsid w:val="00354E81"/>
    <w:rsid w:val="00355E14"/>
    <w:rsid w:val="003573D3"/>
    <w:rsid w:val="00357C5E"/>
    <w:rsid w:val="003608BD"/>
    <w:rsid w:val="00361280"/>
    <w:rsid w:val="003615F1"/>
    <w:rsid w:val="00361A6E"/>
    <w:rsid w:val="00361EF6"/>
    <w:rsid w:val="003626AF"/>
    <w:rsid w:val="00362FC2"/>
    <w:rsid w:val="00363D7F"/>
    <w:rsid w:val="0036655E"/>
    <w:rsid w:val="00366959"/>
    <w:rsid w:val="003673F5"/>
    <w:rsid w:val="00367C66"/>
    <w:rsid w:val="00367C9C"/>
    <w:rsid w:val="003700B2"/>
    <w:rsid w:val="003705AA"/>
    <w:rsid w:val="0037152A"/>
    <w:rsid w:val="003718FF"/>
    <w:rsid w:val="0037233D"/>
    <w:rsid w:val="00372585"/>
    <w:rsid w:val="003736EF"/>
    <w:rsid w:val="003737E3"/>
    <w:rsid w:val="00373EC3"/>
    <w:rsid w:val="003744B9"/>
    <w:rsid w:val="00374AA1"/>
    <w:rsid w:val="00375D31"/>
    <w:rsid w:val="003763C3"/>
    <w:rsid w:val="00376B33"/>
    <w:rsid w:val="00376E4F"/>
    <w:rsid w:val="003802D1"/>
    <w:rsid w:val="00380538"/>
    <w:rsid w:val="00380A1A"/>
    <w:rsid w:val="00380D80"/>
    <w:rsid w:val="00381029"/>
    <w:rsid w:val="00382EED"/>
    <w:rsid w:val="003836CE"/>
    <w:rsid w:val="00383EDD"/>
    <w:rsid w:val="0038500E"/>
    <w:rsid w:val="00385E6E"/>
    <w:rsid w:val="0038761D"/>
    <w:rsid w:val="00387DD1"/>
    <w:rsid w:val="003906F8"/>
    <w:rsid w:val="00391646"/>
    <w:rsid w:val="003919B9"/>
    <w:rsid w:val="00391F8A"/>
    <w:rsid w:val="003935EE"/>
    <w:rsid w:val="00393659"/>
    <w:rsid w:val="00393EE9"/>
    <w:rsid w:val="0039408A"/>
    <w:rsid w:val="003945F5"/>
    <w:rsid w:val="00394FB2"/>
    <w:rsid w:val="00395B5F"/>
    <w:rsid w:val="0039673D"/>
    <w:rsid w:val="003975DA"/>
    <w:rsid w:val="003975FD"/>
    <w:rsid w:val="00397732"/>
    <w:rsid w:val="00397893"/>
    <w:rsid w:val="00397971"/>
    <w:rsid w:val="003A2407"/>
    <w:rsid w:val="003A2CF0"/>
    <w:rsid w:val="003A33D3"/>
    <w:rsid w:val="003A3880"/>
    <w:rsid w:val="003A485D"/>
    <w:rsid w:val="003A4B52"/>
    <w:rsid w:val="003A4F8B"/>
    <w:rsid w:val="003A50AD"/>
    <w:rsid w:val="003A5212"/>
    <w:rsid w:val="003A5BC5"/>
    <w:rsid w:val="003A5D55"/>
    <w:rsid w:val="003A6956"/>
    <w:rsid w:val="003A75E6"/>
    <w:rsid w:val="003B0FDC"/>
    <w:rsid w:val="003B255B"/>
    <w:rsid w:val="003B2D24"/>
    <w:rsid w:val="003B3317"/>
    <w:rsid w:val="003B36BC"/>
    <w:rsid w:val="003B3AA5"/>
    <w:rsid w:val="003B4B2F"/>
    <w:rsid w:val="003B4C50"/>
    <w:rsid w:val="003B52D4"/>
    <w:rsid w:val="003B6CA0"/>
    <w:rsid w:val="003B70CB"/>
    <w:rsid w:val="003B7C0F"/>
    <w:rsid w:val="003C1CA5"/>
    <w:rsid w:val="003C1EC7"/>
    <w:rsid w:val="003C22D5"/>
    <w:rsid w:val="003C3015"/>
    <w:rsid w:val="003C318A"/>
    <w:rsid w:val="003C38CC"/>
    <w:rsid w:val="003C3D8E"/>
    <w:rsid w:val="003C45B8"/>
    <w:rsid w:val="003C52D9"/>
    <w:rsid w:val="003C5500"/>
    <w:rsid w:val="003C5E61"/>
    <w:rsid w:val="003C64A0"/>
    <w:rsid w:val="003C659C"/>
    <w:rsid w:val="003C6F0B"/>
    <w:rsid w:val="003C7BA3"/>
    <w:rsid w:val="003C7F4E"/>
    <w:rsid w:val="003D2FD4"/>
    <w:rsid w:val="003D310D"/>
    <w:rsid w:val="003D3642"/>
    <w:rsid w:val="003D4A62"/>
    <w:rsid w:val="003D4E9C"/>
    <w:rsid w:val="003D5EE8"/>
    <w:rsid w:val="003D7659"/>
    <w:rsid w:val="003D78DF"/>
    <w:rsid w:val="003D7ABA"/>
    <w:rsid w:val="003E0C8F"/>
    <w:rsid w:val="003E0D78"/>
    <w:rsid w:val="003E1CB1"/>
    <w:rsid w:val="003E300A"/>
    <w:rsid w:val="003E39B3"/>
    <w:rsid w:val="003E3A1D"/>
    <w:rsid w:val="003E3B12"/>
    <w:rsid w:val="003E4387"/>
    <w:rsid w:val="003E4588"/>
    <w:rsid w:val="003E4ED7"/>
    <w:rsid w:val="003E619B"/>
    <w:rsid w:val="003E62F9"/>
    <w:rsid w:val="003E683B"/>
    <w:rsid w:val="003E6ACE"/>
    <w:rsid w:val="003E6CA0"/>
    <w:rsid w:val="003E6EE7"/>
    <w:rsid w:val="003E7F95"/>
    <w:rsid w:val="003F104F"/>
    <w:rsid w:val="003F10B6"/>
    <w:rsid w:val="003F1900"/>
    <w:rsid w:val="003F192A"/>
    <w:rsid w:val="003F1F41"/>
    <w:rsid w:val="003F2A79"/>
    <w:rsid w:val="003F2FDE"/>
    <w:rsid w:val="003F330B"/>
    <w:rsid w:val="003F4F42"/>
    <w:rsid w:val="003F5483"/>
    <w:rsid w:val="003F58B9"/>
    <w:rsid w:val="003F63AF"/>
    <w:rsid w:val="003F6B99"/>
    <w:rsid w:val="003F6FDF"/>
    <w:rsid w:val="004016F5"/>
    <w:rsid w:val="0040201C"/>
    <w:rsid w:val="004045AA"/>
    <w:rsid w:val="004045D0"/>
    <w:rsid w:val="004047C2"/>
    <w:rsid w:val="00404D62"/>
    <w:rsid w:val="0040549A"/>
    <w:rsid w:val="00405CC9"/>
    <w:rsid w:val="0040711E"/>
    <w:rsid w:val="00407D67"/>
    <w:rsid w:val="00412450"/>
    <w:rsid w:val="0041284A"/>
    <w:rsid w:val="00413750"/>
    <w:rsid w:val="004138DE"/>
    <w:rsid w:val="00413B39"/>
    <w:rsid w:val="00414B2F"/>
    <w:rsid w:val="00414F7C"/>
    <w:rsid w:val="004154EB"/>
    <w:rsid w:val="00415E58"/>
    <w:rsid w:val="00416231"/>
    <w:rsid w:val="004165BC"/>
    <w:rsid w:val="00417A6B"/>
    <w:rsid w:val="004208AB"/>
    <w:rsid w:val="004219EF"/>
    <w:rsid w:val="00421A72"/>
    <w:rsid w:val="00422A41"/>
    <w:rsid w:val="00424348"/>
    <w:rsid w:val="004245CA"/>
    <w:rsid w:val="00426259"/>
    <w:rsid w:val="0042631D"/>
    <w:rsid w:val="00426617"/>
    <w:rsid w:val="00426CD9"/>
    <w:rsid w:val="004273DE"/>
    <w:rsid w:val="00427E64"/>
    <w:rsid w:val="00430FEB"/>
    <w:rsid w:val="004310EE"/>
    <w:rsid w:val="00431FBC"/>
    <w:rsid w:val="00433677"/>
    <w:rsid w:val="00433804"/>
    <w:rsid w:val="004340D5"/>
    <w:rsid w:val="00434880"/>
    <w:rsid w:val="00434A21"/>
    <w:rsid w:val="0043526D"/>
    <w:rsid w:val="004357FB"/>
    <w:rsid w:val="0044063A"/>
    <w:rsid w:val="00440BE1"/>
    <w:rsid w:val="00442ABA"/>
    <w:rsid w:val="00444744"/>
    <w:rsid w:val="00444A8F"/>
    <w:rsid w:val="00445108"/>
    <w:rsid w:val="00445BFE"/>
    <w:rsid w:val="00445D36"/>
    <w:rsid w:val="004460E9"/>
    <w:rsid w:val="004464EF"/>
    <w:rsid w:val="00447282"/>
    <w:rsid w:val="004478D4"/>
    <w:rsid w:val="00447B6F"/>
    <w:rsid w:val="00452C2E"/>
    <w:rsid w:val="00453623"/>
    <w:rsid w:val="00453C11"/>
    <w:rsid w:val="00454AD5"/>
    <w:rsid w:val="004557B0"/>
    <w:rsid w:val="00456E0E"/>
    <w:rsid w:val="00457946"/>
    <w:rsid w:val="00457D8B"/>
    <w:rsid w:val="00460A17"/>
    <w:rsid w:val="0046120A"/>
    <w:rsid w:val="00461D8C"/>
    <w:rsid w:val="00462F79"/>
    <w:rsid w:val="00463438"/>
    <w:rsid w:val="004639A9"/>
    <w:rsid w:val="00463ECE"/>
    <w:rsid w:val="004640E9"/>
    <w:rsid w:val="0046516C"/>
    <w:rsid w:val="00465310"/>
    <w:rsid w:val="00465388"/>
    <w:rsid w:val="0046772E"/>
    <w:rsid w:val="004677C9"/>
    <w:rsid w:val="004677F8"/>
    <w:rsid w:val="004709A1"/>
    <w:rsid w:val="00470CB5"/>
    <w:rsid w:val="004717C1"/>
    <w:rsid w:val="00471EAB"/>
    <w:rsid w:val="004723EE"/>
    <w:rsid w:val="00474059"/>
    <w:rsid w:val="00475061"/>
    <w:rsid w:val="00475A92"/>
    <w:rsid w:val="0047737C"/>
    <w:rsid w:val="00477A6B"/>
    <w:rsid w:val="00477BB9"/>
    <w:rsid w:val="00480524"/>
    <w:rsid w:val="0048137E"/>
    <w:rsid w:val="004822F8"/>
    <w:rsid w:val="00482679"/>
    <w:rsid w:val="00484148"/>
    <w:rsid w:val="00484BCF"/>
    <w:rsid w:val="00485790"/>
    <w:rsid w:val="004859EE"/>
    <w:rsid w:val="00486CBD"/>
    <w:rsid w:val="00487366"/>
    <w:rsid w:val="004873E4"/>
    <w:rsid w:val="00487DC6"/>
    <w:rsid w:val="0049072C"/>
    <w:rsid w:val="00490C4C"/>
    <w:rsid w:val="00490FD1"/>
    <w:rsid w:val="00491AD2"/>
    <w:rsid w:val="0049224B"/>
    <w:rsid w:val="004928D2"/>
    <w:rsid w:val="004935C0"/>
    <w:rsid w:val="00493B43"/>
    <w:rsid w:val="00493BB6"/>
    <w:rsid w:val="00494EB1"/>
    <w:rsid w:val="004959D0"/>
    <w:rsid w:val="004961E8"/>
    <w:rsid w:val="00496414"/>
    <w:rsid w:val="00496D16"/>
    <w:rsid w:val="00497A38"/>
    <w:rsid w:val="004A00CD"/>
    <w:rsid w:val="004A45BD"/>
    <w:rsid w:val="004A4656"/>
    <w:rsid w:val="004A65F8"/>
    <w:rsid w:val="004A691C"/>
    <w:rsid w:val="004A77B0"/>
    <w:rsid w:val="004A7FDE"/>
    <w:rsid w:val="004B08A9"/>
    <w:rsid w:val="004B1CED"/>
    <w:rsid w:val="004B34A7"/>
    <w:rsid w:val="004B39A9"/>
    <w:rsid w:val="004B3B06"/>
    <w:rsid w:val="004B3ED5"/>
    <w:rsid w:val="004B434D"/>
    <w:rsid w:val="004B4643"/>
    <w:rsid w:val="004B4827"/>
    <w:rsid w:val="004B4903"/>
    <w:rsid w:val="004B7400"/>
    <w:rsid w:val="004B7F67"/>
    <w:rsid w:val="004B7FBB"/>
    <w:rsid w:val="004C007F"/>
    <w:rsid w:val="004C0462"/>
    <w:rsid w:val="004C06BE"/>
    <w:rsid w:val="004C0938"/>
    <w:rsid w:val="004C1994"/>
    <w:rsid w:val="004C2BBB"/>
    <w:rsid w:val="004C32AD"/>
    <w:rsid w:val="004C3602"/>
    <w:rsid w:val="004C3999"/>
    <w:rsid w:val="004C70FC"/>
    <w:rsid w:val="004C7503"/>
    <w:rsid w:val="004D022C"/>
    <w:rsid w:val="004D20D2"/>
    <w:rsid w:val="004D2675"/>
    <w:rsid w:val="004D4080"/>
    <w:rsid w:val="004D6C6F"/>
    <w:rsid w:val="004D7924"/>
    <w:rsid w:val="004E05FD"/>
    <w:rsid w:val="004E0677"/>
    <w:rsid w:val="004E1A0D"/>
    <w:rsid w:val="004E23F5"/>
    <w:rsid w:val="004E2BFF"/>
    <w:rsid w:val="004E5418"/>
    <w:rsid w:val="004E5D5B"/>
    <w:rsid w:val="004E63E5"/>
    <w:rsid w:val="004E6A47"/>
    <w:rsid w:val="004E6B76"/>
    <w:rsid w:val="004F0F23"/>
    <w:rsid w:val="004F1437"/>
    <w:rsid w:val="004F1B0D"/>
    <w:rsid w:val="004F3540"/>
    <w:rsid w:val="004F45C6"/>
    <w:rsid w:val="004F4FE2"/>
    <w:rsid w:val="004F5243"/>
    <w:rsid w:val="004F52DB"/>
    <w:rsid w:val="004F5624"/>
    <w:rsid w:val="004F5DA4"/>
    <w:rsid w:val="004F62B2"/>
    <w:rsid w:val="004F6424"/>
    <w:rsid w:val="004F681F"/>
    <w:rsid w:val="00500CAC"/>
    <w:rsid w:val="00501DCB"/>
    <w:rsid w:val="005024C8"/>
    <w:rsid w:val="005034F4"/>
    <w:rsid w:val="00503684"/>
    <w:rsid w:val="005040CD"/>
    <w:rsid w:val="00504229"/>
    <w:rsid w:val="00504AD9"/>
    <w:rsid w:val="00505229"/>
    <w:rsid w:val="00505EEF"/>
    <w:rsid w:val="005069CF"/>
    <w:rsid w:val="005073E3"/>
    <w:rsid w:val="005076D3"/>
    <w:rsid w:val="00507F98"/>
    <w:rsid w:val="005100DE"/>
    <w:rsid w:val="005108A3"/>
    <w:rsid w:val="00510DB5"/>
    <w:rsid w:val="00510E22"/>
    <w:rsid w:val="00510F6E"/>
    <w:rsid w:val="00511422"/>
    <w:rsid w:val="005118AE"/>
    <w:rsid w:val="00511DB2"/>
    <w:rsid w:val="0051212F"/>
    <w:rsid w:val="0051352D"/>
    <w:rsid w:val="00514C64"/>
    <w:rsid w:val="0051587A"/>
    <w:rsid w:val="005158FA"/>
    <w:rsid w:val="005169AD"/>
    <w:rsid w:val="0051787A"/>
    <w:rsid w:val="00517928"/>
    <w:rsid w:val="005208B9"/>
    <w:rsid w:val="00521581"/>
    <w:rsid w:val="00521DA1"/>
    <w:rsid w:val="0052211E"/>
    <w:rsid w:val="005221F0"/>
    <w:rsid w:val="00522354"/>
    <w:rsid w:val="005238AA"/>
    <w:rsid w:val="00523DC6"/>
    <w:rsid w:val="00524807"/>
    <w:rsid w:val="005252FE"/>
    <w:rsid w:val="005257A1"/>
    <w:rsid w:val="00525FF9"/>
    <w:rsid w:val="00526050"/>
    <w:rsid w:val="00527793"/>
    <w:rsid w:val="0053001D"/>
    <w:rsid w:val="005301D0"/>
    <w:rsid w:val="0053023E"/>
    <w:rsid w:val="00532010"/>
    <w:rsid w:val="00532C41"/>
    <w:rsid w:val="00532D3F"/>
    <w:rsid w:val="0053386D"/>
    <w:rsid w:val="00533C98"/>
    <w:rsid w:val="00534700"/>
    <w:rsid w:val="00536C75"/>
    <w:rsid w:val="005377A9"/>
    <w:rsid w:val="0053791F"/>
    <w:rsid w:val="0054130F"/>
    <w:rsid w:val="00541E6A"/>
    <w:rsid w:val="00542274"/>
    <w:rsid w:val="00542B49"/>
    <w:rsid w:val="0054415C"/>
    <w:rsid w:val="005443EE"/>
    <w:rsid w:val="005448F7"/>
    <w:rsid w:val="00545AFD"/>
    <w:rsid w:val="00546622"/>
    <w:rsid w:val="00546B2B"/>
    <w:rsid w:val="00547155"/>
    <w:rsid w:val="00547538"/>
    <w:rsid w:val="00550EC2"/>
    <w:rsid w:val="00551EAD"/>
    <w:rsid w:val="005523DA"/>
    <w:rsid w:val="005525D6"/>
    <w:rsid w:val="0055372D"/>
    <w:rsid w:val="00553BFA"/>
    <w:rsid w:val="00554461"/>
    <w:rsid w:val="005547AA"/>
    <w:rsid w:val="00554D05"/>
    <w:rsid w:val="0055596B"/>
    <w:rsid w:val="00556041"/>
    <w:rsid w:val="005563C0"/>
    <w:rsid w:val="0055646D"/>
    <w:rsid w:val="005574AA"/>
    <w:rsid w:val="0056077E"/>
    <w:rsid w:val="00560EDA"/>
    <w:rsid w:val="00561956"/>
    <w:rsid w:val="00561EE9"/>
    <w:rsid w:val="005629EE"/>
    <w:rsid w:val="00563EF4"/>
    <w:rsid w:val="00563F3E"/>
    <w:rsid w:val="005648FA"/>
    <w:rsid w:val="00564D50"/>
    <w:rsid w:val="0056607A"/>
    <w:rsid w:val="00567346"/>
    <w:rsid w:val="0057371B"/>
    <w:rsid w:val="00574935"/>
    <w:rsid w:val="00575EB8"/>
    <w:rsid w:val="0057613A"/>
    <w:rsid w:val="00576A7F"/>
    <w:rsid w:val="00576BBD"/>
    <w:rsid w:val="005770AD"/>
    <w:rsid w:val="0058024F"/>
    <w:rsid w:val="005813B6"/>
    <w:rsid w:val="00581F67"/>
    <w:rsid w:val="00582A9B"/>
    <w:rsid w:val="005832AB"/>
    <w:rsid w:val="0058437C"/>
    <w:rsid w:val="00584814"/>
    <w:rsid w:val="0058485B"/>
    <w:rsid w:val="00585FA9"/>
    <w:rsid w:val="005862EF"/>
    <w:rsid w:val="00587384"/>
    <w:rsid w:val="00587667"/>
    <w:rsid w:val="0058799E"/>
    <w:rsid w:val="00587DAF"/>
    <w:rsid w:val="005901F2"/>
    <w:rsid w:val="00591331"/>
    <w:rsid w:val="0059141A"/>
    <w:rsid w:val="005935AB"/>
    <w:rsid w:val="005935F4"/>
    <w:rsid w:val="00593604"/>
    <w:rsid w:val="00593E0A"/>
    <w:rsid w:val="0059409C"/>
    <w:rsid w:val="0059454B"/>
    <w:rsid w:val="00594961"/>
    <w:rsid w:val="0059545A"/>
    <w:rsid w:val="005971B0"/>
    <w:rsid w:val="005A0F71"/>
    <w:rsid w:val="005A1376"/>
    <w:rsid w:val="005A1424"/>
    <w:rsid w:val="005A167F"/>
    <w:rsid w:val="005A17E2"/>
    <w:rsid w:val="005A193E"/>
    <w:rsid w:val="005A2188"/>
    <w:rsid w:val="005A266D"/>
    <w:rsid w:val="005A346E"/>
    <w:rsid w:val="005A5641"/>
    <w:rsid w:val="005A6899"/>
    <w:rsid w:val="005A68A5"/>
    <w:rsid w:val="005A73CF"/>
    <w:rsid w:val="005A7FC4"/>
    <w:rsid w:val="005B266C"/>
    <w:rsid w:val="005B3CAC"/>
    <w:rsid w:val="005B3EB1"/>
    <w:rsid w:val="005B3F6F"/>
    <w:rsid w:val="005B468F"/>
    <w:rsid w:val="005B65DD"/>
    <w:rsid w:val="005B6862"/>
    <w:rsid w:val="005B6B0B"/>
    <w:rsid w:val="005B6D6B"/>
    <w:rsid w:val="005B798B"/>
    <w:rsid w:val="005C038A"/>
    <w:rsid w:val="005C03AD"/>
    <w:rsid w:val="005C1FAE"/>
    <w:rsid w:val="005C2914"/>
    <w:rsid w:val="005C3277"/>
    <w:rsid w:val="005C39D0"/>
    <w:rsid w:val="005C39E8"/>
    <w:rsid w:val="005C5660"/>
    <w:rsid w:val="005C5E0C"/>
    <w:rsid w:val="005C71E4"/>
    <w:rsid w:val="005C72E3"/>
    <w:rsid w:val="005D043F"/>
    <w:rsid w:val="005D10C3"/>
    <w:rsid w:val="005D11B2"/>
    <w:rsid w:val="005D3D5D"/>
    <w:rsid w:val="005D3F96"/>
    <w:rsid w:val="005D4B68"/>
    <w:rsid w:val="005D5456"/>
    <w:rsid w:val="005D5C75"/>
    <w:rsid w:val="005D7A49"/>
    <w:rsid w:val="005E11C1"/>
    <w:rsid w:val="005E1AA8"/>
    <w:rsid w:val="005E1D49"/>
    <w:rsid w:val="005E1EA8"/>
    <w:rsid w:val="005E2563"/>
    <w:rsid w:val="005E394C"/>
    <w:rsid w:val="005E4289"/>
    <w:rsid w:val="005E42BF"/>
    <w:rsid w:val="005E4BDF"/>
    <w:rsid w:val="005E4E70"/>
    <w:rsid w:val="005E65BB"/>
    <w:rsid w:val="005F0DA0"/>
    <w:rsid w:val="005F0F6D"/>
    <w:rsid w:val="005F141C"/>
    <w:rsid w:val="005F1D14"/>
    <w:rsid w:val="005F2767"/>
    <w:rsid w:val="005F3085"/>
    <w:rsid w:val="005F34CB"/>
    <w:rsid w:val="005F4790"/>
    <w:rsid w:val="005F4914"/>
    <w:rsid w:val="005F4E67"/>
    <w:rsid w:val="005F5A9F"/>
    <w:rsid w:val="005F62B7"/>
    <w:rsid w:val="005F67FC"/>
    <w:rsid w:val="005F6869"/>
    <w:rsid w:val="005F6BB9"/>
    <w:rsid w:val="005F6EFA"/>
    <w:rsid w:val="005F77F0"/>
    <w:rsid w:val="006004EB"/>
    <w:rsid w:val="00601101"/>
    <w:rsid w:val="00601B12"/>
    <w:rsid w:val="00603148"/>
    <w:rsid w:val="0060449D"/>
    <w:rsid w:val="00606541"/>
    <w:rsid w:val="00606EA4"/>
    <w:rsid w:val="00606FC7"/>
    <w:rsid w:val="00607964"/>
    <w:rsid w:val="00610456"/>
    <w:rsid w:val="00610696"/>
    <w:rsid w:val="00611231"/>
    <w:rsid w:val="00611473"/>
    <w:rsid w:val="00611B36"/>
    <w:rsid w:val="00612443"/>
    <w:rsid w:val="00613153"/>
    <w:rsid w:val="00613A34"/>
    <w:rsid w:val="00614FEE"/>
    <w:rsid w:val="00615ADA"/>
    <w:rsid w:val="00617887"/>
    <w:rsid w:val="006202C9"/>
    <w:rsid w:val="00620479"/>
    <w:rsid w:val="00620EBD"/>
    <w:rsid w:val="006211A5"/>
    <w:rsid w:val="006221CD"/>
    <w:rsid w:val="00622220"/>
    <w:rsid w:val="00624E92"/>
    <w:rsid w:val="006266A9"/>
    <w:rsid w:val="00630426"/>
    <w:rsid w:val="00630937"/>
    <w:rsid w:val="006316C1"/>
    <w:rsid w:val="00631ED4"/>
    <w:rsid w:val="006328C3"/>
    <w:rsid w:val="00632B92"/>
    <w:rsid w:val="00633BC7"/>
    <w:rsid w:val="00633DD5"/>
    <w:rsid w:val="006340E6"/>
    <w:rsid w:val="00635648"/>
    <w:rsid w:val="00635AC7"/>
    <w:rsid w:val="00635BD4"/>
    <w:rsid w:val="00635E9C"/>
    <w:rsid w:val="00636283"/>
    <w:rsid w:val="00636463"/>
    <w:rsid w:val="0063753F"/>
    <w:rsid w:val="00637B41"/>
    <w:rsid w:val="00637BB3"/>
    <w:rsid w:val="0064050C"/>
    <w:rsid w:val="006414EE"/>
    <w:rsid w:val="00642524"/>
    <w:rsid w:val="00642D0A"/>
    <w:rsid w:val="00645A1A"/>
    <w:rsid w:val="0064630E"/>
    <w:rsid w:val="00646AA7"/>
    <w:rsid w:val="00646FE1"/>
    <w:rsid w:val="00647075"/>
    <w:rsid w:val="006524F3"/>
    <w:rsid w:val="0065260D"/>
    <w:rsid w:val="00653118"/>
    <w:rsid w:val="00654381"/>
    <w:rsid w:val="00655751"/>
    <w:rsid w:val="0065581D"/>
    <w:rsid w:val="00655C2F"/>
    <w:rsid w:val="00655C5A"/>
    <w:rsid w:val="00657B19"/>
    <w:rsid w:val="00657F22"/>
    <w:rsid w:val="00660403"/>
    <w:rsid w:val="006605F6"/>
    <w:rsid w:val="00661140"/>
    <w:rsid w:val="006618F5"/>
    <w:rsid w:val="00662B1F"/>
    <w:rsid w:val="0066430D"/>
    <w:rsid w:val="006645C6"/>
    <w:rsid w:val="00664815"/>
    <w:rsid w:val="00667FE4"/>
    <w:rsid w:val="006710DD"/>
    <w:rsid w:val="00671900"/>
    <w:rsid w:val="00671FC9"/>
    <w:rsid w:val="00672162"/>
    <w:rsid w:val="00672FA9"/>
    <w:rsid w:val="00673200"/>
    <w:rsid w:val="00674492"/>
    <w:rsid w:val="00674890"/>
    <w:rsid w:val="0067501E"/>
    <w:rsid w:val="00675269"/>
    <w:rsid w:val="006763A4"/>
    <w:rsid w:val="00676FB2"/>
    <w:rsid w:val="006773D2"/>
    <w:rsid w:val="006775BD"/>
    <w:rsid w:val="00677993"/>
    <w:rsid w:val="00680581"/>
    <w:rsid w:val="00680894"/>
    <w:rsid w:val="00680A56"/>
    <w:rsid w:val="00681802"/>
    <w:rsid w:val="00681A41"/>
    <w:rsid w:val="006821B2"/>
    <w:rsid w:val="0068361C"/>
    <w:rsid w:val="006838C0"/>
    <w:rsid w:val="00684BBE"/>
    <w:rsid w:val="00684DD9"/>
    <w:rsid w:val="00685856"/>
    <w:rsid w:val="00685901"/>
    <w:rsid w:val="00685992"/>
    <w:rsid w:val="00685BB9"/>
    <w:rsid w:val="00685D58"/>
    <w:rsid w:val="0068619D"/>
    <w:rsid w:val="0068758F"/>
    <w:rsid w:val="00687E06"/>
    <w:rsid w:val="00690127"/>
    <w:rsid w:val="00691BFF"/>
    <w:rsid w:val="00691C07"/>
    <w:rsid w:val="0069384D"/>
    <w:rsid w:val="006938A6"/>
    <w:rsid w:val="00693E13"/>
    <w:rsid w:val="006943F1"/>
    <w:rsid w:val="00694702"/>
    <w:rsid w:val="00694C39"/>
    <w:rsid w:val="006953C1"/>
    <w:rsid w:val="00696119"/>
    <w:rsid w:val="00696EB2"/>
    <w:rsid w:val="006972F5"/>
    <w:rsid w:val="0069741A"/>
    <w:rsid w:val="006A08F6"/>
    <w:rsid w:val="006A0DEA"/>
    <w:rsid w:val="006A16E9"/>
    <w:rsid w:val="006A17EB"/>
    <w:rsid w:val="006A2F18"/>
    <w:rsid w:val="006A4E89"/>
    <w:rsid w:val="006A5450"/>
    <w:rsid w:val="006A5A24"/>
    <w:rsid w:val="006A60F8"/>
    <w:rsid w:val="006A7C91"/>
    <w:rsid w:val="006A7FF4"/>
    <w:rsid w:val="006B0199"/>
    <w:rsid w:val="006B08C8"/>
    <w:rsid w:val="006B0A32"/>
    <w:rsid w:val="006B0BD8"/>
    <w:rsid w:val="006B297D"/>
    <w:rsid w:val="006B2A78"/>
    <w:rsid w:val="006B310A"/>
    <w:rsid w:val="006B4557"/>
    <w:rsid w:val="006B5597"/>
    <w:rsid w:val="006B5699"/>
    <w:rsid w:val="006B5708"/>
    <w:rsid w:val="006B576F"/>
    <w:rsid w:val="006B7A11"/>
    <w:rsid w:val="006C0251"/>
    <w:rsid w:val="006C0320"/>
    <w:rsid w:val="006C1B5B"/>
    <w:rsid w:val="006C2B9A"/>
    <w:rsid w:val="006C2E4A"/>
    <w:rsid w:val="006C37B5"/>
    <w:rsid w:val="006C39BB"/>
    <w:rsid w:val="006C4502"/>
    <w:rsid w:val="006C6114"/>
    <w:rsid w:val="006C6DA6"/>
    <w:rsid w:val="006C7553"/>
    <w:rsid w:val="006C7D4E"/>
    <w:rsid w:val="006D0B39"/>
    <w:rsid w:val="006D1BCD"/>
    <w:rsid w:val="006D2288"/>
    <w:rsid w:val="006D306A"/>
    <w:rsid w:val="006D3590"/>
    <w:rsid w:val="006D3EC7"/>
    <w:rsid w:val="006D4464"/>
    <w:rsid w:val="006D4C62"/>
    <w:rsid w:val="006D5E91"/>
    <w:rsid w:val="006D5EEC"/>
    <w:rsid w:val="006D72B5"/>
    <w:rsid w:val="006D7E87"/>
    <w:rsid w:val="006E07AE"/>
    <w:rsid w:val="006E115F"/>
    <w:rsid w:val="006E14E6"/>
    <w:rsid w:val="006E1AEE"/>
    <w:rsid w:val="006E2F52"/>
    <w:rsid w:val="006E2FA3"/>
    <w:rsid w:val="006E32A9"/>
    <w:rsid w:val="006E3B9C"/>
    <w:rsid w:val="006E51A2"/>
    <w:rsid w:val="006E6315"/>
    <w:rsid w:val="006F0DE2"/>
    <w:rsid w:val="006F11BD"/>
    <w:rsid w:val="006F25B4"/>
    <w:rsid w:val="006F2DE0"/>
    <w:rsid w:val="006F32C7"/>
    <w:rsid w:val="006F3392"/>
    <w:rsid w:val="006F3495"/>
    <w:rsid w:val="006F360D"/>
    <w:rsid w:val="006F417D"/>
    <w:rsid w:val="006F43A2"/>
    <w:rsid w:val="006F460B"/>
    <w:rsid w:val="006F4E3E"/>
    <w:rsid w:val="006F5C83"/>
    <w:rsid w:val="006F67CC"/>
    <w:rsid w:val="006F6B89"/>
    <w:rsid w:val="00700B6F"/>
    <w:rsid w:val="007010AD"/>
    <w:rsid w:val="00701C2D"/>
    <w:rsid w:val="00701DE8"/>
    <w:rsid w:val="00702162"/>
    <w:rsid w:val="007032E2"/>
    <w:rsid w:val="00703930"/>
    <w:rsid w:val="00704399"/>
    <w:rsid w:val="0070610E"/>
    <w:rsid w:val="00707759"/>
    <w:rsid w:val="00710081"/>
    <w:rsid w:val="00710B0D"/>
    <w:rsid w:val="0071115B"/>
    <w:rsid w:val="007119C3"/>
    <w:rsid w:val="007122AD"/>
    <w:rsid w:val="007130E1"/>
    <w:rsid w:val="00713368"/>
    <w:rsid w:val="00713CB5"/>
    <w:rsid w:val="00713DDA"/>
    <w:rsid w:val="00714E3F"/>
    <w:rsid w:val="0071558B"/>
    <w:rsid w:val="007159E3"/>
    <w:rsid w:val="00715F65"/>
    <w:rsid w:val="007172A2"/>
    <w:rsid w:val="0071776A"/>
    <w:rsid w:val="00721189"/>
    <w:rsid w:val="007221C3"/>
    <w:rsid w:val="007227E4"/>
    <w:rsid w:val="00722F2C"/>
    <w:rsid w:val="00722F9F"/>
    <w:rsid w:val="007231D9"/>
    <w:rsid w:val="007254D1"/>
    <w:rsid w:val="00725B32"/>
    <w:rsid w:val="00725B3C"/>
    <w:rsid w:val="0072654F"/>
    <w:rsid w:val="00731D14"/>
    <w:rsid w:val="007326D7"/>
    <w:rsid w:val="00733872"/>
    <w:rsid w:val="00733D54"/>
    <w:rsid w:val="00734315"/>
    <w:rsid w:val="00734B83"/>
    <w:rsid w:val="00734C33"/>
    <w:rsid w:val="00734CEE"/>
    <w:rsid w:val="00736A4F"/>
    <w:rsid w:val="00737753"/>
    <w:rsid w:val="00737768"/>
    <w:rsid w:val="00737C65"/>
    <w:rsid w:val="00737D7C"/>
    <w:rsid w:val="00737FFA"/>
    <w:rsid w:val="007406EE"/>
    <w:rsid w:val="00740BB8"/>
    <w:rsid w:val="00740CE9"/>
    <w:rsid w:val="00742316"/>
    <w:rsid w:val="007428E3"/>
    <w:rsid w:val="007429DF"/>
    <w:rsid w:val="00742B4D"/>
    <w:rsid w:val="0074394E"/>
    <w:rsid w:val="0074422D"/>
    <w:rsid w:val="00744D11"/>
    <w:rsid w:val="00745893"/>
    <w:rsid w:val="00750D0A"/>
    <w:rsid w:val="00751095"/>
    <w:rsid w:val="0075123A"/>
    <w:rsid w:val="007512B3"/>
    <w:rsid w:val="00751D93"/>
    <w:rsid w:val="0075216A"/>
    <w:rsid w:val="00752300"/>
    <w:rsid w:val="0075282C"/>
    <w:rsid w:val="00753834"/>
    <w:rsid w:val="00753BF5"/>
    <w:rsid w:val="007546F8"/>
    <w:rsid w:val="00754F18"/>
    <w:rsid w:val="007551F8"/>
    <w:rsid w:val="0075579B"/>
    <w:rsid w:val="00755BAB"/>
    <w:rsid w:val="0076080E"/>
    <w:rsid w:val="007621C8"/>
    <w:rsid w:val="00762991"/>
    <w:rsid w:val="0076411D"/>
    <w:rsid w:val="00766B76"/>
    <w:rsid w:val="00766E52"/>
    <w:rsid w:val="007670F8"/>
    <w:rsid w:val="007671D4"/>
    <w:rsid w:val="00770A85"/>
    <w:rsid w:val="00772D77"/>
    <w:rsid w:val="00772E3D"/>
    <w:rsid w:val="00773DC9"/>
    <w:rsid w:val="00775308"/>
    <w:rsid w:val="0077572E"/>
    <w:rsid w:val="00776351"/>
    <w:rsid w:val="00777A99"/>
    <w:rsid w:val="00777BE4"/>
    <w:rsid w:val="0078031B"/>
    <w:rsid w:val="00780E77"/>
    <w:rsid w:val="00781232"/>
    <w:rsid w:val="00784F44"/>
    <w:rsid w:val="007856BA"/>
    <w:rsid w:val="00785A9A"/>
    <w:rsid w:val="00786672"/>
    <w:rsid w:val="007870BF"/>
    <w:rsid w:val="007872CF"/>
    <w:rsid w:val="007877C7"/>
    <w:rsid w:val="00787EED"/>
    <w:rsid w:val="00790DCC"/>
    <w:rsid w:val="0079201C"/>
    <w:rsid w:val="00792DE8"/>
    <w:rsid w:val="0079307F"/>
    <w:rsid w:val="007932A8"/>
    <w:rsid w:val="0079360E"/>
    <w:rsid w:val="007940C5"/>
    <w:rsid w:val="007947C4"/>
    <w:rsid w:val="00795812"/>
    <w:rsid w:val="00795CE1"/>
    <w:rsid w:val="007965A2"/>
    <w:rsid w:val="00796DFD"/>
    <w:rsid w:val="00797AAE"/>
    <w:rsid w:val="007A01FD"/>
    <w:rsid w:val="007A0646"/>
    <w:rsid w:val="007A06AC"/>
    <w:rsid w:val="007A17B0"/>
    <w:rsid w:val="007A1B2F"/>
    <w:rsid w:val="007A1E7F"/>
    <w:rsid w:val="007A2B84"/>
    <w:rsid w:val="007A4636"/>
    <w:rsid w:val="007A47AC"/>
    <w:rsid w:val="007A5719"/>
    <w:rsid w:val="007A5808"/>
    <w:rsid w:val="007A6925"/>
    <w:rsid w:val="007A7377"/>
    <w:rsid w:val="007A7423"/>
    <w:rsid w:val="007B1014"/>
    <w:rsid w:val="007B103F"/>
    <w:rsid w:val="007B1484"/>
    <w:rsid w:val="007B1A10"/>
    <w:rsid w:val="007B31AB"/>
    <w:rsid w:val="007B3268"/>
    <w:rsid w:val="007B37F1"/>
    <w:rsid w:val="007B42D3"/>
    <w:rsid w:val="007B46D9"/>
    <w:rsid w:val="007B5CCE"/>
    <w:rsid w:val="007B6659"/>
    <w:rsid w:val="007B6C39"/>
    <w:rsid w:val="007B76AB"/>
    <w:rsid w:val="007B7DBD"/>
    <w:rsid w:val="007C0084"/>
    <w:rsid w:val="007C0952"/>
    <w:rsid w:val="007C09EA"/>
    <w:rsid w:val="007C1B4E"/>
    <w:rsid w:val="007C1C48"/>
    <w:rsid w:val="007C264B"/>
    <w:rsid w:val="007C316D"/>
    <w:rsid w:val="007C3483"/>
    <w:rsid w:val="007C3C69"/>
    <w:rsid w:val="007C3D25"/>
    <w:rsid w:val="007C45D3"/>
    <w:rsid w:val="007C4621"/>
    <w:rsid w:val="007C46C0"/>
    <w:rsid w:val="007C597B"/>
    <w:rsid w:val="007C732D"/>
    <w:rsid w:val="007C760C"/>
    <w:rsid w:val="007C79C5"/>
    <w:rsid w:val="007D02C9"/>
    <w:rsid w:val="007D08FD"/>
    <w:rsid w:val="007D1550"/>
    <w:rsid w:val="007D1584"/>
    <w:rsid w:val="007D2044"/>
    <w:rsid w:val="007D26ED"/>
    <w:rsid w:val="007D31EF"/>
    <w:rsid w:val="007D3B10"/>
    <w:rsid w:val="007D4F33"/>
    <w:rsid w:val="007D4F86"/>
    <w:rsid w:val="007D554B"/>
    <w:rsid w:val="007D5B27"/>
    <w:rsid w:val="007D65C7"/>
    <w:rsid w:val="007D6DAB"/>
    <w:rsid w:val="007D74D2"/>
    <w:rsid w:val="007D79B5"/>
    <w:rsid w:val="007E1E80"/>
    <w:rsid w:val="007E2334"/>
    <w:rsid w:val="007E23CE"/>
    <w:rsid w:val="007E2CE7"/>
    <w:rsid w:val="007E43D0"/>
    <w:rsid w:val="007E480A"/>
    <w:rsid w:val="007E4BB5"/>
    <w:rsid w:val="007E4F00"/>
    <w:rsid w:val="007E51AD"/>
    <w:rsid w:val="007E54F8"/>
    <w:rsid w:val="007E5987"/>
    <w:rsid w:val="007E5BD8"/>
    <w:rsid w:val="007E75B9"/>
    <w:rsid w:val="007E7BF9"/>
    <w:rsid w:val="007E7CF5"/>
    <w:rsid w:val="007F02BC"/>
    <w:rsid w:val="007F1C3C"/>
    <w:rsid w:val="007F1D17"/>
    <w:rsid w:val="007F1E75"/>
    <w:rsid w:val="007F1F87"/>
    <w:rsid w:val="007F20D7"/>
    <w:rsid w:val="007F2DEA"/>
    <w:rsid w:val="007F2E65"/>
    <w:rsid w:val="007F43BA"/>
    <w:rsid w:val="007F45D1"/>
    <w:rsid w:val="007F483D"/>
    <w:rsid w:val="007F5BD0"/>
    <w:rsid w:val="007F64BE"/>
    <w:rsid w:val="007F6DC3"/>
    <w:rsid w:val="008006B4"/>
    <w:rsid w:val="008015B6"/>
    <w:rsid w:val="00802151"/>
    <w:rsid w:val="00802D3C"/>
    <w:rsid w:val="00803FD4"/>
    <w:rsid w:val="0080481C"/>
    <w:rsid w:val="00804B6E"/>
    <w:rsid w:val="00804C54"/>
    <w:rsid w:val="008051E4"/>
    <w:rsid w:val="00805499"/>
    <w:rsid w:val="008056DD"/>
    <w:rsid w:val="008109C8"/>
    <w:rsid w:val="0081104C"/>
    <w:rsid w:val="00811426"/>
    <w:rsid w:val="00811599"/>
    <w:rsid w:val="008121F2"/>
    <w:rsid w:val="008122E5"/>
    <w:rsid w:val="008126B0"/>
    <w:rsid w:val="00812D16"/>
    <w:rsid w:val="00813C4E"/>
    <w:rsid w:val="00815C1D"/>
    <w:rsid w:val="00816C51"/>
    <w:rsid w:val="00817112"/>
    <w:rsid w:val="00817EE9"/>
    <w:rsid w:val="00820772"/>
    <w:rsid w:val="00820BB2"/>
    <w:rsid w:val="00820F6A"/>
    <w:rsid w:val="00821475"/>
    <w:rsid w:val="008217F7"/>
    <w:rsid w:val="00821865"/>
    <w:rsid w:val="008218C5"/>
    <w:rsid w:val="00822111"/>
    <w:rsid w:val="008222E4"/>
    <w:rsid w:val="008225EB"/>
    <w:rsid w:val="00822C39"/>
    <w:rsid w:val="00822DD8"/>
    <w:rsid w:val="0082327D"/>
    <w:rsid w:val="0082433D"/>
    <w:rsid w:val="008248ED"/>
    <w:rsid w:val="0082592E"/>
    <w:rsid w:val="00826509"/>
    <w:rsid w:val="00826AB9"/>
    <w:rsid w:val="00826B3E"/>
    <w:rsid w:val="0082771A"/>
    <w:rsid w:val="00827BE4"/>
    <w:rsid w:val="00830093"/>
    <w:rsid w:val="00830120"/>
    <w:rsid w:val="008318B6"/>
    <w:rsid w:val="00833351"/>
    <w:rsid w:val="0083354D"/>
    <w:rsid w:val="00834161"/>
    <w:rsid w:val="008343DE"/>
    <w:rsid w:val="00834B03"/>
    <w:rsid w:val="00834B60"/>
    <w:rsid w:val="0083561B"/>
    <w:rsid w:val="00836C7C"/>
    <w:rsid w:val="00836E3B"/>
    <w:rsid w:val="00837CBA"/>
    <w:rsid w:val="00837D78"/>
    <w:rsid w:val="00840246"/>
    <w:rsid w:val="00840D79"/>
    <w:rsid w:val="008412B7"/>
    <w:rsid w:val="0084252E"/>
    <w:rsid w:val="00842939"/>
    <w:rsid w:val="00842A21"/>
    <w:rsid w:val="00842A9A"/>
    <w:rsid w:val="00845DAD"/>
    <w:rsid w:val="00845F1C"/>
    <w:rsid w:val="00846827"/>
    <w:rsid w:val="00851377"/>
    <w:rsid w:val="008527CF"/>
    <w:rsid w:val="00852A09"/>
    <w:rsid w:val="0085437C"/>
    <w:rsid w:val="00854B2F"/>
    <w:rsid w:val="00855481"/>
    <w:rsid w:val="0085623B"/>
    <w:rsid w:val="00856354"/>
    <w:rsid w:val="008563F9"/>
    <w:rsid w:val="008568E1"/>
    <w:rsid w:val="00856ABB"/>
    <w:rsid w:val="00856BE5"/>
    <w:rsid w:val="00856BE9"/>
    <w:rsid w:val="00857376"/>
    <w:rsid w:val="008578F8"/>
    <w:rsid w:val="00857C8E"/>
    <w:rsid w:val="00860566"/>
    <w:rsid w:val="00860DEB"/>
    <w:rsid w:val="0086129A"/>
    <w:rsid w:val="0086165C"/>
    <w:rsid w:val="00861B26"/>
    <w:rsid w:val="00862EED"/>
    <w:rsid w:val="00864114"/>
    <w:rsid w:val="008643FC"/>
    <w:rsid w:val="008649B9"/>
    <w:rsid w:val="00864FDB"/>
    <w:rsid w:val="0086784F"/>
    <w:rsid w:val="00867C08"/>
    <w:rsid w:val="00870394"/>
    <w:rsid w:val="0087073B"/>
    <w:rsid w:val="00871CDE"/>
    <w:rsid w:val="00872BFD"/>
    <w:rsid w:val="00873967"/>
    <w:rsid w:val="008743BB"/>
    <w:rsid w:val="00874478"/>
    <w:rsid w:val="008770D4"/>
    <w:rsid w:val="008800E5"/>
    <w:rsid w:val="00880204"/>
    <w:rsid w:val="00880EAF"/>
    <w:rsid w:val="0088127F"/>
    <w:rsid w:val="0088132C"/>
    <w:rsid w:val="008815EF"/>
    <w:rsid w:val="00881DC7"/>
    <w:rsid w:val="00882C9A"/>
    <w:rsid w:val="00883ED5"/>
    <w:rsid w:val="008840DD"/>
    <w:rsid w:val="00884C14"/>
    <w:rsid w:val="00884D35"/>
    <w:rsid w:val="00885273"/>
    <w:rsid w:val="00885F2C"/>
    <w:rsid w:val="00886386"/>
    <w:rsid w:val="00886D97"/>
    <w:rsid w:val="0088701C"/>
    <w:rsid w:val="008909D5"/>
    <w:rsid w:val="00891BF7"/>
    <w:rsid w:val="00892459"/>
    <w:rsid w:val="008929AA"/>
    <w:rsid w:val="00892AA5"/>
    <w:rsid w:val="0089499B"/>
    <w:rsid w:val="00894ACA"/>
    <w:rsid w:val="00894EC5"/>
    <w:rsid w:val="00895744"/>
    <w:rsid w:val="00895B01"/>
    <w:rsid w:val="00896357"/>
    <w:rsid w:val="00896658"/>
    <w:rsid w:val="008967B5"/>
    <w:rsid w:val="00897576"/>
    <w:rsid w:val="0089793F"/>
    <w:rsid w:val="008A03AC"/>
    <w:rsid w:val="008A1008"/>
    <w:rsid w:val="008A305C"/>
    <w:rsid w:val="008A345A"/>
    <w:rsid w:val="008A3845"/>
    <w:rsid w:val="008A3DB9"/>
    <w:rsid w:val="008A4235"/>
    <w:rsid w:val="008A6A5C"/>
    <w:rsid w:val="008A7316"/>
    <w:rsid w:val="008B1CB3"/>
    <w:rsid w:val="008B3B35"/>
    <w:rsid w:val="008B4A1C"/>
    <w:rsid w:val="008B500A"/>
    <w:rsid w:val="008B5019"/>
    <w:rsid w:val="008B51E8"/>
    <w:rsid w:val="008B6B80"/>
    <w:rsid w:val="008B6C69"/>
    <w:rsid w:val="008B762B"/>
    <w:rsid w:val="008C090B"/>
    <w:rsid w:val="008C0A4D"/>
    <w:rsid w:val="008C1497"/>
    <w:rsid w:val="008C1610"/>
    <w:rsid w:val="008C2F1E"/>
    <w:rsid w:val="008C30E5"/>
    <w:rsid w:val="008C3B5B"/>
    <w:rsid w:val="008C409F"/>
    <w:rsid w:val="008C4858"/>
    <w:rsid w:val="008C602D"/>
    <w:rsid w:val="008C6BCC"/>
    <w:rsid w:val="008C6DCE"/>
    <w:rsid w:val="008C72ED"/>
    <w:rsid w:val="008C7CB5"/>
    <w:rsid w:val="008D098D"/>
    <w:rsid w:val="008D0C9B"/>
    <w:rsid w:val="008D135A"/>
    <w:rsid w:val="008D16A7"/>
    <w:rsid w:val="008D2205"/>
    <w:rsid w:val="008D2331"/>
    <w:rsid w:val="008D347F"/>
    <w:rsid w:val="008D35AD"/>
    <w:rsid w:val="008D36CD"/>
    <w:rsid w:val="008D4380"/>
    <w:rsid w:val="008D48D1"/>
    <w:rsid w:val="008D490D"/>
    <w:rsid w:val="008D62DD"/>
    <w:rsid w:val="008D66C2"/>
    <w:rsid w:val="008D67A2"/>
    <w:rsid w:val="008D6BE8"/>
    <w:rsid w:val="008E18C9"/>
    <w:rsid w:val="008E268A"/>
    <w:rsid w:val="008E27E9"/>
    <w:rsid w:val="008E2A22"/>
    <w:rsid w:val="008E300A"/>
    <w:rsid w:val="008E40AB"/>
    <w:rsid w:val="008E42DE"/>
    <w:rsid w:val="008E501E"/>
    <w:rsid w:val="008E55AF"/>
    <w:rsid w:val="008E7733"/>
    <w:rsid w:val="008F0339"/>
    <w:rsid w:val="008F1ED8"/>
    <w:rsid w:val="008F2150"/>
    <w:rsid w:val="008F2C49"/>
    <w:rsid w:val="008F36F0"/>
    <w:rsid w:val="008F43F3"/>
    <w:rsid w:val="008F46D2"/>
    <w:rsid w:val="008F4FA9"/>
    <w:rsid w:val="008F6106"/>
    <w:rsid w:val="008F66BC"/>
    <w:rsid w:val="008F7CFF"/>
    <w:rsid w:val="008F7ED1"/>
    <w:rsid w:val="009003C7"/>
    <w:rsid w:val="00901A30"/>
    <w:rsid w:val="00901C8D"/>
    <w:rsid w:val="00902420"/>
    <w:rsid w:val="009045EF"/>
    <w:rsid w:val="00904A4D"/>
    <w:rsid w:val="00904C5A"/>
    <w:rsid w:val="009050D8"/>
    <w:rsid w:val="00905643"/>
    <w:rsid w:val="00905EE9"/>
    <w:rsid w:val="009065F4"/>
    <w:rsid w:val="00907473"/>
    <w:rsid w:val="009075A7"/>
    <w:rsid w:val="00907DFB"/>
    <w:rsid w:val="00910624"/>
    <w:rsid w:val="00910FBA"/>
    <w:rsid w:val="0091122E"/>
    <w:rsid w:val="00911D39"/>
    <w:rsid w:val="00911E7F"/>
    <w:rsid w:val="009126F7"/>
    <w:rsid w:val="00912B9F"/>
    <w:rsid w:val="00912C8C"/>
    <w:rsid w:val="0091329E"/>
    <w:rsid w:val="00913709"/>
    <w:rsid w:val="00914067"/>
    <w:rsid w:val="00914C5F"/>
    <w:rsid w:val="00916FDB"/>
    <w:rsid w:val="00917C0F"/>
    <w:rsid w:val="00917E95"/>
    <w:rsid w:val="0092040E"/>
    <w:rsid w:val="009205A1"/>
    <w:rsid w:val="00920C6C"/>
    <w:rsid w:val="00921897"/>
    <w:rsid w:val="00921C6D"/>
    <w:rsid w:val="00922276"/>
    <w:rsid w:val="009227D9"/>
    <w:rsid w:val="0092366D"/>
    <w:rsid w:val="00923BB1"/>
    <w:rsid w:val="00923C44"/>
    <w:rsid w:val="00924B55"/>
    <w:rsid w:val="00925104"/>
    <w:rsid w:val="00925662"/>
    <w:rsid w:val="00927571"/>
    <w:rsid w:val="00927791"/>
    <w:rsid w:val="009278E6"/>
    <w:rsid w:val="009303E7"/>
    <w:rsid w:val="00930607"/>
    <w:rsid w:val="00930D0A"/>
    <w:rsid w:val="00931563"/>
    <w:rsid w:val="009329BA"/>
    <w:rsid w:val="00932B6A"/>
    <w:rsid w:val="0093304D"/>
    <w:rsid w:val="00933561"/>
    <w:rsid w:val="00934D63"/>
    <w:rsid w:val="00934E99"/>
    <w:rsid w:val="00936565"/>
    <w:rsid w:val="0093667D"/>
    <w:rsid w:val="00936939"/>
    <w:rsid w:val="00936B5A"/>
    <w:rsid w:val="0093714F"/>
    <w:rsid w:val="0094053B"/>
    <w:rsid w:val="00941407"/>
    <w:rsid w:val="00941D98"/>
    <w:rsid w:val="00942040"/>
    <w:rsid w:val="00942543"/>
    <w:rsid w:val="00942C9F"/>
    <w:rsid w:val="00942FEC"/>
    <w:rsid w:val="00943F98"/>
    <w:rsid w:val="009445F2"/>
    <w:rsid w:val="00945631"/>
    <w:rsid w:val="00947549"/>
    <w:rsid w:val="00947CF3"/>
    <w:rsid w:val="00950969"/>
    <w:rsid w:val="00950A9D"/>
    <w:rsid w:val="00950C3F"/>
    <w:rsid w:val="00950E16"/>
    <w:rsid w:val="009511EB"/>
    <w:rsid w:val="00952F15"/>
    <w:rsid w:val="00953E72"/>
    <w:rsid w:val="00954362"/>
    <w:rsid w:val="0095793C"/>
    <w:rsid w:val="00960A21"/>
    <w:rsid w:val="00960B5A"/>
    <w:rsid w:val="0096111E"/>
    <w:rsid w:val="00961125"/>
    <w:rsid w:val="009613B3"/>
    <w:rsid w:val="009623D8"/>
    <w:rsid w:val="00962692"/>
    <w:rsid w:val="00963362"/>
    <w:rsid w:val="00963BD1"/>
    <w:rsid w:val="00963BD2"/>
    <w:rsid w:val="00964B4E"/>
    <w:rsid w:val="0096642D"/>
    <w:rsid w:val="009666E6"/>
    <w:rsid w:val="00966B1F"/>
    <w:rsid w:val="00967927"/>
    <w:rsid w:val="00970A7E"/>
    <w:rsid w:val="0097116E"/>
    <w:rsid w:val="00971BE3"/>
    <w:rsid w:val="009720CA"/>
    <w:rsid w:val="00973118"/>
    <w:rsid w:val="00973E38"/>
    <w:rsid w:val="00974518"/>
    <w:rsid w:val="009806E8"/>
    <w:rsid w:val="00980FE0"/>
    <w:rsid w:val="0098100C"/>
    <w:rsid w:val="00983AF3"/>
    <w:rsid w:val="00983BF6"/>
    <w:rsid w:val="00985C78"/>
    <w:rsid w:val="00985F8B"/>
    <w:rsid w:val="00986CCE"/>
    <w:rsid w:val="00990B70"/>
    <w:rsid w:val="00990C3B"/>
    <w:rsid w:val="0099133C"/>
    <w:rsid w:val="009918A2"/>
    <w:rsid w:val="00991CBD"/>
    <w:rsid w:val="009921E6"/>
    <w:rsid w:val="009928B7"/>
    <w:rsid w:val="0099321A"/>
    <w:rsid w:val="0099330E"/>
    <w:rsid w:val="00993E5E"/>
    <w:rsid w:val="009943C4"/>
    <w:rsid w:val="009947E8"/>
    <w:rsid w:val="009960B7"/>
    <w:rsid w:val="009961D7"/>
    <w:rsid w:val="00996F08"/>
    <w:rsid w:val="009972FE"/>
    <w:rsid w:val="009A0A88"/>
    <w:rsid w:val="009A1457"/>
    <w:rsid w:val="009A2DF9"/>
    <w:rsid w:val="009A4588"/>
    <w:rsid w:val="009A519E"/>
    <w:rsid w:val="009A7458"/>
    <w:rsid w:val="009B0BC8"/>
    <w:rsid w:val="009B0EDE"/>
    <w:rsid w:val="009B132E"/>
    <w:rsid w:val="009B2241"/>
    <w:rsid w:val="009B23CC"/>
    <w:rsid w:val="009B483D"/>
    <w:rsid w:val="009B536C"/>
    <w:rsid w:val="009B5C19"/>
    <w:rsid w:val="009B5C37"/>
    <w:rsid w:val="009B6241"/>
    <w:rsid w:val="009B6496"/>
    <w:rsid w:val="009B6568"/>
    <w:rsid w:val="009C01DA"/>
    <w:rsid w:val="009C0DBB"/>
    <w:rsid w:val="009C1528"/>
    <w:rsid w:val="009C20CC"/>
    <w:rsid w:val="009C2BDF"/>
    <w:rsid w:val="009C3558"/>
    <w:rsid w:val="009C3664"/>
    <w:rsid w:val="009C3D02"/>
    <w:rsid w:val="009C3E8A"/>
    <w:rsid w:val="009C4014"/>
    <w:rsid w:val="009C44E9"/>
    <w:rsid w:val="009C4F33"/>
    <w:rsid w:val="009C562E"/>
    <w:rsid w:val="009C5B13"/>
    <w:rsid w:val="009C5E44"/>
    <w:rsid w:val="009C63D3"/>
    <w:rsid w:val="009C6730"/>
    <w:rsid w:val="009C7531"/>
    <w:rsid w:val="009D0828"/>
    <w:rsid w:val="009D0889"/>
    <w:rsid w:val="009D10E1"/>
    <w:rsid w:val="009D14E7"/>
    <w:rsid w:val="009D220C"/>
    <w:rsid w:val="009D221F"/>
    <w:rsid w:val="009D2D78"/>
    <w:rsid w:val="009D3F17"/>
    <w:rsid w:val="009D69B7"/>
    <w:rsid w:val="009D75F8"/>
    <w:rsid w:val="009D7C58"/>
    <w:rsid w:val="009E09F0"/>
    <w:rsid w:val="009E19E8"/>
    <w:rsid w:val="009E20CA"/>
    <w:rsid w:val="009E377C"/>
    <w:rsid w:val="009E3944"/>
    <w:rsid w:val="009E3AD7"/>
    <w:rsid w:val="009E411C"/>
    <w:rsid w:val="009E458A"/>
    <w:rsid w:val="009E5316"/>
    <w:rsid w:val="009E57D8"/>
    <w:rsid w:val="009E5B47"/>
    <w:rsid w:val="009E5D7C"/>
    <w:rsid w:val="009E5DFC"/>
    <w:rsid w:val="009E6FCF"/>
    <w:rsid w:val="009F1789"/>
    <w:rsid w:val="009F233A"/>
    <w:rsid w:val="009F2A39"/>
    <w:rsid w:val="009F2E3B"/>
    <w:rsid w:val="009F3633"/>
    <w:rsid w:val="009F36D2"/>
    <w:rsid w:val="009F39E9"/>
    <w:rsid w:val="009F3B05"/>
    <w:rsid w:val="009F3B6B"/>
    <w:rsid w:val="009F4504"/>
    <w:rsid w:val="009F502C"/>
    <w:rsid w:val="009F5396"/>
    <w:rsid w:val="009F603B"/>
    <w:rsid w:val="009F6640"/>
    <w:rsid w:val="009F6987"/>
    <w:rsid w:val="009F720F"/>
    <w:rsid w:val="00A00579"/>
    <w:rsid w:val="00A0058A"/>
    <w:rsid w:val="00A010E7"/>
    <w:rsid w:val="00A0172D"/>
    <w:rsid w:val="00A017B9"/>
    <w:rsid w:val="00A01A17"/>
    <w:rsid w:val="00A01A60"/>
    <w:rsid w:val="00A03694"/>
    <w:rsid w:val="00A03D43"/>
    <w:rsid w:val="00A05498"/>
    <w:rsid w:val="00A056F8"/>
    <w:rsid w:val="00A06E6E"/>
    <w:rsid w:val="00A076F9"/>
    <w:rsid w:val="00A07997"/>
    <w:rsid w:val="00A07F87"/>
    <w:rsid w:val="00A10794"/>
    <w:rsid w:val="00A107C9"/>
    <w:rsid w:val="00A134A4"/>
    <w:rsid w:val="00A13659"/>
    <w:rsid w:val="00A137FC"/>
    <w:rsid w:val="00A13B2B"/>
    <w:rsid w:val="00A144D6"/>
    <w:rsid w:val="00A14BCB"/>
    <w:rsid w:val="00A1637F"/>
    <w:rsid w:val="00A1647B"/>
    <w:rsid w:val="00A16965"/>
    <w:rsid w:val="00A16D03"/>
    <w:rsid w:val="00A170B9"/>
    <w:rsid w:val="00A206ED"/>
    <w:rsid w:val="00A20806"/>
    <w:rsid w:val="00A2094B"/>
    <w:rsid w:val="00A20C7F"/>
    <w:rsid w:val="00A216E9"/>
    <w:rsid w:val="00A21D41"/>
    <w:rsid w:val="00A22DBA"/>
    <w:rsid w:val="00A2329D"/>
    <w:rsid w:val="00A23DB9"/>
    <w:rsid w:val="00A24686"/>
    <w:rsid w:val="00A2490E"/>
    <w:rsid w:val="00A25442"/>
    <w:rsid w:val="00A25539"/>
    <w:rsid w:val="00A25AB0"/>
    <w:rsid w:val="00A25B4B"/>
    <w:rsid w:val="00A25BFF"/>
    <w:rsid w:val="00A26648"/>
    <w:rsid w:val="00A26DD6"/>
    <w:rsid w:val="00A26F79"/>
    <w:rsid w:val="00A26F8F"/>
    <w:rsid w:val="00A2707B"/>
    <w:rsid w:val="00A27522"/>
    <w:rsid w:val="00A2768D"/>
    <w:rsid w:val="00A30568"/>
    <w:rsid w:val="00A30D0A"/>
    <w:rsid w:val="00A30EB1"/>
    <w:rsid w:val="00A3136F"/>
    <w:rsid w:val="00A32331"/>
    <w:rsid w:val="00A344B5"/>
    <w:rsid w:val="00A34D0C"/>
    <w:rsid w:val="00A34D76"/>
    <w:rsid w:val="00A34E6B"/>
    <w:rsid w:val="00A3502B"/>
    <w:rsid w:val="00A35125"/>
    <w:rsid w:val="00A365D0"/>
    <w:rsid w:val="00A37747"/>
    <w:rsid w:val="00A37D5D"/>
    <w:rsid w:val="00A402B8"/>
    <w:rsid w:val="00A4043E"/>
    <w:rsid w:val="00A40913"/>
    <w:rsid w:val="00A427CD"/>
    <w:rsid w:val="00A437D9"/>
    <w:rsid w:val="00A43BCF"/>
    <w:rsid w:val="00A43C16"/>
    <w:rsid w:val="00A443A6"/>
    <w:rsid w:val="00A449AC"/>
    <w:rsid w:val="00A45A1A"/>
    <w:rsid w:val="00A45E61"/>
    <w:rsid w:val="00A46585"/>
    <w:rsid w:val="00A4782C"/>
    <w:rsid w:val="00A47F32"/>
    <w:rsid w:val="00A51692"/>
    <w:rsid w:val="00A52CEF"/>
    <w:rsid w:val="00A53220"/>
    <w:rsid w:val="00A538E6"/>
    <w:rsid w:val="00A54514"/>
    <w:rsid w:val="00A54B5F"/>
    <w:rsid w:val="00A56102"/>
    <w:rsid w:val="00A56800"/>
    <w:rsid w:val="00A56D7E"/>
    <w:rsid w:val="00A56F9A"/>
    <w:rsid w:val="00A57404"/>
    <w:rsid w:val="00A575BD"/>
    <w:rsid w:val="00A57D81"/>
    <w:rsid w:val="00A60EEC"/>
    <w:rsid w:val="00A60FE2"/>
    <w:rsid w:val="00A61BB5"/>
    <w:rsid w:val="00A62526"/>
    <w:rsid w:val="00A627BC"/>
    <w:rsid w:val="00A630BA"/>
    <w:rsid w:val="00A630F8"/>
    <w:rsid w:val="00A63B83"/>
    <w:rsid w:val="00A63C16"/>
    <w:rsid w:val="00A63DEB"/>
    <w:rsid w:val="00A643C6"/>
    <w:rsid w:val="00A64C7A"/>
    <w:rsid w:val="00A65BD9"/>
    <w:rsid w:val="00A66718"/>
    <w:rsid w:val="00A668AF"/>
    <w:rsid w:val="00A669A5"/>
    <w:rsid w:val="00A66A15"/>
    <w:rsid w:val="00A671EF"/>
    <w:rsid w:val="00A673CD"/>
    <w:rsid w:val="00A70B31"/>
    <w:rsid w:val="00A71FDE"/>
    <w:rsid w:val="00A73A74"/>
    <w:rsid w:val="00A73ACF"/>
    <w:rsid w:val="00A740BA"/>
    <w:rsid w:val="00A745B5"/>
    <w:rsid w:val="00A757D8"/>
    <w:rsid w:val="00A759FE"/>
    <w:rsid w:val="00A75CF1"/>
    <w:rsid w:val="00A75FE1"/>
    <w:rsid w:val="00A768CE"/>
    <w:rsid w:val="00A76D67"/>
    <w:rsid w:val="00A77562"/>
    <w:rsid w:val="00A776B8"/>
    <w:rsid w:val="00A77C41"/>
    <w:rsid w:val="00A8063E"/>
    <w:rsid w:val="00A80BE6"/>
    <w:rsid w:val="00A80E86"/>
    <w:rsid w:val="00A81D26"/>
    <w:rsid w:val="00A81EB6"/>
    <w:rsid w:val="00A82DE9"/>
    <w:rsid w:val="00A837AC"/>
    <w:rsid w:val="00A837FE"/>
    <w:rsid w:val="00A85357"/>
    <w:rsid w:val="00A856B8"/>
    <w:rsid w:val="00A86A99"/>
    <w:rsid w:val="00A86EC4"/>
    <w:rsid w:val="00A871E5"/>
    <w:rsid w:val="00A902DD"/>
    <w:rsid w:val="00A90D99"/>
    <w:rsid w:val="00A91617"/>
    <w:rsid w:val="00A9365B"/>
    <w:rsid w:val="00A9381C"/>
    <w:rsid w:val="00A93C1C"/>
    <w:rsid w:val="00A93CE9"/>
    <w:rsid w:val="00A95D22"/>
    <w:rsid w:val="00A96173"/>
    <w:rsid w:val="00A96A53"/>
    <w:rsid w:val="00A96FA8"/>
    <w:rsid w:val="00A9767A"/>
    <w:rsid w:val="00A9770A"/>
    <w:rsid w:val="00A97871"/>
    <w:rsid w:val="00AA0A43"/>
    <w:rsid w:val="00AA0DD3"/>
    <w:rsid w:val="00AA11A3"/>
    <w:rsid w:val="00AA1C07"/>
    <w:rsid w:val="00AA21F5"/>
    <w:rsid w:val="00AA22BC"/>
    <w:rsid w:val="00AA28B7"/>
    <w:rsid w:val="00AA31B3"/>
    <w:rsid w:val="00AA3688"/>
    <w:rsid w:val="00AA4006"/>
    <w:rsid w:val="00AA45A8"/>
    <w:rsid w:val="00AA4713"/>
    <w:rsid w:val="00AA5887"/>
    <w:rsid w:val="00AA6B7D"/>
    <w:rsid w:val="00AB0E4D"/>
    <w:rsid w:val="00AB141F"/>
    <w:rsid w:val="00AB19F8"/>
    <w:rsid w:val="00AB1EE4"/>
    <w:rsid w:val="00AB2A61"/>
    <w:rsid w:val="00AB343E"/>
    <w:rsid w:val="00AB3A12"/>
    <w:rsid w:val="00AB43B0"/>
    <w:rsid w:val="00AB454F"/>
    <w:rsid w:val="00AB4AEE"/>
    <w:rsid w:val="00AB5A8D"/>
    <w:rsid w:val="00AB615D"/>
    <w:rsid w:val="00AB65DB"/>
    <w:rsid w:val="00AB6642"/>
    <w:rsid w:val="00AB6B96"/>
    <w:rsid w:val="00AB7D4B"/>
    <w:rsid w:val="00AC0E78"/>
    <w:rsid w:val="00AC26A9"/>
    <w:rsid w:val="00AC27C8"/>
    <w:rsid w:val="00AC2EFE"/>
    <w:rsid w:val="00AC3930"/>
    <w:rsid w:val="00AC3960"/>
    <w:rsid w:val="00AC3AB1"/>
    <w:rsid w:val="00AC418D"/>
    <w:rsid w:val="00AC484A"/>
    <w:rsid w:val="00AC51C1"/>
    <w:rsid w:val="00AC6151"/>
    <w:rsid w:val="00AC68C6"/>
    <w:rsid w:val="00AC7612"/>
    <w:rsid w:val="00AC79C1"/>
    <w:rsid w:val="00AC7CA4"/>
    <w:rsid w:val="00AD0DE2"/>
    <w:rsid w:val="00AD0FEF"/>
    <w:rsid w:val="00AD2168"/>
    <w:rsid w:val="00AD2447"/>
    <w:rsid w:val="00AD2488"/>
    <w:rsid w:val="00AD3646"/>
    <w:rsid w:val="00AD3CF8"/>
    <w:rsid w:val="00AD493B"/>
    <w:rsid w:val="00AD4A64"/>
    <w:rsid w:val="00AD4D4E"/>
    <w:rsid w:val="00AD598F"/>
    <w:rsid w:val="00AD6D09"/>
    <w:rsid w:val="00AD7DF1"/>
    <w:rsid w:val="00AD7E45"/>
    <w:rsid w:val="00AE07DA"/>
    <w:rsid w:val="00AE098E"/>
    <w:rsid w:val="00AE0BBA"/>
    <w:rsid w:val="00AE1743"/>
    <w:rsid w:val="00AE1CD9"/>
    <w:rsid w:val="00AE1FE4"/>
    <w:rsid w:val="00AE2291"/>
    <w:rsid w:val="00AE25C8"/>
    <w:rsid w:val="00AE364F"/>
    <w:rsid w:val="00AE4003"/>
    <w:rsid w:val="00AE4113"/>
    <w:rsid w:val="00AE4380"/>
    <w:rsid w:val="00AE4FAC"/>
    <w:rsid w:val="00AE5525"/>
    <w:rsid w:val="00AE6381"/>
    <w:rsid w:val="00AE656F"/>
    <w:rsid w:val="00AE7D78"/>
    <w:rsid w:val="00AF19DF"/>
    <w:rsid w:val="00AF31E6"/>
    <w:rsid w:val="00AF38CA"/>
    <w:rsid w:val="00AF41F6"/>
    <w:rsid w:val="00AF438E"/>
    <w:rsid w:val="00AF45CA"/>
    <w:rsid w:val="00AF5CEE"/>
    <w:rsid w:val="00AF7158"/>
    <w:rsid w:val="00AF7250"/>
    <w:rsid w:val="00AF7506"/>
    <w:rsid w:val="00B007DD"/>
    <w:rsid w:val="00B00955"/>
    <w:rsid w:val="00B0098A"/>
    <w:rsid w:val="00B01016"/>
    <w:rsid w:val="00B0146E"/>
    <w:rsid w:val="00B02160"/>
    <w:rsid w:val="00B027CB"/>
    <w:rsid w:val="00B0352B"/>
    <w:rsid w:val="00B049A1"/>
    <w:rsid w:val="00B05E75"/>
    <w:rsid w:val="00B06C04"/>
    <w:rsid w:val="00B073E6"/>
    <w:rsid w:val="00B074F8"/>
    <w:rsid w:val="00B1024F"/>
    <w:rsid w:val="00B10F86"/>
    <w:rsid w:val="00B11A3D"/>
    <w:rsid w:val="00B121B0"/>
    <w:rsid w:val="00B12263"/>
    <w:rsid w:val="00B13B87"/>
    <w:rsid w:val="00B143DC"/>
    <w:rsid w:val="00B15B36"/>
    <w:rsid w:val="00B16C2C"/>
    <w:rsid w:val="00B16EE9"/>
    <w:rsid w:val="00B17ADA"/>
    <w:rsid w:val="00B17FAB"/>
    <w:rsid w:val="00B21BE7"/>
    <w:rsid w:val="00B21E22"/>
    <w:rsid w:val="00B223D3"/>
    <w:rsid w:val="00B22C5F"/>
    <w:rsid w:val="00B22DD4"/>
    <w:rsid w:val="00B23687"/>
    <w:rsid w:val="00B25710"/>
    <w:rsid w:val="00B26857"/>
    <w:rsid w:val="00B279D9"/>
    <w:rsid w:val="00B27B03"/>
    <w:rsid w:val="00B3125E"/>
    <w:rsid w:val="00B3148F"/>
    <w:rsid w:val="00B31A21"/>
    <w:rsid w:val="00B31B62"/>
    <w:rsid w:val="00B3208E"/>
    <w:rsid w:val="00B32D51"/>
    <w:rsid w:val="00B32EB6"/>
    <w:rsid w:val="00B33711"/>
    <w:rsid w:val="00B34337"/>
    <w:rsid w:val="00B34889"/>
    <w:rsid w:val="00B34D6E"/>
    <w:rsid w:val="00B36651"/>
    <w:rsid w:val="00B36983"/>
    <w:rsid w:val="00B36ABC"/>
    <w:rsid w:val="00B37550"/>
    <w:rsid w:val="00B3779E"/>
    <w:rsid w:val="00B378C4"/>
    <w:rsid w:val="00B4026A"/>
    <w:rsid w:val="00B402C6"/>
    <w:rsid w:val="00B41DC1"/>
    <w:rsid w:val="00B42BDD"/>
    <w:rsid w:val="00B42F69"/>
    <w:rsid w:val="00B439C7"/>
    <w:rsid w:val="00B43C5F"/>
    <w:rsid w:val="00B44980"/>
    <w:rsid w:val="00B44B69"/>
    <w:rsid w:val="00B4509E"/>
    <w:rsid w:val="00B46EC7"/>
    <w:rsid w:val="00B47432"/>
    <w:rsid w:val="00B50A91"/>
    <w:rsid w:val="00B5160B"/>
    <w:rsid w:val="00B51761"/>
    <w:rsid w:val="00B51871"/>
    <w:rsid w:val="00B52022"/>
    <w:rsid w:val="00B52187"/>
    <w:rsid w:val="00B5286E"/>
    <w:rsid w:val="00B54019"/>
    <w:rsid w:val="00B54691"/>
    <w:rsid w:val="00B54A1E"/>
    <w:rsid w:val="00B56D63"/>
    <w:rsid w:val="00B575B1"/>
    <w:rsid w:val="00B5792C"/>
    <w:rsid w:val="00B60CCD"/>
    <w:rsid w:val="00B61084"/>
    <w:rsid w:val="00B6266E"/>
    <w:rsid w:val="00B62854"/>
    <w:rsid w:val="00B62EF1"/>
    <w:rsid w:val="00B62F83"/>
    <w:rsid w:val="00B63888"/>
    <w:rsid w:val="00B640CC"/>
    <w:rsid w:val="00B6429C"/>
    <w:rsid w:val="00B645B6"/>
    <w:rsid w:val="00B646F4"/>
    <w:rsid w:val="00B64B2F"/>
    <w:rsid w:val="00B667BF"/>
    <w:rsid w:val="00B66875"/>
    <w:rsid w:val="00B66C3E"/>
    <w:rsid w:val="00B674D6"/>
    <w:rsid w:val="00B6797D"/>
    <w:rsid w:val="00B7092F"/>
    <w:rsid w:val="00B709F9"/>
    <w:rsid w:val="00B71E05"/>
    <w:rsid w:val="00B7245B"/>
    <w:rsid w:val="00B727F0"/>
    <w:rsid w:val="00B72822"/>
    <w:rsid w:val="00B72CEA"/>
    <w:rsid w:val="00B735B8"/>
    <w:rsid w:val="00B73F56"/>
    <w:rsid w:val="00B74850"/>
    <w:rsid w:val="00B74858"/>
    <w:rsid w:val="00B7521B"/>
    <w:rsid w:val="00B752EB"/>
    <w:rsid w:val="00B7657B"/>
    <w:rsid w:val="00B77703"/>
    <w:rsid w:val="00B77BE4"/>
    <w:rsid w:val="00B80224"/>
    <w:rsid w:val="00B806EB"/>
    <w:rsid w:val="00B80ED6"/>
    <w:rsid w:val="00B812BE"/>
    <w:rsid w:val="00B813D5"/>
    <w:rsid w:val="00B8151B"/>
    <w:rsid w:val="00B8258D"/>
    <w:rsid w:val="00B825B4"/>
    <w:rsid w:val="00B82798"/>
    <w:rsid w:val="00B841A3"/>
    <w:rsid w:val="00B84E7E"/>
    <w:rsid w:val="00B85204"/>
    <w:rsid w:val="00B86608"/>
    <w:rsid w:val="00B87847"/>
    <w:rsid w:val="00B90477"/>
    <w:rsid w:val="00B911A7"/>
    <w:rsid w:val="00B9187E"/>
    <w:rsid w:val="00B91EFC"/>
    <w:rsid w:val="00B927C6"/>
    <w:rsid w:val="00B92AA5"/>
    <w:rsid w:val="00B9326D"/>
    <w:rsid w:val="00B93904"/>
    <w:rsid w:val="00B939FD"/>
    <w:rsid w:val="00B954DA"/>
    <w:rsid w:val="00B955FE"/>
    <w:rsid w:val="00B95697"/>
    <w:rsid w:val="00B95F04"/>
    <w:rsid w:val="00B96744"/>
    <w:rsid w:val="00B968A7"/>
    <w:rsid w:val="00B974C1"/>
    <w:rsid w:val="00B974CD"/>
    <w:rsid w:val="00B97D28"/>
    <w:rsid w:val="00BA02B8"/>
    <w:rsid w:val="00BA0B9F"/>
    <w:rsid w:val="00BA23DE"/>
    <w:rsid w:val="00BA2B9C"/>
    <w:rsid w:val="00BA3287"/>
    <w:rsid w:val="00BA33A1"/>
    <w:rsid w:val="00BA6419"/>
    <w:rsid w:val="00BA6550"/>
    <w:rsid w:val="00BA7F55"/>
    <w:rsid w:val="00BB18EB"/>
    <w:rsid w:val="00BB1FB0"/>
    <w:rsid w:val="00BB3642"/>
    <w:rsid w:val="00BB4A3B"/>
    <w:rsid w:val="00BB59F6"/>
    <w:rsid w:val="00BB5EF0"/>
    <w:rsid w:val="00BB64B3"/>
    <w:rsid w:val="00BB66AB"/>
    <w:rsid w:val="00BB6D3A"/>
    <w:rsid w:val="00BB7BBA"/>
    <w:rsid w:val="00BC01AA"/>
    <w:rsid w:val="00BC0AD6"/>
    <w:rsid w:val="00BC122E"/>
    <w:rsid w:val="00BC19DA"/>
    <w:rsid w:val="00BC1CCE"/>
    <w:rsid w:val="00BC2920"/>
    <w:rsid w:val="00BC3584"/>
    <w:rsid w:val="00BC3E9C"/>
    <w:rsid w:val="00BC465B"/>
    <w:rsid w:val="00BC5838"/>
    <w:rsid w:val="00BC5A7B"/>
    <w:rsid w:val="00BC6DC2"/>
    <w:rsid w:val="00BD032B"/>
    <w:rsid w:val="00BD034C"/>
    <w:rsid w:val="00BD05E4"/>
    <w:rsid w:val="00BD0E2E"/>
    <w:rsid w:val="00BD148D"/>
    <w:rsid w:val="00BD1596"/>
    <w:rsid w:val="00BD74C9"/>
    <w:rsid w:val="00BD7DB8"/>
    <w:rsid w:val="00BE412D"/>
    <w:rsid w:val="00BE442D"/>
    <w:rsid w:val="00BE4ED6"/>
    <w:rsid w:val="00BE54F3"/>
    <w:rsid w:val="00BE5F67"/>
    <w:rsid w:val="00BE6201"/>
    <w:rsid w:val="00BE671E"/>
    <w:rsid w:val="00BE6799"/>
    <w:rsid w:val="00BE7920"/>
    <w:rsid w:val="00BF16AF"/>
    <w:rsid w:val="00BF1C8D"/>
    <w:rsid w:val="00BF1E46"/>
    <w:rsid w:val="00BF2860"/>
    <w:rsid w:val="00BF2A3A"/>
    <w:rsid w:val="00BF2CD1"/>
    <w:rsid w:val="00BF2DCC"/>
    <w:rsid w:val="00BF313C"/>
    <w:rsid w:val="00BF39D3"/>
    <w:rsid w:val="00BF4541"/>
    <w:rsid w:val="00BF4B6A"/>
    <w:rsid w:val="00BF5135"/>
    <w:rsid w:val="00BF5898"/>
    <w:rsid w:val="00BF5D35"/>
    <w:rsid w:val="00BF6BF8"/>
    <w:rsid w:val="00C00312"/>
    <w:rsid w:val="00C0049A"/>
    <w:rsid w:val="00C00828"/>
    <w:rsid w:val="00C009F5"/>
    <w:rsid w:val="00C01129"/>
    <w:rsid w:val="00C01DD9"/>
    <w:rsid w:val="00C02239"/>
    <w:rsid w:val="00C022E1"/>
    <w:rsid w:val="00C0398D"/>
    <w:rsid w:val="00C03C08"/>
    <w:rsid w:val="00C05065"/>
    <w:rsid w:val="00C05C3D"/>
    <w:rsid w:val="00C05D3B"/>
    <w:rsid w:val="00C05FBA"/>
    <w:rsid w:val="00C060BF"/>
    <w:rsid w:val="00C06EF5"/>
    <w:rsid w:val="00C071AC"/>
    <w:rsid w:val="00C109A2"/>
    <w:rsid w:val="00C10A25"/>
    <w:rsid w:val="00C11707"/>
    <w:rsid w:val="00C11D3A"/>
    <w:rsid w:val="00C11E4C"/>
    <w:rsid w:val="00C13776"/>
    <w:rsid w:val="00C14954"/>
    <w:rsid w:val="00C179B0"/>
    <w:rsid w:val="00C17E7D"/>
    <w:rsid w:val="00C20245"/>
    <w:rsid w:val="00C202D7"/>
    <w:rsid w:val="00C2046C"/>
    <w:rsid w:val="00C20CA6"/>
    <w:rsid w:val="00C218DF"/>
    <w:rsid w:val="00C21AD6"/>
    <w:rsid w:val="00C22450"/>
    <w:rsid w:val="00C226F9"/>
    <w:rsid w:val="00C23398"/>
    <w:rsid w:val="00C23A10"/>
    <w:rsid w:val="00C23B23"/>
    <w:rsid w:val="00C2428B"/>
    <w:rsid w:val="00C247FC"/>
    <w:rsid w:val="00C24CA2"/>
    <w:rsid w:val="00C25519"/>
    <w:rsid w:val="00C26865"/>
    <w:rsid w:val="00C26C22"/>
    <w:rsid w:val="00C2718F"/>
    <w:rsid w:val="00C27B03"/>
    <w:rsid w:val="00C27D98"/>
    <w:rsid w:val="00C3089B"/>
    <w:rsid w:val="00C31841"/>
    <w:rsid w:val="00C31F74"/>
    <w:rsid w:val="00C34B40"/>
    <w:rsid w:val="00C351BD"/>
    <w:rsid w:val="00C3523C"/>
    <w:rsid w:val="00C35836"/>
    <w:rsid w:val="00C358E7"/>
    <w:rsid w:val="00C35D5A"/>
    <w:rsid w:val="00C37102"/>
    <w:rsid w:val="00C416D0"/>
    <w:rsid w:val="00C41CD3"/>
    <w:rsid w:val="00C43438"/>
    <w:rsid w:val="00C44264"/>
    <w:rsid w:val="00C46251"/>
    <w:rsid w:val="00C4790F"/>
    <w:rsid w:val="00C47FC0"/>
    <w:rsid w:val="00C5189F"/>
    <w:rsid w:val="00C51D3E"/>
    <w:rsid w:val="00C51DEE"/>
    <w:rsid w:val="00C528CC"/>
    <w:rsid w:val="00C53ABD"/>
    <w:rsid w:val="00C53AD3"/>
    <w:rsid w:val="00C53C94"/>
    <w:rsid w:val="00C54778"/>
    <w:rsid w:val="00C560A9"/>
    <w:rsid w:val="00C57741"/>
    <w:rsid w:val="00C577AA"/>
    <w:rsid w:val="00C6074F"/>
    <w:rsid w:val="00C60E28"/>
    <w:rsid w:val="00C60FB3"/>
    <w:rsid w:val="00C61382"/>
    <w:rsid w:val="00C616B4"/>
    <w:rsid w:val="00C61FB8"/>
    <w:rsid w:val="00C62227"/>
    <w:rsid w:val="00C62568"/>
    <w:rsid w:val="00C62577"/>
    <w:rsid w:val="00C6296C"/>
    <w:rsid w:val="00C6363F"/>
    <w:rsid w:val="00C64143"/>
    <w:rsid w:val="00C6434D"/>
    <w:rsid w:val="00C652E5"/>
    <w:rsid w:val="00C655B5"/>
    <w:rsid w:val="00C65967"/>
    <w:rsid w:val="00C65E83"/>
    <w:rsid w:val="00C67446"/>
    <w:rsid w:val="00C70962"/>
    <w:rsid w:val="00C71674"/>
    <w:rsid w:val="00C719F0"/>
    <w:rsid w:val="00C72A30"/>
    <w:rsid w:val="00C733F7"/>
    <w:rsid w:val="00C73485"/>
    <w:rsid w:val="00C759A5"/>
    <w:rsid w:val="00C75C94"/>
    <w:rsid w:val="00C7697F"/>
    <w:rsid w:val="00C7716A"/>
    <w:rsid w:val="00C7784B"/>
    <w:rsid w:val="00C77E45"/>
    <w:rsid w:val="00C80655"/>
    <w:rsid w:val="00C8136C"/>
    <w:rsid w:val="00C82671"/>
    <w:rsid w:val="00C82774"/>
    <w:rsid w:val="00C82FAC"/>
    <w:rsid w:val="00C82FFA"/>
    <w:rsid w:val="00C836B5"/>
    <w:rsid w:val="00C84032"/>
    <w:rsid w:val="00C8410A"/>
    <w:rsid w:val="00C84A1B"/>
    <w:rsid w:val="00C85521"/>
    <w:rsid w:val="00C856C0"/>
    <w:rsid w:val="00C863EE"/>
    <w:rsid w:val="00C868BE"/>
    <w:rsid w:val="00C87138"/>
    <w:rsid w:val="00C87522"/>
    <w:rsid w:val="00C87D97"/>
    <w:rsid w:val="00C911B6"/>
    <w:rsid w:val="00C92646"/>
    <w:rsid w:val="00C9316A"/>
    <w:rsid w:val="00C93587"/>
    <w:rsid w:val="00C93727"/>
    <w:rsid w:val="00C937E7"/>
    <w:rsid w:val="00C93912"/>
    <w:rsid w:val="00C93B5E"/>
    <w:rsid w:val="00C956ED"/>
    <w:rsid w:val="00C95D8D"/>
    <w:rsid w:val="00C974EA"/>
    <w:rsid w:val="00C97C7F"/>
    <w:rsid w:val="00CA047C"/>
    <w:rsid w:val="00CA1304"/>
    <w:rsid w:val="00CA2283"/>
    <w:rsid w:val="00CA2AEF"/>
    <w:rsid w:val="00CA2CA3"/>
    <w:rsid w:val="00CA325F"/>
    <w:rsid w:val="00CA33B8"/>
    <w:rsid w:val="00CA6DD8"/>
    <w:rsid w:val="00CA719E"/>
    <w:rsid w:val="00CA7603"/>
    <w:rsid w:val="00CB0B2E"/>
    <w:rsid w:val="00CB1582"/>
    <w:rsid w:val="00CB22B7"/>
    <w:rsid w:val="00CB2524"/>
    <w:rsid w:val="00CB29A7"/>
    <w:rsid w:val="00CB2BB3"/>
    <w:rsid w:val="00CB31DA"/>
    <w:rsid w:val="00CB364D"/>
    <w:rsid w:val="00CB3BCC"/>
    <w:rsid w:val="00CB4F19"/>
    <w:rsid w:val="00CB5032"/>
    <w:rsid w:val="00CB5224"/>
    <w:rsid w:val="00CB59FA"/>
    <w:rsid w:val="00CB5E26"/>
    <w:rsid w:val="00CB7DF6"/>
    <w:rsid w:val="00CC00DD"/>
    <w:rsid w:val="00CC1B1B"/>
    <w:rsid w:val="00CC2708"/>
    <w:rsid w:val="00CC303F"/>
    <w:rsid w:val="00CC3124"/>
    <w:rsid w:val="00CC3473"/>
    <w:rsid w:val="00CC3C96"/>
    <w:rsid w:val="00CC4BC0"/>
    <w:rsid w:val="00CC4DBE"/>
    <w:rsid w:val="00CC6A04"/>
    <w:rsid w:val="00CC78BE"/>
    <w:rsid w:val="00CD077C"/>
    <w:rsid w:val="00CD1713"/>
    <w:rsid w:val="00CD342A"/>
    <w:rsid w:val="00CD3940"/>
    <w:rsid w:val="00CD498F"/>
    <w:rsid w:val="00CD55CB"/>
    <w:rsid w:val="00CD60F2"/>
    <w:rsid w:val="00CD6E64"/>
    <w:rsid w:val="00CE2AA6"/>
    <w:rsid w:val="00CE2F14"/>
    <w:rsid w:val="00CE4FBF"/>
    <w:rsid w:val="00CE52B8"/>
    <w:rsid w:val="00CE52BC"/>
    <w:rsid w:val="00CE6A0B"/>
    <w:rsid w:val="00CE7BF6"/>
    <w:rsid w:val="00CF01A7"/>
    <w:rsid w:val="00CF0950"/>
    <w:rsid w:val="00CF1EB8"/>
    <w:rsid w:val="00CF2A5B"/>
    <w:rsid w:val="00CF3A12"/>
    <w:rsid w:val="00CF3B07"/>
    <w:rsid w:val="00CF434B"/>
    <w:rsid w:val="00CF4C13"/>
    <w:rsid w:val="00CF508E"/>
    <w:rsid w:val="00CF59E1"/>
    <w:rsid w:val="00CF62E0"/>
    <w:rsid w:val="00CF6384"/>
    <w:rsid w:val="00CF6902"/>
    <w:rsid w:val="00CF76CC"/>
    <w:rsid w:val="00D004C5"/>
    <w:rsid w:val="00D00674"/>
    <w:rsid w:val="00D00F53"/>
    <w:rsid w:val="00D0148A"/>
    <w:rsid w:val="00D01BE2"/>
    <w:rsid w:val="00D02B8F"/>
    <w:rsid w:val="00D032F6"/>
    <w:rsid w:val="00D033F0"/>
    <w:rsid w:val="00D0401F"/>
    <w:rsid w:val="00D044E7"/>
    <w:rsid w:val="00D055C5"/>
    <w:rsid w:val="00D06E88"/>
    <w:rsid w:val="00D10665"/>
    <w:rsid w:val="00D10928"/>
    <w:rsid w:val="00D11F90"/>
    <w:rsid w:val="00D123B9"/>
    <w:rsid w:val="00D13527"/>
    <w:rsid w:val="00D13B17"/>
    <w:rsid w:val="00D15494"/>
    <w:rsid w:val="00D15E4E"/>
    <w:rsid w:val="00D15F70"/>
    <w:rsid w:val="00D1755F"/>
    <w:rsid w:val="00D17601"/>
    <w:rsid w:val="00D20716"/>
    <w:rsid w:val="00D20D6E"/>
    <w:rsid w:val="00D210A5"/>
    <w:rsid w:val="00D21300"/>
    <w:rsid w:val="00D22F7B"/>
    <w:rsid w:val="00D230DC"/>
    <w:rsid w:val="00D23B81"/>
    <w:rsid w:val="00D23D16"/>
    <w:rsid w:val="00D24C71"/>
    <w:rsid w:val="00D2583E"/>
    <w:rsid w:val="00D25CD5"/>
    <w:rsid w:val="00D26017"/>
    <w:rsid w:val="00D26C9A"/>
    <w:rsid w:val="00D303E8"/>
    <w:rsid w:val="00D30447"/>
    <w:rsid w:val="00D30920"/>
    <w:rsid w:val="00D30A4B"/>
    <w:rsid w:val="00D31BA6"/>
    <w:rsid w:val="00D32494"/>
    <w:rsid w:val="00D335E1"/>
    <w:rsid w:val="00D34B88"/>
    <w:rsid w:val="00D34E87"/>
    <w:rsid w:val="00D352FC"/>
    <w:rsid w:val="00D3545E"/>
    <w:rsid w:val="00D35FEA"/>
    <w:rsid w:val="00D366E4"/>
    <w:rsid w:val="00D37364"/>
    <w:rsid w:val="00D423AC"/>
    <w:rsid w:val="00D42B53"/>
    <w:rsid w:val="00D44600"/>
    <w:rsid w:val="00D44B15"/>
    <w:rsid w:val="00D44DC6"/>
    <w:rsid w:val="00D45216"/>
    <w:rsid w:val="00D45747"/>
    <w:rsid w:val="00D45BD1"/>
    <w:rsid w:val="00D45E07"/>
    <w:rsid w:val="00D4678D"/>
    <w:rsid w:val="00D476EA"/>
    <w:rsid w:val="00D47C33"/>
    <w:rsid w:val="00D50526"/>
    <w:rsid w:val="00D514E5"/>
    <w:rsid w:val="00D5311C"/>
    <w:rsid w:val="00D53249"/>
    <w:rsid w:val="00D53589"/>
    <w:rsid w:val="00D539D5"/>
    <w:rsid w:val="00D5411A"/>
    <w:rsid w:val="00D5444B"/>
    <w:rsid w:val="00D544D5"/>
    <w:rsid w:val="00D5555B"/>
    <w:rsid w:val="00D571FE"/>
    <w:rsid w:val="00D5748A"/>
    <w:rsid w:val="00D57897"/>
    <w:rsid w:val="00D602DE"/>
    <w:rsid w:val="00D6096A"/>
    <w:rsid w:val="00D60ABE"/>
    <w:rsid w:val="00D60C79"/>
    <w:rsid w:val="00D60CE5"/>
    <w:rsid w:val="00D61301"/>
    <w:rsid w:val="00D61811"/>
    <w:rsid w:val="00D61D7A"/>
    <w:rsid w:val="00D63667"/>
    <w:rsid w:val="00D63F9F"/>
    <w:rsid w:val="00D646D3"/>
    <w:rsid w:val="00D662F2"/>
    <w:rsid w:val="00D665D5"/>
    <w:rsid w:val="00D665F1"/>
    <w:rsid w:val="00D6711E"/>
    <w:rsid w:val="00D723F6"/>
    <w:rsid w:val="00D72A28"/>
    <w:rsid w:val="00D72B24"/>
    <w:rsid w:val="00D730D4"/>
    <w:rsid w:val="00D73685"/>
    <w:rsid w:val="00D73B08"/>
    <w:rsid w:val="00D74055"/>
    <w:rsid w:val="00D74C2D"/>
    <w:rsid w:val="00D80127"/>
    <w:rsid w:val="00D801FF"/>
    <w:rsid w:val="00D804E2"/>
    <w:rsid w:val="00D805D1"/>
    <w:rsid w:val="00D81E13"/>
    <w:rsid w:val="00D81FB3"/>
    <w:rsid w:val="00D82514"/>
    <w:rsid w:val="00D82FD7"/>
    <w:rsid w:val="00D84F2A"/>
    <w:rsid w:val="00D84FA6"/>
    <w:rsid w:val="00D8520B"/>
    <w:rsid w:val="00D85C5F"/>
    <w:rsid w:val="00D85ECC"/>
    <w:rsid w:val="00D864C7"/>
    <w:rsid w:val="00D86EB7"/>
    <w:rsid w:val="00D9033E"/>
    <w:rsid w:val="00D9158A"/>
    <w:rsid w:val="00D915C2"/>
    <w:rsid w:val="00D91E9F"/>
    <w:rsid w:val="00D92025"/>
    <w:rsid w:val="00D9204D"/>
    <w:rsid w:val="00D92B5E"/>
    <w:rsid w:val="00D92E82"/>
    <w:rsid w:val="00D93388"/>
    <w:rsid w:val="00D93799"/>
    <w:rsid w:val="00D93CFF"/>
    <w:rsid w:val="00D95457"/>
    <w:rsid w:val="00D95DFB"/>
    <w:rsid w:val="00D9613B"/>
    <w:rsid w:val="00D97A7B"/>
    <w:rsid w:val="00DA0005"/>
    <w:rsid w:val="00DA1259"/>
    <w:rsid w:val="00DA1AAD"/>
    <w:rsid w:val="00DA1E08"/>
    <w:rsid w:val="00DA301E"/>
    <w:rsid w:val="00DA40C3"/>
    <w:rsid w:val="00DA4A52"/>
    <w:rsid w:val="00DA4DEA"/>
    <w:rsid w:val="00DA4FBC"/>
    <w:rsid w:val="00DA61B9"/>
    <w:rsid w:val="00DA6C26"/>
    <w:rsid w:val="00DA7354"/>
    <w:rsid w:val="00DA7457"/>
    <w:rsid w:val="00DA7870"/>
    <w:rsid w:val="00DA7F17"/>
    <w:rsid w:val="00DB1083"/>
    <w:rsid w:val="00DB1B31"/>
    <w:rsid w:val="00DB1E15"/>
    <w:rsid w:val="00DB2995"/>
    <w:rsid w:val="00DB2ED0"/>
    <w:rsid w:val="00DB2F9C"/>
    <w:rsid w:val="00DB38F0"/>
    <w:rsid w:val="00DB3D86"/>
    <w:rsid w:val="00DB3EE8"/>
    <w:rsid w:val="00DB42A4"/>
    <w:rsid w:val="00DB4701"/>
    <w:rsid w:val="00DB4E76"/>
    <w:rsid w:val="00DB59C0"/>
    <w:rsid w:val="00DC0146"/>
    <w:rsid w:val="00DC03EE"/>
    <w:rsid w:val="00DC36B8"/>
    <w:rsid w:val="00DC5286"/>
    <w:rsid w:val="00DC53F2"/>
    <w:rsid w:val="00DC6B01"/>
    <w:rsid w:val="00DC7797"/>
    <w:rsid w:val="00DC7E53"/>
    <w:rsid w:val="00DD078A"/>
    <w:rsid w:val="00DD0F32"/>
    <w:rsid w:val="00DD11A9"/>
    <w:rsid w:val="00DD1737"/>
    <w:rsid w:val="00DD1D2E"/>
    <w:rsid w:val="00DD27D9"/>
    <w:rsid w:val="00DD32EF"/>
    <w:rsid w:val="00DD34E1"/>
    <w:rsid w:val="00DD437B"/>
    <w:rsid w:val="00DD44D5"/>
    <w:rsid w:val="00DD45E7"/>
    <w:rsid w:val="00DD6097"/>
    <w:rsid w:val="00DD716B"/>
    <w:rsid w:val="00DD71F6"/>
    <w:rsid w:val="00DD7667"/>
    <w:rsid w:val="00DD777C"/>
    <w:rsid w:val="00DE0D2F"/>
    <w:rsid w:val="00DE0D75"/>
    <w:rsid w:val="00DE0DCA"/>
    <w:rsid w:val="00DE109A"/>
    <w:rsid w:val="00DE19EB"/>
    <w:rsid w:val="00DE1B91"/>
    <w:rsid w:val="00DE1CCE"/>
    <w:rsid w:val="00DE22DE"/>
    <w:rsid w:val="00DE28F0"/>
    <w:rsid w:val="00DE316A"/>
    <w:rsid w:val="00DE3523"/>
    <w:rsid w:val="00DE48A5"/>
    <w:rsid w:val="00DE4B7C"/>
    <w:rsid w:val="00DE5B0F"/>
    <w:rsid w:val="00DF005A"/>
    <w:rsid w:val="00DF0239"/>
    <w:rsid w:val="00DF0BB2"/>
    <w:rsid w:val="00DF0EA0"/>
    <w:rsid w:val="00DF0FB8"/>
    <w:rsid w:val="00DF0FE3"/>
    <w:rsid w:val="00DF2743"/>
    <w:rsid w:val="00DF2CB1"/>
    <w:rsid w:val="00DF3838"/>
    <w:rsid w:val="00DF3A02"/>
    <w:rsid w:val="00DF4B64"/>
    <w:rsid w:val="00DF4BE3"/>
    <w:rsid w:val="00DF69F9"/>
    <w:rsid w:val="00DF77CF"/>
    <w:rsid w:val="00E0073A"/>
    <w:rsid w:val="00E02579"/>
    <w:rsid w:val="00E02B50"/>
    <w:rsid w:val="00E03ABF"/>
    <w:rsid w:val="00E045D0"/>
    <w:rsid w:val="00E04915"/>
    <w:rsid w:val="00E04B3F"/>
    <w:rsid w:val="00E051AE"/>
    <w:rsid w:val="00E05ECD"/>
    <w:rsid w:val="00E060C1"/>
    <w:rsid w:val="00E066BA"/>
    <w:rsid w:val="00E06B1E"/>
    <w:rsid w:val="00E07787"/>
    <w:rsid w:val="00E10701"/>
    <w:rsid w:val="00E10AAF"/>
    <w:rsid w:val="00E11D49"/>
    <w:rsid w:val="00E12016"/>
    <w:rsid w:val="00E12618"/>
    <w:rsid w:val="00E12B57"/>
    <w:rsid w:val="00E13711"/>
    <w:rsid w:val="00E13B73"/>
    <w:rsid w:val="00E147D5"/>
    <w:rsid w:val="00E14C0E"/>
    <w:rsid w:val="00E16642"/>
    <w:rsid w:val="00E167C2"/>
    <w:rsid w:val="00E1787C"/>
    <w:rsid w:val="00E20085"/>
    <w:rsid w:val="00E20C77"/>
    <w:rsid w:val="00E21CC8"/>
    <w:rsid w:val="00E2249E"/>
    <w:rsid w:val="00E22B76"/>
    <w:rsid w:val="00E234F1"/>
    <w:rsid w:val="00E241ED"/>
    <w:rsid w:val="00E24674"/>
    <w:rsid w:val="00E24C44"/>
    <w:rsid w:val="00E24E3A"/>
    <w:rsid w:val="00E25326"/>
    <w:rsid w:val="00E25AF8"/>
    <w:rsid w:val="00E26C55"/>
    <w:rsid w:val="00E26F6C"/>
    <w:rsid w:val="00E277ED"/>
    <w:rsid w:val="00E27E05"/>
    <w:rsid w:val="00E318E2"/>
    <w:rsid w:val="00E31BD0"/>
    <w:rsid w:val="00E321C0"/>
    <w:rsid w:val="00E3285F"/>
    <w:rsid w:val="00E33E7C"/>
    <w:rsid w:val="00E349E0"/>
    <w:rsid w:val="00E34CA3"/>
    <w:rsid w:val="00E35C4A"/>
    <w:rsid w:val="00E37A0F"/>
    <w:rsid w:val="00E37DA6"/>
    <w:rsid w:val="00E37FE3"/>
    <w:rsid w:val="00E40EB7"/>
    <w:rsid w:val="00E418DA"/>
    <w:rsid w:val="00E41987"/>
    <w:rsid w:val="00E427D3"/>
    <w:rsid w:val="00E43AAA"/>
    <w:rsid w:val="00E4440B"/>
    <w:rsid w:val="00E44A30"/>
    <w:rsid w:val="00E44C62"/>
    <w:rsid w:val="00E452D5"/>
    <w:rsid w:val="00E50267"/>
    <w:rsid w:val="00E51299"/>
    <w:rsid w:val="00E537F3"/>
    <w:rsid w:val="00E5387C"/>
    <w:rsid w:val="00E541F4"/>
    <w:rsid w:val="00E543AE"/>
    <w:rsid w:val="00E54EF2"/>
    <w:rsid w:val="00E54F5B"/>
    <w:rsid w:val="00E5652D"/>
    <w:rsid w:val="00E56951"/>
    <w:rsid w:val="00E56A7D"/>
    <w:rsid w:val="00E56C0B"/>
    <w:rsid w:val="00E574BE"/>
    <w:rsid w:val="00E60DC5"/>
    <w:rsid w:val="00E62098"/>
    <w:rsid w:val="00E63559"/>
    <w:rsid w:val="00E6447A"/>
    <w:rsid w:val="00E67180"/>
    <w:rsid w:val="00E676E2"/>
    <w:rsid w:val="00E67FDF"/>
    <w:rsid w:val="00E70C7A"/>
    <w:rsid w:val="00E71B39"/>
    <w:rsid w:val="00E71B9B"/>
    <w:rsid w:val="00E74244"/>
    <w:rsid w:val="00E744A6"/>
    <w:rsid w:val="00E74FA5"/>
    <w:rsid w:val="00E756A8"/>
    <w:rsid w:val="00E75954"/>
    <w:rsid w:val="00E75AB5"/>
    <w:rsid w:val="00E76032"/>
    <w:rsid w:val="00E76630"/>
    <w:rsid w:val="00E768F2"/>
    <w:rsid w:val="00E7739B"/>
    <w:rsid w:val="00E77D96"/>
    <w:rsid w:val="00E77E9E"/>
    <w:rsid w:val="00E814CB"/>
    <w:rsid w:val="00E8171D"/>
    <w:rsid w:val="00E81D18"/>
    <w:rsid w:val="00E81DED"/>
    <w:rsid w:val="00E82316"/>
    <w:rsid w:val="00E825B3"/>
    <w:rsid w:val="00E827D5"/>
    <w:rsid w:val="00E83A4B"/>
    <w:rsid w:val="00E849DE"/>
    <w:rsid w:val="00E8543D"/>
    <w:rsid w:val="00E85948"/>
    <w:rsid w:val="00E86536"/>
    <w:rsid w:val="00E879EC"/>
    <w:rsid w:val="00E90937"/>
    <w:rsid w:val="00E91291"/>
    <w:rsid w:val="00E9167E"/>
    <w:rsid w:val="00E922A4"/>
    <w:rsid w:val="00E925CE"/>
    <w:rsid w:val="00E93555"/>
    <w:rsid w:val="00E93F3F"/>
    <w:rsid w:val="00E943AC"/>
    <w:rsid w:val="00E952D3"/>
    <w:rsid w:val="00E96470"/>
    <w:rsid w:val="00E96524"/>
    <w:rsid w:val="00E967CB"/>
    <w:rsid w:val="00EA05D9"/>
    <w:rsid w:val="00EA1104"/>
    <w:rsid w:val="00EA223A"/>
    <w:rsid w:val="00EA2D04"/>
    <w:rsid w:val="00EA2D7C"/>
    <w:rsid w:val="00EA44C2"/>
    <w:rsid w:val="00EA5257"/>
    <w:rsid w:val="00EA55B5"/>
    <w:rsid w:val="00EA59B6"/>
    <w:rsid w:val="00EA6BA7"/>
    <w:rsid w:val="00EA7111"/>
    <w:rsid w:val="00EA7415"/>
    <w:rsid w:val="00EA77A0"/>
    <w:rsid w:val="00EB0433"/>
    <w:rsid w:val="00EB0D52"/>
    <w:rsid w:val="00EB1B8B"/>
    <w:rsid w:val="00EB1CE8"/>
    <w:rsid w:val="00EB249E"/>
    <w:rsid w:val="00EB24EC"/>
    <w:rsid w:val="00EB275D"/>
    <w:rsid w:val="00EB3C54"/>
    <w:rsid w:val="00EB3EAF"/>
    <w:rsid w:val="00EB45D6"/>
    <w:rsid w:val="00EB46EA"/>
    <w:rsid w:val="00EB4951"/>
    <w:rsid w:val="00EB5112"/>
    <w:rsid w:val="00EB595B"/>
    <w:rsid w:val="00EB6295"/>
    <w:rsid w:val="00EB6AD0"/>
    <w:rsid w:val="00EC098E"/>
    <w:rsid w:val="00EC0AB4"/>
    <w:rsid w:val="00EC0BCB"/>
    <w:rsid w:val="00EC0E71"/>
    <w:rsid w:val="00EC2996"/>
    <w:rsid w:val="00EC2AF1"/>
    <w:rsid w:val="00EC4C1F"/>
    <w:rsid w:val="00EC671E"/>
    <w:rsid w:val="00EC6D67"/>
    <w:rsid w:val="00EC7DB7"/>
    <w:rsid w:val="00ED1746"/>
    <w:rsid w:val="00ED175E"/>
    <w:rsid w:val="00ED1F48"/>
    <w:rsid w:val="00ED2AFB"/>
    <w:rsid w:val="00ED2F03"/>
    <w:rsid w:val="00ED48CF"/>
    <w:rsid w:val="00ED613A"/>
    <w:rsid w:val="00ED64D7"/>
    <w:rsid w:val="00ED65EC"/>
    <w:rsid w:val="00ED69BB"/>
    <w:rsid w:val="00ED6CFA"/>
    <w:rsid w:val="00ED6D53"/>
    <w:rsid w:val="00ED7032"/>
    <w:rsid w:val="00EE029C"/>
    <w:rsid w:val="00EE0B8D"/>
    <w:rsid w:val="00EE10D0"/>
    <w:rsid w:val="00EE14F3"/>
    <w:rsid w:val="00EE1855"/>
    <w:rsid w:val="00EE1E1F"/>
    <w:rsid w:val="00EE2A34"/>
    <w:rsid w:val="00EE2B16"/>
    <w:rsid w:val="00EE2B68"/>
    <w:rsid w:val="00EE3733"/>
    <w:rsid w:val="00EE395E"/>
    <w:rsid w:val="00EE4594"/>
    <w:rsid w:val="00EE4BD3"/>
    <w:rsid w:val="00EE5204"/>
    <w:rsid w:val="00EE5EC2"/>
    <w:rsid w:val="00EE68D1"/>
    <w:rsid w:val="00EE6957"/>
    <w:rsid w:val="00EE6D70"/>
    <w:rsid w:val="00EE717C"/>
    <w:rsid w:val="00EF1386"/>
    <w:rsid w:val="00EF1EDD"/>
    <w:rsid w:val="00EF2491"/>
    <w:rsid w:val="00EF256B"/>
    <w:rsid w:val="00EF2C57"/>
    <w:rsid w:val="00EF3390"/>
    <w:rsid w:val="00EF3B37"/>
    <w:rsid w:val="00EF3B3D"/>
    <w:rsid w:val="00EF5277"/>
    <w:rsid w:val="00EF555A"/>
    <w:rsid w:val="00EF5CAD"/>
    <w:rsid w:val="00EF611F"/>
    <w:rsid w:val="00EF665D"/>
    <w:rsid w:val="00EF76E1"/>
    <w:rsid w:val="00EF7873"/>
    <w:rsid w:val="00F017EE"/>
    <w:rsid w:val="00F023DB"/>
    <w:rsid w:val="00F02413"/>
    <w:rsid w:val="00F029AF"/>
    <w:rsid w:val="00F029B4"/>
    <w:rsid w:val="00F0329E"/>
    <w:rsid w:val="00F04099"/>
    <w:rsid w:val="00F05B66"/>
    <w:rsid w:val="00F07B7E"/>
    <w:rsid w:val="00F1030E"/>
    <w:rsid w:val="00F10925"/>
    <w:rsid w:val="00F12A38"/>
    <w:rsid w:val="00F12F6C"/>
    <w:rsid w:val="00F1383C"/>
    <w:rsid w:val="00F13DAE"/>
    <w:rsid w:val="00F154DE"/>
    <w:rsid w:val="00F157D8"/>
    <w:rsid w:val="00F201AD"/>
    <w:rsid w:val="00F21481"/>
    <w:rsid w:val="00F21B21"/>
    <w:rsid w:val="00F21D63"/>
    <w:rsid w:val="00F222BB"/>
    <w:rsid w:val="00F223D7"/>
    <w:rsid w:val="00F230AC"/>
    <w:rsid w:val="00F2491A"/>
    <w:rsid w:val="00F24EF6"/>
    <w:rsid w:val="00F254E4"/>
    <w:rsid w:val="00F256CC"/>
    <w:rsid w:val="00F26AAB"/>
    <w:rsid w:val="00F26C49"/>
    <w:rsid w:val="00F26F5D"/>
    <w:rsid w:val="00F27B5E"/>
    <w:rsid w:val="00F3050E"/>
    <w:rsid w:val="00F3110C"/>
    <w:rsid w:val="00F313ED"/>
    <w:rsid w:val="00F3332C"/>
    <w:rsid w:val="00F3381E"/>
    <w:rsid w:val="00F342B4"/>
    <w:rsid w:val="00F34C92"/>
    <w:rsid w:val="00F35612"/>
    <w:rsid w:val="00F3563F"/>
    <w:rsid w:val="00F35D19"/>
    <w:rsid w:val="00F35F74"/>
    <w:rsid w:val="00F364F7"/>
    <w:rsid w:val="00F36C4B"/>
    <w:rsid w:val="00F377AE"/>
    <w:rsid w:val="00F41269"/>
    <w:rsid w:val="00F41319"/>
    <w:rsid w:val="00F423F7"/>
    <w:rsid w:val="00F43129"/>
    <w:rsid w:val="00F43F10"/>
    <w:rsid w:val="00F44338"/>
    <w:rsid w:val="00F44B13"/>
    <w:rsid w:val="00F44B3E"/>
    <w:rsid w:val="00F454BC"/>
    <w:rsid w:val="00F45BE7"/>
    <w:rsid w:val="00F45F09"/>
    <w:rsid w:val="00F463D7"/>
    <w:rsid w:val="00F468AD"/>
    <w:rsid w:val="00F47E6C"/>
    <w:rsid w:val="00F50163"/>
    <w:rsid w:val="00F50C50"/>
    <w:rsid w:val="00F510E2"/>
    <w:rsid w:val="00F515F1"/>
    <w:rsid w:val="00F518C3"/>
    <w:rsid w:val="00F51E4C"/>
    <w:rsid w:val="00F5273A"/>
    <w:rsid w:val="00F52BE7"/>
    <w:rsid w:val="00F52D6B"/>
    <w:rsid w:val="00F52E18"/>
    <w:rsid w:val="00F535E2"/>
    <w:rsid w:val="00F5379C"/>
    <w:rsid w:val="00F53853"/>
    <w:rsid w:val="00F53F83"/>
    <w:rsid w:val="00F54516"/>
    <w:rsid w:val="00F546FB"/>
    <w:rsid w:val="00F54748"/>
    <w:rsid w:val="00F55335"/>
    <w:rsid w:val="00F55CF7"/>
    <w:rsid w:val="00F55E26"/>
    <w:rsid w:val="00F57D1C"/>
    <w:rsid w:val="00F6077A"/>
    <w:rsid w:val="00F6086A"/>
    <w:rsid w:val="00F6169B"/>
    <w:rsid w:val="00F62824"/>
    <w:rsid w:val="00F62D7C"/>
    <w:rsid w:val="00F62EBB"/>
    <w:rsid w:val="00F634C8"/>
    <w:rsid w:val="00F637A0"/>
    <w:rsid w:val="00F638E5"/>
    <w:rsid w:val="00F64AAD"/>
    <w:rsid w:val="00F659A6"/>
    <w:rsid w:val="00F6605E"/>
    <w:rsid w:val="00F66203"/>
    <w:rsid w:val="00F67155"/>
    <w:rsid w:val="00F7058F"/>
    <w:rsid w:val="00F70D21"/>
    <w:rsid w:val="00F70FEF"/>
    <w:rsid w:val="00F71548"/>
    <w:rsid w:val="00F7261A"/>
    <w:rsid w:val="00F72715"/>
    <w:rsid w:val="00F72B6E"/>
    <w:rsid w:val="00F73F06"/>
    <w:rsid w:val="00F73FF1"/>
    <w:rsid w:val="00F74F3A"/>
    <w:rsid w:val="00F75C02"/>
    <w:rsid w:val="00F7785F"/>
    <w:rsid w:val="00F778D0"/>
    <w:rsid w:val="00F77B70"/>
    <w:rsid w:val="00F77ECB"/>
    <w:rsid w:val="00F80602"/>
    <w:rsid w:val="00F80A2B"/>
    <w:rsid w:val="00F817A0"/>
    <w:rsid w:val="00F81936"/>
    <w:rsid w:val="00F81BF8"/>
    <w:rsid w:val="00F81E47"/>
    <w:rsid w:val="00F81FFC"/>
    <w:rsid w:val="00F824EF"/>
    <w:rsid w:val="00F83889"/>
    <w:rsid w:val="00F84408"/>
    <w:rsid w:val="00F84CF4"/>
    <w:rsid w:val="00F8593F"/>
    <w:rsid w:val="00F85DC7"/>
    <w:rsid w:val="00F860A7"/>
    <w:rsid w:val="00F86474"/>
    <w:rsid w:val="00F868B4"/>
    <w:rsid w:val="00F8730A"/>
    <w:rsid w:val="00F87512"/>
    <w:rsid w:val="00F87901"/>
    <w:rsid w:val="00F9016F"/>
    <w:rsid w:val="00F904E7"/>
    <w:rsid w:val="00F90601"/>
    <w:rsid w:val="00F92444"/>
    <w:rsid w:val="00F93703"/>
    <w:rsid w:val="00F94016"/>
    <w:rsid w:val="00F945F7"/>
    <w:rsid w:val="00F9594C"/>
    <w:rsid w:val="00F9665A"/>
    <w:rsid w:val="00F972B8"/>
    <w:rsid w:val="00F97BA7"/>
    <w:rsid w:val="00FA0BDF"/>
    <w:rsid w:val="00FA16E0"/>
    <w:rsid w:val="00FA17EE"/>
    <w:rsid w:val="00FA2B8D"/>
    <w:rsid w:val="00FA34A3"/>
    <w:rsid w:val="00FA4F1D"/>
    <w:rsid w:val="00FA576D"/>
    <w:rsid w:val="00FA617D"/>
    <w:rsid w:val="00FA6667"/>
    <w:rsid w:val="00FA76E9"/>
    <w:rsid w:val="00FA78FD"/>
    <w:rsid w:val="00FB035B"/>
    <w:rsid w:val="00FB0E0C"/>
    <w:rsid w:val="00FB0F8F"/>
    <w:rsid w:val="00FB11BE"/>
    <w:rsid w:val="00FB1357"/>
    <w:rsid w:val="00FB1799"/>
    <w:rsid w:val="00FB1B56"/>
    <w:rsid w:val="00FB2025"/>
    <w:rsid w:val="00FB27F1"/>
    <w:rsid w:val="00FB2C66"/>
    <w:rsid w:val="00FB4990"/>
    <w:rsid w:val="00FB4C6F"/>
    <w:rsid w:val="00FB5748"/>
    <w:rsid w:val="00FB5E00"/>
    <w:rsid w:val="00FC10C5"/>
    <w:rsid w:val="00FC1376"/>
    <w:rsid w:val="00FC1C35"/>
    <w:rsid w:val="00FC2728"/>
    <w:rsid w:val="00FC4AE3"/>
    <w:rsid w:val="00FC4C61"/>
    <w:rsid w:val="00FC5521"/>
    <w:rsid w:val="00FC5E76"/>
    <w:rsid w:val="00FC6123"/>
    <w:rsid w:val="00FC69CF"/>
    <w:rsid w:val="00FC7214"/>
    <w:rsid w:val="00FC7CA0"/>
    <w:rsid w:val="00FC7FB3"/>
    <w:rsid w:val="00FD058F"/>
    <w:rsid w:val="00FD0B70"/>
    <w:rsid w:val="00FD0FF9"/>
    <w:rsid w:val="00FD11B8"/>
    <w:rsid w:val="00FD1440"/>
    <w:rsid w:val="00FD1489"/>
    <w:rsid w:val="00FD1494"/>
    <w:rsid w:val="00FD17D7"/>
    <w:rsid w:val="00FD2DA9"/>
    <w:rsid w:val="00FD35FA"/>
    <w:rsid w:val="00FD46BA"/>
    <w:rsid w:val="00FD5846"/>
    <w:rsid w:val="00FD59F1"/>
    <w:rsid w:val="00FD66A4"/>
    <w:rsid w:val="00FD6FE2"/>
    <w:rsid w:val="00FD74CB"/>
    <w:rsid w:val="00FD7543"/>
    <w:rsid w:val="00FD7563"/>
    <w:rsid w:val="00FD78D8"/>
    <w:rsid w:val="00FD7BF5"/>
    <w:rsid w:val="00FE11ED"/>
    <w:rsid w:val="00FE11FA"/>
    <w:rsid w:val="00FE185C"/>
    <w:rsid w:val="00FE1BD0"/>
    <w:rsid w:val="00FE2B5B"/>
    <w:rsid w:val="00FE3C5F"/>
    <w:rsid w:val="00FE401B"/>
    <w:rsid w:val="00FE4705"/>
    <w:rsid w:val="00FE4B40"/>
    <w:rsid w:val="00FE557C"/>
    <w:rsid w:val="00FF0309"/>
    <w:rsid w:val="00FF1534"/>
    <w:rsid w:val="00FF4C3A"/>
    <w:rsid w:val="00FF5E37"/>
    <w:rsid w:val="00FF5E3B"/>
    <w:rsid w:val="00FF6094"/>
    <w:rsid w:val="00FF62F4"/>
    <w:rsid w:val="00FF6519"/>
    <w:rsid w:val="00FF6F83"/>
    <w:rsid w:val="00FF7900"/>
    <w:rsid w:val="00FF79C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996B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525D6"/>
    <w:rPr>
      <w:rFonts w:ascii="Times New Roman" w:eastAsia="Times New Roman" w:hAnsi="Times New Roman" w:cs="Times New Roman"/>
      <w:lang w:val="cs-CZ"/>
    </w:rPr>
  </w:style>
  <w:style w:type="paragraph" w:styleId="Heading1">
    <w:name w:val="heading 1"/>
    <w:basedOn w:val="Normal"/>
    <w:link w:val="Heading1Char"/>
    <w:uiPriority w:val="1"/>
    <w:qFormat/>
    <w:rsid w:val="00526050"/>
    <w:pPr>
      <w:ind w:left="567" w:hanging="567"/>
      <w:outlineLvl w:val="0"/>
    </w:pPr>
    <w:rPr>
      <w:b/>
      <w:bCs/>
    </w:rPr>
  </w:style>
  <w:style w:type="paragraph" w:styleId="Heading2">
    <w:name w:val="heading 2"/>
    <w:basedOn w:val="Normal"/>
    <w:next w:val="Normal"/>
    <w:link w:val="Heading2Char"/>
    <w:uiPriority w:val="9"/>
    <w:semiHidden/>
    <w:unhideWhenUsed/>
    <w:qFormat/>
    <w:rsid w:val="0096269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104" w:hanging="559"/>
    </w:pPr>
  </w:style>
  <w:style w:type="paragraph" w:customStyle="1" w:styleId="TableParagraph">
    <w:name w:val="Table Paragraph"/>
    <w:basedOn w:val="Normal"/>
    <w:uiPriority w:val="1"/>
    <w:qFormat/>
    <w:pPr>
      <w:ind w:left="108"/>
    </w:pPr>
  </w:style>
  <w:style w:type="character" w:styleId="CommentReference">
    <w:name w:val="annotation reference"/>
    <w:basedOn w:val="DefaultParagraphFont"/>
    <w:uiPriority w:val="99"/>
    <w:semiHidden/>
    <w:unhideWhenUsed/>
    <w:rsid w:val="00F50C50"/>
    <w:rPr>
      <w:sz w:val="16"/>
      <w:szCs w:val="16"/>
    </w:rPr>
  </w:style>
  <w:style w:type="paragraph" w:styleId="CommentText">
    <w:name w:val="annotation text"/>
    <w:basedOn w:val="Normal"/>
    <w:link w:val="CommentTextChar"/>
    <w:uiPriority w:val="99"/>
    <w:unhideWhenUsed/>
    <w:rsid w:val="00F50C50"/>
    <w:rPr>
      <w:sz w:val="20"/>
      <w:szCs w:val="20"/>
    </w:rPr>
  </w:style>
  <w:style w:type="character" w:customStyle="1" w:styleId="CommentTextChar">
    <w:name w:val="Comment Text Char"/>
    <w:basedOn w:val="DefaultParagraphFont"/>
    <w:link w:val="CommentText"/>
    <w:uiPriority w:val="99"/>
    <w:rsid w:val="00F50C5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50C50"/>
    <w:rPr>
      <w:b/>
      <w:bCs/>
    </w:rPr>
  </w:style>
  <w:style w:type="character" w:customStyle="1" w:styleId="CommentSubjectChar">
    <w:name w:val="Comment Subject Char"/>
    <w:basedOn w:val="CommentTextChar"/>
    <w:link w:val="CommentSubject"/>
    <w:uiPriority w:val="99"/>
    <w:semiHidden/>
    <w:rsid w:val="00F50C5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50C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C50"/>
    <w:rPr>
      <w:rFonts w:ascii="Segoe UI" w:eastAsia="Times New Roman" w:hAnsi="Segoe UI" w:cs="Segoe UI"/>
      <w:sz w:val="18"/>
      <w:szCs w:val="18"/>
    </w:rPr>
  </w:style>
  <w:style w:type="character" w:customStyle="1" w:styleId="Heading2Char">
    <w:name w:val="Heading 2 Char"/>
    <w:basedOn w:val="DefaultParagraphFont"/>
    <w:link w:val="Heading2"/>
    <w:uiPriority w:val="9"/>
    <w:semiHidden/>
    <w:rsid w:val="00962692"/>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nhideWhenUsed/>
    <w:rsid w:val="00B3125E"/>
    <w:pPr>
      <w:tabs>
        <w:tab w:val="center" w:pos="4513"/>
        <w:tab w:val="right" w:pos="9026"/>
      </w:tabs>
    </w:pPr>
  </w:style>
  <w:style w:type="character" w:customStyle="1" w:styleId="HeaderChar">
    <w:name w:val="Header Char"/>
    <w:basedOn w:val="DefaultParagraphFont"/>
    <w:link w:val="Header"/>
    <w:uiPriority w:val="99"/>
    <w:rsid w:val="00B3125E"/>
    <w:rPr>
      <w:rFonts w:ascii="Times New Roman" w:eastAsia="Times New Roman" w:hAnsi="Times New Roman" w:cs="Times New Roman"/>
    </w:rPr>
  </w:style>
  <w:style w:type="paragraph" w:styleId="Footer">
    <w:name w:val="footer"/>
    <w:basedOn w:val="Normal"/>
    <w:link w:val="FooterChar"/>
    <w:uiPriority w:val="99"/>
    <w:unhideWhenUsed/>
    <w:rsid w:val="00B3125E"/>
    <w:pPr>
      <w:tabs>
        <w:tab w:val="center" w:pos="4513"/>
        <w:tab w:val="right" w:pos="9026"/>
      </w:tabs>
    </w:pPr>
  </w:style>
  <w:style w:type="character" w:customStyle="1" w:styleId="FooterChar">
    <w:name w:val="Footer Char"/>
    <w:basedOn w:val="DefaultParagraphFont"/>
    <w:link w:val="Footer"/>
    <w:uiPriority w:val="99"/>
    <w:rsid w:val="00B3125E"/>
    <w:rPr>
      <w:rFonts w:ascii="Times New Roman" w:eastAsia="Times New Roman" w:hAnsi="Times New Roman" w:cs="Times New Roman"/>
    </w:rPr>
  </w:style>
  <w:style w:type="paragraph" w:styleId="Revision">
    <w:name w:val="Revision"/>
    <w:hidden/>
    <w:uiPriority w:val="99"/>
    <w:semiHidden/>
    <w:rsid w:val="002E0689"/>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BE412D"/>
    <w:rPr>
      <w:color w:val="0000FF"/>
      <w:u w:val="single"/>
    </w:rPr>
  </w:style>
  <w:style w:type="character" w:styleId="FollowedHyperlink">
    <w:name w:val="FollowedHyperlink"/>
    <w:basedOn w:val="DefaultParagraphFont"/>
    <w:uiPriority w:val="99"/>
    <w:semiHidden/>
    <w:unhideWhenUsed/>
    <w:rsid w:val="00CE4FBF"/>
    <w:rPr>
      <w:color w:val="800080" w:themeColor="followedHyperlink"/>
      <w:u w:val="single"/>
    </w:rPr>
  </w:style>
  <w:style w:type="character" w:customStyle="1" w:styleId="Heading1Char">
    <w:name w:val="Heading 1 Char"/>
    <w:link w:val="Heading1"/>
    <w:uiPriority w:val="1"/>
    <w:rsid w:val="00526050"/>
    <w:rPr>
      <w:rFonts w:ascii="Times New Roman" w:eastAsia="Times New Roman" w:hAnsi="Times New Roman" w:cs="Times New Roman"/>
      <w:b/>
      <w:bCs/>
      <w:lang w:val="cs-CZ"/>
    </w:rPr>
  </w:style>
  <w:style w:type="paragraph" w:customStyle="1" w:styleId="MemoHeaderStyle">
    <w:name w:val="MemoHeaderStyle"/>
    <w:basedOn w:val="Normal"/>
    <w:next w:val="Normal"/>
    <w:pPr>
      <w:widowControl/>
      <w:tabs>
        <w:tab w:val="left" w:pos="567"/>
      </w:tabs>
      <w:autoSpaceDE/>
      <w:autoSpaceDN/>
      <w:spacing w:line="120" w:lineRule="atLeast"/>
      <w:ind w:left="1418"/>
      <w:jc w:val="both"/>
    </w:pPr>
    <w:rPr>
      <w:rFonts w:ascii="Arial" w:hAnsi="Arial"/>
      <w:b/>
      <w:smallCaps/>
      <w:szCs w:val="20"/>
      <w:lang w:val="en-SG"/>
    </w:rPr>
  </w:style>
  <w:style w:type="table" w:styleId="TableGrid">
    <w:name w:val="Table Grid"/>
    <w:basedOn w:val="TableNormal"/>
    <w:uiPriority w:val="39"/>
    <w:rsid w:val="008207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8248ED"/>
    <w:rPr>
      <w:rFonts w:ascii="Times New Roman" w:eastAsia="Times New Roman" w:hAnsi="Times New Roman" w:cs="Times New Roman"/>
    </w:rPr>
  </w:style>
  <w:style w:type="character" w:styleId="PlaceholderText">
    <w:name w:val="Placeholder Text"/>
    <w:basedOn w:val="DefaultParagraphFont"/>
    <w:uiPriority w:val="99"/>
    <w:semiHidden/>
    <w:rsid w:val="00E051AE"/>
    <w:rPr>
      <w:color w:val="808080"/>
    </w:rPr>
  </w:style>
  <w:style w:type="table" w:styleId="ListTable6Colorful">
    <w:name w:val="List Table 6 Colorful"/>
    <w:basedOn w:val="TableNormal"/>
    <w:uiPriority w:val="51"/>
    <w:rsid w:val="0092227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rsid w:val="009720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ma.europa.eu"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EMADOC-1700519818-2514281</_dlc_DocId>
    <_dlc_DocIdUrl xmlns="a034c160-bfb7-45f5-8632-2eb7e0508071">
      <Url>https://euema.sharepoint.com/sites/CRM/_layouts/15/DocIdRedir.aspx?ID=EMADOC-1700519818-2514281</Url>
      <Description>EMADOC-1700519818-2514281</Description>
    </_dlc_DocIdUrl>
  </documentManagement>
</p:properties>
</file>

<file path=customXml/item2.xml><?xml version="1.0" encoding="utf-8"?>
<f:fields xmlns:f="http://schemas.fabasoft.com/folio/2007/fields">
  <f:record>
    <f:field ref="objname" par="" text="PI_Corapp comments_ema-combined-h-6252-en-tracked" edit="true"/>
    <f:field ref="objsubject" par="" text="" edit="true"/>
    <f:field ref="objcreatedby" par="" text="Groß, Steffen, Dr."/>
    <f:field ref="objcreatedat" par="" date="2024-04-29T07:34:27" text="29.04.2024 07:34:27"/>
    <f:field ref="objchangedby" par="" text="Groß, Steffen, Dr."/>
    <f:field ref="objmodifiedat" par="" date="2024-04-29T07:34:29" text="29.04.2024 07:34:29"/>
    <f:field ref="doc_FSCFOLIO_1_1001_FieldDocumentNumber" par="" text=""/>
    <f:field ref="doc_FSCFOLIO_1_1001_FieldSubject" par="" text="" edit="true"/>
    <f:field ref="FSCFOLIO_1_1001_FieldCurrentUser" par="" text="Dr. Steffen Groß"/>
    <f:field ref="CCAPRECONFIG_15_1001_Objektname" par="" text="PI_Corapp comments_ema-combined-h-6252-en-tracked" edit="true"/>
    <f:field ref="DEPRECONFIG_15_1001_Objektname" par="" text="PI_Corapp comments_ema-combined-h-6252-en-tracked" edit="true"/>
  </f:record>
  <f:display par="" text="Allgemein">
    <f:field ref="objname" text="Name"/>
    <f:field ref="objsubject" text="Betreff (einzeilig)"/>
    <f:field ref="objcreatedby" text="Erzeugt von"/>
    <f:field ref="objcreatedat" text="Erzeugt am/um"/>
    <f:field ref="objchangedby" text="Letzte Änderung von"/>
    <f:field ref="objmodifiedat" text="Letzte Änderung am/um"/>
    <f:field ref="FSCFOLIO_1_1001_FieldCurrentUser" text="Aktueller Benutzer"/>
    <f:field ref="CCAPRECONFIG_15_1001_Objektname" text="Objektname"/>
    <f:field ref="DEPRECONFIG_15_1001_Objektname" text="Objektname"/>
  </f:display>
  <f:display par="" text="Serienbrief">
    <f:field ref="doc_FSCFOLIO_1_1001_FieldDocumentNumber" text="Dokument Nummer"/>
    <f:field ref="doc_FSCFOLIO_1_1001_FieldSubject" text="Betreff"/>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7F4BDF1-7B20-446B-91D9-3D0CFD42F5BF}">
  <ds:schemaRefs>
    <ds:schemaRef ds:uri="http://www.w3.org/XML/1998/namespace"/>
    <ds:schemaRef ds:uri="http://schemas.openxmlformats.org/package/2006/metadata/core-properties"/>
    <ds:schemaRef ds:uri="http://purl.org/dc/elements/1.1/"/>
    <ds:schemaRef ds:uri="http://schemas.microsoft.com/office/2006/documentManagement/types"/>
    <ds:schemaRef ds:uri="http://purl.org/dc/dcmitype/"/>
    <ds:schemaRef ds:uri="http://schemas.microsoft.com/office/infopath/2007/PartnerControls"/>
    <ds:schemaRef ds:uri="http://purl.org/dc/terms/"/>
    <ds:schemaRef ds:uri="2c732b01-2124-4d61-aed9-b5670482db69"/>
    <ds:schemaRef ds:uri="856dd977-5561-4031-9d6b-b2809bca48df"/>
    <ds:schemaRef ds:uri="http://schemas.microsoft.com/office/2006/metadata/propertie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A7365D63-8698-4E62-90FC-47D7D6147762}">
  <ds:schemaRefs>
    <ds:schemaRef ds:uri="http://schemas.microsoft.com/sharepoint/v3/contenttype/forms"/>
  </ds:schemaRefs>
</ds:datastoreItem>
</file>

<file path=customXml/itemProps4.xml><?xml version="1.0" encoding="utf-8"?>
<ds:datastoreItem xmlns:ds="http://schemas.openxmlformats.org/officeDocument/2006/customXml" ds:itemID="{D9917A99-F1DB-47DC-9FA1-8B41D5AF6BFB}"/>
</file>

<file path=customXml/itemProps5.xml><?xml version="1.0" encoding="utf-8"?>
<ds:datastoreItem xmlns:ds="http://schemas.openxmlformats.org/officeDocument/2006/customXml" ds:itemID="{0A8616F6-B96C-47D5-98B5-5A068EBFC136}">
  <ds:schemaRefs>
    <ds:schemaRef ds:uri="http://schemas.openxmlformats.org/officeDocument/2006/bibliography"/>
  </ds:schemaRefs>
</ds:datastoreItem>
</file>

<file path=customXml/itemProps6.xml><?xml version="1.0" encoding="utf-8"?>
<ds:datastoreItem xmlns:ds="http://schemas.openxmlformats.org/officeDocument/2006/customXml" ds:itemID="{2D059C8F-75C2-439D-B6D2-02BF1DEFD3B6}"/>
</file>

<file path=docProps/app.xml><?xml version="1.0" encoding="utf-8"?>
<Properties xmlns="http://schemas.openxmlformats.org/officeDocument/2006/extended-properties" xmlns:vt="http://schemas.openxmlformats.org/officeDocument/2006/docPropsVTypes">
  <Template>Normal.dotm</Template>
  <TotalTime>0</TotalTime>
  <Pages>55</Pages>
  <Words>17895</Words>
  <Characters>102006</Characters>
  <Application>Microsoft Office Word</Application>
  <DocSecurity>0</DocSecurity>
  <Lines>850</Lines>
  <Paragraphs>239</Paragraphs>
  <ScaleCrop>false</ScaleCrop>
  <HeadingPairs>
    <vt:vector size="2" baseType="variant">
      <vt:variant>
        <vt:lpstr>Title</vt:lpstr>
      </vt:variant>
      <vt:variant>
        <vt:i4>1</vt:i4>
      </vt:variant>
    </vt:vector>
  </HeadingPairs>
  <TitlesOfParts>
    <vt:vector size="1" baseType="lpstr">
      <vt:lpstr>Tuznue, INN-trastuzumab</vt:lpstr>
    </vt:vector>
  </TitlesOfParts>
  <Company/>
  <LinksUpToDate>false</LinksUpToDate>
  <CharactersWithSpaces>119662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Tuznue: EPAR - Product information - tracked changes</dc:title>
  <dc:subject/>
  <dc:creator/>
  <cp:keywords/>
  <cp:lastModifiedBy/>
  <cp:revision>1</cp:revision>
  <dcterms:created xsi:type="dcterms:W3CDTF">2025-09-19T06:38:00Z</dcterms:created>
  <dcterms:modified xsi:type="dcterms:W3CDTF">2025-10-07T08:19:00Z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3f6870-8cd0-455e-9544-ac69fe858a10_Name">
    <vt:lpwstr>503f6870-8cd0-455e-9544-ac69fe858a10</vt:lpwstr>
  </property>
  <property fmtid="{D5CDD505-2E9C-101B-9397-08002B2CF9AE}" pid="3" name="MediaServiceImageTags">
    <vt:lpwstr/>
  </property>
  <property fmtid="{D5CDD505-2E9C-101B-9397-08002B2CF9AE}" pid="4" name="ContentTypeId">
    <vt:lpwstr>0x0101000DA6AD19014FF648A49316945EE786F90200176DED4FF78CD74995F64A0F46B59E48</vt:lpwstr>
  </property>
  <property fmtid="{D5CDD505-2E9C-101B-9397-08002B2CF9AE}" pid="5" name="MSIP_Label_503f6870-8cd0-455e-9544-ac69fe858a10_Enabled">
    <vt:lpwstr>true</vt:lpwstr>
  </property>
  <property fmtid="{D5CDD505-2E9C-101B-9397-08002B2CF9AE}" pid="6" name="MSIP_Label_503f6870-8cd0-455e-9544-ac69fe858a10_SiteId">
    <vt:lpwstr>bc9dc15c-61bc-4f03-b60b-e5b6d8922839</vt:lpwstr>
  </property>
  <property fmtid="{D5CDD505-2E9C-101B-9397-08002B2CF9AE}" pid="7" name="MSIP_Label_503f6870-8cd0-455e-9544-ac69fe858a10_Method">
    <vt:lpwstr>Privileged</vt:lpwstr>
  </property>
  <property fmtid="{D5CDD505-2E9C-101B-9397-08002B2CF9AE}" pid="8" name="MSIP_Label_503f6870-8cd0-455e-9544-ac69fe858a10_ContentBits">
    <vt:lpwstr>2</vt:lpwstr>
  </property>
  <property fmtid="{D5CDD505-2E9C-101B-9397-08002B2CF9AE}" pid="9" name="MSIP_Label_503f6870-8cd0-455e-9544-ac69fe858a10_ActionId">
    <vt:lpwstr>6b34aca8-5a74-47d5-aacc-1ca61fe8562b</vt:lpwstr>
  </property>
  <property fmtid="{D5CDD505-2E9C-101B-9397-08002B2CF9AE}" pid="10" name="MSIP_Label_503f6870-8cd0-455e-9544-ac69fe858a10_SetDate">
    <vt:lpwstr>2024-05-14T13:58:34Z</vt:lpwstr>
  </property>
  <property fmtid="{D5CDD505-2E9C-101B-9397-08002B2CF9AE}" pid="11" name="_dlc_DocIdItemGuid">
    <vt:lpwstr>c739d263-0ecd-49df-bb7c-336a9b3bc690</vt:lpwstr>
  </property>
</Properties>
</file>