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B39FE" w14:textId="77777777" w:rsidR="007D03BF" w:rsidRPr="00DE00EF" w:rsidRDefault="007D03BF" w:rsidP="007D03BF">
      <w:pPr>
        <w:suppressAutoHyphens/>
      </w:pPr>
      <w:bookmarkStart w:id="0" w:name="Bookmark1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50" behindDoc="0" locked="0" layoutInCell="1" allowOverlap="1" wp14:anchorId="7DCC8B8D" wp14:editId="2B12AEF6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127750" cy="1282700"/>
                <wp:effectExtent l="0" t="0" r="2540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0" cy="128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902AA4" w14:textId="6E2788DD" w:rsidR="007D03BF" w:rsidRDefault="007D03BF" w:rsidP="007D03BF">
                            <w:pPr>
                              <w:suppressAutoHyphens/>
                            </w:pPr>
                            <w:proofErr w:type="spellStart"/>
                            <w:r w:rsidRPr="008B274F">
                              <w:t>Tento</w:t>
                            </w:r>
                            <w:proofErr w:type="spellEnd"/>
                            <w:r w:rsidRPr="008B274F">
                              <w:t xml:space="preserve"> </w:t>
                            </w:r>
                            <w:proofErr w:type="spellStart"/>
                            <w:r w:rsidRPr="008B274F">
                              <w:t>dokument</w:t>
                            </w:r>
                            <w:proofErr w:type="spellEnd"/>
                            <w:r w:rsidRPr="008B274F">
                              <w:t xml:space="preserve"> </w:t>
                            </w:r>
                            <w:proofErr w:type="spellStart"/>
                            <w:r w:rsidRPr="008B274F">
                              <w:t>představuje</w:t>
                            </w:r>
                            <w:proofErr w:type="spellEnd"/>
                            <w:r w:rsidRPr="008B274F">
                              <w:t xml:space="preserve"> </w:t>
                            </w:r>
                            <w:proofErr w:type="spellStart"/>
                            <w:r w:rsidRPr="008B274F">
                              <w:t>schválené</w:t>
                            </w:r>
                            <w:proofErr w:type="spellEnd"/>
                            <w:r w:rsidRPr="008B274F">
                              <w:t xml:space="preserve"> </w:t>
                            </w:r>
                            <w:proofErr w:type="spellStart"/>
                            <w:r w:rsidRPr="008B274F">
                              <w:t>informace</w:t>
                            </w:r>
                            <w:proofErr w:type="spellEnd"/>
                            <w:r w:rsidRPr="008B274F">
                              <w:t xml:space="preserve"> o </w:t>
                            </w:r>
                            <w:proofErr w:type="spellStart"/>
                            <w:r w:rsidRPr="008B274F">
                              <w:t>přípravku</w:t>
                            </w:r>
                            <w:proofErr w:type="spellEnd"/>
                            <w:r w:rsidRPr="008B274F">
                              <w:t xml:space="preserve"> </w:t>
                            </w:r>
                            <w:proofErr w:type="spellStart"/>
                            <w:r>
                              <w:t>Twinrix</w:t>
                            </w:r>
                            <w:proofErr w:type="spellEnd"/>
                            <w:r>
                              <w:t xml:space="preserve"> Adult</w:t>
                            </w:r>
                            <w:r w:rsidRPr="008B274F">
                              <w:t xml:space="preserve"> se </w:t>
                            </w:r>
                            <w:proofErr w:type="spellStart"/>
                            <w:r w:rsidRPr="008B274F">
                              <w:t>změnami</w:t>
                            </w:r>
                            <w:proofErr w:type="spellEnd"/>
                            <w:r w:rsidRPr="008B274F">
                              <w:t xml:space="preserve"> v </w:t>
                            </w:r>
                            <w:proofErr w:type="spellStart"/>
                            <w:r w:rsidRPr="008B274F">
                              <w:t>textech</w:t>
                            </w:r>
                            <w:proofErr w:type="spellEnd"/>
                            <w:r w:rsidRPr="008B274F">
                              <w:t xml:space="preserve">, </w:t>
                            </w:r>
                            <w:proofErr w:type="spellStart"/>
                            <w:r w:rsidRPr="008B274F">
                              <w:t>které</w:t>
                            </w:r>
                            <w:proofErr w:type="spellEnd"/>
                            <w:r w:rsidRPr="008B274F">
                              <w:t xml:space="preserve"> </w:t>
                            </w:r>
                            <w:proofErr w:type="spellStart"/>
                            <w:r w:rsidRPr="008B274F">
                              <w:t>byly</w:t>
                            </w:r>
                            <w:proofErr w:type="spellEnd"/>
                            <w:r w:rsidRPr="008B274F">
                              <w:t xml:space="preserve"> </w:t>
                            </w:r>
                            <w:proofErr w:type="spellStart"/>
                            <w:r w:rsidRPr="008B274F">
                              <w:t>provedeny</w:t>
                            </w:r>
                            <w:proofErr w:type="spellEnd"/>
                            <w:r w:rsidRPr="008B274F">
                              <w:t xml:space="preserve"> </w:t>
                            </w:r>
                            <w:proofErr w:type="spellStart"/>
                            <w:r w:rsidRPr="008B274F">
                              <w:t>od</w:t>
                            </w:r>
                            <w:proofErr w:type="spellEnd"/>
                            <w:r w:rsidRPr="008B274F">
                              <w:t xml:space="preserve"> </w:t>
                            </w:r>
                            <w:proofErr w:type="spellStart"/>
                            <w:r w:rsidRPr="008B274F">
                              <w:t>předchozí</w:t>
                            </w:r>
                            <w:proofErr w:type="spellEnd"/>
                            <w:r w:rsidRPr="008B274F">
                              <w:t xml:space="preserve"> </w:t>
                            </w:r>
                            <w:proofErr w:type="spellStart"/>
                            <w:r w:rsidRPr="008B274F">
                              <w:t>procedury</w:t>
                            </w:r>
                            <w:proofErr w:type="spellEnd"/>
                            <w:r w:rsidRPr="008B274F">
                              <w:t xml:space="preserve"> s </w:t>
                            </w:r>
                            <w:proofErr w:type="spellStart"/>
                            <w:r w:rsidRPr="008B274F">
                              <w:t>dopadem</w:t>
                            </w:r>
                            <w:proofErr w:type="spellEnd"/>
                            <w:r w:rsidRPr="008B274F">
                              <w:t xml:space="preserve"> do </w:t>
                            </w:r>
                            <w:proofErr w:type="spellStart"/>
                            <w:r w:rsidRPr="008B274F">
                              <w:t>informací</w:t>
                            </w:r>
                            <w:proofErr w:type="spellEnd"/>
                            <w:r w:rsidRPr="008B274F">
                              <w:t xml:space="preserve"> o </w:t>
                            </w:r>
                            <w:proofErr w:type="spellStart"/>
                            <w:r w:rsidRPr="008B274F">
                              <w:t>přípravku</w:t>
                            </w:r>
                            <w:proofErr w:type="spellEnd"/>
                            <w:r w:rsidRPr="008B274F">
                              <w:t xml:space="preserve"> </w:t>
                            </w:r>
                            <w:r>
                              <w:t>(</w:t>
                            </w:r>
                            <w:r w:rsidRPr="0022604D">
                              <w:rPr>
                                <w:szCs w:val="22"/>
                              </w:rPr>
                              <w:t>EMEA/H/C/000112/WS2594/G</w:t>
                            </w:r>
                            <w:r w:rsidRPr="008B274F">
                              <w:t xml:space="preserve">) a </w:t>
                            </w:r>
                            <w:proofErr w:type="spellStart"/>
                            <w:r w:rsidRPr="008B274F">
                              <w:t>které</w:t>
                            </w:r>
                            <w:proofErr w:type="spellEnd"/>
                            <w:r w:rsidRPr="008B274F">
                              <w:t xml:space="preserve"> </w:t>
                            </w:r>
                            <w:proofErr w:type="spellStart"/>
                            <w:r w:rsidRPr="008B274F">
                              <w:t>jsou</w:t>
                            </w:r>
                            <w:proofErr w:type="spellEnd"/>
                            <w:r w:rsidRPr="008B274F">
                              <w:t xml:space="preserve"> </w:t>
                            </w:r>
                            <w:proofErr w:type="spellStart"/>
                            <w:r w:rsidRPr="008B274F">
                              <w:t>vyznačeny</w:t>
                            </w:r>
                            <w:proofErr w:type="spellEnd"/>
                            <w:r w:rsidRPr="008B274F">
                              <w:t xml:space="preserve"> </w:t>
                            </w:r>
                            <w:proofErr w:type="spellStart"/>
                            <w:r w:rsidRPr="008B274F">
                              <w:t>revizemi</w:t>
                            </w:r>
                            <w:proofErr w:type="spellEnd"/>
                            <w:r w:rsidRPr="008B274F">
                              <w:t xml:space="preserve">. </w:t>
                            </w:r>
                          </w:p>
                          <w:p w14:paraId="41C0C632" w14:textId="77777777" w:rsidR="007D03BF" w:rsidRDefault="007D03BF" w:rsidP="007D03BF">
                            <w:pPr>
                              <w:suppressAutoHyphens/>
                            </w:pPr>
                          </w:p>
                          <w:p w14:paraId="1B80464E" w14:textId="77777777" w:rsidR="007D03BF" w:rsidRDefault="007D03BF" w:rsidP="007D03BF">
                            <w:pPr>
                              <w:suppressAutoHyphens/>
                            </w:pPr>
                            <w:proofErr w:type="spellStart"/>
                            <w:r w:rsidRPr="008B274F">
                              <w:t>Další</w:t>
                            </w:r>
                            <w:proofErr w:type="spellEnd"/>
                            <w:r w:rsidRPr="008B274F">
                              <w:t xml:space="preserve"> </w:t>
                            </w:r>
                            <w:proofErr w:type="spellStart"/>
                            <w:r w:rsidRPr="008B274F">
                              <w:t>informace</w:t>
                            </w:r>
                            <w:proofErr w:type="spellEnd"/>
                            <w:r w:rsidRPr="008B274F">
                              <w:t xml:space="preserve"> k </w:t>
                            </w:r>
                            <w:proofErr w:type="spellStart"/>
                            <w:r w:rsidRPr="008B274F">
                              <w:t>tomuto</w:t>
                            </w:r>
                            <w:proofErr w:type="spellEnd"/>
                            <w:r w:rsidRPr="008B274F">
                              <w:t xml:space="preserve"> </w:t>
                            </w:r>
                            <w:proofErr w:type="spellStart"/>
                            <w:r w:rsidRPr="008B274F">
                              <w:t>léčivému</w:t>
                            </w:r>
                            <w:proofErr w:type="spellEnd"/>
                            <w:r w:rsidRPr="008B274F">
                              <w:t xml:space="preserve"> </w:t>
                            </w:r>
                            <w:proofErr w:type="spellStart"/>
                            <w:r w:rsidRPr="008B274F">
                              <w:t>přípravku</w:t>
                            </w:r>
                            <w:proofErr w:type="spellEnd"/>
                            <w:r w:rsidRPr="008B274F">
                              <w:t xml:space="preserve"> </w:t>
                            </w:r>
                            <w:proofErr w:type="spellStart"/>
                            <w:r w:rsidRPr="008B274F">
                              <w:t>naleznete</w:t>
                            </w:r>
                            <w:proofErr w:type="spellEnd"/>
                            <w:r w:rsidRPr="008B274F">
                              <w:t xml:space="preserve"> </w:t>
                            </w:r>
                            <w:proofErr w:type="spellStart"/>
                            <w:r w:rsidRPr="008B274F">
                              <w:t>na</w:t>
                            </w:r>
                            <w:proofErr w:type="spellEnd"/>
                            <w:r w:rsidRPr="008B274F">
                              <w:t xml:space="preserve"> </w:t>
                            </w:r>
                            <w:proofErr w:type="spellStart"/>
                            <w:r w:rsidRPr="008B274F">
                              <w:t>webových</w:t>
                            </w:r>
                            <w:proofErr w:type="spellEnd"/>
                            <w:r w:rsidRPr="008B274F">
                              <w:t xml:space="preserve"> </w:t>
                            </w:r>
                            <w:proofErr w:type="spellStart"/>
                            <w:r w:rsidRPr="008B274F">
                              <w:t>stránkách</w:t>
                            </w:r>
                            <w:proofErr w:type="spellEnd"/>
                            <w:r w:rsidRPr="008B274F">
                              <w:t xml:space="preserve"> </w:t>
                            </w:r>
                            <w:proofErr w:type="spellStart"/>
                            <w:r w:rsidRPr="008B274F">
                              <w:t>Evropské</w:t>
                            </w:r>
                            <w:proofErr w:type="spellEnd"/>
                            <w:r w:rsidRPr="008B274F">
                              <w:t xml:space="preserve"> </w:t>
                            </w:r>
                            <w:proofErr w:type="spellStart"/>
                            <w:r w:rsidRPr="008B274F">
                              <w:t>agentury</w:t>
                            </w:r>
                            <w:proofErr w:type="spellEnd"/>
                            <w:r w:rsidRPr="008B274F">
                              <w:t xml:space="preserve"> pro </w:t>
                            </w:r>
                            <w:proofErr w:type="spellStart"/>
                            <w:r w:rsidRPr="008B274F">
                              <w:t>léčivé</w:t>
                            </w:r>
                            <w:proofErr w:type="spellEnd"/>
                            <w:r w:rsidRPr="008B274F">
                              <w:t xml:space="preserve"> </w:t>
                            </w:r>
                            <w:proofErr w:type="spellStart"/>
                            <w:r w:rsidRPr="008B274F">
                              <w:t>přípravky</w:t>
                            </w:r>
                            <w:proofErr w:type="spellEnd"/>
                            <w:r w:rsidRPr="008B274F">
                              <w:t xml:space="preserve"> </w:t>
                            </w:r>
                          </w:p>
                          <w:p w14:paraId="2315E585" w14:textId="7351E8AB" w:rsidR="007D03BF" w:rsidRDefault="007D03BF" w:rsidP="007D03BF">
                            <w:pPr>
                              <w:suppressAutoHyphens/>
                            </w:pPr>
                            <w:hyperlink r:id="rId8" w:history="1">
                              <w:r w:rsidRPr="0039665A">
                                <w:rPr>
                                  <w:rStyle w:val="Hyperlink"/>
                                  <w:szCs w:val="22"/>
                                </w:rPr>
                                <w:t>https://www.ema.europa.eu/en/medicines/human/EPAR/twinrix-adult</w:t>
                              </w:r>
                            </w:hyperlink>
                          </w:p>
                          <w:p w14:paraId="1A12E839" w14:textId="77777777" w:rsidR="007D03BF" w:rsidRDefault="007D03BF" w:rsidP="007D03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CC8B8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482.5pt;height:101pt;z-index:25165825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">
                <v:textbox>
                  <w:txbxContent>
                    <w:p w14:paraId="7C902AA4" w14:textId="6E2788DD" w:rsidR="007D03BF" w:rsidRDefault="007D03BF" w:rsidP="007D03BF">
                      <w:pPr>
                        <w:suppressAutoHyphens/>
                      </w:pPr>
                      <w:proofErr w:type="spellStart"/>
                      <w:r w:rsidRPr="008B274F">
                        <w:t>Tento</w:t>
                      </w:r>
                      <w:proofErr w:type="spellEnd"/>
                      <w:r w:rsidRPr="008B274F">
                        <w:t xml:space="preserve"> </w:t>
                      </w:r>
                      <w:proofErr w:type="spellStart"/>
                      <w:r w:rsidRPr="008B274F">
                        <w:t>dokument</w:t>
                      </w:r>
                      <w:proofErr w:type="spellEnd"/>
                      <w:r w:rsidRPr="008B274F">
                        <w:t xml:space="preserve"> </w:t>
                      </w:r>
                      <w:proofErr w:type="spellStart"/>
                      <w:r w:rsidRPr="008B274F">
                        <w:t>představuje</w:t>
                      </w:r>
                      <w:proofErr w:type="spellEnd"/>
                      <w:r w:rsidRPr="008B274F">
                        <w:t xml:space="preserve"> </w:t>
                      </w:r>
                      <w:proofErr w:type="spellStart"/>
                      <w:r w:rsidRPr="008B274F">
                        <w:t>schválené</w:t>
                      </w:r>
                      <w:proofErr w:type="spellEnd"/>
                      <w:r w:rsidRPr="008B274F">
                        <w:t xml:space="preserve"> </w:t>
                      </w:r>
                      <w:proofErr w:type="spellStart"/>
                      <w:r w:rsidRPr="008B274F">
                        <w:t>informace</w:t>
                      </w:r>
                      <w:proofErr w:type="spellEnd"/>
                      <w:r w:rsidRPr="008B274F">
                        <w:t xml:space="preserve"> o </w:t>
                      </w:r>
                      <w:proofErr w:type="spellStart"/>
                      <w:r w:rsidRPr="008B274F">
                        <w:t>přípravku</w:t>
                      </w:r>
                      <w:proofErr w:type="spellEnd"/>
                      <w:r w:rsidRPr="008B274F">
                        <w:t xml:space="preserve"> </w:t>
                      </w:r>
                      <w:proofErr w:type="spellStart"/>
                      <w:r>
                        <w:t>Twinrix</w:t>
                      </w:r>
                      <w:proofErr w:type="spellEnd"/>
                      <w:r>
                        <w:t xml:space="preserve"> Adult</w:t>
                      </w:r>
                      <w:r w:rsidRPr="008B274F">
                        <w:t xml:space="preserve"> se </w:t>
                      </w:r>
                      <w:proofErr w:type="spellStart"/>
                      <w:r w:rsidRPr="008B274F">
                        <w:t>změnami</w:t>
                      </w:r>
                      <w:proofErr w:type="spellEnd"/>
                      <w:r w:rsidRPr="008B274F">
                        <w:t xml:space="preserve"> v </w:t>
                      </w:r>
                      <w:proofErr w:type="spellStart"/>
                      <w:r w:rsidRPr="008B274F">
                        <w:t>textech</w:t>
                      </w:r>
                      <w:proofErr w:type="spellEnd"/>
                      <w:r w:rsidRPr="008B274F">
                        <w:t xml:space="preserve">, </w:t>
                      </w:r>
                      <w:proofErr w:type="spellStart"/>
                      <w:r w:rsidRPr="008B274F">
                        <w:t>které</w:t>
                      </w:r>
                      <w:proofErr w:type="spellEnd"/>
                      <w:r w:rsidRPr="008B274F">
                        <w:t xml:space="preserve"> </w:t>
                      </w:r>
                      <w:proofErr w:type="spellStart"/>
                      <w:r w:rsidRPr="008B274F">
                        <w:t>byly</w:t>
                      </w:r>
                      <w:proofErr w:type="spellEnd"/>
                      <w:r w:rsidRPr="008B274F">
                        <w:t xml:space="preserve"> </w:t>
                      </w:r>
                      <w:proofErr w:type="spellStart"/>
                      <w:r w:rsidRPr="008B274F">
                        <w:t>provedeny</w:t>
                      </w:r>
                      <w:proofErr w:type="spellEnd"/>
                      <w:r w:rsidRPr="008B274F">
                        <w:t xml:space="preserve"> </w:t>
                      </w:r>
                      <w:proofErr w:type="spellStart"/>
                      <w:r w:rsidRPr="008B274F">
                        <w:t>od</w:t>
                      </w:r>
                      <w:proofErr w:type="spellEnd"/>
                      <w:r w:rsidRPr="008B274F">
                        <w:t xml:space="preserve"> </w:t>
                      </w:r>
                      <w:proofErr w:type="spellStart"/>
                      <w:r w:rsidRPr="008B274F">
                        <w:t>předchozí</w:t>
                      </w:r>
                      <w:proofErr w:type="spellEnd"/>
                      <w:r w:rsidRPr="008B274F">
                        <w:t xml:space="preserve"> </w:t>
                      </w:r>
                      <w:proofErr w:type="spellStart"/>
                      <w:r w:rsidRPr="008B274F">
                        <w:t>procedury</w:t>
                      </w:r>
                      <w:proofErr w:type="spellEnd"/>
                      <w:r w:rsidRPr="008B274F">
                        <w:t xml:space="preserve"> s </w:t>
                      </w:r>
                      <w:proofErr w:type="spellStart"/>
                      <w:r w:rsidRPr="008B274F">
                        <w:t>dopadem</w:t>
                      </w:r>
                      <w:proofErr w:type="spellEnd"/>
                      <w:r w:rsidRPr="008B274F">
                        <w:t xml:space="preserve"> do </w:t>
                      </w:r>
                      <w:proofErr w:type="spellStart"/>
                      <w:r w:rsidRPr="008B274F">
                        <w:t>informací</w:t>
                      </w:r>
                      <w:proofErr w:type="spellEnd"/>
                      <w:r w:rsidRPr="008B274F">
                        <w:t xml:space="preserve"> o </w:t>
                      </w:r>
                      <w:proofErr w:type="spellStart"/>
                      <w:r w:rsidRPr="008B274F">
                        <w:t>přípravku</w:t>
                      </w:r>
                      <w:proofErr w:type="spellEnd"/>
                      <w:r w:rsidRPr="008B274F">
                        <w:t xml:space="preserve"> </w:t>
                      </w:r>
                      <w:r>
                        <w:t>(</w:t>
                      </w:r>
                      <w:r w:rsidRPr="0022604D">
                        <w:rPr>
                          <w:szCs w:val="22"/>
                        </w:rPr>
                        <w:t>EMEA/H/C/000112/WS2594/G</w:t>
                      </w:r>
                      <w:r w:rsidRPr="008B274F">
                        <w:t xml:space="preserve">) a </w:t>
                      </w:r>
                      <w:proofErr w:type="spellStart"/>
                      <w:r w:rsidRPr="008B274F">
                        <w:t>které</w:t>
                      </w:r>
                      <w:proofErr w:type="spellEnd"/>
                      <w:r w:rsidRPr="008B274F">
                        <w:t xml:space="preserve"> </w:t>
                      </w:r>
                      <w:proofErr w:type="spellStart"/>
                      <w:r w:rsidRPr="008B274F">
                        <w:t>jsou</w:t>
                      </w:r>
                      <w:proofErr w:type="spellEnd"/>
                      <w:r w:rsidRPr="008B274F">
                        <w:t xml:space="preserve"> </w:t>
                      </w:r>
                      <w:proofErr w:type="spellStart"/>
                      <w:r w:rsidRPr="008B274F">
                        <w:t>vyznačeny</w:t>
                      </w:r>
                      <w:proofErr w:type="spellEnd"/>
                      <w:r w:rsidRPr="008B274F">
                        <w:t xml:space="preserve"> </w:t>
                      </w:r>
                      <w:proofErr w:type="spellStart"/>
                      <w:r w:rsidRPr="008B274F">
                        <w:t>revizemi</w:t>
                      </w:r>
                      <w:proofErr w:type="spellEnd"/>
                      <w:r w:rsidRPr="008B274F">
                        <w:t xml:space="preserve">. </w:t>
                      </w:r>
                    </w:p>
                    <w:p w14:paraId="41C0C632" w14:textId="77777777" w:rsidR="007D03BF" w:rsidRDefault="007D03BF" w:rsidP="007D03BF">
                      <w:pPr>
                        <w:suppressAutoHyphens/>
                      </w:pPr>
                    </w:p>
                    <w:p w14:paraId="1B80464E" w14:textId="77777777" w:rsidR="007D03BF" w:rsidRDefault="007D03BF" w:rsidP="007D03BF">
                      <w:pPr>
                        <w:suppressAutoHyphens/>
                      </w:pPr>
                      <w:proofErr w:type="spellStart"/>
                      <w:r w:rsidRPr="008B274F">
                        <w:t>Další</w:t>
                      </w:r>
                      <w:proofErr w:type="spellEnd"/>
                      <w:r w:rsidRPr="008B274F">
                        <w:t xml:space="preserve"> </w:t>
                      </w:r>
                      <w:proofErr w:type="spellStart"/>
                      <w:r w:rsidRPr="008B274F">
                        <w:t>informace</w:t>
                      </w:r>
                      <w:proofErr w:type="spellEnd"/>
                      <w:r w:rsidRPr="008B274F">
                        <w:t xml:space="preserve"> k </w:t>
                      </w:r>
                      <w:proofErr w:type="spellStart"/>
                      <w:r w:rsidRPr="008B274F">
                        <w:t>tomuto</w:t>
                      </w:r>
                      <w:proofErr w:type="spellEnd"/>
                      <w:r w:rsidRPr="008B274F">
                        <w:t xml:space="preserve"> </w:t>
                      </w:r>
                      <w:proofErr w:type="spellStart"/>
                      <w:r w:rsidRPr="008B274F">
                        <w:t>léčivému</w:t>
                      </w:r>
                      <w:proofErr w:type="spellEnd"/>
                      <w:r w:rsidRPr="008B274F">
                        <w:t xml:space="preserve"> </w:t>
                      </w:r>
                      <w:proofErr w:type="spellStart"/>
                      <w:r w:rsidRPr="008B274F">
                        <w:t>přípravku</w:t>
                      </w:r>
                      <w:proofErr w:type="spellEnd"/>
                      <w:r w:rsidRPr="008B274F">
                        <w:t xml:space="preserve"> </w:t>
                      </w:r>
                      <w:proofErr w:type="spellStart"/>
                      <w:r w:rsidRPr="008B274F">
                        <w:t>naleznete</w:t>
                      </w:r>
                      <w:proofErr w:type="spellEnd"/>
                      <w:r w:rsidRPr="008B274F">
                        <w:t xml:space="preserve"> </w:t>
                      </w:r>
                      <w:proofErr w:type="spellStart"/>
                      <w:r w:rsidRPr="008B274F">
                        <w:t>na</w:t>
                      </w:r>
                      <w:proofErr w:type="spellEnd"/>
                      <w:r w:rsidRPr="008B274F">
                        <w:t xml:space="preserve"> </w:t>
                      </w:r>
                      <w:proofErr w:type="spellStart"/>
                      <w:r w:rsidRPr="008B274F">
                        <w:t>webových</w:t>
                      </w:r>
                      <w:proofErr w:type="spellEnd"/>
                      <w:r w:rsidRPr="008B274F">
                        <w:t xml:space="preserve"> </w:t>
                      </w:r>
                      <w:proofErr w:type="spellStart"/>
                      <w:r w:rsidRPr="008B274F">
                        <w:t>stránkách</w:t>
                      </w:r>
                      <w:proofErr w:type="spellEnd"/>
                      <w:r w:rsidRPr="008B274F">
                        <w:t xml:space="preserve"> </w:t>
                      </w:r>
                      <w:proofErr w:type="spellStart"/>
                      <w:r w:rsidRPr="008B274F">
                        <w:t>Evropské</w:t>
                      </w:r>
                      <w:proofErr w:type="spellEnd"/>
                      <w:r w:rsidRPr="008B274F">
                        <w:t xml:space="preserve"> </w:t>
                      </w:r>
                      <w:proofErr w:type="spellStart"/>
                      <w:r w:rsidRPr="008B274F">
                        <w:t>agentury</w:t>
                      </w:r>
                      <w:proofErr w:type="spellEnd"/>
                      <w:r w:rsidRPr="008B274F">
                        <w:t xml:space="preserve"> pro </w:t>
                      </w:r>
                      <w:proofErr w:type="spellStart"/>
                      <w:r w:rsidRPr="008B274F">
                        <w:t>léčivé</w:t>
                      </w:r>
                      <w:proofErr w:type="spellEnd"/>
                      <w:r w:rsidRPr="008B274F">
                        <w:t xml:space="preserve"> </w:t>
                      </w:r>
                      <w:proofErr w:type="spellStart"/>
                      <w:r w:rsidRPr="008B274F">
                        <w:t>přípravky</w:t>
                      </w:r>
                      <w:proofErr w:type="spellEnd"/>
                      <w:r w:rsidRPr="008B274F">
                        <w:t xml:space="preserve"> </w:t>
                      </w:r>
                    </w:p>
                    <w:p w14:paraId="2315E585" w14:textId="7351E8AB" w:rsidR="007D03BF" w:rsidRDefault="007D03BF" w:rsidP="007D03BF">
                      <w:pPr>
                        <w:suppressAutoHyphens/>
                      </w:pPr>
                      <w:hyperlink r:id="rId9" w:history="1">
                        <w:r w:rsidRPr="0039665A">
                          <w:rPr>
                            <w:rStyle w:val="Hyperlink"/>
                            <w:szCs w:val="22"/>
                          </w:rPr>
                          <w:t>https://www.ema.europa.eu/en/medicines/human/EPAR/twinrix-adult</w:t>
                        </w:r>
                      </w:hyperlink>
                    </w:p>
                    <w:p w14:paraId="1A12E839" w14:textId="77777777" w:rsidR="007D03BF" w:rsidRDefault="007D03BF" w:rsidP="007D03BF"/>
                  </w:txbxContent>
                </v:textbox>
                <w10:wrap type="square" anchorx="margin"/>
              </v:shape>
            </w:pict>
          </mc:Fallback>
        </mc:AlternateContent>
      </w:r>
    </w:p>
    <w:bookmarkEnd w:id="0"/>
    <w:p w14:paraId="4B8494D2" w14:textId="77777777" w:rsidR="00397E35" w:rsidRPr="00324278" w:rsidRDefault="00397E35">
      <w:pPr>
        <w:rPr>
          <w:szCs w:val="22"/>
          <w:lang w:val="cs-CZ"/>
        </w:rPr>
      </w:pPr>
    </w:p>
    <w:p w14:paraId="384E16BA" w14:textId="77777777" w:rsidR="00397E35" w:rsidRPr="00324278" w:rsidRDefault="00397E35">
      <w:pPr>
        <w:rPr>
          <w:szCs w:val="22"/>
          <w:lang w:val="cs-CZ"/>
        </w:rPr>
      </w:pPr>
    </w:p>
    <w:p w14:paraId="26CAC0A1" w14:textId="77777777" w:rsidR="00397E35" w:rsidRPr="00324278" w:rsidRDefault="00397E35">
      <w:pPr>
        <w:rPr>
          <w:szCs w:val="22"/>
          <w:lang w:val="cs-CZ"/>
        </w:rPr>
      </w:pPr>
    </w:p>
    <w:p w14:paraId="4B4C98E9" w14:textId="77777777" w:rsidR="00397E35" w:rsidRPr="00324278" w:rsidRDefault="00397E35">
      <w:pPr>
        <w:rPr>
          <w:szCs w:val="22"/>
          <w:lang w:val="cs-CZ"/>
        </w:rPr>
      </w:pPr>
    </w:p>
    <w:p w14:paraId="0486C4D0" w14:textId="77777777" w:rsidR="00397E35" w:rsidRPr="00324278" w:rsidRDefault="00397E35">
      <w:pPr>
        <w:rPr>
          <w:szCs w:val="22"/>
          <w:lang w:val="cs-CZ"/>
        </w:rPr>
      </w:pPr>
    </w:p>
    <w:p w14:paraId="413902B4" w14:textId="77777777" w:rsidR="00397E35" w:rsidRPr="00324278" w:rsidRDefault="00397E35">
      <w:pPr>
        <w:rPr>
          <w:szCs w:val="22"/>
          <w:lang w:val="cs-CZ"/>
        </w:rPr>
      </w:pPr>
    </w:p>
    <w:p w14:paraId="4329947F" w14:textId="77777777" w:rsidR="00397E35" w:rsidRPr="00324278" w:rsidRDefault="00397E35">
      <w:pPr>
        <w:rPr>
          <w:szCs w:val="22"/>
          <w:lang w:val="cs-CZ"/>
        </w:rPr>
      </w:pPr>
    </w:p>
    <w:p w14:paraId="2D32B590" w14:textId="77777777" w:rsidR="00397E35" w:rsidRPr="00324278" w:rsidRDefault="00397E35">
      <w:pPr>
        <w:rPr>
          <w:szCs w:val="22"/>
          <w:lang w:val="cs-CZ"/>
        </w:rPr>
      </w:pPr>
    </w:p>
    <w:p w14:paraId="0D6C1E99" w14:textId="77777777" w:rsidR="00397E35" w:rsidRPr="00324278" w:rsidRDefault="00397E35">
      <w:pPr>
        <w:rPr>
          <w:szCs w:val="22"/>
          <w:lang w:val="cs-CZ"/>
        </w:rPr>
      </w:pPr>
    </w:p>
    <w:p w14:paraId="07DE796D" w14:textId="77777777" w:rsidR="00397E35" w:rsidRPr="00324278" w:rsidRDefault="00397E35">
      <w:pPr>
        <w:rPr>
          <w:szCs w:val="22"/>
          <w:lang w:val="cs-CZ"/>
        </w:rPr>
      </w:pPr>
    </w:p>
    <w:p w14:paraId="7CE4F3A8" w14:textId="77777777" w:rsidR="00397E35" w:rsidRPr="00324278" w:rsidRDefault="00397E35">
      <w:pPr>
        <w:rPr>
          <w:szCs w:val="22"/>
          <w:lang w:val="cs-CZ"/>
        </w:rPr>
      </w:pPr>
    </w:p>
    <w:p w14:paraId="7664628C" w14:textId="77777777" w:rsidR="00397E35" w:rsidRPr="00324278" w:rsidRDefault="00397E35">
      <w:pPr>
        <w:rPr>
          <w:szCs w:val="22"/>
          <w:lang w:val="cs-CZ"/>
        </w:rPr>
      </w:pPr>
    </w:p>
    <w:p w14:paraId="04259212" w14:textId="77777777" w:rsidR="00397E35" w:rsidRPr="00324278" w:rsidRDefault="00397E35">
      <w:pPr>
        <w:rPr>
          <w:szCs w:val="22"/>
          <w:lang w:val="cs-CZ"/>
        </w:rPr>
      </w:pPr>
    </w:p>
    <w:p w14:paraId="30615DBC" w14:textId="77777777" w:rsidR="00397E35" w:rsidRPr="00324278" w:rsidRDefault="00397E35">
      <w:pPr>
        <w:rPr>
          <w:szCs w:val="22"/>
          <w:lang w:val="cs-CZ"/>
        </w:rPr>
      </w:pPr>
    </w:p>
    <w:p w14:paraId="2255BAAF" w14:textId="77777777" w:rsidR="00397E35" w:rsidRPr="00324278" w:rsidRDefault="00397E35">
      <w:pPr>
        <w:rPr>
          <w:szCs w:val="22"/>
          <w:lang w:val="cs-CZ"/>
        </w:rPr>
      </w:pPr>
    </w:p>
    <w:p w14:paraId="4DE786B1" w14:textId="77777777" w:rsidR="00397E35" w:rsidRPr="00324278" w:rsidRDefault="00397E35">
      <w:pPr>
        <w:rPr>
          <w:szCs w:val="22"/>
          <w:lang w:val="cs-CZ"/>
        </w:rPr>
      </w:pPr>
    </w:p>
    <w:p w14:paraId="46271A34" w14:textId="77777777" w:rsidR="00397E35" w:rsidRPr="00324278" w:rsidRDefault="00397E35">
      <w:pPr>
        <w:rPr>
          <w:szCs w:val="22"/>
          <w:lang w:val="cs-CZ"/>
        </w:rPr>
      </w:pPr>
    </w:p>
    <w:p w14:paraId="652517ED" w14:textId="77777777" w:rsidR="00397E35" w:rsidRPr="00324278" w:rsidRDefault="00397E35">
      <w:pPr>
        <w:rPr>
          <w:szCs w:val="22"/>
          <w:lang w:val="cs-CZ"/>
        </w:rPr>
      </w:pPr>
    </w:p>
    <w:p w14:paraId="5B13D389" w14:textId="77777777" w:rsidR="00397E35" w:rsidRPr="00324278" w:rsidRDefault="00397E35">
      <w:pPr>
        <w:rPr>
          <w:szCs w:val="22"/>
          <w:lang w:val="cs-CZ"/>
        </w:rPr>
      </w:pPr>
    </w:p>
    <w:p w14:paraId="22A712F3" w14:textId="77777777" w:rsidR="00397E35" w:rsidRPr="00324278" w:rsidRDefault="00397E35">
      <w:pPr>
        <w:rPr>
          <w:szCs w:val="22"/>
          <w:lang w:val="cs-CZ"/>
        </w:rPr>
      </w:pPr>
    </w:p>
    <w:p w14:paraId="7E8EC87E" w14:textId="77777777" w:rsidR="00397E35" w:rsidRPr="00324278" w:rsidRDefault="00397E35">
      <w:pPr>
        <w:jc w:val="center"/>
        <w:outlineLvl w:val="0"/>
        <w:rPr>
          <w:b/>
          <w:szCs w:val="22"/>
          <w:lang w:val="cs-CZ"/>
        </w:rPr>
      </w:pPr>
    </w:p>
    <w:p w14:paraId="46AE9045" w14:textId="4EEADC68" w:rsidR="00397E35" w:rsidRPr="000D2632" w:rsidRDefault="00397E35">
      <w:pPr>
        <w:pStyle w:val="Heading1"/>
        <w:rPr>
          <w:szCs w:val="22"/>
          <w:lang w:val="cs-CZ"/>
        </w:rPr>
      </w:pPr>
      <w:r w:rsidRPr="000D2632">
        <w:rPr>
          <w:szCs w:val="22"/>
          <w:lang w:val="cs-CZ"/>
        </w:rPr>
        <w:t>PŘÍLOHA I</w:t>
      </w:r>
      <w:r w:rsidR="000D2632">
        <w:rPr>
          <w:szCs w:val="22"/>
          <w:lang w:val="cs-CZ"/>
        </w:rPr>
        <w:fldChar w:fldCharType="begin"/>
      </w:r>
      <w:r w:rsidR="000D2632">
        <w:rPr>
          <w:szCs w:val="22"/>
          <w:lang w:val="cs-CZ"/>
        </w:rPr>
        <w:instrText xml:space="preserve"> DOCVARIABLE VAULT_ND_185be7d1-dcae-4ea8-ad78-b7b56b8a0f22 \* MERGEFORMAT </w:instrText>
      </w:r>
      <w:r w:rsidR="000D2632">
        <w:rPr>
          <w:szCs w:val="22"/>
          <w:lang w:val="cs-CZ"/>
        </w:rPr>
        <w:fldChar w:fldCharType="separate"/>
      </w:r>
      <w:r w:rsidR="000D2632">
        <w:rPr>
          <w:szCs w:val="22"/>
          <w:lang w:val="cs-CZ"/>
        </w:rPr>
        <w:t xml:space="preserve"> </w:t>
      </w:r>
      <w:r w:rsidR="000D2632">
        <w:rPr>
          <w:szCs w:val="22"/>
          <w:lang w:val="cs-CZ"/>
        </w:rPr>
        <w:fldChar w:fldCharType="end"/>
      </w:r>
    </w:p>
    <w:p w14:paraId="31E182B4" w14:textId="77777777" w:rsidR="00397E35" w:rsidRPr="00324278" w:rsidRDefault="00397E35">
      <w:pPr>
        <w:jc w:val="center"/>
        <w:rPr>
          <w:b/>
          <w:szCs w:val="22"/>
          <w:lang w:val="cs-CZ"/>
        </w:rPr>
      </w:pPr>
    </w:p>
    <w:p w14:paraId="336012DA" w14:textId="56D915BF" w:rsidR="00397E35" w:rsidRPr="000D2632" w:rsidRDefault="00397E35" w:rsidP="00385F9F">
      <w:pPr>
        <w:pStyle w:val="TitleA"/>
        <w:rPr>
          <w:lang w:val="cs-CZ"/>
        </w:rPr>
      </w:pPr>
      <w:r w:rsidRPr="000D2632">
        <w:rPr>
          <w:lang w:val="cs-CZ"/>
        </w:rPr>
        <w:t>SOUHRN ÚDAJŮ O</w:t>
      </w:r>
      <w:r w:rsidR="00690CAC" w:rsidRPr="000D2632">
        <w:rPr>
          <w:lang w:val="cs-CZ"/>
        </w:rPr>
        <w:t> </w:t>
      </w:r>
      <w:r w:rsidRPr="000D2632">
        <w:rPr>
          <w:lang w:val="cs-CZ"/>
        </w:rPr>
        <w:t>PŘÍPRAVKU</w:t>
      </w:r>
      <w:r w:rsidR="000D2632">
        <w:rPr>
          <w:lang w:val="cs-CZ"/>
        </w:rPr>
        <w:fldChar w:fldCharType="begin"/>
      </w:r>
      <w:r w:rsidR="000D2632">
        <w:rPr>
          <w:lang w:val="cs-CZ"/>
        </w:rPr>
        <w:instrText xml:space="preserve"> DOCVARIABLE VAULT_ND_064b6c3c-66bb-43a5-ad06-f4e8e2e59efd \* MERGEFORMAT </w:instrText>
      </w:r>
      <w:r w:rsidR="000D2632">
        <w:rPr>
          <w:lang w:val="cs-CZ"/>
        </w:rPr>
        <w:fldChar w:fldCharType="separate"/>
      </w:r>
      <w:r w:rsidR="000D2632">
        <w:rPr>
          <w:lang w:val="cs-CZ"/>
        </w:rPr>
        <w:t xml:space="preserve"> </w:t>
      </w:r>
      <w:r w:rsidR="000D2632">
        <w:rPr>
          <w:lang w:val="cs-CZ"/>
        </w:rPr>
        <w:fldChar w:fldCharType="end"/>
      </w:r>
    </w:p>
    <w:p w14:paraId="07BFF869" w14:textId="77777777" w:rsidR="00397E35" w:rsidRPr="00324278" w:rsidRDefault="00397E35">
      <w:pPr>
        <w:tabs>
          <w:tab w:val="left" w:pos="-1440"/>
          <w:tab w:val="left" w:pos="-720"/>
        </w:tabs>
        <w:jc w:val="center"/>
        <w:rPr>
          <w:szCs w:val="22"/>
          <w:lang w:val="cs-CZ"/>
        </w:rPr>
      </w:pPr>
    </w:p>
    <w:p w14:paraId="6AA984FF" w14:textId="77777777" w:rsidR="00397E35" w:rsidRPr="00324278" w:rsidRDefault="00397E35">
      <w:pPr>
        <w:rPr>
          <w:b/>
          <w:szCs w:val="22"/>
          <w:lang w:val="cs-CZ"/>
        </w:rPr>
      </w:pPr>
      <w:r w:rsidRPr="00324278">
        <w:rPr>
          <w:b/>
          <w:szCs w:val="22"/>
          <w:lang w:val="cs-CZ"/>
        </w:rPr>
        <w:br w:type="page"/>
      </w:r>
    </w:p>
    <w:p w14:paraId="046014F7" w14:textId="2868699A" w:rsidR="00397E35" w:rsidRPr="000D2632" w:rsidRDefault="00397E35">
      <w:pPr>
        <w:pStyle w:val="Heading2"/>
        <w:rPr>
          <w:szCs w:val="22"/>
          <w:lang w:val="cs-CZ"/>
        </w:rPr>
      </w:pPr>
      <w:r w:rsidRPr="000D2632">
        <w:rPr>
          <w:szCs w:val="22"/>
          <w:lang w:val="cs-CZ"/>
        </w:rPr>
        <w:lastRenderedPageBreak/>
        <w:t>1.</w:t>
      </w:r>
      <w:r w:rsidRPr="000D2632">
        <w:rPr>
          <w:szCs w:val="22"/>
          <w:lang w:val="cs-CZ"/>
        </w:rPr>
        <w:tab/>
        <w:t>NÁZEV PŘÍPRAVKU</w:t>
      </w:r>
      <w:r w:rsidR="000D2632">
        <w:rPr>
          <w:szCs w:val="22"/>
          <w:lang w:val="cs-CZ"/>
        </w:rPr>
        <w:fldChar w:fldCharType="begin"/>
      </w:r>
      <w:r w:rsidR="000D2632">
        <w:rPr>
          <w:szCs w:val="22"/>
          <w:lang w:val="cs-CZ"/>
        </w:rPr>
        <w:instrText xml:space="preserve"> DOCVARIABLE VAULT_ND_7774c715-e320-49be-a078-66c03f2f1d61 \* MERGEFORMAT </w:instrText>
      </w:r>
      <w:r w:rsidR="000D2632">
        <w:rPr>
          <w:szCs w:val="22"/>
          <w:lang w:val="cs-CZ"/>
        </w:rPr>
        <w:fldChar w:fldCharType="separate"/>
      </w:r>
      <w:r w:rsidR="000D2632">
        <w:rPr>
          <w:szCs w:val="22"/>
          <w:lang w:val="cs-CZ"/>
        </w:rPr>
        <w:t xml:space="preserve"> </w:t>
      </w:r>
      <w:r w:rsidR="000D2632">
        <w:rPr>
          <w:szCs w:val="22"/>
          <w:lang w:val="cs-CZ"/>
        </w:rPr>
        <w:fldChar w:fldCharType="end"/>
      </w:r>
    </w:p>
    <w:p w14:paraId="7510F18A" w14:textId="77777777" w:rsidR="00397E35" w:rsidRPr="00324278" w:rsidRDefault="00397E35">
      <w:pPr>
        <w:rPr>
          <w:szCs w:val="22"/>
          <w:lang w:val="cs-CZ"/>
        </w:rPr>
      </w:pPr>
    </w:p>
    <w:p w14:paraId="260F229C" w14:textId="4AB4F4F1" w:rsidR="00397E35" w:rsidRPr="001B77BA" w:rsidRDefault="00397E35">
      <w:pPr>
        <w:rPr>
          <w:szCs w:val="22"/>
          <w:lang w:val="cs-CZ"/>
        </w:rPr>
      </w:pPr>
      <w:r w:rsidRPr="00324278">
        <w:rPr>
          <w:szCs w:val="22"/>
          <w:lang w:val="cs-CZ"/>
        </w:rPr>
        <w:t>Twinrix Adult</w:t>
      </w:r>
      <w:r w:rsidRPr="00324278">
        <w:rPr>
          <w:caps/>
          <w:szCs w:val="22"/>
          <w:lang w:val="cs-CZ"/>
        </w:rPr>
        <w:t xml:space="preserve"> </w:t>
      </w:r>
      <w:r w:rsidRPr="00324278">
        <w:rPr>
          <w:szCs w:val="22"/>
          <w:lang w:val="cs-CZ"/>
        </w:rPr>
        <w:t>injekční suspenze</w:t>
      </w:r>
      <w:r w:rsidR="00847030" w:rsidRPr="00324278">
        <w:rPr>
          <w:szCs w:val="22"/>
          <w:lang w:val="cs-CZ"/>
        </w:rPr>
        <w:t xml:space="preserve"> v</w:t>
      </w:r>
      <w:r w:rsidR="00847030" w:rsidRPr="001B77BA">
        <w:rPr>
          <w:szCs w:val="22"/>
          <w:lang w:val="cs-CZ"/>
        </w:rPr>
        <w:t> předplněné injekční stříkačce</w:t>
      </w:r>
    </w:p>
    <w:p w14:paraId="2DAF8EAB" w14:textId="77777777" w:rsidR="00397E35" w:rsidRPr="001B77BA" w:rsidRDefault="003C75F8">
      <w:pPr>
        <w:rPr>
          <w:szCs w:val="22"/>
          <w:lang w:val="cs-CZ"/>
        </w:rPr>
      </w:pPr>
      <w:r w:rsidRPr="001B77BA">
        <w:rPr>
          <w:szCs w:val="22"/>
          <w:lang w:val="cs-CZ"/>
        </w:rPr>
        <w:t>V</w:t>
      </w:r>
      <w:r w:rsidR="00397E35" w:rsidRPr="001B77BA">
        <w:rPr>
          <w:szCs w:val="22"/>
          <w:lang w:val="cs-CZ"/>
        </w:rPr>
        <w:t>akcína proti hepatitidě</w:t>
      </w:r>
      <w:r w:rsidR="00AB4677" w:rsidRPr="001B77BA">
        <w:rPr>
          <w:szCs w:val="22"/>
          <w:lang w:val="cs-CZ"/>
        </w:rPr>
        <w:t> </w:t>
      </w:r>
      <w:r w:rsidR="00397E35" w:rsidRPr="001B77BA">
        <w:rPr>
          <w:szCs w:val="22"/>
          <w:lang w:val="cs-CZ"/>
        </w:rPr>
        <w:t xml:space="preserve">A </w:t>
      </w:r>
      <w:r w:rsidRPr="001B77BA">
        <w:rPr>
          <w:szCs w:val="22"/>
          <w:lang w:val="cs-CZ"/>
        </w:rPr>
        <w:t xml:space="preserve">(inaktivovaná) </w:t>
      </w:r>
      <w:r w:rsidR="00397E35" w:rsidRPr="001B77BA">
        <w:rPr>
          <w:szCs w:val="22"/>
          <w:lang w:val="cs-CZ"/>
        </w:rPr>
        <w:t>a</w:t>
      </w:r>
      <w:r w:rsidR="00820B29" w:rsidRPr="001B77BA">
        <w:rPr>
          <w:szCs w:val="22"/>
          <w:lang w:val="cs-CZ"/>
        </w:rPr>
        <w:t> </w:t>
      </w:r>
      <w:r w:rsidR="00397E35" w:rsidRPr="001B77BA">
        <w:rPr>
          <w:szCs w:val="22"/>
          <w:lang w:val="cs-CZ"/>
        </w:rPr>
        <w:t>proti hepatitidě</w:t>
      </w:r>
      <w:r w:rsidR="00AB4677" w:rsidRPr="001B77BA">
        <w:rPr>
          <w:szCs w:val="22"/>
          <w:lang w:val="cs-CZ"/>
        </w:rPr>
        <w:t> </w:t>
      </w:r>
      <w:r w:rsidR="00397E35" w:rsidRPr="001B77BA">
        <w:rPr>
          <w:szCs w:val="22"/>
          <w:lang w:val="cs-CZ"/>
        </w:rPr>
        <w:t>B</w:t>
      </w:r>
      <w:r w:rsidRPr="001B77BA">
        <w:rPr>
          <w:szCs w:val="22"/>
          <w:lang w:val="cs-CZ"/>
        </w:rPr>
        <w:t xml:space="preserve"> (rDNA) (HAB)</w:t>
      </w:r>
      <w:r w:rsidR="00721823" w:rsidRPr="001B77BA">
        <w:rPr>
          <w:szCs w:val="22"/>
          <w:lang w:val="cs-CZ"/>
        </w:rPr>
        <w:t>,</w:t>
      </w:r>
      <w:r w:rsidR="00397E35" w:rsidRPr="001B77BA">
        <w:rPr>
          <w:szCs w:val="22"/>
          <w:lang w:val="cs-CZ"/>
        </w:rPr>
        <w:t xml:space="preserve"> adsorbovaná.</w:t>
      </w:r>
    </w:p>
    <w:p w14:paraId="43010159" w14:textId="77777777" w:rsidR="00397E35" w:rsidRPr="001B77BA" w:rsidRDefault="00397E35">
      <w:pPr>
        <w:rPr>
          <w:szCs w:val="22"/>
          <w:lang w:val="cs-CZ"/>
        </w:rPr>
      </w:pPr>
    </w:p>
    <w:p w14:paraId="189D9B43" w14:textId="77777777" w:rsidR="00397E35" w:rsidRPr="001B77BA" w:rsidRDefault="00397E35">
      <w:pPr>
        <w:rPr>
          <w:szCs w:val="22"/>
          <w:lang w:val="cs-CZ"/>
        </w:rPr>
      </w:pPr>
    </w:p>
    <w:p w14:paraId="715A0A57" w14:textId="248CAFD9" w:rsidR="00397E35" w:rsidRPr="000D2632" w:rsidRDefault="00397E35">
      <w:pPr>
        <w:pStyle w:val="Heading2"/>
        <w:rPr>
          <w:szCs w:val="22"/>
          <w:lang w:val="cs-CZ"/>
        </w:rPr>
      </w:pPr>
      <w:r w:rsidRPr="000D2632">
        <w:rPr>
          <w:szCs w:val="22"/>
          <w:lang w:val="cs-CZ"/>
        </w:rPr>
        <w:t>2.</w:t>
      </w:r>
      <w:r w:rsidRPr="000D2632">
        <w:rPr>
          <w:szCs w:val="22"/>
          <w:lang w:val="cs-CZ"/>
        </w:rPr>
        <w:tab/>
        <w:t>KVALITATIVNÍ A KVANTITATIVNÍ SLOŽENÍ</w:t>
      </w:r>
      <w:r w:rsidR="000D2632">
        <w:rPr>
          <w:szCs w:val="22"/>
          <w:lang w:val="cs-CZ"/>
        </w:rPr>
        <w:fldChar w:fldCharType="begin"/>
      </w:r>
      <w:r w:rsidR="000D2632">
        <w:rPr>
          <w:szCs w:val="22"/>
          <w:lang w:val="cs-CZ"/>
        </w:rPr>
        <w:instrText xml:space="preserve"> DOCVARIABLE VAULT_ND_9d6275f7-5cdc-4372-95be-e2661bb9e23a \* MERGEFORMAT </w:instrText>
      </w:r>
      <w:r w:rsidR="000D2632">
        <w:rPr>
          <w:szCs w:val="22"/>
          <w:lang w:val="cs-CZ"/>
        </w:rPr>
        <w:fldChar w:fldCharType="separate"/>
      </w:r>
      <w:r w:rsidR="000D2632">
        <w:rPr>
          <w:szCs w:val="22"/>
          <w:lang w:val="cs-CZ"/>
        </w:rPr>
        <w:t xml:space="preserve"> </w:t>
      </w:r>
      <w:r w:rsidR="000D2632">
        <w:rPr>
          <w:szCs w:val="22"/>
          <w:lang w:val="cs-CZ"/>
        </w:rPr>
        <w:fldChar w:fldCharType="end"/>
      </w:r>
    </w:p>
    <w:p w14:paraId="264BA3DE" w14:textId="77777777" w:rsidR="00397E35" w:rsidRPr="001B77BA" w:rsidRDefault="00397E35">
      <w:pPr>
        <w:rPr>
          <w:i/>
          <w:szCs w:val="22"/>
          <w:lang w:val="cs-CZ"/>
        </w:rPr>
      </w:pPr>
    </w:p>
    <w:p w14:paraId="3EDA43A8" w14:textId="77777777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t>Jedna dávka (1</w:t>
      </w:r>
      <w:r w:rsidR="00D101FF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ml) obsahuje:</w:t>
      </w:r>
    </w:p>
    <w:p w14:paraId="56624CDC" w14:textId="77777777" w:rsidR="00397E35" w:rsidRPr="001B77BA" w:rsidRDefault="00397E35">
      <w:pPr>
        <w:rPr>
          <w:szCs w:val="22"/>
          <w:lang w:val="cs-CZ"/>
        </w:rPr>
      </w:pPr>
    </w:p>
    <w:p w14:paraId="142B830B" w14:textId="0B5FCD2B" w:rsidR="00397E35" w:rsidRPr="001B77BA" w:rsidRDefault="007101B8">
      <w:pPr>
        <w:tabs>
          <w:tab w:val="right" w:pos="8789"/>
        </w:tabs>
        <w:rPr>
          <w:szCs w:val="22"/>
          <w:lang w:val="cs-CZ"/>
        </w:rPr>
      </w:pPr>
      <w:r>
        <w:rPr>
          <w:szCs w:val="22"/>
          <w:lang w:val="cs-CZ"/>
        </w:rPr>
        <w:t>Virus h</w:t>
      </w:r>
      <w:r w:rsidR="00397E35" w:rsidRPr="001B77BA">
        <w:rPr>
          <w:szCs w:val="22"/>
          <w:lang w:val="cs-CZ"/>
        </w:rPr>
        <w:t>epatitis</w:t>
      </w:r>
      <w:r w:rsidR="00AB425A" w:rsidRPr="001B77BA">
        <w:rPr>
          <w:szCs w:val="22"/>
          <w:lang w:val="cs-CZ"/>
        </w:rPr>
        <w:t> </w:t>
      </w:r>
      <w:r w:rsidR="00397E35" w:rsidRPr="001B77BA">
        <w:rPr>
          <w:szCs w:val="22"/>
          <w:lang w:val="cs-CZ"/>
        </w:rPr>
        <w:t xml:space="preserve">A </w:t>
      </w:r>
      <w:r w:rsidR="00765D2E" w:rsidRPr="001B77BA">
        <w:rPr>
          <w:szCs w:val="22"/>
          <w:lang w:val="cs-CZ"/>
        </w:rPr>
        <w:t>(</w:t>
      </w:r>
      <w:r w:rsidR="00397E35" w:rsidRPr="001B77BA">
        <w:rPr>
          <w:szCs w:val="22"/>
          <w:lang w:val="cs-CZ"/>
        </w:rPr>
        <w:t>ina</w:t>
      </w:r>
      <w:r w:rsidR="00B2124D" w:rsidRPr="001B77BA">
        <w:rPr>
          <w:szCs w:val="22"/>
          <w:lang w:val="cs-CZ"/>
        </w:rPr>
        <w:t>ctivatum</w:t>
      </w:r>
      <w:r w:rsidR="00765D2E" w:rsidRPr="001B77BA">
        <w:rPr>
          <w:szCs w:val="22"/>
          <w:lang w:val="cs-CZ"/>
        </w:rPr>
        <w:t>)</w:t>
      </w:r>
      <w:r w:rsidR="00765D2E" w:rsidRPr="001B77BA">
        <w:rPr>
          <w:szCs w:val="22"/>
          <w:vertAlign w:val="superscript"/>
          <w:lang w:val="cs-CZ"/>
        </w:rPr>
        <w:t>1,2</w:t>
      </w:r>
      <w:r w:rsidR="00397E35" w:rsidRPr="001B77BA">
        <w:rPr>
          <w:szCs w:val="22"/>
          <w:lang w:val="cs-CZ"/>
        </w:rPr>
        <w:tab/>
        <w:t>720</w:t>
      </w:r>
      <w:r w:rsidR="00AB4677" w:rsidRPr="001B77BA">
        <w:rPr>
          <w:szCs w:val="22"/>
          <w:lang w:val="cs-CZ"/>
        </w:rPr>
        <w:t> </w:t>
      </w:r>
      <w:r w:rsidR="00397E35" w:rsidRPr="001B77BA">
        <w:rPr>
          <w:szCs w:val="22"/>
          <w:lang w:val="cs-CZ"/>
        </w:rPr>
        <w:t>ELISA jednotek</w:t>
      </w:r>
    </w:p>
    <w:p w14:paraId="644EFEC8" w14:textId="754EAE0E" w:rsidR="00397E35" w:rsidRPr="001B77BA" w:rsidRDefault="007101B8">
      <w:pPr>
        <w:tabs>
          <w:tab w:val="right" w:pos="8789"/>
        </w:tabs>
        <w:rPr>
          <w:b/>
          <w:szCs w:val="22"/>
          <w:u w:val="double"/>
          <w:lang w:val="cs-CZ"/>
        </w:rPr>
      </w:pPr>
      <w:r>
        <w:rPr>
          <w:szCs w:val="22"/>
          <w:lang w:val="cs-CZ"/>
        </w:rPr>
        <w:t>T</w:t>
      </w:r>
      <w:r w:rsidR="00397E35" w:rsidRPr="001B77BA">
        <w:rPr>
          <w:szCs w:val="22"/>
          <w:lang w:val="cs-CZ"/>
        </w:rPr>
        <w:t>egiminis hepatitidis</w:t>
      </w:r>
      <w:r w:rsidR="00AB425A" w:rsidRPr="001B77BA">
        <w:rPr>
          <w:szCs w:val="22"/>
          <w:lang w:val="cs-CZ"/>
        </w:rPr>
        <w:t> </w:t>
      </w:r>
      <w:r w:rsidR="00397E35" w:rsidRPr="001B77BA">
        <w:rPr>
          <w:szCs w:val="22"/>
          <w:lang w:val="cs-CZ"/>
        </w:rPr>
        <w:t>B</w:t>
      </w:r>
      <w:r>
        <w:rPr>
          <w:szCs w:val="22"/>
          <w:lang w:val="cs-CZ"/>
        </w:rPr>
        <w:t xml:space="preserve"> antigenum</w:t>
      </w:r>
      <w:r w:rsidR="00765D2E" w:rsidRPr="001B77BA">
        <w:rPr>
          <w:szCs w:val="22"/>
          <w:vertAlign w:val="superscript"/>
          <w:lang w:val="cs-CZ"/>
        </w:rPr>
        <w:t>3,4</w:t>
      </w:r>
      <w:r w:rsidR="00397E35" w:rsidRPr="001B77BA">
        <w:rPr>
          <w:szCs w:val="22"/>
          <w:lang w:val="cs-CZ"/>
        </w:rPr>
        <w:tab/>
        <w:t>20</w:t>
      </w:r>
      <w:r w:rsidR="00AB4677" w:rsidRPr="001B77BA">
        <w:rPr>
          <w:szCs w:val="22"/>
          <w:lang w:val="cs-CZ"/>
        </w:rPr>
        <w:t> </w:t>
      </w:r>
      <w:r w:rsidR="00397E35" w:rsidRPr="001B77BA">
        <w:rPr>
          <w:szCs w:val="22"/>
          <w:lang w:val="cs-CZ"/>
        </w:rPr>
        <w:t>mikrogramů</w:t>
      </w:r>
    </w:p>
    <w:p w14:paraId="45912AED" w14:textId="77777777" w:rsidR="00397E35" w:rsidRPr="001B77BA" w:rsidRDefault="00397E35">
      <w:pPr>
        <w:rPr>
          <w:szCs w:val="22"/>
          <w:lang w:val="cs-CZ"/>
        </w:rPr>
      </w:pPr>
    </w:p>
    <w:p w14:paraId="6D28B1FE" w14:textId="77777777" w:rsidR="00765D2E" w:rsidRPr="001B77BA" w:rsidRDefault="00765D2E">
      <w:pPr>
        <w:rPr>
          <w:szCs w:val="22"/>
          <w:lang w:val="cs-CZ"/>
        </w:rPr>
      </w:pPr>
      <w:r w:rsidRPr="001B77BA">
        <w:rPr>
          <w:szCs w:val="22"/>
          <w:vertAlign w:val="superscript"/>
          <w:lang w:val="cs-CZ"/>
        </w:rPr>
        <w:t>1</w:t>
      </w:r>
      <w:r w:rsidR="00AD00D1" w:rsidRPr="001B77BA">
        <w:rPr>
          <w:szCs w:val="22"/>
          <w:lang w:val="cs-CZ"/>
        </w:rPr>
        <w:t>Vyroben</w:t>
      </w:r>
      <w:r w:rsidRPr="001B77BA">
        <w:rPr>
          <w:szCs w:val="22"/>
          <w:lang w:val="cs-CZ"/>
        </w:rPr>
        <w:t>o na lidských diploidních buňkách (MRC-5)</w:t>
      </w:r>
    </w:p>
    <w:p w14:paraId="4D414CB1" w14:textId="77777777" w:rsidR="00397E35" w:rsidRPr="001B77BA" w:rsidRDefault="00910623">
      <w:pPr>
        <w:tabs>
          <w:tab w:val="right" w:pos="8789"/>
        </w:tabs>
        <w:rPr>
          <w:szCs w:val="22"/>
          <w:lang w:val="cs-CZ"/>
        </w:rPr>
      </w:pPr>
      <w:r w:rsidRPr="001B77BA">
        <w:rPr>
          <w:szCs w:val="22"/>
          <w:vertAlign w:val="superscript"/>
          <w:lang w:val="cs-CZ"/>
        </w:rPr>
        <w:t>2</w:t>
      </w:r>
      <w:r w:rsidRPr="001B77BA">
        <w:rPr>
          <w:szCs w:val="22"/>
          <w:lang w:val="cs-CZ"/>
        </w:rPr>
        <w:t>A</w:t>
      </w:r>
      <w:r w:rsidR="00397E35" w:rsidRPr="001B77BA">
        <w:rPr>
          <w:szCs w:val="22"/>
          <w:lang w:val="cs-CZ"/>
        </w:rPr>
        <w:t xml:space="preserve">dsorbováno na hydratovaný hydroxid hlinitý </w:t>
      </w:r>
      <w:r w:rsidR="00397E35" w:rsidRPr="001B77BA">
        <w:rPr>
          <w:szCs w:val="22"/>
          <w:lang w:val="cs-CZ"/>
        </w:rPr>
        <w:tab/>
        <w:t>0,05</w:t>
      </w:r>
      <w:r w:rsidR="00AB4677" w:rsidRPr="001B77BA">
        <w:rPr>
          <w:szCs w:val="22"/>
          <w:lang w:val="cs-CZ"/>
        </w:rPr>
        <w:t> </w:t>
      </w:r>
      <w:r w:rsidR="00397E35" w:rsidRPr="001B77BA">
        <w:rPr>
          <w:szCs w:val="22"/>
          <w:lang w:val="cs-CZ"/>
        </w:rPr>
        <w:t>miligramů Al</w:t>
      </w:r>
      <w:r w:rsidR="00397E35" w:rsidRPr="001B77BA">
        <w:rPr>
          <w:szCs w:val="22"/>
          <w:vertAlign w:val="superscript"/>
          <w:lang w:val="cs-CZ"/>
        </w:rPr>
        <w:t>3+</w:t>
      </w:r>
    </w:p>
    <w:p w14:paraId="5D280009" w14:textId="77777777" w:rsidR="00910623" w:rsidRPr="001B77BA" w:rsidRDefault="00910623">
      <w:pPr>
        <w:tabs>
          <w:tab w:val="right" w:pos="8789"/>
        </w:tabs>
        <w:rPr>
          <w:szCs w:val="22"/>
          <w:lang w:val="cs-CZ"/>
        </w:rPr>
      </w:pPr>
      <w:r w:rsidRPr="001B77BA">
        <w:rPr>
          <w:szCs w:val="22"/>
          <w:vertAlign w:val="superscript"/>
          <w:lang w:val="cs-CZ"/>
        </w:rPr>
        <w:t>3</w:t>
      </w:r>
      <w:r w:rsidR="00AD00D1" w:rsidRPr="001B77BA">
        <w:rPr>
          <w:szCs w:val="22"/>
          <w:lang w:val="cs-CZ"/>
        </w:rPr>
        <w:t>Vyrobe</w:t>
      </w:r>
      <w:r w:rsidRPr="001B77BA">
        <w:rPr>
          <w:szCs w:val="22"/>
          <w:lang w:val="cs-CZ"/>
        </w:rPr>
        <w:t xml:space="preserve">no na </w:t>
      </w:r>
      <w:r w:rsidR="00AD00D1" w:rsidRPr="001B77BA">
        <w:rPr>
          <w:szCs w:val="22"/>
          <w:lang w:val="cs-CZ"/>
        </w:rPr>
        <w:t xml:space="preserve">kultuře kvasinkových buněk </w:t>
      </w:r>
      <w:r w:rsidR="00AD00D1" w:rsidRPr="001B77BA">
        <w:rPr>
          <w:i/>
          <w:szCs w:val="22"/>
          <w:lang w:val="cs-CZ"/>
        </w:rPr>
        <w:t>(Saccharomyces cerevisiae)</w:t>
      </w:r>
      <w:r w:rsidR="00AD00D1" w:rsidRPr="001B77BA">
        <w:rPr>
          <w:szCs w:val="22"/>
          <w:lang w:val="cs-CZ"/>
        </w:rPr>
        <w:t xml:space="preserve"> rekombinantní DNA technologií</w:t>
      </w:r>
    </w:p>
    <w:p w14:paraId="62963C06" w14:textId="77777777" w:rsidR="00397E35" w:rsidRPr="001B77BA" w:rsidRDefault="00910623">
      <w:pPr>
        <w:tabs>
          <w:tab w:val="right" w:pos="8789"/>
        </w:tabs>
        <w:rPr>
          <w:szCs w:val="22"/>
          <w:lang w:val="cs-CZ"/>
        </w:rPr>
      </w:pPr>
      <w:r w:rsidRPr="001B77BA">
        <w:rPr>
          <w:szCs w:val="22"/>
          <w:vertAlign w:val="superscript"/>
          <w:lang w:val="cs-CZ"/>
        </w:rPr>
        <w:t>4</w:t>
      </w:r>
      <w:r w:rsidRPr="001B77BA">
        <w:rPr>
          <w:szCs w:val="22"/>
          <w:lang w:val="cs-CZ"/>
        </w:rPr>
        <w:t>A</w:t>
      </w:r>
      <w:r w:rsidR="00397E35" w:rsidRPr="001B77BA">
        <w:rPr>
          <w:szCs w:val="22"/>
          <w:lang w:val="cs-CZ"/>
        </w:rPr>
        <w:t>dsorbováno na fosforečnan hlinitý</w:t>
      </w:r>
      <w:r w:rsidR="00397E35" w:rsidRPr="001B77BA">
        <w:rPr>
          <w:szCs w:val="22"/>
          <w:lang w:val="cs-CZ"/>
        </w:rPr>
        <w:tab/>
        <w:t>0,4</w:t>
      </w:r>
      <w:r w:rsidR="00AB4677" w:rsidRPr="001B77BA">
        <w:rPr>
          <w:szCs w:val="22"/>
          <w:lang w:val="cs-CZ"/>
        </w:rPr>
        <w:t> </w:t>
      </w:r>
      <w:r w:rsidR="00397E35" w:rsidRPr="001B77BA">
        <w:rPr>
          <w:szCs w:val="22"/>
          <w:lang w:val="cs-CZ"/>
        </w:rPr>
        <w:t>miligramů Al</w:t>
      </w:r>
      <w:r w:rsidR="00397E35" w:rsidRPr="001B77BA">
        <w:rPr>
          <w:szCs w:val="22"/>
          <w:vertAlign w:val="superscript"/>
          <w:lang w:val="cs-CZ"/>
        </w:rPr>
        <w:t xml:space="preserve">3+ </w:t>
      </w:r>
    </w:p>
    <w:p w14:paraId="38899B74" w14:textId="77777777" w:rsidR="00397E35" w:rsidRPr="001B77BA" w:rsidRDefault="00397E35">
      <w:pPr>
        <w:rPr>
          <w:szCs w:val="22"/>
          <w:lang w:val="cs-CZ"/>
        </w:rPr>
      </w:pPr>
    </w:p>
    <w:p w14:paraId="121D92DA" w14:textId="77777777" w:rsidR="0075485C" w:rsidRPr="001B77BA" w:rsidRDefault="007F56F1">
      <w:pPr>
        <w:rPr>
          <w:szCs w:val="22"/>
          <w:lang w:val="cs-CZ"/>
        </w:rPr>
      </w:pPr>
      <w:r w:rsidRPr="001B77BA">
        <w:rPr>
          <w:szCs w:val="22"/>
          <w:lang w:val="cs-CZ"/>
        </w:rPr>
        <w:t>Tato v</w:t>
      </w:r>
      <w:r w:rsidR="0075485C" w:rsidRPr="001B77BA">
        <w:rPr>
          <w:szCs w:val="22"/>
          <w:lang w:val="cs-CZ"/>
        </w:rPr>
        <w:t>akcína může obsahovat stopy neomycinu použitého v průběhu výrobního procesu (viz bod 4.3).</w:t>
      </w:r>
    </w:p>
    <w:p w14:paraId="13976347" w14:textId="77777777" w:rsidR="0075485C" w:rsidRPr="001B77BA" w:rsidRDefault="0075485C">
      <w:pPr>
        <w:rPr>
          <w:szCs w:val="22"/>
          <w:lang w:val="cs-CZ"/>
        </w:rPr>
      </w:pPr>
    </w:p>
    <w:p w14:paraId="31C86978" w14:textId="77777777" w:rsidR="00397E35" w:rsidRPr="001B77BA" w:rsidRDefault="00A90F88">
      <w:pPr>
        <w:rPr>
          <w:szCs w:val="22"/>
          <w:lang w:val="cs-CZ"/>
        </w:rPr>
      </w:pPr>
      <w:r w:rsidRPr="001B77BA">
        <w:rPr>
          <w:szCs w:val="22"/>
          <w:lang w:val="cs-CZ"/>
        </w:rPr>
        <w:t>Úplný seznam pomocných látek</w:t>
      </w:r>
      <w:r w:rsidR="00397E35" w:rsidRPr="001B77BA">
        <w:rPr>
          <w:szCs w:val="22"/>
          <w:lang w:val="cs-CZ"/>
        </w:rPr>
        <w:t xml:space="preserve"> viz </w:t>
      </w:r>
      <w:r w:rsidRPr="001B77BA">
        <w:rPr>
          <w:szCs w:val="22"/>
          <w:lang w:val="cs-CZ"/>
        </w:rPr>
        <w:t>bod</w:t>
      </w:r>
      <w:r w:rsidR="00AB4677" w:rsidRPr="001B77BA">
        <w:rPr>
          <w:szCs w:val="22"/>
          <w:lang w:val="cs-CZ"/>
        </w:rPr>
        <w:t> </w:t>
      </w:r>
      <w:r w:rsidR="00397E35" w:rsidRPr="001B77BA">
        <w:rPr>
          <w:szCs w:val="22"/>
          <w:lang w:val="cs-CZ"/>
        </w:rPr>
        <w:t>6.1</w:t>
      </w:r>
      <w:r w:rsidRPr="001B77BA">
        <w:rPr>
          <w:szCs w:val="22"/>
          <w:lang w:val="cs-CZ"/>
        </w:rPr>
        <w:t>.</w:t>
      </w:r>
    </w:p>
    <w:p w14:paraId="7082EFCA" w14:textId="77777777" w:rsidR="00397E35" w:rsidRPr="001B77BA" w:rsidRDefault="00397E35">
      <w:pPr>
        <w:rPr>
          <w:szCs w:val="22"/>
          <w:lang w:val="cs-CZ"/>
        </w:rPr>
      </w:pPr>
    </w:p>
    <w:p w14:paraId="6A36185C" w14:textId="77777777" w:rsidR="00397E35" w:rsidRPr="001B77BA" w:rsidRDefault="00397E35">
      <w:pPr>
        <w:rPr>
          <w:szCs w:val="22"/>
          <w:lang w:val="cs-CZ"/>
        </w:rPr>
      </w:pPr>
    </w:p>
    <w:p w14:paraId="3851648E" w14:textId="52436341" w:rsidR="00397E35" w:rsidRPr="000D2632" w:rsidRDefault="00397E35">
      <w:pPr>
        <w:pStyle w:val="Heading2"/>
        <w:rPr>
          <w:szCs w:val="22"/>
          <w:lang w:val="cs-CZ"/>
        </w:rPr>
      </w:pPr>
      <w:r w:rsidRPr="000D2632">
        <w:rPr>
          <w:szCs w:val="22"/>
          <w:lang w:val="cs-CZ"/>
        </w:rPr>
        <w:t>3.</w:t>
      </w:r>
      <w:r w:rsidRPr="000D2632">
        <w:rPr>
          <w:szCs w:val="22"/>
          <w:lang w:val="cs-CZ"/>
        </w:rPr>
        <w:tab/>
        <w:t>LÉKOVÁ FORMA</w:t>
      </w:r>
      <w:r w:rsidR="000D2632">
        <w:rPr>
          <w:szCs w:val="22"/>
          <w:lang w:val="cs-CZ"/>
        </w:rPr>
        <w:fldChar w:fldCharType="begin"/>
      </w:r>
      <w:r w:rsidR="000D2632">
        <w:rPr>
          <w:szCs w:val="22"/>
          <w:lang w:val="cs-CZ"/>
        </w:rPr>
        <w:instrText xml:space="preserve"> DOCVARIABLE VAULT_ND_66b378fc-76b8-4335-8870-51aaef7ba906 \* MERGEFORMAT </w:instrText>
      </w:r>
      <w:r w:rsidR="000D2632">
        <w:rPr>
          <w:szCs w:val="22"/>
          <w:lang w:val="cs-CZ"/>
        </w:rPr>
        <w:fldChar w:fldCharType="separate"/>
      </w:r>
      <w:r w:rsidR="000D2632">
        <w:rPr>
          <w:szCs w:val="22"/>
          <w:lang w:val="cs-CZ"/>
        </w:rPr>
        <w:t xml:space="preserve"> </w:t>
      </w:r>
      <w:r w:rsidR="000D2632">
        <w:rPr>
          <w:szCs w:val="22"/>
          <w:lang w:val="cs-CZ"/>
        </w:rPr>
        <w:fldChar w:fldCharType="end"/>
      </w:r>
    </w:p>
    <w:p w14:paraId="258B5AFA" w14:textId="77777777" w:rsidR="00397E35" w:rsidRPr="001B77BA" w:rsidRDefault="00397E35">
      <w:pPr>
        <w:rPr>
          <w:szCs w:val="22"/>
          <w:lang w:val="cs-CZ"/>
        </w:rPr>
      </w:pPr>
    </w:p>
    <w:p w14:paraId="6E2DF5EB" w14:textId="77777777" w:rsidR="00A90F88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t>Injekční suspenze</w:t>
      </w:r>
      <w:r w:rsidR="00A90F88" w:rsidRPr="001B77BA">
        <w:rPr>
          <w:szCs w:val="22"/>
          <w:lang w:val="cs-CZ"/>
        </w:rPr>
        <w:t>.</w:t>
      </w:r>
    </w:p>
    <w:p w14:paraId="7440350D" w14:textId="77777777" w:rsidR="00397E35" w:rsidRPr="001B77BA" w:rsidRDefault="00A90F88">
      <w:pPr>
        <w:rPr>
          <w:szCs w:val="22"/>
          <w:lang w:val="cs-CZ"/>
        </w:rPr>
      </w:pPr>
      <w:r w:rsidRPr="001B77BA">
        <w:rPr>
          <w:szCs w:val="22"/>
          <w:lang w:val="cs-CZ"/>
        </w:rPr>
        <w:t>Zakalená bílá suspenze.</w:t>
      </w:r>
    </w:p>
    <w:p w14:paraId="5E401727" w14:textId="77777777" w:rsidR="00397E35" w:rsidRPr="001B77BA" w:rsidRDefault="00397E35">
      <w:pPr>
        <w:rPr>
          <w:szCs w:val="22"/>
          <w:lang w:val="cs-CZ"/>
        </w:rPr>
      </w:pPr>
    </w:p>
    <w:p w14:paraId="5BC50E81" w14:textId="77777777" w:rsidR="00397E35" w:rsidRPr="001B77BA" w:rsidRDefault="00397E35">
      <w:pPr>
        <w:rPr>
          <w:szCs w:val="22"/>
          <w:lang w:val="cs-CZ"/>
        </w:rPr>
      </w:pPr>
    </w:p>
    <w:p w14:paraId="31CA54D0" w14:textId="1BBEEF90" w:rsidR="00397E35" w:rsidRPr="000D2632" w:rsidRDefault="00397E35">
      <w:pPr>
        <w:pStyle w:val="Heading2"/>
        <w:rPr>
          <w:szCs w:val="22"/>
          <w:lang w:val="cs-CZ"/>
        </w:rPr>
      </w:pPr>
      <w:r w:rsidRPr="000D2632">
        <w:rPr>
          <w:szCs w:val="22"/>
          <w:lang w:val="cs-CZ"/>
        </w:rPr>
        <w:t>4.</w:t>
      </w:r>
      <w:r w:rsidRPr="000D2632">
        <w:rPr>
          <w:szCs w:val="22"/>
          <w:lang w:val="cs-CZ"/>
        </w:rPr>
        <w:tab/>
        <w:t>KLINICKÉ ÚDAJE</w:t>
      </w:r>
      <w:r w:rsidR="000D2632">
        <w:rPr>
          <w:szCs w:val="22"/>
          <w:lang w:val="cs-CZ"/>
        </w:rPr>
        <w:fldChar w:fldCharType="begin"/>
      </w:r>
      <w:r w:rsidR="000D2632">
        <w:rPr>
          <w:szCs w:val="22"/>
          <w:lang w:val="cs-CZ"/>
        </w:rPr>
        <w:instrText xml:space="preserve"> DOCVARIABLE VAULT_ND_65d0c1e0-d6f1-40f8-b4fc-3e11e58c9370 \* MERGEFORMAT </w:instrText>
      </w:r>
      <w:r w:rsidR="000D2632">
        <w:rPr>
          <w:szCs w:val="22"/>
          <w:lang w:val="cs-CZ"/>
        </w:rPr>
        <w:fldChar w:fldCharType="separate"/>
      </w:r>
      <w:r w:rsidR="000D2632">
        <w:rPr>
          <w:szCs w:val="22"/>
          <w:lang w:val="cs-CZ"/>
        </w:rPr>
        <w:t xml:space="preserve"> </w:t>
      </w:r>
      <w:r w:rsidR="000D2632">
        <w:rPr>
          <w:szCs w:val="22"/>
          <w:lang w:val="cs-CZ"/>
        </w:rPr>
        <w:fldChar w:fldCharType="end"/>
      </w:r>
    </w:p>
    <w:p w14:paraId="3A248342" w14:textId="77777777" w:rsidR="00397E35" w:rsidRPr="001B77BA" w:rsidRDefault="00397E35">
      <w:pPr>
        <w:rPr>
          <w:szCs w:val="22"/>
          <w:lang w:val="cs-CZ"/>
        </w:rPr>
      </w:pPr>
    </w:p>
    <w:p w14:paraId="25CC50B2" w14:textId="18BC4581" w:rsidR="00397E35" w:rsidRPr="001B77BA" w:rsidRDefault="00397E35">
      <w:pPr>
        <w:pStyle w:val="Heading3"/>
        <w:rPr>
          <w:szCs w:val="22"/>
          <w:lang w:val="cs-CZ"/>
        </w:rPr>
      </w:pPr>
      <w:r w:rsidRPr="001B77BA">
        <w:rPr>
          <w:szCs w:val="22"/>
          <w:lang w:val="cs-CZ"/>
        </w:rPr>
        <w:t>4.1</w:t>
      </w:r>
      <w:r w:rsidRPr="001B77BA">
        <w:rPr>
          <w:szCs w:val="22"/>
          <w:lang w:val="cs-CZ"/>
        </w:rPr>
        <w:tab/>
        <w:t>Terapeutické indikace</w:t>
      </w:r>
      <w:r w:rsidR="000D2632">
        <w:rPr>
          <w:szCs w:val="22"/>
          <w:lang w:val="cs-CZ"/>
        </w:rPr>
        <w:fldChar w:fldCharType="begin"/>
      </w:r>
      <w:r w:rsidR="000D2632">
        <w:rPr>
          <w:szCs w:val="22"/>
          <w:lang w:val="cs-CZ"/>
        </w:rPr>
        <w:instrText xml:space="preserve"> DOCVARIABLE vault_nd_983b23d9-585b-4881-9ff6-30cf8b3f7e27 \* MERGEFORMAT </w:instrText>
      </w:r>
      <w:r w:rsidR="000D2632">
        <w:rPr>
          <w:szCs w:val="22"/>
          <w:lang w:val="cs-CZ"/>
        </w:rPr>
        <w:fldChar w:fldCharType="separate"/>
      </w:r>
      <w:r w:rsidR="000D2632">
        <w:rPr>
          <w:szCs w:val="22"/>
          <w:lang w:val="cs-CZ"/>
        </w:rPr>
        <w:t xml:space="preserve"> </w:t>
      </w:r>
      <w:r w:rsidR="000D2632">
        <w:rPr>
          <w:szCs w:val="22"/>
          <w:lang w:val="cs-CZ"/>
        </w:rPr>
        <w:fldChar w:fldCharType="end"/>
      </w:r>
    </w:p>
    <w:p w14:paraId="2A408EB6" w14:textId="77777777" w:rsidR="00397E35" w:rsidRPr="001B77BA" w:rsidRDefault="00397E35">
      <w:pPr>
        <w:rPr>
          <w:szCs w:val="22"/>
          <w:lang w:val="cs-CZ"/>
        </w:rPr>
      </w:pPr>
    </w:p>
    <w:p w14:paraId="09AFB1FD" w14:textId="77777777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t xml:space="preserve">Twinrix Adult </w:t>
      </w:r>
      <w:r w:rsidR="009464EA" w:rsidRPr="001B77BA">
        <w:rPr>
          <w:szCs w:val="22"/>
          <w:lang w:val="cs-CZ"/>
        </w:rPr>
        <w:t>se používá k</w:t>
      </w:r>
      <w:r w:rsidR="00690CAC" w:rsidRPr="001B77BA">
        <w:rPr>
          <w:szCs w:val="22"/>
          <w:lang w:val="cs-CZ"/>
        </w:rPr>
        <w:t> </w:t>
      </w:r>
      <w:r w:rsidR="009464EA" w:rsidRPr="001B77BA">
        <w:rPr>
          <w:szCs w:val="22"/>
          <w:lang w:val="cs-CZ"/>
        </w:rPr>
        <w:t>imunizaci</w:t>
      </w:r>
      <w:r w:rsidRPr="001B77BA">
        <w:rPr>
          <w:szCs w:val="22"/>
          <w:lang w:val="cs-CZ"/>
        </w:rPr>
        <w:t xml:space="preserve"> </w:t>
      </w:r>
      <w:r w:rsidR="00A02A13" w:rsidRPr="001B77BA">
        <w:rPr>
          <w:szCs w:val="22"/>
          <w:lang w:val="cs-CZ"/>
        </w:rPr>
        <w:t xml:space="preserve">neimunních </w:t>
      </w:r>
      <w:r w:rsidRPr="001B77BA">
        <w:rPr>
          <w:szCs w:val="22"/>
          <w:lang w:val="cs-CZ"/>
        </w:rPr>
        <w:t>dospělých a</w:t>
      </w:r>
      <w:r w:rsidR="00820B29" w:rsidRPr="001B77BA">
        <w:rPr>
          <w:szCs w:val="22"/>
          <w:lang w:val="cs-CZ"/>
        </w:rPr>
        <w:t> </w:t>
      </w:r>
      <w:r w:rsidR="00622954" w:rsidRPr="001B77BA">
        <w:rPr>
          <w:szCs w:val="22"/>
          <w:lang w:val="cs-CZ"/>
        </w:rPr>
        <w:t xml:space="preserve">dospívajících </w:t>
      </w:r>
      <w:r w:rsidR="00894130" w:rsidRPr="001B77BA">
        <w:rPr>
          <w:szCs w:val="22"/>
          <w:lang w:val="cs-CZ"/>
        </w:rPr>
        <w:t>od</w:t>
      </w:r>
      <w:r w:rsidRPr="001B77BA">
        <w:rPr>
          <w:szCs w:val="22"/>
          <w:lang w:val="cs-CZ"/>
        </w:rPr>
        <w:t xml:space="preserve"> </w:t>
      </w:r>
      <w:r w:rsidR="001A160E" w:rsidRPr="001B77BA">
        <w:rPr>
          <w:szCs w:val="22"/>
          <w:lang w:val="cs-CZ"/>
        </w:rPr>
        <w:t>16 </w:t>
      </w:r>
      <w:r w:rsidRPr="001B77BA">
        <w:rPr>
          <w:szCs w:val="22"/>
          <w:lang w:val="cs-CZ"/>
        </w:rPr>
        <w:t>let</w:t>
      </w:r>
      <w:r w:rsidR="00894130" w:rsidRPr="001B77BA">
        <w:rPr>
          <w:szCs w:val="22"/>
          <w:lang w:val="cs-CZ"/>
        </w:rPr>
        <w:t xml:space="preserve"> výše</w:t>
      </w:r>
      <w:r w:rsidRPr="001B77BA">
        <w:rPr>
          <w:szCs w:val="22"/>
          <w:lang w:val="cs-CZ"/>
        </w:rPr>
        <w:t>, kteří jsou vystaveni riziku nákazy způsobené viry hepatitidy</w:t>
      </w:r>
      <w:r w:rsidR="001A160E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 xml:space="preserve">A </w:t>
      </w:r>
      <w:r w:rsidR="00894130" w:rsidRPr="001B77BA">
        <w:rPr>
          <w:szCs w:val="22"/>
          <w:lang w:val="cs-CZ"/>
        </w:rPr>
        <w:t>i</w:t>
      </w:r>
      <w:r w:rsidR="00820B29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hepatitidy</w:t>
      </w:r>
      <w:r w:rsidR="001A160E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B.</w:t>
      </w:r>
    </w:p>
    <w:p w14:paraId="344BF088" w14:textId="77777777" w:rsidR="00397E35" w:rsidRPr="001B77BA" w:rsidRDefault="00397E35">
      <w:pPr>
        <w:rPr>
          <w:szCs w:val="22"/>
          <w:lang w:val="cs-CZ"/>
        </w:rPr>
      </w:pPr>
    </w:p>
    <w:p w14:paraId="60575F08" w14:textId="601B9D19" w:rsidR="00397E35" w:rsidRPr="001B77BA" w:rsidRDefault="00397E35">
      <w:pPr>
        <w:pStyle w:val="Heading3"/>
        <w:rPr>
          <w:szCs w:val="22"/>
          <w:lang w:val="cs-CZ"/>
        </w:rPr>
      </w:pPr>
      <w:r w:rsidRPr="001B77BA">
        <w:rPr>
          <w:szCs w:val="22"/>
          <w:lang w:val="cs-CZ"/>
        </w:rPr>
        <w:t>4.2</w:t>
      </w:r>
      <w:r w:rsidRPr="001B77BA">
        <w:rPr>
          <w:szCs w:val="22"/>
          <w:lang w:val="cs-CZ"/>
        </w:rPr>
        <w:tab/>
        <w:t>Dávkování a způsob podání</w:t>
      </w:r>
      <w:r w:rsidR="000D2632">
        <w:rPr>
          <w:szCs w:val="22"/>
          <w:lang w:val="cs-CZ"/>
        </w:rPr>
        <w:fldChar w:fldCharType="begin"/>
      </w:r>
      <w:r w:rsidR="000D2632">
        <w:rPr>
          <w:szCs w:val="22"/>
          <w:lang w:val="cs-CZ"/>
        </w:rPr>
        <w:instrText xml:space="preserve"> DOCVARIABLE vault_nd_d473e8b9-9508-464b-9408-5457acf58d90 \* MERGEFORMAT </w:instrText>
      </w:r>
      <w:r w:rsidR="000D2632">
        <w:rPr>
          <w:szCs w:val="22"/>
          <w:lang w:val="cs-CZ"/>
        </w:rPr>
        <w:fldChar w:fldCharType="separate"/>
      </w:r>
      <w:r w:rsidR="000D2632">
        <w:rPr>
          <w:szCs w:val="22"/>
          <w:lang w:val="cs-CZ"/>
        </w:rPr>
        <w:t xml:space="preserve"> </w:t>
      </w:r>
      <w:r w:rsidR="000D2632">
        <w:rPr>
          <w:szCs w:val="22"/>
          <w:lang w:val="cs-CZ"/>
        </w:rPr>
        <w:fldChar w:fldCharType="end"/>
      </w:r>
    </w:p>
    <w:p w14:paraId="12E596A4" w14:textId="77777777" w:rsidR="00397E35" w:rsidRPr="001B77BA" w:rsidRDefault="00397E35">
      <w:pPr>
        <w:rPr>
          <w:b/>
          <w:szCs w:val="22"/>
          <w:lang w:val="cs-CZ"/>
        </w:rPr>
      </w:pPr>
    </w:p>
    <w:p w14:paraId="0CD0D82A" w14:textId="524C4011" w:rsidR="00397E35" w:rsidRPr="001B77BA" w:rsidRDefault="00397E35">
      <w:pPr>
        <w:pStyle w:val="Heading4"/>
        <w:rPr>
          <w:b w:val="0"/>
          <w:noProof w:val="0"/>
          <w:szCs w:val="22"/>
          <w:u w:val="single"/>
          <w:lang w:val="cs-CZ"/>
        </w:rPr>
      </w:pPr>
      <w:r w:rsidRPr="001B77BA">
        <w:rPr>
          <w:b w:val="0"/>
          <w:noProof w:val="0"/>
          <w:szCs w:val="22"/>
          <w:u w:val="single"/>
          <w:lang w:val="cs-CZ"/>
        </w:rPr>
        <w:t>Dávkování</w:t>
      </w:r>
      <w:r w:rsidR="000D2632">
        <w:rPr>
          <w:b w:val="0"/>
          <w:noProof w:val="0"/>
          <w:szCs w:val="22"/>
          <w:u w:val="single"/>
          <w:lang w:val="cs-CZ"/>
        </w:rPr>
        <w:fldChar w:fldCharType="begin"/>
      </w:r>
      <w:r w:rsidR="000D2632">
        <w:rPr>
          <w:b w:val="0"/>
          <w:noProof w:val="0"/>
          <w:szCs w:val="22"/>
          <w:u w:val="single"/>
          <w:lang w:val="cs-CZ"/>
        </w:rPr>
        <w:instrText xml:space="preserve"> DOCVARIABLE vault_nd_057d33af-f537-4416-a7c3-23c801fe8670 \* MERGEFORMAT </w:instrText>
      </w:r>
      <w:r w:rsidR="000D2632">
        <w:rPr>
          <w:b w:val="0"/>
          <w:noProof w:val="0"/>
          <w:szCs w:val="22"/>
          <w:u w:val="single"/>
          <w:lang w:val="cs-CZ"/>
        </w:rPr>
        <w:fldChar w:fldCharType="separate"/>
      </w:r>
      <w:r w:rsidR="000D2632">
        <w:rPr>
          <w:b w:val="0"/>
          <w:noProof w:val="0"/>
          <w:szCs w:val="22"/>
          <w:u w:val="single"/>
          <w:lang w:val="cs-CZ"/>
        </w:rPr>
        <w:t xml:space="preserve"> </w:t>
      </w:r>
      <w:r w:rsidR="000D2632">
        <w:rPr>
          <w:b w:val="0"/>
          <w:noProof w:val="0"/>
          <w:szCs w:val="22"/>
          <w:u w:val="single"/>
          <w:lang w:val="cs-CZ"/>
        </w:rPr>
        <w:fldChar w:fldCharType="end"/>
      </w:r>
    </w:p>
    <w:p w14:paraId="43017AC8" w14:textId="77777777" w:rsidR="00397E35" w:rsidRPr="001B77BA" w:rsidRDefault="00397E35">
      <w:pPr>
        <w:rPr>
          <w:b/>
          <w:szCs w:val="22"/>
          <w:lang w:val="cs-CZ"/>
        </w:rPr>
      </w:pPr>
    </w:p>
    <w:p w14:paraId="2AD014FD" w14:textId="77777777" w:rsidR="00397E35" w:rsidRPr="001B77BA" w:rsidRDefault="00397E35">
      <w:pPr>
        <w:tabs>
          <w:tab w:val="clear" w:pos="567"/>
        </w:tabs>
        <w:rPr>
          <w:szCs w:val="22"/>
          <w:u w:val="single"/>
          <w:lang w:val="cs-CZ"/>
        </w:rPr>
      </w:pPr>
      <w:r w:rsidRPr="001B77BA">
        <w:rPr>
          <w:szCs w:val="22"/>
          <w:lang w:val="cs-CZ"/>
        </w:rPr>
        <w:t xml:space="preserve">- </w:t>
      </w:r>
      <w:r w:rsidRPr="001B77BA">
        <w:rPr>
          <w:szCs w:val="22"/>
          <w:u w:val="single"/>
          <w:lang w:val="cs-CZ"/>
        </w:rPr>
        <w:t>Velikost dávky</w:t>
      </w:r>
    </w:p>
    <w:p w14:paraId="0BC1E895" w14:textId="77777777" w:rsidR="00397E35" w:rsidRPr="001B77BA" w:rsidRDefault="00397E35">
      <w:pPr>
        <w:rPr>
          <w:i/>
          <w:szCs w:val="22"/>
          <w:u w:val="single"/>
          <w:lang w:val="cs-CZ"/>
        </w:rPr>
      </w:pPr>
    </w:p>
    <w:p w14:paraId="29045839" w14:textId="77777777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t>Dávka 1</w:t>
      </w:r>
      <w:r w:rsidR="00D236F5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ml je doporučena pro aplikaci dospělým a</w:t>
      </w:r>
      <w:r w:rsidR="00820B29" w:rsidRPr="001B77BA">
        <w:rPr>
          <w:szCs w:val="22"/>
          <w:lang w:val="cs-CZ"/>
        </w:rPr>
        <w:t> </w:t>
      </w:r>
      <w:r w:rsidR="00622954" w:rsidRPr="001B77BA">
        <w:rPr>
          <w:szCs w:val="22"/>
          <w:lang w:val="cs-CZ"/>
        </w:rPr>
        <w:t xml:space="preserve">dospívajícím </w:t>
      </w:r>
      <w:r w:rsidR="00894130" w:rsidRPr="001B77BA">
        <w:rPr>
          <w:szCs w:val="22"/>
          <w:lang w:val="cs-CZ"/>
        </w:rPr>
        <w:t xml:space="preserve">od </w:t>
      </w:r>
      <w:r w:rsidRPr="001B77BA">
        <w:rPr>
          <w:szCs w:val="22"/>
          <w:lang w:val="cs-CZ"/>
        </w:rPr>
        <w:t>16</w:t>
      </w:r>
      <w:r w:rsidR="00D236F5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let</w:t>
      </w:r>
      <w:r w:rsidR="00894130" w:rsidRPr="001B77BA">
        <w:rPr>
          <w:szCs w:val="22"/>
          <w:lang w:val="cs-CZ"/>
        </w:rPr>
        <w:t xml:space="preserve"> výše</w:t>
      </w:r>
      <w:r w:rsidRPr="001B77BA">
        <w:rPr>
          <w:szCs w:val="22"/>
          <w:lang w:val="cs-CZ"/>
        </w:rPr>
        <w:t>.</w:t>
      </w:r>
    </w:p>
    <w:p w14:paraId="26B9501C" w14:textId="77777777" w:rsidR="00397E35" w:rsidRPr="001B77BA" w:rsidRDefault="00397E35">
      <w:pPr>
        <w:rPr>
          <w:b/>
          <w:szCs w:val="22"/>
          <w:lang w:val="cs-CZ"/>
        </w:rPr>
      </w:pPr>
    </w:p>
    <w:p w14:paraId="2E430E00" w14:textId="77777777" w:rsidR="00397E35" w:rsidRPr="001B77BA" w:rsidRDefault="00397E35">
      <w:pPr>
        <w:tabs>
          <w:tab w:val="clear" w:pos="567"/>
        </w:tabs>
        <w:rPr>
          <w:szCs w:val="22"/>
          <w:u w:val="single"/>
          <w:lang w:val="cs-CZ"/>
        </w:rPr>
      </w:pPr>
      <w:r w:rsidRPr="001B77BA">
        <w:rPr>
          <w:szCs w:val="22"/>
          <w:lang w:val="cs-CZ"/>
        </w:rPr>
        <w:t xml:space="preserve">- </w:t>
      </w:r>
      <w:r w:rsidRPr="001B77BA">
        <w:rPr>
          <w:szCs w:val="22"/>
          <w:u w:val="single"/>
          <w:lang w:val="cs-CZ"/>
        </w:rPr>
        <w:t>Základní očkovací schéma</w:t>
      </w:r>
    </w:p>
    <w:p w14:paraId="5D7CE8F2" w14:textId="77777777" w:rsidR="00397E35" w:rsidRPr="001B77BA" w:rsidRDefault="00397E35">
      <w:pPr>
        <w:rPr>
          <w:szCs w:val="22"/>
          <w:lang w:val="cs-CZ"/>
        </w:rPr>
      </w:pPr>
    </w:p>
    <w:p w14:paraId="1C0168AE" w14:textId="77777777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t>V</w:t>
      </w:r>
      <w:r w:rsidR="00CF4270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rámci standardní základní imunizace se aplikují tři dávky vakcíny Twinrix Adult. První dávka se podá ve zvolené době, druhá o</w:t>
      </w:r>
      <w:r w:rsidR="004630A6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měsíc později a</w:t>
      </w:r>
      <w:r w:rsidR="00820B29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třetí šest měsíců po první dávce.</w:t>
      </w:r>
    </w:p>
    <w:p w14:paraId="7D1989BD" w14:textId="77777777" w:rsidR="00397E35" w:rsidRPr="001B77BA" w:rsidRDefault="00397E35">
      <w:pPr>
        <w:rPr>
          <w:szCs w:val="22"/>
          <w:lang w:val="cs-CZ"/>
        </w:rPr>
      </w:pPr>
    </w:p>
    <w:p w14:paraId="57C61025" w14:textId="77777777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t>Ve výjimečných případech lze u</w:t>
      </w:r>
      <w:r w:rsidR="00441752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dospělých, kteří očekávají, že do jednoho měsíce či o</w:t>
      </w:r>
      <w:r w:rsidR="004630A6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málo déle po</w:t>
      </w:r>
      <w:r w:rsidR="00D236F5" w:rsidRPr="001B77BA">
        <w:rPr>
          <w:szCs w:val="22"/>
          <w:lang w:val="cs-CZ"/>
        </w:rPr>
        <w:t xml:space="preserve"> </w:t>
      </w:r>
      <w:r w:rsidRPr="001B77BA">
        <w:rPr>
          <w:szCs w:val="22"/>
          <w:lang w:val="cs-CZ"/>
        </w:rPr>
        <w:t>zahájení vakcinace budou cestovat</w:t>
      </w:r>
      <w:r w:rsidR="00894130" w:rsidRPr="001B77BA">
        <w:rPr>
          <w:szCs w:val="22"/>
          <w:lang w:val="cs-CZ"/>
        </w:rPr>
        <w:t>,</w:t>
      </w:r>
      <w:r w:rsidRPr="001B77BA">
        <w:rPr>
          <w:szCs w:val="22"/>
          <w:lang w:val="cs-CZ"/>
        </w:rPr>
        <w:t xml:space="preserve"> a</w:t>
      </w:r>
      <w:r w:rsidR="00820B29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nemají dost času na ukončení standardní</w:t>
      </w:r>
      <w:r w:rsidR="00A02A13" w:rsidRPr="001B77BA">
        <w:rPr>
          <w:szCs w:val="22"/>
          <w:lang w:val="cs-CZ"/>
        </w:rPr>
        <w:t>ho</w:t>
      </w:r>
      <w:r w:rsidRPr="001B77BA">
        <w:rPr>
          <w:szCs w:val="22"/>
          <w:lang w:val="cs-CZ"/>
        </w:rPr>
        <w:t xml:space="preserve"> vakcina</w:t>
      </w:r>
      <w:r w:rsidR="00A02A13" w:rsidRPr="001B77BA">
        <w:rPr>
          <w:szCs w:val="22"/>
          <w:lang w:val="cs-CZ"/>
        </w:rPr>
        <w:t>čního</w:t>
      </w:r>
      <w:r w:rsidRPr="001B77BA">
        <w:rPr>
          <w:szCs w:val="22"/>
          <w:lang w:val="cs-CZ"/>
        </w:rPr>
        <w:t xml:space="preserve"> schématu </w:t>
      </w:r>
      <w:r w:rsidR="00A02A13" w:rsidRPr="001B77BA">
        <w:rPr>
          <w:szCs w:val="22"/>
          <w:lang w:val="cs-CZ"/>
        </w:rPr>
        <w:t>v </w:t>
      </w:r>
      <w:r w:rsidR="00D236F5" w:rsidRPr="001B77BA">
        <w:rPr>
          <w:szCs w:val="22"/>
          <w:lang w:val="cs-CZ"/>
        </w:rPr>
        <w:t>měsíc</w:t>
      </w:r>
      <w:r w:rsidR="00A02A13" w:rsidRPr="001B77BA">
        <w:rPr>
          <w:szCs w:val="22"/>
          <w:lang w:val="cs-CZ"/>
        </w:rPr>
        <w:t>i</w:t>
      </w:r>
      <w:r w:rsidR="00D236F5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0,</w:t>
      </w:r>
      <w:r w:rsidR="00D236F5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1 a</w:t>
      </w:r>
      <w:r w:rsidR="00D236F5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 xml:space="preserve">6, podat tři intramuskulární injekce podle schématu </w:t>
      </w:r>
      <w:r w:rsidR="00A02A13" w:rsidRPr="001B77BA">
        <w:rPr>
          <w:szCs w:val="22"/>
          <w:lang w:val="cs-CZ"/>
        </w:rPr>
        <w:t>v </w:t>
      </w:r>
      <w:r w:rsidR="00D236F5" w:rsidRPr="001B77BA">
        <w:rPr>
          <w:szCs w:val="22"/>
          <w:lang w:val="cs-CZ"/>
        </w:rPr>
        <w:t>den </w:t>
      </w:r>
      <w:r w:rsidRPr="001B77BA">
        <w:rPr>
          <w:szCs w:val="22"/>
          <w:lang w:val="cs-CZ"/>
        </w:rPr>
        <w:t>0,</w:t>
      </w:r>
      <w:r w:rsidR="00D236F5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7 a</w:t>
      </w:r>
      <w:r w:rsidR="00D236F5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21.</w:t>
      </w:r>
    </w:p>
    <w:p w14:paraId="64663847" w14:textId="77777777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t>Při tomto vakcinačním schématu je doporučeno aplikovat ještě čtvrtou dávku, a</w:t>
      </w:r>
      <w:r w:rsidR="00820B29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to 12</w:t>
      </w:r>
      <w:r w:rsidR="00D236F5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měsíců po první dávce.</w:t>
      </w:r>
    </w:p>
    <w:p w14:paraId="4089D7A8" w14:textId="77777777" w:rsidR="00397E35" w:rsidRPr="001B77BA" w:rsidRDefault="00397E35">
      <w:pPr>
        <w:rPr>
          <w:b/>
          <w:i/>
          <w:szCs w:val="22"/>
          <w:lang w:val="cs-CZ"/>
        </w:rPr>
      </w:pPr>
    </w:p>
    <w:p w14:paraId="03231609" w14:textId="77777777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t>Imunizační sch</w:t>
      </w:r>
      <w:r w:rsidR="004258F2" w:rsidRPr="001B77BA">
        <w:rPr>
          <w:szCs w:val="22"/>
          <w:lang w:val="cs-CZ"/>
        </w:rPr>
        <w:t>é</w:t>
      </w:r>
      <w:r w:rsidRPr="001B77BA">
        <w:rPr>
          <w:szCs w:val="22"/>
          <w:lang w:val="cs-CZ"/>
        </w:rPr>
        <w:t xml:space="preserve">ma je nutné dodržet. Základní očkování má </w:t>
      </w:r>
      <w:r w:rsidR="00A54D2A" w:rsidRPr="001B77BA">
        <w:rPr>
          <w:szCs w:val="22"/>
          <w:lang w:val="cs-CZ"/>
        </w:rPr>
        <w:t>být</w:t>
      </w:r>
      <w:r w:rsidRPr="001B77BA">
        <w:rPr>
          <w:szCs w:val="22"/>
          <w:lang w:val="cs-CZ"/>
        </w:rPr>
        <w:t xml:space="preserve"> provádě</w:t>
      </w:r>
      <w:r w:rsidR="00A54D2A" w:rsidRPr="001B77BA">
        <w:rPr>
          <w:szCs w:val="22"/>
          <w:lang w:val="cs-CZ"/>
        </w:rPr>
        <w:t>no</w:t>
      </w:r>
      <w:r w:rsidRPr="001B77BA">
        <w:rPr>
          <w:szCs w:val="22"/>
          <w:lang w:val="cs-CZ"/>
        </w:rPr>
        <w:t xml:space="preserve"> stejnou vakcínou.</w:t>
      </w:r>
    </w:p>
    <w:p w14:paraId="74110E1D" w14:textId="77777777" w:rsidR="00397E35" w:rsidRPr="001B77BA" w:rsidRDefault="00397E35">
      <w:pPr>
        <w:rPr>
          <w:szCs w:val="22"/>
          <w:lang w:val="cs-CZ"/>
        </w:rPr>
      </w:pPr>
    </w:p>
    <w:p w14:paraId="4D576D3E" w14:textId="77777777" w:rsidR="00397E35" w:rsidRPr="001B77BA" w:rsidRDefault="00397E35">
      <w:pPr>
        <w:rPr>
          <w:dstrike/>
          <w:szCs w:val="22"/>
          <w:u w:val="single"/>
          <w:lang w:val="cs-CZ"/>
        </w:rPr>
      </w:pPr>
      <w:r w:rsidRPr="001B77BA">
        <w:rPr>
          <w:szCs w:val="22"/>
          <w:lang w:val="cs-CZ"/>
        </w:rPr>
        <w:t xml:space="preserve">- </w:t>
      </w:r>
      <w:r w:rsidRPr="001B77BA">
        <w:rPr>
          <w:szCs w:val="22"/>
          <w:u w:val="single"/>
          <w:lang w:val="cs-CZ"/>
        </w:rPr>
        <w:t>Přeočkování</w:t>
      </w:r>
    </w:p>
    <w:p w14:paraId="2E06B3EC" w14:textId="77777777" w:rsidR="00397E35" w:rsidRPr="001B77BA" w:rsidRDefault="00397E35" w:rsidP="00A1059E">
      <w:pPr>
        <w:rPr>
          <w:szCs w:val="22"/>
          <w:lang w:val="cs-CZ"/>
        </w:rPr>
      </w:pPr>
    </w:p>
    <w:p w14:paraId="52313AC0" w14:textId="77777777" w:rsidR="00397E35" w:rsidRPr="001B77BA" w:rsidRDefault="00397E35" w:rsidP="00A1059E">
      <w:pPr>
        <w:rPr>
          <w:szCs w:val="22"/>
          <w:lang w:val="cs-CZ"/>
        </w:rPr>
      </w:pPr>
      <w:r w:rsidRPr="001B77BA">
        <w:rPr>
          <w:szCs w:val="22"/>
          <w:lang w:val="cs-CZ"/>
        </w:rPr>
        <w:t>Údaje o</w:t>
      </w:r>
      <w:r w:rsidR="004630A6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dlouhodobém přetrvávání protilátek po očkování vakcínou Twinrix Adult</w:t>
      </w:r>
      <w:r w:rsidRPr="001B77BA">
        <w:rPr>
          <w:caps/>
          <w:szCs w:val="22"/>
          <w:lang w:val="cs-CZ"/>
        </w:rPr>
        <w:t xml:space="preserve"> </w:t>
      </w:r>
      <w:r w:rsidRPr="001B77BA">
        <w:rPr>
          <w:szCs w:val="22"/>
          <w:lang w:val="cs-CZ"/>
        </w:rPr>
        <w:t>jsou k</w:t>
      </w:r>
      <w:r w:rsidR="00160BFC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 xml:space="preserve">dispozici pro období do </w:t>
      </w:r>
      <w:r w:rsidR="00847030" w:rsidRPr="001B77BA">
        <w:rPr>
          <w:szCs w:val="22"/>
          <w:lang w:val="cs-CZ"/>
        </w:rPr>
        <w:t>20 </w:t>
      </w:r>
      <w:r w:rsidR="00411342" w:rsidRPr="001B77BA">
        <w:rPr>
          <w:szCs w:val="22"/>
          <w:lang w:val="cs-CZ"/>
        </w:rPr>
        <w:t>let</w:t>
      </w:r>
      <w:r w:rsidRPr="001B77BA">
        <w:rPr>
          <w:szCs w:val="22"/>
          <w:lang w:val="cs-CZ"/>
        </w:rPr>
        <w:t xml:space="preserve"> po vakcinaci</w:t>
      </w:r>
      <w:r w:rsidR="00847030" w:rsidRPr="001B77BA">
        <w:rPr>
          <w:szCs w:val="22"/>
          <w:lang w:val="cs-CZ"/>
        </w:rPr>
        <w:t xml:space="preserve"> (viz bod 5.1)</w:t>
      </w:r>
      <w:r w:rsidRPr="001B77BA">
        <w:rPr>
          <w:szCs w:val="22"/>
          <w:lang w:val="cs-CZ"/>
        </w:rPr>
        <w:t>. Titry anti-HBs a</w:t>
      </w:r>
      <w:r w:rsid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anti-HAV protilátek pozorované po ukončení základní vakcinace provedené touto kombinovanou vakcínou odpovídají titrům</w:t>
      </w:r>
      <w:r w:rsidR="00160BFC" w:rsidRPr="001B77BA">
        <w:rPr>
          <w:szCs w:val="22"/>
          <w:lang w:val="cs-CZ"/>
        </w:rPr>
        <w:t xml:space="preserve"> </w:t>
      </w:r>
      <w:r w:rsidRPr="001B77BA">
        <w:rPr>
          <w:szCs w:val="22"/>
          <w:lang w:val="cs-CZ"/>
        </w:rPr>
        <w:t>protilátek, které byly zjištěny po vakcinaci monovalentními vakcínami. Obecná doporučení pro aplikaci posilovací dávky lze proto odvodit na základě zkušeností s</w:t>
      </w:r>
      <w:r w:rsidR="00690CAC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monovalentními vakcínami.</w:t>
      </w:r>
    </w:p>
    <w:p w14:paraId="45A7C5AB" w14:textId="77777777" w:rsidR="00397E35" w:rsidRPr="001B77BA" w:rsidRDefault="00397E35" w:rsidP="00A1059E">
      <w:pPr>
        <w:rPr>
          <w:szCs w:val="22"/>
          <w:u w:val="single"/>
          <w:lang w:val="cs-CZ"/>
        </w:rPr>
      </w:pPr>
    </w:p>
    <w:p w14:paraId="50571CDE" w14:textId="77777777" w:rsidR="00397E35" w:rsidRPr="001B77BA" w:rsidRDefault="00397E35" w:rsidP="00A1059E">
      <w:pPr>
        <w:rPr>
          <w:szCs w:val="22"/>
          <w:u w:val="single"/>
          <w:lang w:val="cs-CZ"/>
        </w:rPr>
      </w:pPr>
      <w:r w:rsidRPr="001B77BA">
        <w:rPr>
          <w:szCs w:val="22"/>
          <w:u w:val="single"/>
          <w:lang w:val="cs-CZ"/>
        </w:rPr>
        <w:t>Hepatitida</w:t>
      </w:r>
      <w:r w:rsidR="00160BFC" w:rsidRPr="001B77BA">
        <w:rPr>
          <w:szCs w:val="22"/>
          <w:u w:val="single"/>
          <w:lang w:val="cs-CZ"/>
        </w:rPr>
        <w:t> </w:t>
      </w:r>
      <w:r w:rsidRPr="001B77BA">
        <w:rPr>
          <w:szCs w:val="22"/>
          <w:u w:val="single"/>
          <w:lang w:val="cs-CZ"/>
        </w:rPr>
        <w:t>B</w:t>
      </w:r>
    </w:p>
    <w:p w14:paraId="38FB5222" w14:textId="77777777" w:rsidR="00397E35" w:rsidRPr="001B77BA" w:rsidRDefault="00397E35" w:rsidP="00A1059E">
      <w:pPr>
        <w:rPr>
          <w:caps/>
          <w:szCs w:val="22"/>
          <w:lang w:val="cs-CZ"/>
        </w:rPr>
      </w:pPr>
    </w:p>
    <w:p w14:paraId="1C8AA1E5" w14:textId="77777777" w:rsidR="00397E35" w:rsidRPr="001B77BA" w:rsidRDefault="00397E35" w:rsidP="00A1059E">
      <w:pPr>
        <w:rPr>
          <w:szCs w:val="22"/>
          <w:lang w:val="cs-CZ"/>
        </w:rPr>
      </w:pPr>
      <w:r w:rsidRPr="001B77BA">
        <w:rPr>
          <w:caps/>
          <w:szCs w:val="22"/>
          <w:lang w:val="cs-CZ"/>
        </w:rPr>
        <w:t>D</w:t>
      </w:r>
      <w:r w:rsidRPr="001B77BA">
        <w:rPr>
          <w:szCs w:val="22"/>
          <w:lang w:val="cs-CZ"/>
        </w:rPr>
        <w:t xml:space="preserve">osud nebylo stanoveno, zda je třeba zdravým jedincům </w:t>
      </w:r>
      <w:r w:rsidR="003E373C" w:rsidRPr="001B77BA">
        <w:rPr>
          <w:szCs w:val="22"/>
          <w:lang w:val="cs-CZ"/>
        </w:rPr>
        <w:t xml:space="preserve">kompletně </w:t>
      </w:r>
      <w:r w:rsidRPr="001B77BA">
        <w:rPr>
          <w:szCs w:val="22"/>
          <w:lang w:val="cs-CZ"/>
        </w:rPr>
        <w:t>očkovaným podle základního očkovacího</w:t>
      </w:r>
      <w:r w:rsidR="00ED03E6" w:rsidRPr="001B77BA">
        <w:rPr>
          <w:szCs w:val="22"/>
          <w:lang w:val="cs-CZ"/>
        </w:rPr>
        <w:t xml:space="preserve"> </w:t>
      </w:r>
      <w:r w:rsidRPr="001B77BA">
        <w:rPr>
          <w:szCs w:val="22"/>
          <w:lang w:val="cs-CZ"/>
        </w:rPr>
        <w:t>schématu podat posilovací dávku vakcíny proti hepatitidě</w:t>
      </w:r>
      <w:r w:rsidR="00ED03E6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 xml:space="preserve">B. Nicméně některé oficiální programy vakcinace </w:t>
      </w:r>
      <w:r w:rsidR="003E373C" w:rsidRPr="001B77BA">
        <w:rPr>
          <w:szCs w:val="22"/>
          <w:lang w:val="cs-CZ"/>
        </w:rPr>
        <w:t>v</w:t>
      </w:r>
      <w:r w:rsidR="00191D89" w:rsidRPr="001B77BA">
        <w:rPr>
          <w:szCs w:val="22"/>
          <w:lang w:val="cs-CZ"/>
        </w:rPr>
        <w:t> </w:t>
      </w:r>
      <w:r w:rsidR="003E373C" w:rsidRPr="001B77BA">
        <w:rPr>
          <w:szCs w:val="22"/>
          <w:lang w:val="cs-CZ"/>
        </w:rPr>
        <w:t xml:space="preserve">současnosti </w:t>
      </w:r>
      <w:r w:rsidRPr="001B77BA">
        <w:rPr>
          <w:szCs w:val="22"/>
          <w:lang w:val="cs-CZ"/>
        </w:rPr>
        <w:t>zahrnují doporučení pro podání posilovací dávky vakcíny proti h</w:t>
      </w:r>
      <w:r w:rsidR="00AE2A75" w:rsidRPr="001B77BA">
        <w:rPr>
          <w:szCs w:val="22"/>
          <w:lang w:val="cs-CZ"/>
        </w:rPr>
        <w:t>e</w:t>
      </w:r>
      <w:r w:rsidRPr="001B77BA">
        <w:rPr>
          <w:szCs w:val="22"/>
          <w:lang w:val="cs-CZ"/>
        </w:rPr>
        <w:t>patitidě</w:t>
      </w:r>
      <w:r w:rsidR="00ED03E6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B a</w:t>
      </w:r>
      <w:r w:rsidR="00820B29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tato skutečnost by měla být respektována.</w:t>
      </w:r>
    </w:p>
    <w:p w14:paraId="0D7182DF" w14:textId="77777777" w:rsidR="00397E35" w:rsidRPr="001B77BA" w:rsidRDefault="00397E35" w:rsidP="00A1059E">
      <w:pPr>
        <w:rPr>
          <w:szCs w:val="22"/>
          <w:lang w:val="cs-CZ"/>
        </w:rPr>
      </w:pPr>
    </w:p>
    <w:p w14:paraId="56B64CB9" w14:textId="77777777" w:rsidR="00397E35" w:rsidRPr="001B77BA" w:rsidRDefault="00397E35" w:rsidP="00A1059E">
      <w:pPr>
        <w:rPr>
          <w:szCs w:val="22"/>
          <w:lang w:val="cs-CZ"/>
        </w:rPr>
      </w:pPr>
      <w:r w:rsidRPr="001B77BA">
        <w:rPr>
          <w:szCs w:val="22"/>
          <w:lang w:val="cs-CZ"/>
        </w:rPr>
        <w:t>U</w:t>
      </w:r>
      <w:r w:rsidR="00191D89" w:rsidRPr="001B77BA">
        <w:rPr>
          <w:szCs w:val="22"/>
          <w:lang w:val="cs-CZ"/>
        </w:rPr>
        <w:t> </w:t>
      </w:r>
      <w:r w:rsidR="00EE2EC5" w:rsidRPr="001B77BA">
        <w:rPr>
          <w:szCs w:val="22"/>
          <w:lang w:val="cs-CZ"/>
        </w:rPr>
        <w:t xml:space="preserve">jistých </w:t>
      </w:r>
      <w:r w:rsidRPr="001B77BA">
        <w:rPr>
          <w:szCs w:val="22"/>
          <w:lang w:val="cs-CZ"/>
        </w:rPr>
        <w:t>skupin jedinců vystavených nebezpečí nákazy virem hepatitidy</w:t>
      </w:r>
      <w:r w:rsidR="004C6EC5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B (např. hemodialyzovaní pacienti nebo pacienti s</w:t>
      </w:r>
      <w:r w:rsidR="00191D89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 xml:space="preserve">poškozeným imunitním systémem) je třeba </w:t>
      </w:r>
      <w:r w:rsidR="00EE2EC5" w:rsidRPr="001B77BA">
        <w:rPr>
          <w:szCs w:val="22"/>
          <w:lang w:val="cs-CZ"/>
        </w:rPr>
        <w:t>zvážit preventivní opatření k</w:t>
      </w:r>
      <w:r w:rsidR="004C6EC5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zaji</w:t>
      </w:r>
      <w:r w:rsidR="00EE2EC5" w:rsidRPr="001B77BA">
        <w:rPr>
          <w:szCs w:val="22"/>
          <w:lang w:val="cs-CZ"/>
        </w:rPr>
        <w:t>štění</w:t>
      </w:r>
      <w:r w:rsidRPr="001B77BA">
        <w:rPr>
          <w:szCs w:val="22"/>
          <w:lang w:val="cs-CZ"/>
        </w:rPr>
        <w:t xml:space="preserve"> protektivní hladin</w:t>
      </w:r>
      <w:r w:rsidR="00EE2EC5" w:rsidRPr="001B77BA">
        <w:rPr>
          <w:szCs w:val="22"/>
          <w:lang w:val="cs-CZ"/>
        </w:rPr>
        <w:t>y</w:t>
      </w:r>
      <w:r w:rsidRPr="001B77BA">
        <w:rPr>
          <w:szCs w:val="22"/>
          <w:lang w:val="cs-CZ"/>
        </w:rPr>
        <w:t xml:space="preserve"> protilátek </w:t>
      </w:r>
      <w:r w:rsidRPr="00324278">
        <w:rPr>
          <w:szCs w:val="22"/>
          <w:lang w:val="cs-CZ"/>
        </w:rPr>
        <w:sym w:font="Symbol" w:char="F0B3"/>
      </w:r>
      <w:r w:rsidR="004C6EC5" w:rsidRPr="00324278">
        <w:rPr>
          <w:szCs w:val="22"/>
          <w:lang w:val="cs-CZ"/>
        </w:rPr>
        <w:t> </w:t>
      </w:r>
      <w:r w:rsidRPr="00324278">
        <w:rPr>
          <w:szCs w:val="22"/>
          <w:lang w:val="cs-CZ"/>
        </w:rPr>
        <w:t>10</w:t>
      </w:r>
      <w:r w:rsidR="004C6EC5" w:rsidRPr="00324278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IU/l</w:t>
      </w:r>
      <w:r w:rsidR="004E1ECA" w:rsidRPr="001B77BA">
        <w:rPr>
          <w:szCs w:val="22"/>
          <w:lang w:val="cs-CZ"/>
        </w:rPr>
        <w:t>.</w:t>
      </w:r>
    </w:p>
    <w:p w14:paraId="2AAA3963" w14:textId="77777777" w:rsidR="00397E35" w:rsidRPr="001B77BA" w:rsidRDefault="00397E35" w:rsidP="00A1059E">
      <w:pPr>
        <w:rPr>
          <w:szCs w:val="22"/>
          <w:u w:val="single"/>
          <w:lang w:val="cs-CZ"/>
        </w:rPr>
      </w:pPr>
    </w:p>
    <w:p w14:paraId="5F685F2F" w14:textId="77777777" w:rsidR="00397E35" w:rsidRPr="001B77BA" w:rsidRDefault="00397E35" w:rsidP="00A1059E">
      <w:pPr>
        <w:rPr>
          <w:szCs w:val="22"/>
          <w:u w:val="single"/>
          <w:lang w:val="cs-CZ"/>
        </w:rPr>
      </w:pPr>
      <w:r w:rsidRPr="001B77BA">
        <w:rPr>
          <w:szCs w:val="22"/>
          <w:u w:val="single"/>
          <w:lang w:val="cs-CZ"/>
        </w:rPr>
        <w:t>Hepatitida</w:t>
      </w:r>
      <w:r w:rsidR="004C6EC5" w:rsidRPr="001B77BA">
        <w:rPr>
          <w:szCs w:val="22"/>
          <w:u w:val="single"/>
          <w:lang w:val="cs-CZ"/>
        </w:rPr>
        <w:t> </w:t>
      </w:r>
      <w:r w:rsidRPr="001B77BA">
        <w:rPr>
          <w:szCs w:val="22"/>
          <w:u w:val="single"/>
          <w:lang w:val="cs-CZ"/>
        </w:rPr>
        <w:t>A</w:t>
      </w:r>
    </w:p>
    <w:p w14:paraId="42186E35" w14:textId="77777777" w:rsidR="00397E35" w:rsidRPr="001B77BA" w:rsidRDefault="00397E35">
      <w:pPr>
        <w:rPr>
          <w:szCs w:val="22"/>
          <w:lang w:val="cs-CZ"/>
        </w:rPr>
      </w:pPr>
    </w:p>
    <w:p w14:paraId="3E48C2D1" w14:textId="66783B35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t xml:space="preserve">Dosud nelze jednoznačně určit, zda </w:t>
      </w:r>
      <w:r w:rsidR="00AC273C" w:rsidRPr="001B77BA">
        <w:rPr>
          <w:szCs w:val="22"/>
          <w:lang w:val="cs-CZ"/>
        </w:rPr>
        <w:t>je třeba</w:t>
      </w:r>
      <w:r w:rsidRPr="001B77BA">
        <w:rPr>
          <w:szCs w:val="22"/>
          <w:lang w:val="cs-CZ"/>
        </w:rPr>
        <w:t xml:space="preserve"> podat posilovací dávk</w:t>
      </w:r>
      <w:r w:rsidR="00AC273C" w:rsidRPr="001B77BA">
        <w:rPr>
          <w:szCs w:val="22"/>
          <w:lang w:val="cs-CZ"/>
        </w:rPr>
        <w:t>u</w:t>
      </w:r>
      <w:r w:rsidRPr="001B77BA">
        <w:rPr>
          <w:szCs w:val="22"/>
          <w:lang w:val="cs-CZ"/>
        </w:rPr>
        <w:t xml:space="preserve"> vakcíny imunokompetentním osobám, u</w:t>
      </w:r>
      <w:r w:rsidR="00191D89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nichž se vyvinula imunitní odpověď na vakcinaci proti hepatitidě</w:t>
      </w:r>
      <w:r w:rsidR="00D803D4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A, protože ochrana může být zajištěna i</w:t>
      </w:r>
      <w:r w:rsidR="00735503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v</w:t>
      </w:r>
      <w:r w:rsidR="00CF4270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případě absence detekovatelného množství protilátek díky existenci imunologické paměti. Doporučení pro podání posilovací dávky vycházejí z</w:t>
      </w:r>
      <w:r w:rsidR="00191D89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předpokladu, že protilátky jsou nezbytné k</w:t>
      </w:r>
      <w:r w:rsidR="00690CAC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protekci.</w:t>
      </w:r>
    </w:p>
    <w:p w14:paraId="0866A46B" w14:textId="77777777" w:rsidR="00397E35" w:rsidRPr="001B77BA" w:rsidRDefault="00397E35">
      <w:pPr>
        <w:rPr>
          <w:szCs w:val="22"/>
          <w:lang w:val="cs-CZ"/>
        </w:rPr>
      </w:pPr>
    </w:p>
    <w:p w14:paraId="64BE6433" w14:textId="77777777" w:rsidR="00397E35" w:rsidRPr="001B77BA" w:rsidRDefault="00397E35">
      <w:pPr>
        <w:rPr>
          <w:b/>
          <w:szCs w:val="22"/>
          <w:lang w:val="cs-CZ"/>
        </w:rPr>
      </w:pPr>
      <w:r w:rsidRPr="001B77BA">
        <w:rPr>
          <w:szCs w:val="22"/>
          <w:lang w:val="cs-CZ"/>
        </w:rPr>
        <w:t>V</w:t>
      </w:r>
      <w:r w:rsidR="00191D89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případech, kdy je třeba podat posilovací dávku vakc</w:t>
      </w:r>
      <w:r w:rsidR="004258F2" w:rsidRPr="001B77BA">
        <w:rPr>
          <w:szCs w:val="22"/>
          <w:lang w:val="cs-CZ"/>
        </w:rPr>
        <w:t>í</w:t>
      </w:r>
      <w:r w:rsidRPr="001B77BA">
        <w:rPr>
          <w:szCs w:val="22"/>
          <w:lang w:val="cs-CZ"/>
        </w:rPr>
        <w:t>ny proti hepatitidě</w:t>
      </w:r>
      <w:r w:rsidR="004060DA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 xml:space="preserve">A </w:t>
      </w:r>
      <w:r w:rsidR="00AC273C" w:rsidRPr="001B77BA">
        <w:rPr>
          <w:szCs w:val="22"/>
          <w:lang w:val="cs-CZ"/>
        </w:rPr>
        <w:t>a</w:t>
      </w:r>
      <w:r w:rsidR="00820B29" w:rsidRPr="001B77BA">
        <w:rPr>
          <w:szCs w:val="22"/>
          <w:lang w:val="cs-CZ"/>
        </w:rPr>
        <w:t> </w:t>
      </w:r>
      <w:r w:rsidR="00AC273C" w:rsidRPr="001B77BA">
        <w:rPr>
          <w:szCs w:val="22"/>
          <w:lang w:val="cs-CZ"/>
        </w:rPr>
        <w:t>zároveň i</w:t>
      </w:r>
      <w:r w:rsidR="00820B29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hepatitidě</w:t>
      </w:r>
      <w:r w:rsidR="004060DA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 xml:space="preserve">B, je možno použít Twinrix Adult. </w:t>
      </w:r>
      <w:r w:rsidR="009464EA" w:rsidRPr="001B77BA">
        <w:rPr>
          <w:szCs w:val="22"/>
          <w:lang w:val="cs-CZ"/>
        </w:rPr>
        <w:t>Stejně tak</w:t>
      </w:r>
      <w:r w:rsidR="00AC273C" w:rsidRPr="001B77BA">
        <w:rPr>
          <w:szCs w:val="22"/>
          <w:lang w:val="cs-CZ"/>
        </w:rPr>
        <w:t xml:space="preserve"> </w:t>
      </w:r>
      <w:r w:rsidRPr="001B77BA">
        <w:rPr>
          <w:szCs w:val="22"/>
          <w:lang w:val="cs-CZ"/>
        </w:rPr>
        <w:t>jedincům, u</w:t>
      </w:r>
      <w:r w:rsidR="00441752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kterých bylo provedeno základní očkování vakcínou Twinrix Adult, může být podána posilovací dávka kteroukoliv z</w:t>
      </w:r>
      <w:r w:rsidR="004630A6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monovalentních vakcín.</w:t>
      </w:r>
    </w:p>
    <w:p w14:paraId="7716F5BB" w14:textId="77777777" w:rsidR="00397E35" w:rsidRPr="001B77BA" w:rsidRDefault="00397E35">
      <w:pPr>
        <w:rPr>
          <w:b/>
          <w:szCs w:val="22"/>
          <w:lang w:val="cs-CZ"/>
        </w:rPr>
      </w:pPr>
    </w:p>
    <w:p w14:paraId="46DDF4C7" w14:textId="68479A17" w:rsidR="00397E35" w:rsidRPr="001B77BA" w:rsidRDefault="00397E35">
      <w:pPr>
        <w:pStyle w:val="Heading4"/>
        <w:rPr>
          <w:b w:val="0"/>
          <w:noProof w:val="0"/>
          <w:szCs w:val="22"/>
          <w:u w:val="single"/>
          <w:lang w:val="cs-CZ"/>
        </w:rPr>
      </w:pPr>
      <w:r w:rsidRPr="001B77BA">
        <w:rPr>
          <w:b w:val="0"/>
          <w:noProof w:val="0"/>
          <w:szCs w:val="22"/>
          <w:u w:val="single"/>
          <w:lang w:val="cs-CZ"/>
        </w:rPr>
        <w:t>Způsob podání</w:t>
      </w:r>
      <w:r w:rsidR="000D2632">
        <w:rPr>
          <w:b w:val="0"/>
          <w:noProof w:val="0"/>
          <w:szCs w:val="22"/>
          <w:u w:val="single"/>
          <w:lang w:val="cs-CZ"/>
        </w:rPr>
        <w:fldChar w:fldCharType="begin"/>
      </w:r>
      <w:r w:rsidR="000D2632">
        <w:rPr>
          <w:b w:val="0"/>
          <w:noProof w:val="0"/>
          <w:szCs w:val="22"/>
          <w:u w:val="single"/>
          <w:lang w:val="cs-CZ"/>
        </w:rPr>
        <w:instrText xml:space="preserve"> DOCVARIABLE vault_nd_1c70c4ce-f8a5-4cd0-9fe1-5733b0dcde1b \* MERGEFORMAT </w:instrText>
      </w:r>
      <w:r w:rsidR="000D2632">
        <w:rPr>
          <w:b w:val="0"/>
          <w:noProof w:val="0"/>
          <w:szCs w:val="22"/>
          <w:u w:val="single"/>
          <w:lang w:val="cs-CZ"/>
        </w:rPr>
        <w:fldChar w:fldCharType="separate"/>
      </w:r>
      <w:r w:rsidR="000D2632">
        <w:rPr>
          <w:b w:val="0"/>
          <w:noProof w:val="0"/>
          <w:szCs w:val="22"/>
          <w:u w:val="single"/>
          <w:lang w:val="cs-CZ"/>
        </w:rPr>
        <w:t xml:space="preserve"> </w:t>
      </w:r>
      <w:r w:rsidR="000D2632">
        <w:rPr>
          <w:b w:val="0"/>
          <w:noProof w:val="0"/>
          <w:szCs w:val="22"/>
          <w:u w:val="single"/>
          <w:lang w:val="cs-CZ"/>
        </w:rPr>
        <w:fldChar w:fldCharType="end"/>
      </w:r>
    </w:p>
    <w:p w14:paraId="4C045B39" w14:textId="77777777" w:rsidR="00397E35" w:rsidRPr="001B77BA" w:rsidRDefault="00397E35">
      <w:pPr>
        <w:rPr>
          <w:b/>
          <w:szCs w:val="22"/>
          <w:lang w:val="cs-CZ"/>
        </w:rPr>
      </w:pPr>
    </w:p>
    <w:p w14:paraId="5E2C66E2" w14:textId="77777777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t>Twinrix Adult je určen pro intramuskulární aplikaci, přednostně do deltoidní oblasti.</w:t>
      </w:r>
    </w:p>
    <w:p w14:paraId="6873C963" w14:textId="77777777" w:rsidR="00397E35" w:rsidRPr="001B77BA" w:rsidRDefault="00397E35">
      <w:pPr>
        <w:rPr>
          <w:szCs w:val="22"/>
          <w:lang w:val="cs-CZ"/>
        </w:rPr>
      </w:pPr>
    </w:p>
    <w:p w14:paraId="3D01BA46" w14:textId="77777777" w:rsidR="00397E35" w:rsidRPr="001B77BA" w:rsidRDefault="00397E35">
      <w:pPr>
        <w:rPr>
          <w:b/>
          <w:i/>
          <w:szCs w:val="22"/>
          <w:lang w:val="cs-CZ"/>
        </w:rPr>
      </w:pPr>
      <w:r w:rsidRPr="001B77BA">
        <w:rPr>
          <w:szCs w:val="22"/>
          <w:lang w:val="cs-CZ"/>
        </w:rPr>
        <w:t>Pacientům s</w:t>
      </w:r>
      <w:r w:rsidR="004630A6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trombocytopenií nebo s</w:t>
      </w:r>
      <w:r w:rsidR="00191D89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poruchami krevní srážlivosti lze výjimečně vakcínu podat subkutánně</w:t>
      </w:r>
      <w:r w:rsidR="00AC273C" w:rsidRPr="001B77BA">
        <w:rPr>
          <w:szCs w:val="22"/>
          <w:lang w:val="cs-CZ"/>
        </w:rPr>
        <w:t>.</w:t>
      </w:r>
      <w:r w:rsidRPr="001B77BA">
        <w:rPr>
          <w:szCs w:val="22"/>
          <w:lang w:val="cs-CZ"/>
        </w:rPr>
        <w:t xml:space="preserve"> </w:t>
      </w:r>
      <w:r w:rsidR="00712B62" w:rsidRPr="001B77BA">
        <w:rPr>
          <w:szCs w:val="22"/>
          <w:lang w:val="cs-CZ"/>
        </w:rPr>
        <w:t>Nicméně, p</w:t>
      </w:r>
      <w:r w:rsidR="00AC273C" w:rsidRPr="001B77BA">
        <w:rPr>
          <w:szCs w:val="22"/>
          <w:lang w:val="cs-CZ"/>
        </w:rPr>
        <w:t>ři tomto</w:t>
      </w:r>
      <w:r w:rsidR="004258F2" w:rsidRPr="001B77BA">
        <w:rPr>
          <w:szCs w:val="22"/>
          <w:lang w:val="cs-CZ"/>
        </w:rPr>
        <w:t xml:space="preserve"> </w:t>
      </w:r>
      <w:r w:rsidRPr="001B77BA">
        <w:rPr>
          <w:szCs w:val="22"/>
          <w:lang w:val="cs-CZ"/>
        </w:rPr>
        <w:t>způsob</w:t>
      </w:r>
      <w:r w:rsidR="00AC273C" w:rsidRPr="001B77BA">
        <w:rPr>
          <w:szCs w:val="22"/>
          <w:lang w:val="cs-CZ"/>
        </w:rPr>
        <w:t>u</w:t>
      </w:r>
      <w:r w:rsidRPr="001B77BA">
        <w:rPr>
          <w:szCs w:val="22"/>
          <w:lang w:val="cs-CZ"/>
        </w:rPr>
        <w:t xml:space="preserve"> podání </w:t>
      </w:r>
      <w:r w:rsidR="00AC273C" w:rsidRPr="001B77BA">
        <w:rPr>
          <w:szCs w:val="22"/>
          <w:lang w:val="cs-CZ"/>
        </w:rPr>
        <w:t>může dojít k</w:t>
      </w:r>
      <w:r w:rsidR="00690CAC" w:rsidRPr="001B77BA">
        <w:rPr>
          <w:szCs w:val="22"/>
          <w:lang w:val="cs-CZ"/>
        </w:rPr>
        <w:t> </w:t>
      </w:r>
      <w:r w:rsidR="00AC273C" w:rsidRPr="001B77BA">
        <w:rPr>
          <w:szCs w:val="22"/>
          <w:lang w:val="cs-CZ"/>
        </w:rPr>
        <w:t xml:space="preserve">suboptimální </w:t>
      </w:r>
      <w:r w:rsidRPr="001B77BA">
        <w:rPr>
          <w:szCs w:val="22"/>
          <w:lang w:val="cs-CZ"/>
        </w:rPr>
        <w:t>imunitní odpově</w:t>
      </w:r>
      <w:r w:rsidR="009464EA" w:rsidRPr="001B77BA">
        <w:rPr>
          <w:szCs w:val="22"/>
          <w:lang w:val="cs-CZ"/>
        </w:rPr>
        <w:t>di</w:t>
      </w:r>
      <w:r w:rsidRPr="001B77BA">
        <w:rPr>
          <w:szCs w:val="22"/>
          <w:lang w:val="cs-CZ"/>
        </w:rPr>
        <w:t xml:space="preserve"> </w:t>
      </w:r>
      <w:r w:rsidR="00AC273C" w:rsidRPr="001B77BA">
        <w:rPr>
          <w:szCs w:val="22"/>
          <w:lang w:val="cs-CZ"/>
        </w:rPr>
        <w:t>na vakcínu</w:t>
      </w:r>
      <w:r w:rsidR="004258F2" w:rsidRPr="001B77BA">
        <w:rPr>
          <w:szCs w:val="22"/>
          <w:lang w:val="cs-CZ"/>
        </w:rPr>
        <w:t xml:space="preserve"> </w:t>
      </w:r>
      <w:r w:rsidRPr="001B77BA">
        <w:rPr>
          <w:szCs w:val="22"/>
          <w:lang w:val="cs-CZ"/>
        </w:rPr>
        <w:t xml:space="preserve">(viz </w:t>
      </w:r>
      <w:r w:rsidR="00FE0BC6" w:rsidRPr="001B77BA">
        <w:rPr>
          <w:szCs w:val="22"/>
          <w:lang w:val="cs-CZ"/>
        </w:rPr>
        <w:t>bod</w:t>
      </w:r>
      <w:r w:rsidR="004060DA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4.4).</w:t>
      </w:r>
    </w:p>
    <w:p w14:paraId="0653EB12" w14:textId="77777777" w:rsidR="00397E35" w:rsidRPr="001B77BA" w:rsidRDefault="00397E35">
      <w:pPr>
        <w:rPr>
          <w:szCs w:val="22"/>
          <w:lang w:val="cs-CZ"/>
        </w:rPr>
      </w:pPr>
    </w:p>
    <w:p w14:paraId="5C6DCAA2" w14:textId="6E0C74E6" w:rsidR="00397E35" w:rsidRPr="001B77BA" w:rsidRDefault="00397E35">
      <w:pPr>
        <w:pStyle w:val="Heading3"/>
        <w:rPr>
          <w:szCs w:val="22"/>
          <w:lang w:val="cs-CZ"/>
        </w:rPr>
      </w:pPr>
      <w:r w:rsidRPr="001B77BA">
        <w:rPr>
          <w:szCs w:val="22"/>
          <w:lang w:val="cs-CZ"/>
        </w:rPr>
        <w:t>4.3</w:t>
      </w:r>
      <w:r w:rsidRPr="001B77BA">
        <w:rPr>
          <w:szCs w:val="22"/>
          <w:lang w:val="cs-CZ"/>
        </w:rPr>
        <w:tab/>
        <w:t>Kontraindikace</w:t>
      </w:r>
      <w:r w:rsidR="000D2632">
        <w:rPr>
          <w:szCs w:val="22"/>
          <w:lang w:val="cs-CZ"/>
        </w:rPr>
        <w:fldChar w:fldCharType="begin"/>
      </w:r>
      <w:r w:rsidR="000D2632">
        <w:rPr>
          <w:szCs w:val="22"/>
          <w:lang w:val="cs-CZ"/>
        </w:rPr>
        <w:instrText xml:space="preserve"> DOCVARIABLE vault_nd_dd665e43-eaf8-4c95-9e3f-4ebc7f378428 \* MERGEFORMAT </w:instrText>
      </w:r>
      <w:r w:rsidR="000D2632">
        <w:rPr>
          <w:szCs w:val="22"/>
          <w:lang w:val="cs-CZ"/>
        </w:rPr>
        <w:fldChar w:fldCharType="separate"/>
      </w:r>
      <w:r w:rsidR="000D2632">
        <w:rPr>
          <w:szCs w:val="22"/>
          <w:lang w:val="cs-CZ"/>
        </w:rPr>
        <w:t xml:space="preserve"> </w:t>
      </w:r>
      <w:r w:rsidR="000D2632">
        <w:rPr>
          <w:szCs w:val="22"/>
          <w:lang w:val="cs-CZ"/>
        </w:rPr>
        <w:fldChar w:fldCharType="end"/>
      </w:r>
    </w:p>
    <w:p w14:paraId="7B03926C" w14:textId="77777777" w:rsidR="00397E35" w:rsidRPr="001B77BA" w:rsidRDefault="00397E35">
      <w:pPr>
        <w:rPr>
          <w:szCs w:val="22"/>
          <w:lang w:val="cs-CZ"/>
        </w:rPr>
      </w:pPr>
    </w:p>
    <w:p w14:paraId="531536D0" w14:textId="77777777" w:rsidR="0056245A" w:rsidRPr="001B77BA" w:rsidRDefault="00D71526" w:rsidP="004060DA">
      <w:pPr>
        <w:rPr>
          <w:lang w:val="cs-CZ"/>
        </w:rPr>
      </w:pPr>
      <w:r w:rsidRPr="001B77BA">
        <w:rPr>
          <w:lang w:val="cs-CZ"/>
        </w:rPr>
        <w:t>Hypersenzitivita</w:t>
      </w:r>
      <w:r w:rsidR="00AC273C" w:rsidRPr="001B77BA">
        <w:rPr>
          <w:lang w:val="cs-CZ"/>
        </w:rPr>
        <w:t xml:space="preserve"> </w:t>
      </w:r>
      <w:r w:rsidR="0056245A" w:rsidRPr="001B77BA">
        <w:rPr>
          <w:lang w:val="cs-CZ"/>
        </w:rPr>
        <w:t>na léčivé látky nebo na kteroukoli</w:t>
      </w:r>
      <w:r w:rsidR="00122FD8" w:rsidRPr="001B77BA">
        <w:rPr>
          <w:lang w:val="cs-CZ"/>
        </w:rPr>
        <w:t xml:space="preserve"> </w:t>
      </w:r>
      <w:r w:rsidR="0056245A" w:rsidRPr="001B77BA">
        <w:rPr>
          <w:lang w:val="cs-CZ"/>
        </w:rPr>
        <w:t>pomocn</w:t>
      </w:r>
      <w:r w:rsidR="004060DA" w:rsidRPr="001B77BA">
        <w:rPr>
          <w:lang w:val="cs-CZ"/>
        </w:rPr>
        <w:t>ou</w:t>
      </w:r>
      <w:r w:rsidR="0056245A" w:rsidRPr="001B77BA">
        <w:rPr>
          <w:lang w:val="cs-CZ"/>
        </w:rPr>
        <w:t xml:space="preserve"> lát</w:t>
      </w:r>
      <w:r w:rsidR="00122FD8" w:rsidRPr="001B77BA">
        <w:rPr>
          <w:lang w:val="cs-CZ"/>
        </w:rPr>
        <w:t>k</w:t>
      </w:r>
      <w:r w:rsidR="004060DA" w:rsidRPr="001B77BA">
        <w:rPr>
          <w:lang w:val="cs-CZ"/>
        </w:rPr>
        <w:t>u uvedenou v bodě 6.1</w:t>
      </w:r>
      <w:r w:rsidR="0056245A" w:rsidRPr="001B77BA">
        <w:rPr>
          <w:lang w:val="cs-CZ"/>
        </w:rPr>
        <w:t xml:space="preserve"> nebo na neomycin.</w:t>
      </w:r>
    </w:p>
    <w:p w14:paraId="6FE4B3E2" w14:textId="77777777" w:rsidR="0056245A" w:rsidRPr="001B77BA" w:rsidRDefault="0056245A">
      <w:pPr>
        <w:rPr>
          <w:szCs w:val="22"/>
          <w:lang w:val="cs-CZ"/>
        </w:rPr>
      </w:pPr>
    </w:p>
    <w:p w14:paraId="33D5DBA4" w14:textId="77777777" w:rsidR="00397E35" w:rsidRPr="001B77BA" w:rsidRDefault="00D71526">
      <w:pPr>
        <w:rPr>
          <w:szCs w:val="22"/>
          <w:lang w:val="cs-CZ"/>
        </w:rPr>
      </w:pPr>
      <w:r w:rsidRPr="001B77BA">
        <w:rPr>
          <w:szCs w:val="22"/>
          <w:lang w:val="cs-CZ"/>
        </w:rPr>
        <w:t>Hypersenzitivita</w:t>
      </w:r>
      <w:r w:rsidR="0056245A" w:rsidRPr="001B77BA">
        <w:rPr>
          <w:szCs w:val="22"/>
          <w:lang w:val="cs-CZ"/>
        </w:rPr>
        <w:t xml:space="preserve"> po předchozím očkování vakcínami proti hepatitidě</w:t>
      </w:r>
      <w:r w:rsidR="00301445" w:rsidRPr="001B77BA">
        <w:rPr>
          <w:szCs w:val="22"/>
          <w:lang w:val="cs-CZ"/>
        </w:rPr>
        <w:t> </w:t>
      </w:r>
      <w:r w:rsidR="0056245A" w:rsidRPr="001B77BA">
        <w:rPr>
          <w:szCs w:val="22"/>
          <w:lang w:val="cs-CZ"/>
        </w:rPr>
        <w:t>A a/nebo hepatitidě</w:t>
      </w:r>
      <w:r w:rsidR="00301445" w:rsidRPr="001B77BA">
        <w:rPr>
          <w:szCs w:val="22"/>
          <w:lang w:val="cs-CZ"/>
        </w:rPr>
        <w:t> </w:t>
      </w:r>
      <w:r w:rsidR="0056245A" w:rsidRPr="001B77BA">
        <w:rPr>
          <w:szCs w:val="22"/>
          <w:lang w:val="cs-CZ"/>
        </w:rPr>
        <w:t>B</w:t>
      </w:r>
      <w:r w:rsidR="00397E35" w:rsidRPr="001B77BA">
        <w:rPr>
          <w:szCs w:val="22"/>
          <w:lang w:val="cs-CZ"/>
        </w:rPr>
        <w:t>.</w:t>
      </w:r>
    </w:p>
    <w:p w14:paraId="2E57E3D8" w14:textId="77777777" w:rsidR="00397E35" w:rsidRPr="001B77BA" w:rsidRDefault="00397E35">
      <w:pPr>
        <w:rPr>
          <w:szCs w:val="22"/>
          <w:lang w:val="cs-CZ"/>
        </w:rPr>
      </w:pPr>
    </w:p>
    <w:p w14:paraId="7CCC90F5" w14:textId="77777777" w:rsidR="00397E35" w:rsidRPr="001B77BA" w:rsidRDefault="00B2592A">
      <w:pPr>
        <w:rPr>
          <w:szCs w:val="22"/>
          <w:lang w:val="cs-CZ"/>
        </w:rPr>
      </w:pPr>
      <w:r w:rsidRPr="001B77BA">
        <w:rPr>
          <w:szCs w:val="22"/>
          <w:lang w:val="cs-CZ"/>
        </w:rPr>
        <w:t>A</w:t>
      </w:r>
      <w:r w:rsidR="00397E35" w:rsidRPr="001B77BA">
        <w:rPr>
          <w:szCs w:val="22"/>
          <w:lang w:val="cs-CZ"/>
        </w:rPr>
        <w:t>plikace vakcíny Twinrix Adult by se měla odložit při akutním závažném horečnatém onemocnění.</w:t>
      </w:r>
    </w:p>
    <w:p w14:paraId="4EE20FBF" w14:textId="77777777" w:rsidR="00397E35" w:rsidRPr="001B77BA" w:rsidRDefault="00397E35">
      <w:pPr>
        <w:rPr>
          <w:szCs w:val="22"/>
          <w:lang w:val="cs-CZ"/>
        </w:rPr>
      </w:pPr>
    </w:p>
    <w:p w14:paraId="5182FF42" w14:textId="17D29C71" w:rsidR="00397E35" w:rsidRPr="001B77BA" w:rsidRDefault="00397E35" w:rsidP="00751BDA">
      <w:pPr>
        <w:pStyle w:val="Heading3"/>
        <w:numPr>
          <w:ilvl w:val="1"/>
          <w:numId w:val="26"/>
        </w:numPr>
        <w:tabs>
          <w:tab w:val="clear" w:pos="360"/>
        </w:tabs>
        <w:rPr>
          <w:szCs w:val="22"/>
          <w:lang w:val="cs-CZ"/>
        </w:rPr>
      </w:pPr>
      <w:r w:rsidRPr="001B77BA">
        <w:rPr>
          <w:szCs w:val="22"/>
          <w:lang w:val="cs-CZ"/>
        </w:rPr>
        <w:t>Zvláštní upozornění a</w:t>
      </w:r>
      <w:r w:rsidR="00820B29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opatření pro použití</w:t>
      </w:r>
      <w:r w:rsidR="000D2632">
        <w:rPr>
          <w:szCs w:val="22"/>
          <w:lang w:val="cs-CZ"/>
        </w:rPr>
        <w:fldChar w:fldCharType="begin"/>
      </w:r>
      <w:r w:rsidR="000D2632">
        <w:rPr>
          <w:szCs w:val="22"/>
          <w:lang w:val="cs-CZ"/>
        </w:rPr>
        <w:instrText xml:space="preserve"> DOCVARIABLE vault_nd_48656990-3a41-4221-9db5-25416de5ea0e \* MERGEFORMAT </w:instrText>
      </w:r>
      <w:r w:rsidR="000D2632">
        <w:rPr>
          <w:szCs w:val="22"/>
          <w:lang w:val="cs-CZ"/>
        </w:rPr>
        <w:fldChar w:fldCharType="separate"/>
      </w:r>
      <w:r w:rsidR="000D2632">
        <w:rPr>
          <w:szCs w:val="22"/>
          <w:lang w:val="cs-CZ"/>
        </w:rPr>
        <w:t xml:space="preserve"> </w:t>
      </w:r>
      <w:r w:rsidR="000D2632">
        <w:rPr>
          <w:szCs w:val="22"/>
          <w:lang w:val="cs-CZ"/>
        </w:rPr>
        <w:fldChar w:fldCharType="end"/>
      </w:r>
    </w:p>
    <w:p w14:paraId="29875DE5" w14:textId="77777777" w:rsidR="00397E35" w:rsidRPr="001B77BA" w:rsidRDefault="00397E35">
      <w:pPr>
        <w:rPr>
          <w:b/>
          <w:szCs w:val="22"/>
          <w:lang w:val="cs-CZ"/>
        </w:rPr>
      </w:pPr>
    </w:p>
    <w:p w14:paraId="4929E8A4" w14:textId="77777777" w:rsidR="00E83FB8" w:rsidRPr="001B77BA" w:rsidRDefault="00E83FB8" w:rsidP="00E83FB8">
      <w:pPr>
        <w:spacing w:line="240" w:lineRule="atLeast"/>
        <w:ind w:right="140"/>
        <w:rPr>
          <w:szCs w:val="22"/>
          <w:lang w:val="cs-CZ"/>
        </w:rPr>
      </w:pPr>
      <w:r w:rsidRPr="001B77BA">
        <w:rPr>
          <w:lang w:val="cs-CZ"/>
        </w:rPr>
        <w:t>Zvláště u</w:t>
      </w:r>
      <w:r w:rsidR="00191D89" w:rsidRPr="001B77BA">
        <w:rPr>
          <w:lang w:val="cs-CZ"/>
        </w:rPr>
        <w:t> </w:t>
      </w:r>
      <w:r w:rsidRPr="001B77BA">
        <w:rPr>
          <w:lang w:val="cs-CZ"/>
        </w:rPr>
        <w:t xml:space="preserve">dospívajících se může objevit </w:t>
      </w:r>
      <w:r w:rsidR="00CD0113" w:rsidRPr="001B77BA">
        <w:rPr>
          <w:lang w:val="cs-CZ"/>
        </w:rPr>
        <w:t>v průběhu očkování,</w:t>
      </w:r>
      <w:r w:rsidR="00301445" w:rsidRPr="001B77BA">
        <w:rPr>
          <w:lang w:val="cs-CZ"/>
        </w:rPr>
        <w:t xml:space="preserve"> </w:t>
      </w:r>
      <w:r w:rsidR="00CD0113" w:rsidRPr="001B77BA">
        <w:rPr>
          <w:lang w:val="cs-CZ"/>
        </w:rPr>
        <w:t>nebo</w:t>
      </w:r>
      <w:r w:rsidRPr="001B77BA">
        <w:rPr>
          <w:lang w:val="cs-CZ"/>
        </w:rPr>
        <w:t xml:space="preserve"> i před </w:t>
      </w:r>
      <w:r w:rsidR="00CD0113" w:rsidRPr="001B77BA">
        <w:rPr>
          <w:lang w:val="cs-CZ"/>
        </w:rPr>
        <w:t>ním</w:t>
      </w:r>
      <w:r w:rsidR="004630A6" w:rsidRPr="001B77BA">
        <w:rPr>
          <w:lang w:val="cs-CZ"/>
        </w:rPr>
        <w:t>,</w:t>
      </w:r>
      <w:r w:rsidR="00CD0113" w:rsidRPr="001B77BA">
        <w:rPr>
          <w:lang w:val="cs-CZ"/>
        </w:rPr>
        <w:t xml:space="preserve"> </w:t>
      </w:r>
      <w:r w:rsidRPr="001B77BA">
        <w:rPr>
          <w:lang w:val="cs-CZ"/>
        </w:rPr>
        <w:t>synkopa (mdloba) jako psychogenní reakce na injekční stříkačku s</w:t>
      </w:r>
      <w:r w:rsidR="00690CAC" w:rsidRPr="001B77BA">
        <w:rPr>
          <w:lang w:val="cs-CZ"/>
        </w:rPr>
        <w:t> </w:t>
      </w:r>
      <w:r w:rsidRPr="001B77BA">
        <w:rPr>
          <w:lang w:val="cs-CZ"/>
        </w:rPr>
        <w:t>jehlou. Synkopa může být během zotavování doprovázena různými neurologickými příznaky, jako jsou přechodné poruchy zraku, parestézie a</w:t>
      </w:r>
      <w:r w:rsidR="00B81128" w:rsidRPr="001B77BA">
        <w:rPr>
          <w:lang w:val="cs-CZ"/>
        </w:rPr>
        <w:t> </w:t>
      </w:r>
      <w:r w:rsidRPr="001B77BA">
        <w:rPr>
          <w:lang w:val="cs-CZ"/>
        </w:rPr>
        <w:t xml:space="preserve">tonicko-klonické křeče končetin. </w:t>
      </w:r>
      <w:r w:rsidRPr="001B77BA">
        <w:rPr>
          <w:szCs w:val="22"/>
          <w:lang w:val="cs-CZ"/>
        </w:rPr>
        <w:t>Je důležité předem zajistit, aby při eventuální mdlobě nemohlo dojít k</w:t>
      </w:r>
      <w:r w:rsidR="00690CAC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úrazu.</w:t>
      </w:r>
    </w:p>
    <w:p w14:paraId="67CEBC3C" w14:textId="77777777" w:rsidR="00861980" w:rsidRPr="001B77BA" w:rsidRDefault="00861980">
      <w:pPr>
        <w:rPr>
          <w:szCs w:val="22"/>
          <w:lang w:val="cs-CZ"/>
        </w:rPr>
      </w:pPr>
    </w:p>
    <w:p w14:paraId="01182FC7" w14:textId="77777777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lastRenderedPageBreak/>
        <w:t>Vzhledem k</w:t>
      </w:r>
      <w:r w:rsidR="00690CAC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délce inkubační doby hepatitidy</w:t>
      </w:r>
      <w:r w:rsidR="00301445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A nebo hepatitidy</w:t>
      </w:r>
      <w:r w:rsidR="00301445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B je možné, že očkovaná osoba by mohla být v</w:t>
      </w:r>
      <w:r w:rsidR="00690CAC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průběhu vakcinace již nositelem infekce. V</w:t>
      </w:r>
      <w:r w:rsidR="00191D89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takových případech není znám</w:t>
      </w:r>
      <w:r w:rsidR="00301445" w:rsidRPr="001B77BA">
        <w:rPr>
          <w:szCs w:val="22"/>
          <w:lang w:val="cs-CZ"/>
        </w:rPr>
        <w:t>o</w:t>
      </w:r>
      <w:r w:rsidRPr="001B77BA">
        <w:rPr>
          <w:szCs w:val="22"/>
          <w:lang w:val="cs-CZ"/>
        </w:rPr>
        <w:t xml:space="preserve">, zda vakcinace přípravkem Twinrix Adult </w:t>
      </w:r>
      <w:r w:rsidR="00AC273C" w:rsidRPr="001B77BA">
        <w:rPr>
          <w:szCs w:val="22"/>
          <w:lang w:val="cs-CZ"/>
        </w:rPr>
        <w:t xml:space="preserve">ochrání </w:t>
      </w:r>
      <w:r w:rsidRPr="001B77BA">
        <w:rPr>
          <w:szCs w:val="22"/>
          <w:lang w:val="cs-CZ"/>
        </w:rPr>
        <w:t>proti infekci hepatitidou</w:t>
      </w:r>
      <w:r w:rsidR="00301445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A a</w:t>
      </w:r>
      <w:r w:rsidR="00893F05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hepatitidou</w:t>
      </w:r>
      <w:r w:rsidR="00301445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B.</w:t>
      </w:r>
    </w:p>
    <w:p w14:paraId="17EDA0F0" w14:textId="77777777" w:rsidR="00397E35" w:rsidRPr="001B77BA" w:rsidRDefault="00397E35">
      <w:pPr>
        <w:rPr>
          <w:szCs w:val="22"/>
          <w:lang w:val="cs-CZ"/>
        </w:rPr>
      </w:pPr>
    </w:p>
    <w:p w14:paraId="1243E125" w14:textId="77777777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t xml:space="preserve">Vakcína nechrání proti </w:t>
      </w:r>
      <w:r w:rsidR="00AC273C" w:rsidRPr="001B77BA">
        <w:rPr>
          <w:szCs w:val="22"/>
          <w:lang w:val="cs-CZ"/>
        </w:rPr>
        <w:t xml:space="preserve">jiným </w:t>
      </w:r>
      <w:r w:rsidRPr="001B77BA">
        <w:rPr>
          <w:szCs w:val="22"/>
          <w:lang w:val="cs-CZ"/>
        </w:rPr>
        <w:t>infekc</w:t>
      </w:r>
      <w:r w:rsidR="00AC273C" w:rsidRPr="001B77BA">
        <w:rPr>
          <w:szCs w:val="22"/>
          <w:lang w:val="cs-CZ"/>
        </w:rPr>
        <w:t>ím</w:t>
      </w:r>
      <w:r w:rsidR="009C629C" w:rsidRPr="001B77BA">
        <w:rPr>
          <w:szCs w:val="22"/>
          <w:lang w:val="cs-CZ"/>
        </w:rPr>
        <w:t xml:space="preserve">, </w:t>
      </w:r>
      <w:r w:rsidR="00AC273C" w:rsidRPr="001B77BA">
        <w:rPr>
          <w:szCs w:val="22"/>
          <w:lang w:val="cs-CZ"/>
        </w:rPr>
        <w:t>jako například těm</w:t>
      </w:r>
      <w:r w:rsidRPr="001B77BA">
        <w:rPr>
          <w:szCs w:val="22"/>
          <w:lang w:val="cs-CZ"/>
        </w:rPr>
        <w:t xml:space="preserve"> vyvolan</w:t>
      </w:r>
      <w:r w:rsidR="00AC273C" w:rsidRPr="001B77BA">
        <w:rPr>
          <w:szCs w:val="22"/>
          <w:lang w:val="cs-CZ"/>
        </w:rPr>
        <w:t>ým</w:t>
      </w:r>
      <w:r w:rsidRPr="001B77BA">
        <w:rPr>
          <w:szCs w:val="22"/>
          <w:lang w:val="cs-CZ"/>
        </w:rPr>
        <w:t xml:space="preserve"> viry hepatitidy</w:t>
      </w:r>
      <w:r w:rsidR="00C60B82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C a</w:t>
      </w:r>
      <w:r w:rsidR="00893F05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hepatitidy</w:t>
      </w:r>
      <w:r w:rsidR="00C60B82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 xml:space="preserve">E, ani proti </w:t>
      </w:r>
      <w:r w:rsidR="009C629C" w:rsidRPr="001B77BA">
        <w:rPr>
          <w:szCs w:val="22"/>
          <w:lang w:val="cs-CZ"/>
        </w:rPr>
        <w:t xml:space="preserve">dalším </w:t>
      </w:r>
      <w:r w:rsidRPr="001B77BA">
        <w:rPr>
          <w:szCs w:val="22"/>
          <w:lang w:val="cs-CZ"/>
        </w:rPr>
        <w:t>patogenům</w:t>
      </w:r>
      <w:r w:rsidR="004258F2" w:rsidRPr="001B77BA">
        <w:rPr>
          <w:szCs w:val="22"/>
          <w:lang w:val="cs-CZ"/>
        </w:rPr>
        <w:t xml:space="preserve"> </w:t>
      </w:r>
      <w:r w:rsidR="009C629C" w:rsidRPr="001B77BA">
        <w:rPr>
          <w:szCs w:val="22"/>
          <w:lang w:val="cs-CZ"/>
        </w:rPr>
        <w:t>vyvolávají</w:t>
      </w:r>
      <w:r w:rsidR="004258F2" w:rsidRPr="001B77BA">
        <w:rPr>
          <w:szCs w:val="22"/>
          <w:lang w:val="cs-CZ"/>
        </w:rPr>
        <w:t>cí</w:t>
      </w:r>
      <w:r w:rsidR="009C629C" w:rsidRPr="001B77BA">
        <w:rPr>
          <w:szCs w:val="22"/>
          <w:lang w:val="cs-CZ"/>
        </w:rPr>
        <w:t>m jaterní infekce</w:t>
      </w:r>
      <w:r w:rsidR="00EA797D" w:rsidRPr="001B77BA">
        <w:rPr>
          <w:szCs w:val="22"/>
          <w:lang w:val="cs-CZ"/>
        </w:rPr>
        <w:t>.</w:t>
      </w:r>
    </w:p>
    <w:p w14:paraId="51211222" w14:textId="77777777" w:rsidR="00397E35" w:rsidRPr="001B77BA" w:rsidRDefault="00397E35">
      <w:pPr>
        <w:rPr>
          <w:szCs w:val="22"/>
          <w:lang w:val="cs-CZ"/>
        </w:rPr>
      </w:pPr>
    </w:p>
    <w:p w14:paraId="7CC181B2" w14:textId="77777777" w:rsidR="00397E35" w:rsidRPr="001B77BA" w:rsidRDefault="002606BB">
      <w:pPr>
        <w:rPr>
          <w:szCs w:val="22"/>
          <w:lang w:val="cs-CZ"/>
        </w:rPr>
      </w:pPr>
      <w:r w:rsidRPr="001B77BA">
        <w:rPr>
          <w:szCs w:val="22"/>
          <w:lang w:val="cs-CZ"/>
        </w:rPr>
        <w:t xml:space="preserve">Vakcína </w:t>
      </w:r>
      <w:r w:rsidR="00C60B82" w:rsidRPr="001B77BA">
        <w:rPr>
          <w:szCs w:val="22"/>
          <w:lang w:val="cs-CZ"/>
        </w:rPr>
        <w:t xml:space="preserve">Twinrix Adult </w:t>
      </w:r>
      <w:r w:rsidR="00397E35" w:rsidRPr="001B77BA">
        <w:rPr>
          <w:szCs w:val="22"/>
          <w:lang w:val="cs-CZ"/>
        </w:rPr>
        <w:t>se nedoporučuje k</w:t>
      </w:r>
      <w:r w:rsidR="00FC7C47" w:rsidRPr="001B77BA">
        <w:rPr>
          <w:szCs w:val="22"/>
          <w:lang w:val="cs-CZ"/>
        </w:rPr>
        <w:t> </w:t>
      </w:r>
      <w:r w:rsidR="00397E35" w:rsidRPr="001B77BA">
        <w:rPr>
          <w:szCs w:val="22"/>
          <w:lang w:val="cs-CZ"/>
        </w:rPr>
        <w:t>postexpoziční profylaxi (např. po poranění infikovanou jehlou).</w:t>
      </w:r>
    </w:p>
    <w:p w14:paraId="26997C02" w14:textId="77777777" w:rsidR="00397E35" w:rsidRPr="001B77BA" w:rsidRDefault="00397E35">
      <w:pPr>
        <w:rPr>
          <w:szCs w:val="22"/>
          <w:lang w:val="cs-CZ"/>
        </w:rPr>
      </w:pPr>
    </w:p>
    <w:p w14:paraId="69371365" w14:textId="77777777" w:rsidR="00EE1AE7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t>Vakcína nebyla hodnocena u</w:t>
      </w:r>
      <w:r w:rsidR="00FC7C47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pacientů se sníženou obranyschopností organismu.</w:t>
      </w:r>
      <w:r w:rsidR="003B1B0C" w:rsidRPr="001B77BA">
        <w:rPr>
          <w:szCs w:val="22"/>
          <w:lang w:val="cs-CZ"/>
        </w:rPr>
        <w:t xml:space="preserve"> </w:t>
      </w:r>
      <w:r w:rsidRPr="001B77BA">
        <w:rPr>
          <w:szCs w:val="22"/>
          <w:lang w:val="cs-CZ"/>
        </w:rPr>
        <w:t>U</w:t>
      </w:r>
      <w:r w:rsidR="00191D89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hemodialyzovaných pacientů a</w:t>
      </w:r>
      <w:r w:rsidR="00893F05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osob s</w:t>
      </w:r>
      <w:r w:rsidR="00FC7C47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poškozeným imunitním systémem se po ukončení základní imunizace nemusí docílit odpovídajícího titru anti-HAV a anti-HBs protilátek</w:t>
      </w:r>
      <w:r w:rsidR="009C629C" w:rsidRPr="001B77BA">
        <w:rPr>
          <w:szCs w:val="22"/>
          <w:lang w:val="cs-CZ"/>
        </w:rPr>
        <w:t xml:space="preserve"> Může tak u</w:t>
      </w:r>
      <w:r w:rsidR="00441752" w:rsidRPr="001B77BA">
        <w:rPr>
          <w:szCs w:val="22"/>
          <w:lang w:val="cs-CZ"/>
        </w:rPr>
        <w:t> </w:t>
      </w:r>
      <w:r w:rsidR="009C629C" w:rsidRPr="001B77BA">
        <w:rPr>
          <w:szCs w:val="22"/>
          <w:lang w:val="cs-CZ"/>
        </w:rPr>
        <w:t>nich být nutné podat další dávky vakcíny.</w:t>
      </w:r>
    </w:p>
    <w:p w14:paraId="00EFEC27" w14:textId="77777777" w:rsidR="00397E35" w:rsidRPr="001B77BA" w:rsidRDefault="00397E35">
      <w:pPr>
        <w:rPr>
          <w:szCs w:val="22"/>
          <w:lang w:val="cs-CZ"/>
        </w:rPr>
      </w:pPr>
    </w:p>
    <w:p w14:paraId="0F433B35" w14:textId="77777777" w:rsidR="00397E35" w:rsidRPr="001B77BA" w:rsidRDefault="00AA02E8">
      <w:pPr>
        <w:rPr>
          <w:szCs w:val="22"/>
          <w:lang w:val="cs-CZ"/>
        </w:rPr>
      </w:pPr>
      <w:r w:rsidRPr="001B77BA">
        <w:rPr>
          <w:szCs w:val="22"/>
          <w:lang w:val="cs-CZ"/>
        </w:rPr>
        <w:t xml:space="preserve">Zjistilo se, že obezita (definována </w:t>
      </w:r>
      <w:r w:rsidR="00933308" w:rsidRPr="001B77BA">
        <w:rPr>
          <w:szCs w:val="22"/>
          <w:lang w:val="cs-CZ"/>
        </w:rPr>
        <w:t>jako</w:t>
      </w:r>
      <w:r w:rsidRPr="001B77BA">
        <w:rPr>
          <w:szCs w:val="22"/>
          <w:lang w:val="cs-CZ"/>
        </w:rPr>
        <w:t xml:space="preserve"> </w:t>
      </w:r>
      <w:r w:rsidRPr="001B77BA">
        <w:rPr>
          <w:snapToGrid w:val="0"/>
          <w:color w:val="000000"/>
          <w:lang w:val="cs-CZ"/>
        </w:rPr>
        <w:t>BMI ≥</w:t>
      </w:r>
      <w:r w:rsidR="00791660" w:rsidRPr="001B77BA">
        <w:rPr>
          <w:snapToGrid w:val="0"/>
          <w:color w:val="000000"/>
          <w:lang w:val="cs-CZ"/>
        </w:rPr>
        <w:t> </w:t>
      </w:r>
      <w:r w:rsidRPr="001B77BA">
        <w:rPr>
          <w:snapToGrid w:val="0"/>
          <w:color w:val="000000"/>
          <w:lang w:val="cs-CZ"/>
        </w:rPr>
        <w:t>30</w:t>
      </w:r>
      <w:r w:rsidR="00791660" w:rsidRPr="001B77BA">
        <w:rPr>
          <w:snapToGrid w:val="0"/>
          <w:color w:val="000000"/>
          <w:lang w:val="cs-CZ"/>
        </w:rPr>
        <w:t> </w:t>
      </w:r>
      <w:r w:rsidRPr="001B77BA">
        <w:rPr>
          <w:snapToGrid w:val="0"/>
          <w:color w:val="000000"/>
          <w:lang w:val="cs-CZ"/>
        </w:rPr>
        <w:t>kg/m</w:t>
      </w:r>
      <w:r w:rsidRPr="001B77BA">
        <w:rPr>
          <w:snapToGrid w:val="0"/>
          <w:color w:val="000000"/>
          <w:szCs w:val="22"/>
          <w:vertAlign w:val="superscript"/>
          <w:lang w:val="cs-CZ"/>
        </w:rPr>
        <w:t>2</w:t>
      </w:r>
      <w:r w:rsidRPr="001B77BA">
        <w:rPr>
          <w:snapToGrid w:val="0"/>
          <w:color w:val="000000"/>
          <w:szCs w:val="22"/>
          <w:lang w:val="cs-CZ"/>
        </w:rPr>
        <w:t>) snižuje imunitní odpověď vůči vakcínám proti hepatitidě</w:t>
      </w:r>
      <w:r w:rsidR="00791660" w:rsidRPr="001B77BA">
        <w:rPr>
          <w:snapToGrid w:val="0"/>
          <w:color w:val="000000"/>
          <w:szCs w:val="22"/>
          <w:lang w:val="cs-CZ"/>
        </w:rPr>
        <w:t> </w:t>
      </w:r>
      <w:r w:rsidRPr="001B77BA">
        <w:rPr>
          <w:snapToGrid w:val="0"/>
          <w:color w:val="000000"/>
          <w:szCs w:val="22"/>
          <w:lang w:val="cs-CZ"/>
        </w:rPr>
        <w:t>A.</w:t>
      </w:r>
      <w:r w:rsidRPr="001B77BA">
        <w:rPr>
          <w:szCs w:val="22"/>
          <w:lang w:val="cs-CZ"/>
        </w:rPr>
        <w:t xml:space="preserve"> </w:t>
      </w:r>
      <w:r w:rsidR="00397E35" w:rsidRPr="001B77BA">
        <w:rPr>
          <w:szCs w:val="22"/>
          <w:lang w:val="cs-CZ"/>
        </w:rPr>
        <w:t>Bylo pozorováno několik faktorů, které snižují imunitní odpověď na vakcíny proti hepatitidě</w:t>
      </w:r>
      <w:r w:rsidR="00791660" w:rsidRPr="001B77BA">
        <w:rPr>
          <w:szCs w:val="22"/>
          <w:lang w:val="cs-CZ"/>
        </w:rPr>
        <w:t> </w:t>
      </w:r>
      <w:r w:rsidR="00397E35" w:rsidRPr="001B77BA">
        <w:rPr>
          <w:szCs w:val="22"/>
          <w:lang w:val="cs-CZ"/>
        </w:rPr>
        <w:t xml:space="preserve">B. Mezi tyto faktory patří vyšší věk, mužské pohlaví, obezita, kouření, </w:t>
      </w:r>
      <w:r w:rsidR="009C629C" w:rsidRPr="001B77BA">
        <w:rPr>
          <w:szCs w:val="22"/>
          <w:lang w:val="cs-CZ"/>
        </w:rPr>
        <w:t xml:space="preserve">způsob </w:t>
      </w:r>
      <w:r w:rsidR="00397E35" w:rsidRPr="001B77BA">
        <w:rPr>
          <w:szCs w:val="22"/>
          <w:lang w:val="cs-CZ"/>
        </w:rPr>
        <w:t>podání a</w:t>
      </w:r>
      <w:r w:rsidR="00893F05" w:rsidRPr="001B77BA">
        <w:rPr>
          <w:szCs w:val="22"/>
          <w:lang w:val="cs-CZ"/>
        </w:rPr>
        <w:t> </w:t>
      </w:r>
      <w:r w:rsidR="00397E35" w:rsidRPr="001B77BA">
        <w:rPr>
          <w:szCs w:val="22"/>
          <w:lang w:val="cs-CZ"/>
        </w:rPr>
        <w:t>někter</w:t>
      </w:r>
      <w:r w:rsidR="009C629C" w:rsidRPr="001B77BA">
        <w:rPr>
          <w:szCs w:val="22"/>
          <w:lang w:val="cs-CZ"/>
        </w:rPr>
        <w:t>á</w:t>
      </w:r>
      <w:r w:rsidR="00397E35" w:rsidRPr="001B77BA">
        <w:rPr>
          <w:szCs w:val="22"/>
          <w:lang w:val="cs-CZ"/>
        </w:rPr>
        <w:t xml:space="preserve"> </w:t>
      </w:r>
      <w:r w:rsidR="009C629C" w:rsidRPr="001B77BA">
        <w:rPr>
          <w:szCs w:val="22"/>
          <w:lang w:val="cs-CZ"/>
        </w:rPr>
        <w:t>chronická onemocnění</w:t>
      </w:r>
      <w:r w:rsidR="00397E35" w:rsidRPr="001B77BA">
        <w:rPr>
          <w:szCs w:val="22"/>
          <w:lang w:val="cs-CZ"/>
        </w:rPr>
        <w:t>. U</w:t>
      </w:r>
      <w:r w:rsidR="007251E6" w:rsidRPr="001B77BA">
        <w:rPr>
          <w:szCs w:val="22"/>
          <w:lang w:val="cs-CZ"/>
        </w:rPr>
        <w:t> </w:t>
      </w:r>
      <w:r w:rsidR="00397E35" w:rsidRPr="001B77BA">
        <w:rPr>
          <w:szCs w:val="22"/>
          <w:lang w:val="cs-CZ"/>
        </w:rPr>
        <w:t>těch subjektů, u</w:t>
      </w:r>
      <w:r w:rsidR="00441752" w:rsidRPr="001B77BA">
        <w:rPr>
          <w:szCs w:val="22"/>
          <w:lang w:val="cs-CZ"/>
        </w:rPr>
        <w:t> </w:t>
      </w:r>
      <w:r w:rsidR="00397E35" w:rsidRPr="001B77BA">
        <w:rPr>
          <w:szCs w:val="22"/>
          <w:lang w:val="cs-CZ"/>
        </w:rPr>
        <w:t>nichž je riziko, že se po kompletním očkování vakcínou Twinrix Adult nedocílí séroprotekce, by se mělo zvážit sérologické testování. U</w:t>
      </w:r>
      <w:r w:rsidR="00191D89" w:rsidRPr="001B77BA">
        <w:rPr>
          <w:szCs w:val="22"/>
          <w:lang w:val="cs-CZ"/>
        </w:rPr>
        <w:t> </w:t>
      </w:r>
      <w:r w:rsidR="00397E35" w:rsidRPr="001B77BA">
        <w:rPr>
          <w:szCs w:val="22"/>
          <w:lang w:val="cs-CZ"/>
        </w:rPr>
        <w:t xml:space="preserve">osob, které neodpovídají nebo mají suboptimální odpověď na vakcinaci, </w:t>
      </w:r>
      <w:r w:rsidR="009464EA" w:rsidRPr="001B77BA">
        <w:rPr>
          <w:szCs w:val="22"/>
          <w:lang w:val="cs-CZ"/>
        </w:rPr>
        <w:t>j</w:t>
      </w:r>
      <w:r w:rsidR="00397E35" w:rsidRPr="001B77BA">
        <w:rPr>
          <w:szCs w:val="22"/>
          <w:lang w:val="cs-CZ"/>
        </w:rPr>
        <w:t xml:space="preserve">e </w:t>
      </w:r>
      <w:r w:rsidR="009C629C" w:rsidRPr="001B77BA">
        <w:rPr>
          <w:szCs w:val="22"/>
          <w:lang w:val="cs-CZ"/>
        </w:rPr>
        <w:t xml:space="preserve">třeba </w:t>
      </w:r>
      <w:r w:rsidR="00397E35" w:rsidRPr="001B77BA">
        <w:rPr>
          <w:szCs w:val="22"/>
          <w:lang w:val="cs-CZ"/>
        </w:rPr>
        <w:t>zvážit podání dalších dávek.</w:t>
      </w:r>
    </w:p>
    <w:p w14:paraId="21432C16" w14:textId="77777777" w:rsidR="00397E35" w:rsidRPr="001B77BA" w:rsidRDefault="00397E35">
      <w:pPr>
        <w:rPr>
          <w:szCs w:val="22"/>
          <w:lang w:val="cs-CZ"/>
        </w:rPr>
      </w:pPr>
    </w:p>
    <w:p w14:paraId="28FF0014" w14:textId="77777777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t>Podobně jako u</w:t>
      </w:r>
      <w:r w:rsidR="007251E6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všech jiných injekčních vakcín musí být pro případ, že se po aplikaci vakcíny vzácně vyvine anafylaktická reakce, okamžitě dostupná lékařská pomoc.</w:t>
      </w:r>
    </w:p>
    <w:p w14:paraId="59B2C450" w14:textId="77777777" w:rsidR="00397E35" w:rsidRPr="001B77BA" w:rsidRDefault="00397E35">
      <w:pPr>
        <w:rPr>
          <w:szCs w:val="22"/>
          <w:lang w:val="cs-CZ"/>
        </w:rPr>
      </w:pPr>
    </w:p>
    <w:p w14:paraId="3A22065E" w14:textId="77777777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t>Vakcína by se neměla aplikovat intradermálně ani intramuskulárně do gluteálního svalu, protože v</w:t>
      </w:r>
      <w:r w:rsidR="00791660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tomto případě může dojít k</w:t>
      </w:r>
      <w:r w:rsidR="00690CAC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 xml:space="preserve">suboptimální imunitní odpovědi na vakcínu. Výjimečně lze </w:t>
      </w:r>
      <w:r w:rsidR="009C629C" w:rsidRPr="001B77BA">
        <w:rPr>
          <w:szCs w:val="22"/>
          <w:lang w:val="cs-CZ"/>
        </w:rPr>
        <w:t xml:space="preserve">podat vakcínu Twinrix Adult subkutánně </w:t>
      </w:r>
      <w:r w:rsidRPr="001B77BA">
        <w:rPr>
          <w:szCs w:val="22"/>
          <w:lang w:val="cs-CZ"/>
        </w:rPr>
        <w:t>pacientům s</w:t>
      </w:r>
      <w:r w:rsidR="00FC7C47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trombocytopenií nebo poruchami krevní srážlivosti, aby se</w:t>
      </w:r>
      <w:r w:rsidR="00791660" w:rsidRPr="001B77BA">
        <w:rPr>
          <w:szCs w:val="22"/>
          <w:lang w:val="cs-CZ"/>
        </w:rPr>
        <w:t xml:space="preserve"> </w:t>
      </w:r>
      <w:r w:rsidRPr="001B77BA">
        <w:rPr>
          <w:szCs w:val="22"/>
          <w:lang w:val="cs-CZ"/>
        </w:rPr>
        <w:t xml:space="preserve">předešlo možnému krvácení po intramuskulárním podání (viz </w:t>
      </w:r>
      <w:r w:rsidR="000868A2" w:rsidRPr="001B77BA">
        <w:rPr>
          <w:szCs w:val="22"/>
          <w:lang w:val="cs-CZ"/>
        </w:rPr>
        <w:t>bod</w:t>
      </w:r>
      <w:r w:rsidR="00791660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4.2).</w:t>
      </w:r>
    </w:p>
    <w:p w14:paraId="465B2974" w14:textId="77777777" w:rsidR="00397E35" w:rsidRPr="001B77BA" w:rsidRDefault="00397E35">
      <w:pPr>
        <w:rPr>
          <w:szCs w:val="22"/>
          <w:lang w:val="cs-CZ"/>
        </w:rPr>
      </w:pPr>
    </w:p>
    <w:p w14:paraId="325210CC" w14:textId="77777777" w:rsidR="00397E35" w:rsidRPr="001B77BA" w:rsidRDefault="00125B66">
      <w:pPr>
        <w:rPr>
          <w:szCs w:val="22"/>
          <w:lang w:val="cs-CZ"/>
        </w:rPr>
      </w:pPr>
      <w:r w:rsidRPr="001B77BA">
        <w:rPr>
          <w:szCs w:val="22"/>
          <w:lang w:val="cs-CZ"/>
        </w:rPr>
        <w:t>Vakcína Twinrix Adult nesmí být v</w:t>
      </w:r>
      <w:r w:rsidR="00CF4270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žádném případě aplikována intravaskulárně.</w:t>
      </w:r>
    </w:p>
    <w:p w14:paraId="115B2ACB" w14:textId="77777777" w:rsidR="00D13836" w:rsidRPr="001B77BA" w:rsidRDefault="00D13836">
      <w:pPr>
        <w:rPr>
          <w:szCs w:val="22"/>
          <w:lang w:val="cs-CZ"/>
        </w:rPr>
      </w:pPr>
    </w:p>
    <w:p w14:paraId="71856890" w14:textId="77777777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t>Podobně jako u</w:t>
      </w:r>
      <w:r w:rsidR="00CF4270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jakékoliv vakcíny nemusí dojít u</w:t>
      </w:r>
      <w:r w:rsidR="00CF4270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všech očkovaných k</w:t>
      </w:r>
      <w:r w:rsidR="00690CAC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vyvolání protektivní imunitní odpovědi.</w:t>
      </w:r>
    </w:p>
    <w:p w14:paraId="26094CB5" w14:textId="77777777" w:rsidR="003B65F6" w:rsidRDefault="003B65F6">
      <w:pPr>
        <w:rPr>
          <w:szCs w:val="22"/>
          <w:lang w:val="cs-CZ"/>
        </w:rPr>
      </w:pPr>
    </w:p>
    <w:p w14:paraId="4DD080EA" w14:textId="77777777" w:rsidR="007101B8" w:rsidRDefault="007101B8">
      <w:pPr>
        <w:rPr>
          <w:szCs w:val="22"/>
          <w:lang w:val="cs-CZ"/>
        </w:rPr>
      </w:pPr>
      <w:r w:rsidRPr="00145A7F">
        <w:rPr>
          <w:szCs w:val="22"/>
          <w:lang w:val="cs-CZ"/>
        </w:rPr>
        <w:t>Tato vakcína obsahuje méně než 1 mmol (23 mg) sodíku v jedné dávce, to znamená, že je v podstatě „bez sodíku“.</w:t>
      </w:r>
    </w:p>
    <w:p w14:paraId="52EE5D95" w14:textId="77777777" w:rsidR="007101B8" w:rsidRPr="001B77BA" w:rsidRDefault="007101B8">
      <w:pPr>
        <w:rPr>
          <w:szCs w:val="22"/>
          <w:lang w:val="cs-CZ"/>
        </w:rPr>
      </w:pPr>
    </w:p>
    <w:p w14:paraId="1D890F66" w14:textId="77777777" w:rsidR="00071327" w:rsidRPr="00145A7F" w:rsidRDefault="007B0B39">
      <w:pPr>
        <w:rPr>
          <w:szCs w:val="22"/>
          <w:u w:val="single"/>
          <w:lang w:val="cs-CZ"/>
        </w:rPr>
      </w:pPr>
      <w:r w:rsidRPr="00145A7F">
        <w:rPr>
          <w:szCs w:val="22"/>
          <w:u w:val="single"/>
          <w:lang w:val="cs-CZ"/>
        </w:rPr>
        <w:t>Sledovatelnost</w:t>
      </w:r>
    </w:p>
    <w:p w14:paraId="2E206F9B" w14:textId="77777777" w:rsidR="00FD4C7F" w:rsidRDefault="00071327">
      <w:pPr>
        <w:rPr>
          <w:noProof/>
          <w:lang w:val="cs-CZ"/>
        </w:rPr>
      </w:pPr>
      <w:r w:rsidRPr="00B66318">
        <w:rPr>
          <w:noProof/>
          <w:lang w:val="cs-CZ"/>
        </w:rPr>
        <w:t>Aby se zlepšila sledovatelnost biologických léčivých přípravků má se přehledně zaznamenat název podaného přípravku a číslo šarže.</w:t>
      </w:r>
    </w:p>
    <w:p w14:paraId="2D6665F3" w14:textId="77777777" w:rsidR="007101B8" w:rsidRPr="001B77BA" w:rsidRDefault="007101B8">
      <w:pPr>
        <w:rPr>
          <w:szCs w:val="22"/>
          <w:lang w:val="cs-CZ"/>
        </w:rPr>
      </w:pPr>
    </w:p>
    <w:p w14:paraId="4C61F08C" w14:textId="2D843E4A" w:rsidR="00397E35" w:rsidRPr="001B77BA" w:rsidRDefault="00397E35">
      <w:pPr>
        <w:pStyle w:val="Heading3"/>
        <w:rPr>
          <w:szCs w:val="22"/>
          <w:lang w:val="cs-CZ"/>
        </w:rPr>
      </w:pPr>
      <w:r w:rsidRPr="001B77BA">
        <w:rPr>
          <w:szCs w:val="22"/>
          <w:lang w:val="cs-CZ"/>
        </w:rPr>
        <w:t>4.5</w:t>
      </w:r>
      <w:r w:rsidRPr="001B77BA">
        <w:rPr>
          <w:szCs w:val="22"/>
          <w:lang w:val="cs-CZ"/>
        </w:rPr>
        <w:tab/>
        <w:t>Interakce s jinými léčivými přípravky a</w:t>
      </w:r>
      <w:r w:rsidR="00735503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jiné formy interakce</w:t>
      </w:r>
      <w:r w:rsidR="000D2632">
        <w:rPr>
          <w:szCs w:val="22"/>
          <w:lang w:val="cs-CZ"/>
        </w:rPr>
        <w:fldChar w:fldCharType="begin"/>
      </w:r>
      <w:r w:rsidR="000D2632">
        <w:rPr>
          <w:szCs w:val="22"/>
          <w:lang w:val="cs-CZ"/>
        </w:rPr>
        <w:instrText xml:space="preserve"> DOCVARIABLE vault_nd_c4cd04f4-f612-447e-bbad-85a4152bbaf7 \* MERGEFORMAT </w:instrText>
      </w:r>
      <w:r w:rsidR="000D2632">
        <w:rPr>
          <w:szCs w:val="22"/>
          <w:lang w:val="cs-CZ"/>
        </w:rPr>
        <w:fldChar w:fldCharType="separate"/>
      </w:r>
      <w:r w:rsidR="000D2632">
        <w:rPr>
          <w:szCs w:val="22"/>
          <w:lang w:val="cs-CZ"/>
        </w:rPr>
        <w:t xml:space="preserve"> </w:t>
      </w:r>
      <w:r w:rsidR="000D2632">
        <w:rPr>
          <w:szCs w:val="22"/>
          <w:lang w:val="cs-CZ"/>
        </w:rPr>
        <w:fldChar w:fldCharType="end"/>
      </w:r>
    </w:p>
    <w:p w14:paraId="6455F975" w14:textId="77777777" w:rsidR="00397E35" w:rsidRPr="001B77BA" w:rsidRDefault="00397E35">
      <w:pPr>
        <w:rPr>
          <w:b/>
          <w:szCs w:val="22"/>
          <w:lang w:val="cs-CZ"/>
        </w:rPr>
      </w:pPr>
    </w:p>
    <w:p w14:paraId="514FEC19" w14:textId="77777777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t>Údaje o</w:t>
      </w:r>
      <w:r w:rsidR="007251E6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současném podání vakcíny Twinrix Adult a</w:t>
      </w:r>
      <w:r w:rsidR="00893F05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specifických imunoglobulinů proti hepatitidě</w:t>
      </w:r>
      <w:r w:rsidR="0011402C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A nebo B nejsou k</w:t>
      </w:r>
      <w:r w:rsidR="00690CAC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 xml:space="preserve">dispozici. </w:t>
      </w:r>
      <w:r w:rsidR="00785700" w:rsidRPr="001B77BA">
        <w:rPr>
          <w:szCs w:val="22"/>
          <w:lang w:val="cs-CZ"/>
        </w:rPr>
        <w:t>Bylo nicméně zjištěno, že p</w:t>
      </w:r>
      <w:r w:rsidRPr="001B77BA">
        <w:rPr>
          <w:szCs w:val="22"/>
          <w:lang w:val="cs-CZ"/>
        </w:rPr>
        <w:t>odávání monovalentních vakcín proti hepatitidě</w:t>
      </w:r>
      <w:r w:rsidR="0011402C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 xml:space="preserve">A nebo B současně se specifickými imunoglobuliny neovlivňuje sérokonverzi, může </w:t>
      </w:r>
      <w:r w:rsidR="00785700" w:rsidRPr="001B77BA">
        <w:rPr>
          <w:szCs w:val="22"/>
          <w:lang w:val="cs-CZ"/>
        </w:rPr>
        <w:t>však dojít k</w:t>
      </w:r>
      <w:r w:rsidR="00FC7C47" w:rsidRPr="001B77BA">
        <w:rPr>
          <w:szCs w:val="22"/>
          <w:lang w:val="cs-CZ"/>
        </w:rPr>
        <w:t> </w:t>
      </w:r>
      <w:r w:rsidR="00785700" w:rsidRPr="001B77BA">
        <w:rPr>
          <w:szCs w:val="22"/>
          <w:lang w:val="cs-CZ"/>
        </w:rPr>
        <w:t>odpovědi s</w:t>
      </w:r>
      <w:r w:rsidR="007251E6" w:rsidRPr="001B77BA">
        <w:rPr>
          <w:szCs w:val="22"/>
          <w:lang w:val="cs-CZ"/>
        </w:rPr>
        <w:t> </w:t>
      </w:r>
      <w:r w:rsidR="00785700" w:rsidRPr="001B77BA">
        <w:rPr>
          <w:szCs w:val="22"/>
          <w:lang w:val="cs-CZ"/>
        </w:rPr>
        <w:t xml:space="preserve">nižším titrem </w:t>
      </w:r>
      <w:r w:rsidRPr="001B77BA">
        <w:rPr>
          <w:szCs w:val="22"/>
          <w:lang w:val="cs-CZ"/>
        </w:rPr>
        <w:t>protilátek.</w:t>
      </w:r>
    </w:p>
    <w:p w14:paraId="022158D2" w14:textId="77777777" w:rsidR="00397E35" w:rsidRPr="001B77BA" w:rsidRDefault="00397E35">
      <w:pPr>
        <w:rPr>
          <w:szCs w:val="22"/>
          <w:lang w:val="cs-CZ"/>
        </w:rPr>
      </w:pPr>
    </w:p>
    <w:p w14:paraId="54592CAE" w14:textId="77777777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t>Současná aplikace přípravku Twinrix Adult s</w:t>
      </w:r>
      <w:r w:rsidR="00FC7C47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jinými vakcínami nebyla specificky studována, ale předpokládá se, že pokud budou vakcíny aplikovány různými injekčními stříkačkami do různých míst, nedojde k</w:t>
      </w:r>
      <w:r w:rsidR="00690CAC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vzájemným interakcím.</w:t>
      </w:r>
    </w:p>
    <w:p w14:paraId="7C13F87C" w14:textId="77777777" w:rsidR="00397E35" w:rsidRPr="001B77BA" w:rsidRDefault="00397E35">
      <w:pPr>
        <w:rPr>
          <w:szCs w:val="22"/>
          <w:lang w:val="cs-CZ"/>
        </w:rPr>
      </w:pPr>
    </w:p>
    <w:p w14:paraId="2530A5C2" w14:textId="77777777" w:rsidR="00397E35" w:rsidRPr="001B77BA" w:rsidRDefault="000630B5">
      <w:pPr>
        <w:rPr>
          <w:b/>
          <w:szCs w:val="22"/>
          <w:lang w:val="cs-CZ"/>
        </w:rPr>
      </w:pPr>
      <w:r w:rsidRPr="001B77BA">
        <w:rPr>
          <w:szCs w:val="22"/>
          <w:lang w:val="cs-CZ"/>
        </w:rPr>
        <w:t>Lze</w:t>
      </w:r>
      <w:r w:rsidR="00397E35" w:rsidRPr="001B77BA">
        <w:rPr>
          <w:szCs w:val="22"/>
          <w:lang w:val="cs-CZ"/>
        </w:rPr>
        <w:t xml:space="preserve"> očekávat, že u</w:t>
      </w:r>
      <w:r w:rsidR="007251E6" w:rsidRPr="001B77BA">
        <w:rPr>
          <w:szCs w:val="22"/>
          <w:lang w:val="cs-CZ"/>
        </w:rPr>
        <w:t> </w:t>
      </w:r>
      <w:r w:rsidR="00397E35" w:rsidRPr="001B77BA">
        <w:rPr>
          <w:szCs w:val="22"/>
          <w:lang w:val="cs-CZ"/>
        </w:rPr>
        <w:t>imunodeficitních pacientů nebo pacientů podstupujících imunosupres</w:t>
      </w:r>
      <w:r w:rsidR="006204D6" w:rsidRPr="001B77BA">
        <w:rPr>
          <w:szCs w:val="22"/>
          <w:lang w:val="cs-CZ"/>
        </w:rPr>
        <w:t>i</w:t>
      </w:r>
      <w:r w:rsidR="00397E35" w:rsidRPr="001B77BA">
        <w:rPr>
          <w:szCs w:val="22"/>
          <w:lang w:val="cs-CZ"/>
        </w:rPr>
        <w:t xml:space="preserve">vní léčbu nemusí být dosaženo odpovídající </w:t>
      </w:r>
      <w:r w:rsidR="005D2D7E" w:rsidRPr="001B77BA">
        <w:rPr>
          <w:szCs w:val="22"/>
          <w:lang w:val="cs-CZ"/>
        </w:rPr>
        <w:t xml:space="preserve">imunitní </w:t>
      </w:r>
      <w:r w:rsidR="00397E35" w:rsidRPr="001B77BA">
        <w:rPr>
          <w:szCs w:val="22"/>
          <w:lang w:val="cs-CZ"/>
        </w:rPr>
        <w:t>odpovědi.</w:t>
      </w:r>
    </w:p>
    <w:p w14:paraId="5653CEEE" w14:textId="77777777" w:rsidR="00397E35" w:rsidRPr="001B77BA" w:rsidRDefault="00397E35">
      <w:pPr>
        <w:rPr>
          <w:szCs w:val="22"/>
          <w:lang w:val="cs-CZ"/>
        </w:rPr>
      </w:pPr>
    </w:p>
    <w:p w14:paraId="683656ED" w14:textId="45567526" w:rsidR="00397E35" w:rsidRPr="001B77BA" w:rsidRDefault="00397E35">
      <w:pPr>
        <w:pStyle w:val="Heading3"/>
        <w:rPr>
          <w:szCs w:val="22"/>
          <w:lang w:val="cs-CZ"/>
        </w:rPr>
      </w:pPr>
      <w:r w:rsidRPr="001B77BA">
        <w:rPr>
          <w:szCs w:val="22"/>
          <w:lang w:val="cs-CZ"/>
        </w:rPr>
        <w:lastRenderedPageBreak/>
        <w:t>4.6</w:t>
      </w:r>
      <w:r w:rsidRPr="001B77BA">
        <w:rPr>
          <w:szCs w:val="22"/>
          <w:lang w:val="cs-CZ"/>
        </w:rPr>
        <w:tab/>
      </w:r>
      <w:r w:rsidR="00411342" w:rsidRPr="001B77BA">
        <w:rPr>
          <w:szCs w:val="22"/>
          <w:lang w:val="cs-CZ"/>
        </w:rPr>
        <w:t>Fertilita, t</w:t>
      </w:r>
      <w:r w:rsidRPr="001B77BA">
        <w:rPr>
          <w:szCs w:val="22"/>
          <w:lang w:val="cs-CZ"/>
        </w:rPr>
        <w:t>ěhotenství a</w:t>
      </w:r>
      <w:r w:rsidR="00735503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kojení</w:t>
      </w:r>
      <w:r w:rsidR="000D2632">
        <w:rPr>
          <w:szCs w:val="22"/>
          <w:lang w:val="cs-CZ"/>
        </w:rPr>
        <w:fldChar w:fldCharType="begin"/>
      </w:r>
      <w:r w:rsidR="000D2632">
        <w:rPr>
          <w:szCs w:val="22"/>
          <w:lang w:val="cs-CZ"/>
        </w:rPr>
        <w:instrText xml:space="preserve"> DOCVARIABLE vault_nd_b0893896-ed0d-4e96-9e5d-3f6e77dc6518 \* MERGEFORMAT </w:instrText>
      </w:r>
      <w:r w:rsidR="000D2632">
        <w:rPr>
          <w:szCs w:val="22"/>
          <w:lang w:val="cs-CZ"/>
        </w:rPr>
        <w:fldChar w:fldCharType="separate"/>
      </w:r>
      <w:r w:rsidR="000D2632">
        <w:rPr>
          <w:szCs w:val="22"/>
          <w:lang w:val="cs-CZ"/>
        </w:rPr>
        <w:t xml:space="preserve"> </w:t>
      </w:r>
      <w:r w:rsidR="000D2632">
        <w:rPr>
          <w:szCs w:val="22"/>
          <w:lang w:val="cs-CZ"/>
        </w:rPr>
        <w:fldChar w:fldCharType="end"/>
      </w:r>
    </w:p>
    <w:p w14:paraId="07B1B378" w14:textId="77777777" w:rsidR="00397E35" w:rsidRPr="001B77BA" w:rsidRDefault="00397E35">
      <w:pPr>
        <w:rPr>
          <w:szCs w:val="22"/>
          <w:lang w:val="cs-CZ"/>
        </w:rPr>
      </w:pPr>
    </w:p>
    <w:p w14:paraId="473EAF40" w14:textId="68CE1E39" w:rsidR="00397E35" w:rsidRPr="001B77BA" w:rsidRDefault="00397E35">
      <w:pPr>
        <w:pStyle w:val="Heading4"/>
        <w:rPr>
          <w:b w:val="0"/>
          <w:noProof w:val="0"/>
          <w:szCs w:val="22"/>
          <w:u w:val="single"/>
          <w:lang w:val="cs-CZ"/>
        </w:rPr>
      </w:pPr>
      <w:r w:rsidRPr="001B77BA">
        <w:rPr>
          <w:b w:val="0"/>
          <w:noProof w:val="0"/>
          <w:szCs w:val="22"/>
          <w:u w:val="single"/>
          <w:lang w:val="cs-CZ"/>
        </w:rPr>
        <w:t>Těhotenství</w:t>
      </w:r>
      <w:r w:rsidR="000D2632">
        <w:rPr>
          <w:b w:val="0"/>
          <w:noProof w:val="0"/>
          <w:szCs w:val="22"/>
          <w:u w:val="single"/>
          <w:lang w:val="cs-CZ"/>
        </w:rPr>
        <w:fldChar w:fldCharType="begin"/>
      </w:r>
      <w:r w:rsidR="000D2632">
        <w:rPr>
          <w:b w:val="0"/>
          <w:noProof w:val="0"/>
          <w:szCs w:val="22"/>
          <w:u w:val="single"/>
          <w:lang w:val="cs-CZ"/>
        </w:rPr>
        <w:instrText xml:space="preserve"> DOCVARIABLE vault_nd_e416e59e-5555-41ca-872a-b9a357b1e316 \* MERGEFORMAT </w:instrText>
      </w:r>
      <w:r w:rsidR="000D2632">
        <w:rPr>
          <w:b w:val="0"/>
          <w:noProof w:val="0"/>
          <w:szCs w:val="22"/>
          <w:u w:val="single"/>
          <w:lang w:val="cs-CZ"/>
        </w:rPr>
        <w:fldChar w:fldCharType="separate"/>
      </w:r>
      <w:r w:rsidR="000D2632">
        <w:rPr>
          <w:b w:val="0"/>
          <w:noProof w:val="0"/>
          <w:szCs w:val="22"/>
          <w:u w:val="single"/>
          <w:lang w:val="cs-CZ"/>
        </w:rPr>
        <w:t xml:space="preserve"> </w:t>
      </w:r>
      <w:r w:rsidR="000D2632">
        <w:rPr>
          <w:b w:val="0"/>
          <w:noProof w:val="0"/>
          <w:szCs w:val="22"/>
          <w:u w:val="single"/>
          <w:lang w:val="cs-CZ"/>
        </w:rPr>
        <w:fldChar w:fldCharType="end"/>
      </w:r>
    </w:p>
    <w:p w14:paraId="4AD60DFB" w14:textId="77777777" w:rsidR="00397E35" w:rsidRPr="001B77BA" w:rsidRDefault="00397E35">
      <w:pPr>
        <w:rPr>
          <w:szCs w:val="22"/>
          <w:lang w:val="cs-CZ"/>
        </w:rPr>
      </w:pPr>
    </w:p>
    <w:p w14:paraId="10E326F6" w14:textId="77777777" w:rsidR="00A008BD" w:rsidRPr="001B77BA" w:rsidRDefault="009C640B">
      <w:pPr>
        <w:rPr>
          <w:szCs w:val="22"/>
          <w:lang w:val="cs-CZ"/>
        </w:rPr>
      </w:pPr>
      <w:r w:rsidRPr="001B77BA">
        <w:rPr>
          <w:szCs w:val="22"/>
          <w:lang w:val="cs-CZ"/>
        </w:rPr>
        <w:t>Účinek</w:t>
      </w:r>
      <w:r w:rsidR="00A008BD" w:rsidRPr="001B77BA">
        <w:rPr>
          <w:szCs w:val="22"/>
          <w:lang w:val="cs-CZ"/>
        </w:rPr>
        <w:t xml:space="preserve"> vakcíny Twinrix Adult </w:t>
      </w:r>
      <w:r w:rsidRPr="001B77BA">
        <w:rPr>
          <w:szCs w:val="22"/>
          <w:lang w:val="cs-CZ"/>
        </w:rPr>
        <w:t>na embryofetální, perinatální a</w:t>
      </w:r>
      <w:r w:rsidR="00893F05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postnatální přežití a</w:t>
      </w:r>
      <w:r w:rsidR="00893F05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vývoj byl studován na potkanech</w:t>
      </w:r>
      <w:r w:rsidR="004258F2" w:rsidRPr="001B77BA">
        <w:rPr>
          <w:szCs w:val="22"/>
          <w:lang w:val="cs-CZ"/>
        </w:rPr>
        <w:t xml:space="preserve">. </w:t>
      </w:r>
      <w:r w:rsidR="000630B5" w:rsidRPr="001B77BA">
        <w:rPr>
          <w:szCs w:val="22"/>
          <w:lang w:val="cs-CZ"/>
        </w:rPr>
        <w:t>Tato studie neukázala</w:t>
      </w:r>
      <w:r w:rsidR="007A3683" w:rsidRPr="001B77BA">
        <w:rPr>
          <w:szCs w:val="22"/>
          <w:lang w:val="cs-CZ"/>
        </w:rPr>
        <w:t xml:space="preserve"> přímé nebo nepřímé škodlivé účinky s</w:t>
      </w:r>
      <w:r w:rsidR="00FC7C47" w:rsidRPr="001B77BA">
        <w:rPr>
          <w:szCs w:val="22"/>
          <w:lang w:val="cs-CZ"/>
        </w:rPr>
        <w:t> </w:t>
      </w:r>
      <w:r w:rsidR="007A3683" w:rsidRPr="001B77BA">
        <w:rPr>
          <w:szCs w:val="22"/>
          <w:lang w:val="cs-CZ"/>
        </w:rPr>
        <w:t xml:space="preserve">ohledem na </w:t>
      </w:r>
      <w:r w:rsidR="00DD48D0" w:rsidRPr="001B77BA">
        <w:rPr>
          <w:szCs w:val="22"/>
          <w:lang w:val="cs-CZ"/>
        </w:rPr>
        <w:t>fertilitu, těhotenství, emb</w:t>
      </w:r>
      <w:r w:rsidR="002F5D8D" w:rsidRPr="001B77BA">
        <w:rPr>
          <w:szCs w:val="22"/>
          <w:lang w:val="cs-CZ"/>
        </w:rPr>
        <w:t>r</w:t>
      </w:r>
      <w:r w:rsidR="00DD48D0" w:rsidRPr="001B77BA">
        <w:rPr>
          <w:szCs w:val="22"/>
          <w:lang w:val="cs-CZ"/>
        </w:rPr>
        <w:t>yonální/fetální vývoj, porod nebo postnatální vývoj</w:t>
      </w:r>
      <w:r w:rsidR="00A008BD" w:rsidRPr="001B77BA">
        <w:rPr>
          <w:szCs w:val="22"/>
          <w:lang w:val="cs-CZ"/>
        </w:rPr>
        <w:t>.</w:t>
      </w:r>
    </w:p>
    <w:p w14:paraId="755A577F" w14:textId="77777777" w:rsidR="00DD48D0" w:rsidRPr="001B77BA" w:rsidRDefault="00DD48D0">
      <w:pPr>
        <w:rPr>
          <w:szCs w:val="22"/>
          <w:lang w:val="cs-CZ"/>
        </w:rPr>
      </w:pPr>
    </w:p>
    <w:p w14:paraId="25DBA2D1" w14:textId="77777777" w:rsidR="00DD48D0" w:rsidRPr="001B77BA" w:rsidRDefault="00DD48D0">
      <w:pPr>
        <w:rPr>
          <w:szCs w:val="22"/>
          <w:lang w:val="cs-CZ"/>
        </w:rPr>
      </w:pPr>
      <w:r w:rsidRPr="001B77BA">
        <w:rPr>
          <w:szCs w:val="22"/>
          <w:lang w:val="cs-CZ"/>
        </w:rPr>
        <w:t>Účinek vakcíny Twinrix Adult na embryofetální, perinatální a</w:t>
      </w:r>
      <w:r w:rsidR="00893F05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postnatální přežití a</w:t>
      </w:r>
      <w:r w:rsidR="00893F05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 xml:space="preserve">vývoj nebyl </w:t>
      </w:r>
      <w:r w:rsidR="000630B5" w:rsidRPr="001B77BA">
        <w:rPr>
          <w:szCs w:val="22"/>
          <w:lang w:val="cs-CZ"/>
        </w:rPr>
        <w:t xml:space="preserve">prospektivně </w:t>
      </w:r>
      <w:r w:rsidR="00933308" w:rsidRPr="001B77BA">
        <w:rPr>
          <w:szCs w:val="22"/>
          <w:lang w:val="cs-CZ"/>
        </w:rPr>
        <w:t>posuzován</w:t>
      </w:r>
      <w:r w:rsidRPr="001B77BA">
        <w:rPr>
          <w:szCs w:val="22"/>
          <w:lang w:val="cs-CZ"/>
        </w:rPr>
        <w:t xml:space="preserve"> v</w:t>
      </w:r>
      <w:r w:rsidR="00CF4270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klinických studiích.</w:t>
      </w:r>
    </w:p>
    <w:p w14:paraId="7601F32E" w14:textId="77777777" w:rsidR="00DD48D0" w:rsidRPr="001B77BA" w:rsidRDefault="00DD48D0">
      <w:pPr>
        <w:rPr>
          <w:szCs w:val="22"/>
          <w:lang w:val="cs-CZ"/>
        </w:rPr>
      </w:pPr>
    </w:p>
    <w:p w14:paraId="43DB21F3" w14:textId="77777777" w:rsidR="00DD48D0" w:rsidRPr="001B77BA" w:rsidRDefault="00C15FB1">
      <w:pPr>
        <w:rPr>
          <w:szCs w:val="22"/>
          <w:lang w:val="cs-CZ"/>
        </w:rPr>
      </w:pPr>
      <w:r w:rsidRPr="001B77BA">
        <w:rPr>
          <w:szCs w:val="22"/>
          <w:lang w:val="cs-CZ"/>
        </w:rPr>
        <w:t>Z</w:t>
      </w:r>
      <w:r w:rsidR="007251E6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v</w:t>
      </w:r>
      <w:r w:rsidR="00DD48D0" w:rsidRPr="001B77BA">
        <w:rPr>
          <w:szCs w:val="22"/>
          <w:lang w:val="cs-CZ"/>
        </w:rPr>
        <w:t>ýsledk</w:t>
      </w:r>
      <w:r w:rsidRPr="001B77BA">
        <w:rPr>
          <w:szCs w:val="22"/>
          <w:lang w:val="cs-CZ"/>
        </w:rPr>
        <w:t>ů</w:t>
      </w:r>
      <w:r w:rsidR="00DD48D0" w:rsidRPr="001B77BA">
        <w:rPr>
          <w:szCs w:val="22"/>
          <w:lang w:val="cs-CZ"/>
        </w:rPr>
        <w:t xml:space="preserve"> </w:t>
      </w:r>
      <w:r w:rsidRPr="001B77BA">
        <w:rPr>
          <w:szCs w:val="22"/>
          <w:lang w:val="cs-CZ"/>
        </w:rPr>
        <w:t>získaných z</w:t>
      </w:r>
      <w:r w:rsidR="00FC7C47" w:rsidRPr="001B77BA">
        <w:rPr>
          <w:szCs w:val="22"/>
          <w:lang w:val="cs-CZ"/>
        </w:rPr>
        <w:t> </w:t>
      </w:r>
      <w:r w:rsidR="002F5D8D" w:rsidRPr="001B77BA">
        <w:rPr>
          <w:szCs w:val="22"/>
          <w:lang w:val="cs-CZ"/>
        </w:rPr>
        <w:t>údajů</w:t>
      </w:r>
      <w:r w:rsidRPr="001B77BA">
        <w:rPr>
          <w:szCs w:val="22"/>
          <w:lang w:val="cs-CZ"/>
        </w:rPr>
        <w:t xml:space="preserve"> od omezeného množství těhotných mezi očkovanými ženami nevyplývají žádné nežádoucí účinky vakcíny Twinrix Adult na t</w:t>
      </w:r>
      <w:r w:rsidR="00846CFA" w:rsidRPr="001B77BA">
        <w:rPr>
          <w:szCs w:val="22"/>
          <w:lang w:val="cs-CZ"/>
        </w:rPr>
        <w:t>ěhotenství nebo na zdraví plodu</w:t>
      </w:r>
      <w:r w:rsidRPr="001B77BA">
        <w:rPr>
          <w:szCs w:val="22"/>
          <w:lang w:val="cs-CZ"/>
        </w:rPr>
        <w:t>/novorozence. I</w:t>
      </w:r>
      <w:r w:rsidR="00893F05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když se neočekává, že by rekombinantní povrchový antigen viru hepatitidy</w:t>
      </w:r>
      <w:r w:rsidR="002E693E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 xml:space="preserve">B měl nežádoucí účinky na průběh těhotenství nebo na plod, doporučuje se, aby </w:t>
      </w:r>
      <w:r w:rsidR="00D53360" w:rsidRPr="001B77BA">
        <w:rPr>
          <w:szCs w:val="22"/>
          <w:lang w:val="cs-CZ"/>
        </w:rPr>
        <w:t xml:space="preserve">se očkování </w:t>
      </w:r>
      <w:r w:rsidR="00846CFA" w:rsidRPr="001B77BA">
        <w:rPr>
          <w:szCs w:val="22"/>
          <w:lang w:val="cs-CZ"/>
        </w:rPr>
        <w:t>od</w:t>
      </w:r>
      <w:r w:rsidR="006D356F" w:rsidRPr="001B77BA">
        <w:rPr>
          <w:szCs w:val="22"/>
          <w:lang w:val="cs-CZ"/>
        </w:rPr>
        <w:t>ložilo na dobu po porodu</w:t>
      </w:r>
      <w:r w:rsidR="00846CFA" w:rsidRPr="001B77BA">
        <w:rPr>
          <w:szCs w:val="22"/>
          <w:lang w:val="cs-CZ"/>
        </w:rPr>
        <w:t>, pokud není</w:t>
      </w:r>
      <w:r w:rsidR="00933308" w:rsidRPr="001B77BA">
        <w:rPr>
          <w:szCs w:val="22"/>
          <w:lang w:val="cs-CZ"/>
        </w:rPr>
        <w:t xml:space="preserve"> nezbytně </w:t>
      </w:r>
      <w:r w:rsidR="00846CFA" w:rsidRPr="001B77BA">
        <w:rPr>
          <w:szCs w:val="22"/>
          <w:lang w:val="cs-CZ"/>
        </w:rPr>
        <w:t>nutná ochrana matky proti nákaze hepatitidou</w:t>
      </w:r>
      <w:r w:rsidR="002E693E" w:rsidRPr="001B77BA">
        <w:rPr>
          <w:szCs w:val="22"/>
          <w:lang w:val="cs-CZ"/>
        </w:rPr>
        <w:t> </w:t>
      </w:r>
      <w:r w:rsidR="00846CFA" w:rsidRPr="001B77BA">
        <w:rPr>
          <w:szCs w:val="22"/>
          <w:lang w:val="cs-CZ"/>
        </w:rPr>
        <w:t>B.</w:t>
      </w:r>
    </w:p>
    <w:p w14:paraId="48B23308" w14:textId="77777777" w:rsidR="00397E35" w:rsidRPr="001B77BA" w:rsidRDefault="00397E35">
      <w:pPr>
        <w:rPr>
          <w:b/>
          <w:szCs w:val="22"/>
          <w:lang w:val="cs-CZ"/>
        </w:rPr>
      </w:pPr>
    </w:p>
    <w:p w14:paraId="775C85E1" w14:textId="0423ADA8" w:rsidR="00397E35" w:rsidRPr="001B77BA" w:rsidRDefault="00397E35">
      <w:pPr>
        <w:pStyle w:val="Heading4"/>
        <w:rPr>
          <w:b w:val="0"/>
          <w:noProof w:val="0"/>
          <w:szCs w:val="22"/>
          <w:u w:val="single"/>
          <w:lang w:val="cs-CZ"/>
        </w:rPr>
      </w:pPr>
      <w:r w:rsidRPr="001B77BA">
        <w:rPr>
          <w:b w:val="0"/>
          <w:noProof w:val="0"/>
          <w:szCs w:val="22"/>
          <w:u w:val="single"/>
          <w:lang w:val="cs-CZ"/>
        </w:rPr>
        <w:t>Kojení</w:t>
      </w:r>
      <w:r w:rsidR="000D2632">
        <w:rPr>
          <w:b w:val="0"/>
          <w:noProof w:val="0"/>
          <w:szCs w:val="22"/>
          <w:u w:val="single"/>
          <w:lang w:val="cs-CZ"/>
        </w:rPr>
        <w:fldChar w:fldCharType="begin"/>
      </w:r>
      <w:r w:rsidR="000D2632">
        <w:rPr>
          <w:b w:val="0"/>
          <w:noProof w:val="0"/>
          <w:szCs w:val="22"/>
          <w:u w:val="single"/>
          <w:lang w:val="cs-CZ"/>
        </w:rPr>
        <w:instrText xml:space="preserve"> DOCVARIABLE vault_nd_f97afdc8-79dc-4720-910d-fd141a4c1e03 \* MERGEFORMAT </w:instrText>
      </w:r>
      <w:r w:rsidR="000D2632">
        <w:rPr>
          <w:b w:val="0"/>
          <w:noProof w:val="0"/>
          <w:szCs w:val="22"/>
          <w:u w:val="single"/>
          <w:lang w:val="cs-CZ"/>
        </w:rPr>
        <w:fldChar w:fldCharType="separate"/>
      </w:r>
      <w:r w:rsidR="000D2632">
        <w:rPr>
          <w:b w:val="0"/>
          <w:noProof w:val="0"/>
          <w:szCs w:val="22"/>
          <w:u w:val="single"/>
          <w:lang w:val="cs-CZ"/>
        </w:rPr>
        <w:t xml:space="preserve"> </w:t>
      </w:r>
      <w:r w:rsidR="000D2632">
        <w:rPr>
          <w:b w:val="0"/>
          <w:noProof w:val="0"/>
          <w:szCs w:val="22"/>
          <w:u w:val="single"/>
          <w:lang w:val="cs-CZ"/>
        </w:rPr>
        <w:fldChar w:fldCharType="end"/>
      </w:r>
    </w:p>
    <w:p w14:paraId="33890FFC" w14:textId="77777777" w:rsidR="00397E35" w:rsidRPr="001B77BA" w:rsidRDefault="00397E35">
      <w:pPr>
        <w:rPr>
          <w:b/>
          <w:szCs w:val="22"/>
          <w:lang w:val="cs-CZ"/>
        </w:rPr>
      </w:pPr>
    </w:p>
    <w:p w14:paraId="2C370B24" w14:textId="77777777" w:rsidR="00397E35" w:rsidRPr="001B77BA" w:rsidRDefault="004919CE">
      <w:pPr>
        <w:rPr>
          <w:b/>
          <w:szCs w:val="22"/>
          <w:lang w:val="cs-CZ"/>
        </w:rPr>
      </w:pPr>
      <w:r w:rsidRPr="001B77BA">
        <w:rPr>
          <w:szCs w:val="22"/>
          <w:lang w:val="cs-CZ"/>
        </w:rPr>
        <w:t xml:space="preserve">Není známo, jestli Twinrix </w:t>
      </w:r>
      <w:r w:rsidR="00052201" w:rsidRPr="001B77BA">
        <w:rPr>
          <w:szCs w:val="22"/>
          <w:lang w:val="cs-CZ"/>
        </w:rPr>
        <w:t>A</w:t>
      </w:r>
      <w:r w:rsidRPr="001B77BA">
        <w:rPr>
          <w:szCs w:val="22"/>
          <w:lang w:val="cs-CZ"/>
        </w:rPr>
        <w:t xml:space="preserve">dult přechází do </w:t>
      </w:r>
      <w:r w:rsidR="00B2124D" w:rsidRPr="001B77BA">
        <w:rPr>
          <w:szCs w:val="22"/>
          <w:lang w:val="cs-CZ"/>
        </w:rPr>
        <w:t xml:space="preserve">lidského mateřského </w:t>
      </w:r>
      <w:r w:rsidRPr="001B77BA">
        <w:rPr>
          <w:szCs w:val="22"/>
          <w:lang w:val="cs-CZ"/>
        </w:rPr>
        <w:t xml:space="preserve">mléka. Na zvířatech nebyla exkrece vakcíny Twinrix </w:t>
      </w:r>
      <w:r w:rsidR="00052201" w:rsidRPr="001B77BA">
        <w:rPr>
          <w:szCs w:val="22"/>
          <w:lang w:val="cs-CZ"/>
        </w:rPr>
        <w:t>A</w:t>
      </w:r>
      <w:r w:rsidRPr="001B77BA">
        <w:rPr>
          <w:szCs w:val="22"/>
          <w:lang w:val="cs-CZ"/>
        </w:rPr>
        <w:t xml:space="preserve">dult do mléka studována. </w:t>
      </w:r>
      <w:r w:rsidR="00B51622" w:rsidRPr="001B77BA">
        <w:rPr>
          <w:szCs w:val="22"/>
          <w:lang w:val="cs-CZ"/>
        </w:rPr>
        <w:t xml:space="preserve">Při podávání vakcíny Twinrix </w:t>
      </w:r>
      <w:r w:rsidR="00052201" w:rsidRPr="001B77BA">
        <w:rPr>
          <w:szCs w:val="22"/>
          <w:lang w:val="cs-CZ"/>
        </w:rPr>
        <w:t>A</w:t>
      </w:r>
      <w:r w:rsidR="00B51622" w:rsidRPr="001B77BA">
        <w:rPr>
          <w:szCs w:val="22"/>
          <w:lang w:val="cs-CZ"/>
        </w:rPr>
        <w:t>dult kojící</w:t>
      </w:r>
      <w:r w:rsidR="003E7CED" w:rsidRPr="001B77BA">
        <w:rPr>
          <w:szCs w:val="22"/>
          <w:lang w:val="cs-CZ"/>
        </w:rPr>
        <w:t>m</w:t>
      </w:r>
      <w:r w:rsidR="00B51622" w:rsidRPr="001B77BA">
        <w:rPr>
          <w:szCs w:val="22"/>
          <w:lang w:val="cs-CZ"/>
        </w:rPr>
        <w:t xml:space="preserve"> žen</w:t>
      </w:r>
      <w:r w:rsidR="003E7CED" w:rsidRPr="001B77BA">
        <w:rPr>
          <w:szCs w:val="22"/>
          <w:lang w:val="cs-CZ"/>
        </w:rPr>
        <w:t>ám</w:t>
      </w:r>
      <w:r w:rsidR="00B51622" w:rsidRPr="001B77BA">
        <w:rPr>
          <w:szCs w:val="22"/>
          <w:lang w:val="cs-CZ"/>
        </w:rPr>
        <w:t xml:space="preserve"> je nutné zvážit, jestli se má pokračovat</w:t>
      </w:r>
      <w:r w:rsidR="00515B95" w:rsidRPr="001B77BA">
        <w:rPr>
          <w:szCs w:val="22"/>
          <w:lang w:val="cs-CZ"/>
        </w:rPr>
        <w:t>/přerušit</w:t>
      </w:r>
      <w:r w:rsidR="00B51622" w:rsidRPr="001B77BA">
        <w:rPr>
          <w:szCs w:val="22"/>
          <w:lang w:val="cs-CZ"/>
        </w:rPr>
        <w:t xml:space="preserve"> kojení nebo pokračovat</w:t>
      </w:r>
      <w:r w:rsidR="00515B95" w:rsidRPr="001B77BA">
        <w:rPr>
          <w:szCs w:val="22"/>
          <w:lang w:val="cs-CZ"/>
        </w:rPr>
        <w:t>/přerušit</w:t>
      </w:r>
      <w:r w:rsidR="00B51622" w:rsidRPr="001B77BA">
        <w:rPr>
          <w:szCs w:val="22"/>
          <w:lang w:val="cs-CZ"/>
        </w:rPr>
        <w:t xml:space="preserve"> </w:t>
      </w:r>
      <w:r w:rsidR="00147371" w:rsidRPr="001B77BA">
        <w:rPr>
          <w:szCs w:val="22"/>
          <w:lang w:val="cs-CZ"/>
        </w:rPr>
        <w:t>očkování</w:t>
      </w:r>
      <w:r w:rsidR="00B51622" w:rsidRPr="001B77BA">
        <w:rPr>
          <w:szCs w:val="22"/>
          <w:lang w:val="cs-CZ"/>
        </w:rPr>
        <w:t xml:space="preserve">, </w:t>
      </w:r>
      <w:r w:rsidR="000630B5" w:rsidRPr="001B77BA">
        <w:rPr>
          <w:szCs w:val="22"/>
          <w:lang w:val="cs-CZ"/>
        </w:rPr>
        <w:t>s</w:t>
      </w:r>
      <w:r w:rsidR="00242346" w:rsidRPr="001B77BA">
        <w:rPr>
          <w:szCs w:val="22"/>
          <w:lang w:val="cs-CZ"/>
        </w:rPr>
        <w:t> </w:t>
      </w:r>
      <w:r w:rsidR="000630B5" w:rsidRPr="001B77BA">
        <w:rPr>
          <w:szCs w:val="22"/>
          <w:lang w:val="cs-CZ"/>
        </w:rPr>
        <w:t>ohledem na</w:t>
      </w:r>
      <w:r w:rsidR="00B51622" w:rsidRPr="001B77BA">
        <w:rPr>
          <w:szCs w:val="22"/>
          <w:lang w:val="cs-CZ"/>
        </w:rPr>
        <w:t xml:space="preserve"> </w:t>
      </w:r>
      <w:r w:rsidR="008739BA" w:rsidRPr="001B77BA">
        <w:rPr>
          <w:szCs w:val="22"/>
          <w:lang w:val="cs-CZ"/>
        </w:rPr>
        <w:t>přínos kojení pro dítě a</w:t>
      </w:r>
      <w:r w:rsidR="00893F05" w:rsidRPr="001B77BA">
        <w:rPr>
          <w:szCs w:val="22"/>
          <w:lang w:val="cs-CZ"/>
        </w:rPr>
        <w:t> </w:t>
      </w:r>
      <w:r w:rsidR="008739BA" w:rsidRPr="001B77BA">
        <w:rPr>
          <w:szCs w:val="22"/>
          <w:lang w:val="cs-CZ"/>
        </w:rPr>
        <w:t xml:space="preserve">přínos očkování </w:t>
      </w:r>
      <w:r w:rsidR="00147371" w:rsidRPr="001B77BA">
        <w:rPr>
          <w:szCs w:val="22"/>
          <w:lang w:val="cs-CZ"/>
        </w:rPr>
        <w:t xml:space="preserve">vakcínou Twinrix </w:t>
      </w:r>
      <w:r w:rsidR="00052201" w:rsidRPr="001B77BA">
        <w:rPr>
          <w:szCs w:val="22"/>
          <w:lang w:val="cs-CZ"/>
        </w:rPr>
        <w:t>A</w:t>
      </w:r>
      <w:r w:rsidR="00147371" w:rsidRPr="001B77BA">
        <w:rPr>
          <w:szCs w:val="22"/>
          <w:lang w:val="cs-CZ"/>
        </w:rPr>
        <w:t xml:space="preserve">dult </w:t>
      </w:r>
      <w:r w:rsidR="008739BA" w:rsidRPr="001B77BA">
        <w:rPr>
          <w:szCs w:val="22"/>
          <w:lang w:val="cs-CZ"/>
        </w:rPr>
        <w:t>pro ženu.</w:t>
      </w:r>
    </w:p>
    <w:p w14:paraId="56B340B0" w14:textId="77777777" w:rsidR="00397E35" w:rsidRPr="001B77BA" w:rsidRDefault="00397E35">
      <w:pPr>
        <w:rPr>
          <w:szCs w:val="22"/>
          <w:lang w:val="cs-CZ"/>
        </w:rPr>
      </w:pPr>
    </w:p>
    <w:p w14:paraId="35C58D42" w14:textId="671D7F37" w:rsidR="00397E35" w:rsidRPr="001B77BA" w:rsidRDefault="00397E35">
      <w:pPr>
        <w:pStyle w:val="Heading3"/>
        <w:rPr>
          <w:szCs w:val="22"/>
          <w:lang w:val="cs-CZ"/>
        </w:rPr>
      </w:pPr>
      <w:r w:rsidRPr="001B77BA">
        <w:rPr>
          <w:szCs w:val="22"/>
          <w:lang w:val="cs-CZ"/>
        </w:rPr>
        <w:t>4.7</w:t>
      </w:r>
      <w:r w:rsidRPr="001B77BA">
        <w:rPr>
          <w:szCs w:val="22"/>
          <w:lang w:val="cs-CZ"/>
        </w:rPr>
        <w:tab/>
        <w:t>Účinky na schopnost řídit a</w:t>
      </w:r>
      <w:r w:rsidR="00893F05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obsluhovat stroje</w:t>
      </w:r>
      <w:r w:rsidR="000D2632">
        <w:rPr>
          <w:szCs w:val="22"/>
          <w:lang w:val="cs-CZ"/>
        </w:rPr>
        <w:fldChar w:fldCharType="begin"/>
      </w:r>
      <w:r w:rsidR="000D2632">
        <w:rPr>
          <w:szCs w:val="22"/>
          <w:lang w:val="cs-CZ"/>
        </w:rPr>
        <w:instrText xml:space="preserve"> DOCVARIABLE vault_nd_eca3cd07-c736-431e-8f6e-31279808d4d0 \* MERGEFORMAT </w:instrText>
      </w:r>
      <w:r w:rsidR="000D2632">
        <w:rPr>
          <w:szCs w:val="22"/>
          <w:lang w:val="cs-CZ"/>
        </w:rPr>
        <w:fldChar w:fldCharType="separate"/>
      </w:r>
      <w:r w:rsidR="000D2632">
        <w:rPr>
          <w:szCs w:val="22"/>
          <w:lang w:val="cs-CZ"/>
        </w:rPr>
        <w:t xml:space="preserve"> </w:t>
      </w:r>
      <w:r w:rsidR="000D2632">
        <w:rPr>
          <w:szCs w:val="22"/>
          <w:lang w:val="cs-CZ"/>
        </w:rPr>
        <w:fldChar w:fldCharType="end"/>
      </w:r>
    </w:p>
    <w:p w14:paraId="76C8F756" w14:textId="77777777" w:rsidR="00397E35" w:rsidRPr="001B77BA" w:rsidRDefault="00397E35">
      <w:pPr>
        <w:rPr>
          <w:szCs w:val="22"/>
          <w:lang w:val="cs-CZ"/>
        </w:rPr>
      </w:pPr>
    </w:p>
    <w:p w14:paraId="16C5A0B2" w14:textId="77777777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t>Twinrix Adult nemá žádný nebo jen zanedbatelný vliv na schopnost řídit motorová vozidla a</w:t>
      </w:r>
      <w:r w:rsidR="00893F05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obsluhovat stroje.</w:t>
      </w:r>
    </w:p>
    <w:p w14:paraId="36B28948" w14:textId="77777777" w:rsidR="00397E35" w:rsidRPr="001B77BA" w:rsidRDefault="00397E35">
      <w:pPr>
        <w:rPr>
          <w:szCs w:val="22"/>
          <w:lang w:val="cs-CZ"/>
        </w:rPr>
      </w:pPr>
    </w:p>
    <w:p w14:paraId="7A4966F8" w14:textId="294F5F25" w:rsidR="00397E35" w:rsidRPr="001B77BA" w:rsidRDefault="00397E35">
      <w:pPr>
        <w:pStyle w:val="Heading3"/>
        <w:rPr>
          <w:szCs w:val="22"/>
          <w:lang w:val="cs-CZ"/>
        </w:rPr>
      </w:pPr>
      <w:r w:rsidRPr="001B77BA">
        <w:rPr>
          <w:szCs w:val="22"/>
          <w:lang w:val="cs-CZ"/>
        </w:rPr>
        <w:t>4.8</w:t>
      </w:r>
      <w:r w:rsidRPr="001B77BA">
        <w:rPr>
          <w:szCs w:val="22"/>
          <w:lang w:val="cs-CZ"/>
        </w:rPr>
        <w:tab/>
        <w:t>Nežádoucí účinky</w:t>
      </w:r>
      <w:r w:rsidR="000D2632">
        <w:rPr>
          <w:szCs w:val="22"/>
          <w:lang w:val="cs-CZ"/>
        </w:rPr>
        <w:fldChar w:fldCharType="begin"/>
      </w:r>
      <w:r w:rsidR="000D2632">
        <w:rPr>
          <w:szCs w:val="22"/>
          <w:lang w:val="cs-CZ"/>
        </w:rPr>
        <w:instrText xml:space="preserve"> DOCVARIABLE vault_nd_f45278c8-a94c-48ba-8f8c-09e6e34687ff \* MERGEFORMAT </w:instrText>
      </w:r>
      <w:r w:rsidR="000D2632">
        <w:rPr>
          <w:szCs w:val="22"/>
          <w:lang w:val="cs-CZ"/>
        </w:rPr>
        <w:fldChar w:fldCharType="separate"/>
      </w:r>
      <w:r w:rsidR="000D2632">
        <w:rPr>
          <w:szCs w:val="22"/>
          <w:lang w:val="cs-CZ"/>
        </w:rPr>
        <w:t xml:space="preserve"> </w:t>
      </w:r>
      <w:r w:rsidR="000D2632">
        <w:rPr>
          <w:szCs w:val="22"/>
          <w:lang w:val="cs-CZ"/>
        </w:rPr>
        <w:fldChar w:fldCharType="end"/>
      </w:r>
    </w:p>
    <w:p w14:paraId="6D0033CC" w14:textId="77777777" w:rsidR="00397E35" w:rsidRPr="001B77BA" w:rsidRDefault="00397E35">
      <w:pPr>
        <w:rPr>
          <w:szCs w:val="22"/>
          <w:lang w:val="cs-CZ"/>
        </w:rPr>
      </w:pPr>
    </w:p>
    <w:p w14:paraId="3BD0151E" w14:textId="77777777" w:rsidR="005D35BA" w:rsidRPr="001B77BA" w:rsidRDefault="00B113D4" w:rsidP="002C3B2B">
      <w:pPr>
        <w:tabs>
          <w:tab w:val="clear" w:pos="567"/>
          <w:tab w:val="left" w:pos="-142"/>
        </w:tabs>
        <w:rPr>
          <w:szCs w:val="22"/>
          <w:lang w:val="cs-CZ"/>
        </w:rPr>
      </w:pPr>
      <w:r w:rsidRPr="001B77BA">
        <w:rPr>
          <w:b/>
          <w:szCs w:val="22"/>
          <w:lang w:val="cs-CZ"/>
        </w:rPr>
        <w:t>Přehled bezpečnostního profilu</w:t>
      </w:r>
    </w:p>
    <w:p w14:paraId="38C6EB0D" w14:textId="77777777" w:rsidR="00842E3C" w:rsidRPr="001B77BA" w:rsidRDefault="00842E3C">
      <w:pPr>
        <w:rPr>
          <w:szCs w:val="22"/>
          <w:lang w:val="cs-CZ"/>
        </w:rPr>
      </w:pPr>
    </w:p>
    <w:p w14:paraId="423432AE" w14:textId="77777777" w:rsidR="00B37E68" w:rsidRPr="001B77BA" w:rsidRDefault="00894731" w:rsidP="00894731">
      <w:pPr>
        <w:tabs>
          <w:tab w:val="clear" w:pos="567"/>
          <w:tab w:val="left" w:pos="0"/>
        </w:tabs>
        <w:rPr>
          <w:szCs w:val="22"/>
          <w:lang w:val="cs-CZ"/>
        </w:rPr>
      </w:pPr>
      <w:r w:rsidRPr="001B77BA">
        <w:rPr>
          <w:szCs w:val="22"/>
          <w:lang w:val="cs-CZ"/>
        </w:rPr>
        <w:t xml:space="preserve">Bezpečnostní profil uvedený níže je založen na společné analýze </w:t>
      </w:r>
      <w:r w:rsidR="005C30A9" w:rsidRPr="001B77BA">
        <w:rPr>
          <w:szCs w:val="22"/>
          <w:lang w:val="cs-CZ"/>
        </w:rPr>
        <w:t xml:space="preserve">výskytu </w:t>
      </w:r>
      <w:r w:rsidRPr="001B77BA">
        <w:rPr>
          <w:szCs w:val="22"/>
          <w:lang w:val="cs-CZ"/>
        </w:rPr>
        <w:t>nežádoucích účinků na dávku</w:t>
      </w:r>
      <w:r w:rsidR="005C30A9" w:rsidRPr="001B77BA">
        <w:rPr>
          <w:szCs w:val="22"/>
          <w:lang w:val="cs-CZ"/>
        </w:rPr>
        <w:t xml:space="preserve"> u</w:t>
      </w:r>
      <w:r w:rsidR="00FC7C47" w:rsidRPr="001B77BA">
        <w:rPr>
          <w:szCs w:val="22"/>
          <w:lang w:val="cs-CZ"/>
        </w:rPr>
        <w:t> </w:t>
      </w:r>
      <w:r w:rsidR="005C30A9" w:rsidRPr="001B77BA">
        <w:rPr>
          <w:szCs w:val="22"/>
          <w:lang w:val="cs-CZ"/>
        </w:rPr>
        <w:t>více než 6000</w:t>
      </w:r>
      <w:r w:rsidR="00B113D4" w:rsidRPr="001B77BA">
        <w:rPr>
          <w:szCs w:val="22"/>
          <w:lang w:val="cs-CZ"/>
        </w:rPr>
        <w:t> </w:t>
      </w:r>
      <w:r w:rsidR="005C30A9" w:rsidRPr="001B77BA">
        <w:rPr>
          <w:szCs w:val="22"/>
          <w:lang w:val="cs-CZ"/>
        </w:rPr>
        <w:t>subjektů, kterým byla vakcína podána buď podle standardního sch</w:t>
      </w:r>
      <w:r w:rsidR="004258F2" w:rsidRPr="001B77BA">
        <w:rPr>
          <w:szCs w:val="22"/>
          <w:lang w:val="cs-CZ"/>
        </w:rPr>
        <w:t>é</w:t>
      </w:r>
      <w:r w:rsidR="005C30A9" w:rsidRPr="001B77BA">
        <w:rPr>
          <w:szCs w:val="22"/>
          <w:lang w:val="cs-CZ"/>
        </w:rPr>
        <w:t xml:space="preserve">matu </w:t>
      </w:r>
      <w:r w:rsidR="00793CC4" w:rsidRPr="001B77BA">
        <w:rPr>
          <w:szCs w:val="22"/>
          <w:lang w:val="cs-CZ"/>
        </w:rPr>
        <w:t>v </w:t>
      </w:r>
      <w:r w:rsidR="00B113D4" w:rsidRPr="001B77BA">
        <w:rPr>
          <w:szCs w:val="22"/>
          <w:lang w:val="cs-CZ"/>
        </w:rPr>
        <w:t>měsíc</w:t>
      </w:r>
      <w:r w:rsidR="00793CC4" w:rsidRPr="001B77BA">
        <w:rPr>
          <w:szCs w:val="22"/>
          <w:lang w:val="cs-CZ"/>
        </w:rPr>
        <w:t>i</w:t>
      </w:r>
      <w:r w:rsidR="00B113D4" w:rsidRPr="001B77BA">
        <w:rPr>
          <w:szCs w:val="22"/>
          <w:lang w:val="cs-CZ"/>
        </w:rPr>
        <w:t> </w:t>
      </w:r>
      <w:r w:rsidR="005C30A9" w:rsidRPr="001B77BA">
        <w:rPr>
          <w:szCs w:val="22"/>
          <w:lang w:val="cs-CZ"/>
        </w:rPr>
        <w:t>0,</w:t>
      </w:r>
      <w:r w:rsidR="00B113D4" w:rsidRPr="001B77BA">
        <w:rPr>
          <w:szCs w:val="22"/>
          <w:lang w:val="cs-CZ"/>
        </w:rPr>
        <w:t> </w:t>
      </w:r>
      <w:r w:rsidR="005C30A9" w:rsidRPr="001B77BA">
        <w:rPr>
          <w:szCs w:val="22"/>
          <w:lang w:val="cs-CZ"/>
        </w:rPr>
        <w:t>1,</w:t>
      </w:r>
      <w:r w:rsidR="00B113D4" w:rsidRPr="001B77BA">
        <w:rPr>
          <w:szCs w:val="22"/>
          <w:lang w:val="cs-CZ"/>
        </w:rPr>
        <w:t> </w:t>
      </w:r>
      <w:r w:rsidR="005C30A9" w:rsidRPr="001B77BA">
        <w:rPr>
          <w:szCs w:val="22"/>
          <w:lang w:val="cs-CZ"/>
        </w:rPr>
        <w:t>6 (n</w:t>
      </w:r>
      <w:r w:rsidR="00B113D4" w:rsidRPr="001B77BA">
        <w:rPr>
          <w:szCs w:val="22"/>
          <w:lang w:val="cs-CZ"/>
        </w:rPr>
        <w:t> </w:t>
      </w:r>
      <w:r w:rsidR="005C30A9" w:rsidRPr="001B77BA">
        <w:rPr>
          <w:szCs w:val="22"/>
          <w:lang w:val="cs-CZ"/>
        </w:rPr>
        <w:t>=</w:t>
      </w:r>
      <w:r w:rsidR="00B113D4" w:rsidRPr="001B77BA">
        <w:rPr>
          <w:szCs w:val="22"/>
          <w:lang w:val="cs-CZ"/>
        </w:rPr>
        <w:t> </w:t>
      </w:r>
      <w:r w:rsidR="005C30A9" w:rsidRPr="001B77BA">
        <w:rPr>
          <w:szCs w:val="22"/>
          <w:lang w:val="cs-CZ"/>
        </w:rPr>
        <w:t>5683) nebo podle zrychleného sch</w:t>
      </w:r>
      <w:r w:rsidR="004258F2" w:rsidRPr="001B77BA">
        <w:rPr>
          <w:szCs w:val="22"/>
          <w:lang w:val="cs-CZ"/>
        </w:rPr>
        <w:t>é</w:t>
      </w:r>
      <w:r w:rsidR="005C30A9" w:rsidRPr="001B77BA">
        <w:rPr>
          <w:szCs w:val="22"/>
          <w:lang w:val="cs-CZ"/>
        </w:rPr>
        <w:t xml:space="preserve">matu </w:t>
      </w:r>
      <w:r w:rsidR="00793CC4" w:rsidRPr="001B77BA">
        <w:rPr>
          <w:szCs w:val="22"/>
          <w:lang w:val="cs-CZ"/>
        </w:rPr>
        <w:t>v </w:t>
      </w:r>
      <w:r w:rsidR="00B113D4" w:rsidRPr="001B77BA">
        <w:rPr>
          <w:szCs w:val="22"/>
          <w:lang w:val="cs-CZ"/>
        </w:rPr>
        <w:t>den </w:t>
      </w:r>
      <w:r w:rsidR="005C30A9" w:rsidRPr="001B77BA">
        <w:rPr>
          <w:szCs w:val="22"/>
          <w:lang w:val="cs-CZ"/>
        </w:rPr>
        <w:t>0,</w:t>
      </w:r>
      <w:r w:rsidR="00B113D4" w:rsidRPr="001B77BA">
        <w:rPr>
          <w:szCs w:val="22"/>
          <w:lang w:val="cs-CZ"/>
        </w:rPr>
        <w:t> </w:t>
      </w:r>
      <w:r w:rsidR="005C30A9" w:rsidRPr="001B77BA">
        <w:rPr>
          <w:szCs w:val="22"/>
          <w:lang w:val="cs-CZ"/>
        </w:rPr>
        <w:t>7,</w:t>
      </w:r>
      <w:r w:rsidR="00B113D4" w:rsidRPr="001B77BA">
        <w:rPr>
          <w:szCs w:val="22"/>
          <w:lang w:val="cs-CZ"/>
        </w:rPr>
        <w:t> </w:t>
      </w:r>
      <w:r w:rsidR="005C30A9" w:rsidRPr="001B77BA">
        <w:rPr>
          <w:szCs w:val="22"/>
          <w:lang w:val="cs-CZ"/>
        </w:rPr>
        <w:t>21 (n</w:t>
      </w:r>
      <w:r w:rsidR="00B113D4" w:rsidRPr="001B77BA">
        <w:rPr>
          <w:szCs w:val="22"/>
          <w:lang w:val="cs-CZ"/>
        </w:rPr>
        <w:t> </w:t>
      </w:r>
      <w:r w:rsidR="005C30A9" w:rsidRPr="001B77BA">
        <w:rPr>
          <w:szCs w:val="22"/>
          <w:lang w:val="cs-CZ"/>
        </w:rPr>
        <w:t>=</w:t>
      </w:r>
      <w:r w:rsidR="00B113D4" w:rsidRPr="001B77BA">
        <w:rPr>
          <w:szCs w:val="22"/>
          <w:lang w:val="cs-CZ"/>
        </w:rPr>
        <w:t> </w:t>
      </w:r>
      <w:r w:rsidR="005C30A9" w:rsidRPr="001B77BA">
        <w:rPr>
          <w:szCs w:val="22"/>
          <w:lang w:val="cs-CZ"/>
        </w:rPr>
        <w:t xml:space="preserve">320). </w:t>
      </w:r>
      <w:r w:rsidR="00FA2BD0" w:rsidRPr="001B77BA">
        <w:rPr>
          <w:lang w:val="cs-CZ"/>
        </w:rPr>
        <w:t>Po podání vakcíny Twinrix Adult podle standardního schématu v měsíci 0, 1, 6 byly nejčastěji hlášenými nežádoucími účinky bolest a</w:t>
      </w:r>
      <w:r w:rsidR="00893F05" w:rsidRPr="001B77BA">
        <w:rPr>
          <w:lang w:val="cs-CZ"/>
        </w:rPr>
        <w:t> </w:t>
      </w:r>
      <w:r w:rsidR="00FA2BD0" w:rsidRPr="001B77BA">
        <w:rPr>
          <w:lang w:val="cs-CZ"/>
        </w:rPr>
        <w:t>zarudnutí, které se vyskytly v 37,6 %</w:t>
      </w:r>
      <w:r w:rsidR="00485685" w:rsidRPr="001B77BA">
        <w:rPr>
          <w:lang w:val="cs-CZ"/>
        </w:rPr>
        <w:t>,</w:t>
      </w:r>
      <w:r w:rsidR="00FA2BD0" w:rsidRPr="001B77BA">
        <w:rPr>
          <w:lang w:val="cs-CZ"/>
        </w:rPr>
        <w:t xml:space="preserve"> respektive v 17,0 % na dávku.</w:t>
      </w:r>
    </w:p>
    <w:p w14:paraId="678918B2" w14:textId="77777777" w:rsidR="00435BCE" w:rsidRPr="001B77BA" w:rsidRDefault="00435BCE" w:rsidP="00894731">
      <w:pPr>
        <w:tabs>
          <w:tab w:val="clear" w:pos="567"/>
          <w:tab w:val="left" w:pos="0"/>
        </w:tabs>
        <w:rPr>
          <w:szCs w:val="22"/>
          <w:lang w:val="cs-CZ"/>
        </w:rPr>
      </w:pPr>
    </w:p>
    <w:p w14:paraId="11855C8D" w14:textId="77777777" w:rsidR="00894731" w:rsidRPr="001B77BA" w:rsidRDefault="005C30A9" w:rsidP="00894731">
      <w:pPr>
        <w:tabs>
          <w:tab w:val="clear" w:pos="567"/>
          <w:tab w:val="left" w:pos="0"/>
        </w:tabs>
        <w:rPr>
          <w:szCs w:val="22"/>
          <w:lang w:val="cs-CZ"/>
        </w:rPr>
      </w:pPr>
      <w:r w:rsidRPr="001B77BA">
        <w:rPr>
          <w:szCs w:val="22"/>
          <w:lang w:val="cs-CZ"/>
        </w:rPr>
        <w:t>Ve dvou klinických studiích, v</w:t>
      </w:r>
      <w:r w:rsidR="00CF4270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nichž byl Twinrix Adult podáván podle sch</w:t>
      </w:r>
      <w:r w:rsidR="004258F2" w:rsidRPr="001B77BA">
        <w:rPr>
          <w:szCs w:val="22"/>
          <w:lang w:val="cs-CZ"/>
        </w:rPr>
        <w:t>é</w:t>
      </w:r>
      <w:r w:rsidRPr="001B77BA">
        <w:rPr>
          <w:szCs w:val="22"/>
          <w:lang w:val="cs-CZ"/>
        </w:rPr>
        <w:t xml:space="preserve">matu </w:t>
      </w:r>
      <w:r w:rsidR="00793CC4" w:rsidRPr="001B77BA">
        <w:rPr>
          <w:szCs w:val="22"/>
          <w:lang w:val="cs-CZ"/>
        </w:rPr>
        <w:t>v </w:t>
      </w:r>
      <w:r w:rsidR="00B113D4" w:rsidRPr="001B77BA">
        <w:rPr>
          <w:szCs w:val="22"/>
          <w:lang w:val="cs-CZ"/>
        </w:rPr>
        <w:t>den </w:t>
      </w:r>
      <w:r w:rsidRPr="001B77BA">
        <w:rPr>
          <w:szCs w:val="22"/>
          <w:lang w:val="cs-CZ"/>
        </w:rPr>
        <w:t>0</w:t>
      </w:r>
      <w:r w:rsidR="00B113D4" w:rsidRPr="001B77BA">
        <w:rPr>
          <w:szCs w:val="22"/>
          <w:lang w:val="cs-CZ"/>
        </w:rPr>
        <w:t>, </w:t>
      </w:r>
      <w:r w:rsidRPr="001B77BA">
        <w:rPr>
          <w:szCs w:val="22"/>
          <w:lang w:val="cs-CZ"/>
        </w:rPr>
        <w:t>7</w:t>
      </w:r>
      <w:r w:rsidR="00B113D4" w:rsidRPr="001B77BA">
        <w:rPr>
          <w:szCs w:val="22"/>
          <w:lang w:val="cs-CZ"/>
        </w:rPr>
        <w:t>, </w:t>
      </w:r>
      <w:r w:rsidRPr="001B77BA">
        <w:rPr>
          <w:szCs w:val="22"/>
          <w:lang w:val="cs-CZ"/>
        </w:rPr>
        <w:t xml:space="preserve">21, byly </w:t>
      </w:r>
      <w:r w:rsidR="001A739B" w:rsidRPr="001B77BA">
        <w:rPr>
          <w:szCs w:val="22"/>
          <w:lang w:val="cs-CZ"/>
        </w:rPr>
        <w:t>sledované celkové a</w:t>
      </w:r>
      <w:r w:rsidR="00893F05" w:rsidRPr="001B77BA">
        <w:rPr>
          <w:szCs w:val="22"/>
          <w:lang w:val="cs-CZ"/>
        </w:rPr>
        <w:t> </w:t>
      </w:r>
      <w:r w:rsidR="001A739B" w:rsidRPr="001B77BA">
        <w:rPr>
          <w:szCs w:val="22"/>
          <w:lang w:val="cs-CZ"/>
        </w:rPr>
        <w:t>lokální symptomy hlášeny se stejnou četností</w:t>
      </w:r>
      <w:r w:rsidR="00597C24" w:rsidRPr="001B77BA">
        <w:rPr>
          <w:szCs w:val="22"/>
          <w:lang w:val="cs-CZ"/>
        </w:rPr>
        <w:t xml:space="preserve"> výskytu</w:t>
      </w:r>
      <w:r w:rsidR="001A739B" w:rsidRPr="001B77BA">
        <w:rPr>
          <w:szCs w:val="22"/>
          <w:lang w:val="cs-CZ"/>
        </w:rPr>
        <w:t>, jak je uvedeno níže. Po čtvrté dávce podané v</w:t>
      </w:r>
      <w:r w:rsidR="00B113D4" w:rsidRPr="001B77BA">
        <w:rPr>
          <w:szCs w:val="22"/>
          <w:lang w:val="cs-CZ"/>
        </w:rPr>
        <w:t> měsíci </w:t>
      </w:r>
      <w:r w:rsidR="001A739B" w:rsidRPr="001B77BA">
        <w:rPr>
          <w:szCs w:val="22"/>
          <w:lang w:val="cs-CZ"/>
        </w:rPr>
        <w:t>12</w:t>
      </w:r>
      <w:r w:rsidR="00597C24" w:rsidRPr="001B77BA">
        <w:rPr>
          <w:szCs w:val="22"/>
          <w:lang w:val="cs-CZ"/>
        </w:rPr>
        <w:t xml:space="preserve"> byl výskyt cel</w:t>
      </w:r>
      <w:r w:rsidR="001A739B" w:rsidRPr="001B77BA">
        <w:rPr>
          <w:szCs w:val="22"/>
          <w:lang w:val="cs-CZ"/>
        </w:rPr>
        <w:t>kových a</w:t>
      </w:r>
      <w:r w:rsidR="00893F05" w:rsidRPr="001B77BA">
        <w:rPr>
          <w:szCs w:val="22"/>
          <w:lang w:val="cs-CZ"/>
        </w:rPr>
        <w:t> </w:t>
      </w:r>
      <w:r w:rsidR="001A739B" w:rsidRPr="001B77BA">
        <w:rPr>
          <w:szCs w:val="22"/>
          <w:lang w:val="cs-CZ"/>
        </w:rPr>
        <w:t>lokálních nežádoucích reakcí srovnatelný s t</w:t>
      </w:r>
      <w:r w:rsidR="00F84D02" w:rsidRPr="001B77BA">
        <w:rPr>
          <w:szCs w:val="22"/>
          <w:lang w:val="cs-CZ"/>
        </w:rPr>
        <w:t>í</w:t>
      </w:r>
      <w:r w:rsidR="001A739B" w:rsidRPr="001B77BA">
        <w:rPr>
          <w:szCs w:val="22"/>
          <w:lang w:val="cs-CZ"/>
        </w:rPr>
        <w:t>m, kter</w:t>
      </w:r>
      <w:r w:rsidR="00F84D02" w:rsidRPr="001B77BA">
        <w:rPr>
          <w:szCs w:val="22"/>
          <w:lang w:val="cs-CZ"/>
        </w:rPr>
        <w:t>ý</w:t>
      </w:r>
      <w:r w:rsidR="001A739B" w:rsidRPr="001B77BA">
        <w:rPr>
          <w:szCs w:val="22"/>
          <w:lang w:val="cs-CZ"/>
        </w:rPr>
        <w:t xml:space="preserve"> byl pozorován po očkování podle sch</w:t>
      </w:r>
      <w:r w:rsidR="004258F2" w:rsidRPr="001B77BA">
        <w:rPr>
          <w:szCs w:val="22"/>
          <w:lang w:val="cs-CZ"/>
        </w:rPr>
        <w:t>é</w:t>
      </w:r>
      <w:r w:rsidR="001A739B" w:rsidRPr="001B77BA">
        <w:rPr>
          <w:szCs w:val="22"/>
          <w:lang w:val="cs-CZ"/>
        </w:rPr>
        <w:t xml:space="preserve">matu </w:t>
      </w:r>
      <w:r w:rsidR="00793CC4" w:rsidRPr="001B77BA">
        <w:rPr>
          <w:szCs w:val="22"/>
          <w:lang w:val="cs-CZ"/>
        </w:rPr>
        <w:t>v </w:t>
      </w:r>
      <w:r w:rsidR="00B113D4" w:rsidRPr="001B77BA">
        <w:rPr>
          <w:szCs w:val="22"/>
          <w:lang w:val="cs-CZ"/>
        </w:rPr>
        <w:t>den </w:t>
      </w:r>
      <w:r w:rsidR="001A739B" w:rsidRPr="001B77BA">
        <w:rPr>
          <w:szCs w:val="22"/>
          <w:lang w:val="cs-CZ"/>
        </w:rPr>
        <w:t>0</w:t>
      </w:r>
      <w:r w:rsidR="00B113D4" w:rsidRPr="001B77BA">
        <w:rPr>
          <w:szCs w:val="22"/>
          <w:lang w:val="cs-CZ"/>
        </w:rPr>
        <w:t>, </w:t>
      </w:r>
      <w:r w:rsidR="001A739B" w:rsidRPr="001B77BA">
        <w:rPr>
          <w:szCs w:val="22"/>
          <w:lang w:val="cs-CZ"/>
        </w:rPr>
        <w:t>7</w:t>
      </w:r>
      <w:r w:rsidR="00B113D4" w:rsidRPr="001B77BA">
        <w:rPr>
          <w:szCs w:val="22"/>
          <w:lang w:val="cs-CZ"/>
        </w:rPr>
        <w:t>, </w:t>
      </w:r>
      <w:r w:rsidR="001A739B" w:rsidRPr="001B77BA">
        <w:rPr>
          <w:szCs w:val="22"/>
          <w:lang w:val="cs-CZ"/>
        </w:rPr>
        <w:t>21.</w:t>
      </w:r>
    </w:p>
    <w:p w14:paraId="443C58AD" w14:textId="77777777" w:rsidR="00397E35" w:rsidRPr="001B77BA" w:rsidRDefault="00397E35" w:rsidP="00894731">
      <w:pPr>
        <w:tabs>
          <w:tab w:val="clear" w:pos="567"/>
          <w:tab w:val="left" w:pos="0"/>
        </w:tabs>
        <w:rPr>
          <w:szCs w:val="22"/>
          <w:lang w:val="cs-CZ"/>
        </w:rPr>
      </w:pPr>
    </w:p>
    <w:p w14:paraId="5A22BB50" w14:textId="77777777" w:rsidR="00397E35" w:rsidRPr="001B77BA" w:rsidRDefault="00397E35" w:rsidP="00894731">
      <w:pPr>
        <w:tabs>
          <w:tab w:val="clear" w:pos="567"/>
          <w:tab w:val="left" w:pos="0"/>
          <w:tab w:val="left" w:pos="426"/>
        </w:tabs>
        <w:rPr>
          <w:szCs w:val="22"/>
          <w:lang w:val="cs-CZ"/>
        </w:rPr>
      </w:pPr>
      <w:r w:rsidRPr="001B77BA">
        <w:rPr>
          <w:szCs w:val="22"/>
          <w:lang w:val="cs-CZ"/>
        </w:rPr>
        <w:t>Ve srovnávací</w:t>
      </w:r>
      <w:r w:rsidR="00894731" w:rsidRPr="001B77BA">
        <w:rPr>
          <w:szCs w:val="22"/>
          <w:lang w:val="cs-CZ"/>
        </w:rPr>
        <w:t>ch</w:t>
      </w:r>
      <w:r w:rsidRPr="001B77BA">
        <w:rPr>
          <w:szCs w:val="22"/>
          <w:lang w:val="cs-CZ"/>
        </w:rPr>
        <w:t xml:space="preserve"> studi</w:t>
      </w:r>
      <w:r w:rsidR="00894731" w:rsidRPr="001B77BA">
        <w:rPr>
          <w:szCs w:val="22"/>
          <w:lang w:val="cs-CZ"/>
        </w:rPr>
        <w:t>ích</w:t>
      </w:r>
      <w:r w:rsidRPr="001B77BA">
        <w:rPr>
          <w:szCs w:val="22"/>
          <w:lang w:val="cs-CZ"/>
        </w:rPr>
        <w:t xml:space="preserve"> bylo zjištěno, že se frekvence sledovaných nežádoucích účinků po podání</w:t>
      </w:r>
      <w:r w:rsidR="00D1239B" w:rsidRPr="001B77BA">
        <w:rPr>
          <w:szCs w:val="22"/>
          <w:lang w:val="cs-CZ"/>
        </w:rPr>
        <w:t xml:space="preserve"> </w:t>
      </w:r>
      <w:r w:rsidRPr="001B77BA">
        <w:rPr>
          <w:szCs w:val="22"/>
          <w:lang w:val="cs-CZ"/>
        </w:rPr>
        <w:t>přípravku Twinrix Adult neliší od frekvence sledovaných nežádoucích účinků po podání</w:t>
      </w:r>
      <w:r w:rsidR="009363FB" w:rsidRPr="001B77BA">
        <w:rPr>
          <w:szCs w:val="22"/>
          <w:lang w:val="cs-CZ"/>
        </w:rPr>
        <w:t xml:space="preserve"> </w:t>
      </w:r>
      <w:r w:rsidRPr="001B77BA">
        <w:rPr>
          <w:szCs w:val="22"/>
          <w:lang w:val="cs-CZ"/>
        </w:rPr>
        <w:t>monovalentních vakcín.</w:t>
      </w:r>
    </w:p>
    <w:p w14:paraId="0178DD6F" w14:textId="77777777" w:rsidR="00397E35" w:rsidRPr="001B77BA" w:rsidRDefault="00397E35" w:rsidP="00894731">
      <w:pPr>
        <w:tabs>
          <w:tab w:val="clear" w:pos="567"/>
          <w:tab w:val="left" w:pos="0"/>
        </w:tabs>
        <w:jc w:val="both"/>
        <w:rPr>
          <w:szCs w:val="22"/>
          <w:lang w:val="cs-CZ"/>
        </w:rPr>
      </w:pPr>
    </w:p>
    <w:p w14:paraId="14D397FC" w14:textId="77777777" w:rsidR="0008443E" w:rsidRPr="001B77BA" w:rsidRDefault="0008443E" w:rsidP="00894731">
      <w:pPr>
        <w:tabs>
          <w:tab w:val="clear" w:pos="567"/>
          <w:tab w:val="left" w:pos="0"/>
        </w:tabs>
        <w:jc w:val="both"/>
        <w:rPr>
          <w:b/>
          <w:szCs w:val="22"/>
          <w:lang w:val="cs-CZ"/>
        </w:rPr>
      </w:pPr>
      <w:r w:rsidRPr="001B77BA">
        <w:rPr>
          <w:b/>
          <w:szCs w:val="22"/>
          <w:lang w:val="cs-CZ"/>
        </w:rPr>
        <w:t>Tabulkový seznam nežádoucích účinků</w:t>
      </w:r>
    </w:p>
    <w:p w14:paraId="147A5BEB" w14:textId="77777777" w:rsidR="0008443E" w:rsidRPr="001B77BA" w:rsidRDefault="0008443E" w:rsidP="00894731">
      <w:pPr>
        <w:tabs>
          <w:tab w:val="clear" w:pos="567"/>
          <w:tab w:val="left" w:pos="0"/>
        </w:tabs>
        <w:jc w:val="both"/>
        <w:rPr>
          <w:szCs w:val="22"/>
          <w:lang w:val="cs-CZ"/>
        </w:rPr>
      </w:pPr>
    </w:p>
    <w:p w14:paraId="3524FC48" w14:textId="77777777" w:rsidR="00397E35" w:rsidRPr="001B77BA" w:rsidRDefault="00397E35" w:rsidP="00894731">
      <w:pPr>
        <w:tabs>
          <w:tab w:val="clear" w:pos="567"/>
          <w:tab w:val="left" w:pos="0"/>
          <w:tab w:val="left" w:pos="284"/>
        </w:tabs>
        <w:jc w:val="both"/>
        <w:rPr>
          <w:szCs w:val="22"/>
          <w:lang w:val="cs-CZ"/>
        </w:rPr>
      </w:pPr>
      <w:r w:rsidRPr="001B77BA">
        <w:rPr>
          <w:szCs w:val="22"/>
          <w:lang w:val="cs-CZ"/>
        </w:rPr>
        <w:t>Četnost nežádoucích účinků hlášených jako:</w:t>
      </w:r>
    </w:p>
    <w:p w14:paraId="66EF374C" w14:textId="77777777" w:rsidR="00397E35" w:rsidRPr="001B77BA" w:rsidRDefault="00397E35" w:rsidP="00273573">
      <w:pPr>
        <w:tabs>
          <w:tab w:val="clear" w:pos="567"/>
          <w:tab w:val="left" w:pos="0"/>
        </w:tabs>
        <w:jc w:val="both"/>
        <w:rPr>
          <w:szCs w:val="22"/>
          <w:lang w:val="cs-CZ"/>
        </w:rPr>
      </w:pPr>
      <w:r w:rsidRPr="001B77BA">
        <w:rPr>
          <w:szCs w:val="22"/>
          <w:lang w:val="cs-CZ"/>
        </w:rPr>
        <w:t>Velmi časté</w:t>
      </w:r>
      <w:r w:rsidR="00273573" w:rsidRPr="001B77BA">
        <w:rPr>
          <w:szCs w:val="22"/>
          <w:lang w:val="cs-CZ"/>
        </w:rPr>
        <w:t>:</w:t>
      </w:r>
      <w:r w:rsidRPr="001B77BA">
        <w:rPr>
          <w:szCs w:val="22"/>
          <w:lang w:val="cs-CZ"/>
        </w:rPr>
        <w:tab/>
      </w:r>
      <w:r w:rsidRPr="001B77BA">
        <w:rPr>
          <w:szCs w:val="22"/>
          <w:lang w:val="cs-CZ"/>
        </w:rPr>
        <w:tab/>
        <w:t>≥</w:t>
      </w:r>
      <w:r w:rsidR="00FA4AC7" w:rsidRPr="001B77BA">
        <w:rPr>
          <w:szCs w:val="22"/>
          <w:lang w:val="cs-CZ"/>
        </w:rPr>
        <w:t> </w:t>
      </w:r>
      <w:r w:rsidR="004742F3" w:rsidRPr="001B77BA">
        <w:rPr>
          <w:szCs w:val="22"/>
          <w:lang w:val="cs-CZ"/>
        </w:rPr>
        <w:t>1/10</w:t>
      </w:r>
    </w:p>
    <w:p w14:paraId="02295EB4" w14:textId="77777777" w:rsidR="00397E35" w:rsidRPr="001B77BA" w:rsidRDefault="00397E35" w:rsidP="00273573">
      <w:pPr>
        <w:tabs>
          <w:tab w:val="clear" w:pos="567"/>
          <w:tab w:val="left" w:pos="0"/>
        </w:tabs>
        <w:jc w:val="both"/>
        <w:rPr>
          <w:szCs w:val="22"/>
          <w:lang w:val="cs-CZ"/>
        </w:rPr>
      </w:pPr>
      <w:r w:rsidRPr="001B77BA">
        <w:rPr>
          <w:szCs w:val="22"/>
          <w:lang w:val="cs-CZ"/>
        </w:rPr>
        <w:t>Časté</w:t>
      </w:r>
      <w:r w:rsidR="00273573" w:rsidRPr="001B77BA">
        <w:rPr>
          <w:szCs w:val="22"/>
          <w:lang w:val="cs-CZ"/>
        </w:rPr>
        <w:t>:</w:t>
      </w:r>
      <w:r w:rsidRPr="001B77BA">
        <w:rPr>
          <w:szCs w:val="22"/>
          <w:lang w:val="cs-CZ"/>
        </w:rPr>
        <w:tab/>
      </w:r>
      <w:r w:rsidRPr="001B77BA">
        <w:rPr>
          <w:szCs w:val="22"/>
          <w:lang w:val="cs-CZ"/>
        </w:rPr>
        <w:tab/>
      </w:r>
      <w:r w:rsidRPr="001B77BA">
        <w:rPr>
          <w:szCs w:val="22"/>
          <w:lang w:val="cs-CZ"/>
        </w:rPr>
        <w:tab/>
        <w:t>≥</w:t>
      </w:r>
      <w:r w:rsidR="00FA4AC7" w:rsidRPr="001B77BA">
        <w:rPr>
          <w:szCs w:val="22"/>
          <w:lang w:val="cs-CZ"/>
        </w:rPr>
        <w:t> </w:t>
      </w:r>
      <w:r w:rsidR="004742F3" w:rsidRPr="001B77BA">
        <w:rPr>
          <w:szCs w:val="22"/>
          <w:lang w:val="cs-CZ"/>
        </w:rPr>
        <w:t>1/100</w:t>
      </w:r>
      <w:r w:rsidRPr="001B77BA">
        <w:rPr>
          <w:szCs w:val="22"/>
          <w:lang w:val="cs-CZ"/>
        </w:rPr>
        <w:t xml:space="preserve"> a</w:t>
      </w:r>
      <w:r w:rsidR="00273573" w:rsidRPr="001B77BA">
        <w:rPr>
          <w:szCs w:val="22"/>
          <w:lang w:val="cs-CZ"/>
        </w:rPr>
        <w:t>ž</w:t>
      </w:r>
      <w:r w:rsidRPr="001B77BA">
        <w:rPr>
          <w:szCs w:val="22"/>
          <w:lang w:val="cs-CZ"/>
        </w:rPr>
        <w:t xml:space="preserve"> &lt;</w:t>
      </w:r>
      <w:r w:rsidR="00FA4AC7" w:rsidRPr="001B77BA">
        <w:rPr>
          <w:szCs w:val="22"/>
          <w:lang w:val="cs-CZ"/>
        </w:rPr>
        <w:t> </w:t>
      </w:r>
      <w:r w:rsidR="004742F3" w:rsidRPr="001B77BA">
        <w:rPr>
          <w:szCs w:val="22"/>
          <w:lang w:val="cs-CZ"/>
        </w:rPr>
        <w:t>1/10</w:t>
      </w:r>
    </w:p>
    <w:p w14:paraId="0822D365" w14:textId="77777777" w:rsidR="00397E35" w:rsidRPr="001B77BA" w:rsidRDefault="00397E35" w:rsidP="00273573">
      <w:pPr>
        <w:tabs>
          <w:tab w:val="clear" w:pos="567"/>
          <w:tab w:val="left" w:pos="0"/>
        </w:tabs>
        <w:jc w:val="both"/>
        <w:rPr>
          <w:szCs w:val="22"/>
          <w:lang w:val="cs-CZ"/>
        </w:rPr>
      </w:pPr>
      <w:r w:rsidRPr="001B77BA">
        <w:rPr>
          <w:szCs w:val="22"/>
          <w:lang w:val="cs-CZ"/>
        </w:rPr>
        <w:t>Méně časté</w:t>
      </w:r>
      <w:r w:rsidR="00273573" w:rsidRPr="001B77BA">
        <w:rPr>
          <w:szCs w:val="22"/>
          <w:lang w:val="cs-CZ"/>
        </w:rPr>
        <w:t>:</w:t>
      </w:r>
      <w:r w:rsidRPr="001B77BA">
        <w:rPr>
          <w:szCs w:val="22"/>
          <w:lang w:val="cs-CZ"/>
        </w:rPr>
        <w:tab/>
      </w:r>
      <w:r w:rsidRPr="001B77BA">
        <w:rPr>
          <w:szCs w:val="22"/>
          <w:lang w:val="cs-CZ"/>
        </w:rPr>
        <w:tab/>
        <w:t>≥</w:t>
      </w:r>
      <w:r w:rsidR="00FA4AC7" w:rsidRPr="001B77BA">
        <w:rPr>
          <w:szCs w:val="22"/>
          <w:lang w:val="cs-CZ"/>
        </w:rPr>
        <w:t> </w:t>
      </w:r>
      <w:r w:rsidR="004742F3" w:rsidRPr="001B77BA">
        <w:rPr>
          <w:szCs w:val="22"/>
          <w:lang w:val="cs-CZ"/>
        </w:rPr>
        <w:t>1/1000</w:t>
      </w:r>
      <w:r w:rsidRPr="001B77BA">
        <w:rPr>
          <w:szCs w:val="22"/>
          <w:lang w:val="cs-CZ"/>
        </w:rPr>
        <w:t xml:space="preserve"> a</w:t>
      </w:r>
      <w:r w:rsidR="00273573" w:rsidRPr="001B77BA">
        <w:rPr>
          <w:szCs w:val="22"/>
          <w:lang w:val="cs-CZ"/>
        </w:rPr>
        <w:t>ž</w:t>
      </w:r>
      <w:r w:rsidRPr="001B77BA">
        <w:rPr>
          <w:szCs w:val="22"/>
          <w:lang w:val="cs-CZ"/>
        </w:rPr>
        <w:t xml:space="preserve"> &lt;</w:t>
      </w:r>
      <w:r w:rsidR="00FA4AC7" w:rsidRPr="001B77BA">
        <w:rPr>
          <w:szCs w:val="22"/>
          <w:lang w:val="cs-CZ"/>
        </w:rPr>
        <w:t> </w:t>
      </w:r>
      <w:r w:rsidR="004742F3" w:rsidRPr="001B77BA">
        <w:rPr>
          <w:szCs w:val="22"/>
          <w:lang w:val="cs-CZ"/>
        </w:rPr>
        <w:t>1/100</w:t>
      </w:r>
    </w:p>
    <w:p w14:paraId="3B147F6B" w14:textId="77777777" w:rsidR="00397E35" w:rsidRPr="001B77BA" w:rsidRDefault="00397E35" w:rsidP="00273573">
      <w:pPr>
        <w:tabs>
          <w:tab w:val="clear" w:pos="567"/>
          <w:tab w:val="left" w:pos="0"/>
        </w:tabs>
        <w:jc w:val="both"/>
        <w:rPr>
          <w:szCs w:val="22"/>
          <w:lang w:val="cs-CZ"/>
        </w:rPr>
      </w:pPr>
      <w:r w:rsidRPr="001B77BA">
        <w:rPr>
          <w:szCs w:val="22"/>
          <w:lang w:val="cs-CZ"/>
        </w:rPr>
        <w:t>Vzácné</w:t>
      </w:r>
      <w:r w:rsidR="00273573" w:rsidRPr="001B77BA">
        <w:rPr>
          <w:szCs w:val="22"/>
          <w:lang w:val="cs-CZ"/>
        </w:rPr>
        <w:t>:</w:t>
      </w:r>
      <w:r w:rsidR="00273573" w:rsidRPr="001B77BA">
        <w:rPr>
          <w:szCs w:val="22"/>
          <w:lang w:val="cs-CZ"/>
        </w:rPr>
        <w:tab/>
      </w:r>
      <w:r w:rsidR="00273573" w:rsidRPr="001B77BA">
        <w:rPr>
          <w:szCs w:val="22"/>
          <w:lang w:val="cs-CZ"/>
        </w:rPr>
        <w:tab/>
      </w:r>
      <w:r w:rsidRPr="001B77BA">
        <w:rPr>
          <w:szCs w:val="22"/>
          <w:lang w:val="cs-CZ"/>
        </w:rPr>
        <w:t>≥</w:t>
      </w:r>
      <w:r w:rsidR="00FA4AC7" w:rsidRPr="001B77BA">
        <w:rPr>
          <w:szCs w:val="22"/>
          <w:lang w:val="cs-CZ"/>
        </w:rPr>
        <w:t> </w:t>
      </w:r>
      <w:r w:rsidR="004742F3" w:rsidRPr="001B77BA">
        <w:rPr>
          <w:szCs w:val="22"/>
          <w:lang w:val="cs-CZ"/>
        </w:rPr>
        <w:t>1/10000</w:t>
      </w:r>
      <w:r w:rsidRPr="001B77BA">
        <w:rPr>
          <w:szCs w:val="22"/>
          <w:lang w:val="cs-CZ"/>
        </w:rPr>
        <w:t xml:space="preserve"> a</w:t>
      </w:r>
      <w:r w:rsidR="00273573" w:rsidRPr="001B77BA">
        <w:rPr>
          <w:szCs w:val="22"/>
          <w:lang w:val="cs-CZ"/>
        </w:rPr>
        <w:t>ž</w:t>
      </w:r>
      <w:r w:rsidRPr="001B77BA">
        <w:rPr>
          <w:szCs w:val="22"/>
          <w:lang w:val="cs-CZ"/>
        </w:rPr>
        <w:t xml:space="preserve"> &lt;</w:t>
      </w:r>
      <w:r w:rsidR="00FA4AC7" w:rsidRPr="001B77BA">
        <w:rPr>
          <w:szCs w:val="22"/>
          <w:lang w:val="cs-CZ"/>
        </w:rPr>
        <w:t> </w:t>
      </w:r>
      <w:r w:rsidR="004742F3" w:rsidRPr="001B77BA">
        <w:rPr>
          <w:szCs w:val="22"/>
          <w:lang w:val="cs-CZ"/>
        </w:rPr>
        <w:t>1/1000</w:t>
      </w:r>
      <w:r w:rsidRPr="001B77BA">
        <w:rPr>
          <w:szCs w:val="22"/>
          <w:lang w:val="cs-CZ"/>
        </w:rPr>
        <w:t xml:space="preserve"> </w:t>
      </w:r>
    </w:p>
    <w:p w14:paraId="1C68FF69" w14:textId="77777777" w:rsidR="00397E35" w:rsidRPr="001B77BA" w:rsidRDefault="00273573" w:rsidP="00273573">
      <w:pPr>
        <w:tabs>
          <w:tab w:val="clear" w:pos="567"/>
          <w:tab w:val="left" w:pos="0"/>
        </w:tabs>
        <w:jc w:val="both"/>
        <w:rPr>
          <w:szCs w:val="22"/>
          <w:lang w:val="cs-CZ"/>
        </w:rPr>
      </w:pPr>
      <w:r w:rsidRPr="001B77BA">
        <w:rPr>
          <w:szCs w:val="22"/>
          <w:lang w:val="cs-CZ"/>
        </w:rPr>
        <w:t>Velmi vzácné:</w:t>
      </w:r>
      <w:r w:rsidRPr="001B77BA">
        <w:rPr>
          <w:szCs w:val="22"/>
          <w:lang w:val="cs-CZ"/>
        </w:rPr>
        <w:tab/>
      </w:r>
      <w:r w:rsidR="00397E35" w:rsidRPr="001B77BA">
        <w:rPr>
          <w:szCs w:val="22"/>
          <w:lang w:val="cs-CZ"/>
        </w:rPr>
        <w:t>&lt;</w:t>
      </w:r>
      <w:r w:rsidR="00FA4AC7" w:rsidRPr="001B77BA">
        <w:rPr>
          <w:szCs w:val="22"/>
          <w:lang w:val="cs-CZ"/>
        </w:rPr>
        <w:t> </w:t>
      </w:r>
      <w:r w:rsidR="004742F3" w:rsidRPr="001B77BA">
        <w:rPr>
          <w:szCs w:val="22"/>
          <w:lang w:val="cs-CZ"/>
        </w:rPr>
        <w:t>1/10000</w:t>
      </w:r>
    </w:p>
    <w:p w14:paraId="031B17A5" w14:textId="77777777" w:rsidR="00397E35" w:rsidRPr="001B77BA" w:rsidRDefault="00397E35" w:rsidP="00894731">
      <w:pPr>
        <w:tabs>
          <w:tab w:val="clear" w:pos="567"/>
          <w:tab w:val="left" w:pos="0"/>
        </w:tabs>
        <w:jc w:val="both"/>
        <w:rPr>
          <w:szCs w:val="22"/>
          <w:lang w:val="cs-CZ"/>
        </w:rPr>
      </w:pPr>
    </w:p>
    <w:p w14:paraId="4166C6C5" w14:textId="77777777" w:rsidR="00A1059E" w:rsidRPr="001B77BA" w:rsidRDefault="00A1059E" w:rsidP="00894731">
      <w:pPr>
        <w:tabs>
          <w:tab w:val="clear" w:pos="567"/>
          <w:tab w:val="left" w:pos="0"/>
        </w:tabs>
        <w:jc w:val="both"/>
        <w:rPr>
          <w:szCs w:val="22"/>
          <w:lang w:val="cs-CZ"/>
        </w:rPr>
      </w:pPr>
    </w:p>
    <w:p w14:paraId="1EE44565" w14:textId="77777777" w:rsidR="00A1059E" w:rsidRPr="001B77BA" w:rsidRDefault="00A1059E" w:rsidP="00894731">
      <w:pPr>
        <w:tabs>
          <w:tab w:val="clear" w:pos="567"/>
          <w:tab w:val="left" w:pos="0"/>
        </w:tabs>
        <w:jc w:val="both"/>
        <w:rPr>
          <w:szCs w:val="22"/>
          <w:lang w:val="cs-CZ"/>
        </w:rPr>
      </w:pPr>
    </w:p>
    <w:p w14:paraId="3646E54B" w14:textId="77777777" w:rsidR="00A1059E" w:rsidRPr="001B77BA" w:rsidRDefault="00A1059E" w:rsidP="00894731">
      <w:pPr>
        <w:tabs>
          <w:tab w:val="clear" w:pos="567"/>
          <w:tab w:val="left" w:pos="0"/>
        </w:tabs>
        <w:jc w:val="both"/>
        <w:rPr>
          <w:szCs w:val="22"/>
          <w:lang w:val="cs-CZ"/>
        </w:rPr>
      </w:pPr>
    </w:p>
    <w:p w14:paraId="58D75186" w14:textId="77777777" w:rsidR="00A1059E" w:rsidRPr="001B77BA" w:rsidRDefault="00A1059E" w:rsidP="00894731">
      <w:pPr>
        <w:tabs>
          <w:tab w:val="clear" w:pos="567"/>
          <w:tab w:val="left" w:pos="0"/>
        </w:tabs>
        <w:jc w:val="both"/>
        <w:rPr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0"/>
        <w:gridCol w:w="1541"/>
        <w:gridCol w:w="3690"/>
      </w:tblGrid>
      <w:tr w:rsidR="001102EE" w:rsidRPr="001B77BA" w14:paraId="27010327" w14:textId="77777777" w:rsidTr="0067064E">
        <w:tc>
          <w:tcPr>
            <w:tcW w:w="3936" w:type="dxa"/>
          </w:tcPr>
          <w:p w14:paraId="575F755E" w14:textId="77777777" w:rsidR="001102EE" w:rsidRPr="001B77BA" w:rsidRDefault="00F91B31" w:rsidP="0067064E">
            <w:pPr>
              <w:rPr>
                <w:b/>
                <w:szCs w:val="22"/>
                <w:lang w:val="cs-CZ"/>
              </w:rPr>
            </w:pPr>
            <w:r w:rsidRPr="001B77BA">
              <w:rPr>
                <w:b/>
                <w:szCs w:val="22"/>
                <w:lang w:val="cs-CZ"/>
              </w:rPr>
              <w:t>Třídy orgánových systémů</w:t>
            </w:r>
          </w:p>
        </w:tc>
        <w:tc>
          <w:tcPr>
            <w:tcW w:w="1559" w:type="dxa"/>
          </w:tcPr>
          <w:p w14:paraId="04268260" w14:textId="77777777" w:rsidR="001102EE" w:rsidRPr="001B77BA" w:rsidRDefault="00F91B31" w:rsidP="0067064E">
            <w:pPr>
              <w:rPr>
                <w:b/>
                <w:szCs w:val="22"/>
                <w:lang w:val="cs-CZ"/>
              </w:rPr>
            </w:pPr>
            <w:r w:rsidRPr="001B77BA">
              <w:rPr>
                <w:b/>
                <w:szCs w:val="22"/>
                <w:lang w:val="cs-CZ"/>
              </w:rPr>
              <w:t>Frekvence</w:t>
            </w:r>
          </w:p>
        </w:tc>
        <w:tc>
          <w:tcPr>
            <w:tcW w:w="3792" w:type="dxa"/>
          </w:tcPr>
          <w:p w14:paraId="54644D94" w14:textId="77777777" w:rsidR="001102EE" w:rsidRPr="001B77BA" w:rsidRDefault="00F91B31" w:rsidP="0067064E">
            <w:pPr>
              <w:rPr>
                <w:b/>
                <w:szCs w:val="22"/>
                <w:lang w:val="cs-CZ"/>
              </w:rPr>
            </w:pPr>
            <w:r w:rsidRPr="001B77BA">
              <w:rPr>
                <w:b/>
                <w:szCs w:val="22"/>
                <w:lang w:val="cs-CZ"/>
              </w:rPr>
              <w:t>Nežádoucí účinky</w:t>
            </w:r>
          </w:p>
        </w:tc>
      </w:tr>
      <w:tr w:rsidR="001102EE" w:rsidRPr="001B77BA" w14:paraId="530F85DB" w14:textId="77777777" w:rsidTr="0067064E">
        <w:tc>
          <w:tcPr>
            <w:tcW w:w="9287" w:type="dxa"/>
            <w:gridSpan w:val="3"/>
          </w:tcPr>
          <w:p w14:paraId="6CE2C795" w14:textId="77777777" w:rsidR="001102EE" w:rsidRPr="001B77BA" w:rsidRDefault="00F91B31" w:rsidP="0067064E">
            <w:pPr>
              <w:rPr>
                <w:b/>
                <w:szCs w:val="22"/>
                <w:lang w:val="cs-CZ"/>
              </w:rPr>
            </w:pPr>
            <w:r w:rsidRPr="001B77BA">
              <w:rPr>
                <w:b/>
                <w:szCs w:val="22"/>
                <w:lang w:val="cs-CZ"/>
              </w:rPr>
              <w:t>Klinické studie</w:t>
            </w:r>
          </w:p>
        </w:tc>
      </w:tr>
      <w:tr w:rsidR="001102EE" w:rsidRPr="001B77BA" w14:paraId="7BFEDCD5" w14:textId="77777777" w:rsidTr="0067064E">
        <w:tc>
          <w:tcPr>
            <w:tcW w:w="3936" w:type="dxa"/>
          </w:tcPr>
          <w:p w14:paraId="158EFD99" w14:textId="77777777" w:rsidR="001102EE" w:rsidRPr="001B77BA" w:rsidRDefault="00F91B31" w:rsidP="0067064E">
            <w:pPr>
              <w:rPr>
                <w:szCs w:val="22"/>
                <w:lang w:val="cs-CZ"/>
              </w:rPr>
            </w:pPr>
            <w:r w:rsidRPr="001B77BA">
              <w:rPr>
                <w:szCs w:val="22"/>
                <w:lang w:val="cs-CZ"/>
              </w:rPr>
              <w:t>Infekce a infestace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9A3A4A9" w14:textId="77777777" w:rsidR="001102EE" w:rsidRPr="001B77BA" w:rsidRDefault="00A327C0" w:rsidP="0067064E">
            <w:pPr>
              <w:rPr>
                <w:szCs w:val="22"/>
                <w:lang w:val="cs-CZ"/>
              </w:rPr>
            </w:pPr>
            <w:r w:rsidRPr="001B77BA">
              <w:rPr>
                <w:szCs w:val="22"/>
                <w:lang w:val="cs-CZ"/>
              </w:rPr>
              <w:t>m</w:t>
            </w:r>
            <w:r w:rsidR="00F91B31" w:rsidRPr="001B77BA">
              <w:rPr>
                <w:szCs w:val="22"/>
                <w:lang w:val="cs-CZ"/>
              </w:rPr>
              <w:t>éně časté</w:t>
            </w: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14:paraId="05F0A537" w14:textId="77777777" w:rsidR="001102EE" w:rsidRPr="001B77BA" w:rsidRDefault="00F91B31" w:rsidP="0067064E">
            <w:pPr>
              <w:rPr>
                <w:szCs w:val="22"/>
                <w:lang w:val="cs-CZ"/>
              </w:rPr>
            </w:pPr>
            <w:r w:rsidRPr="001B77BA">
              <w:rPr>
                <w:lang w:val="cs-CZ"/>
              </w:rPr>
              <w:t>infekce horních cest dýchacích</w:t>
            </w:r>
          </w:p>
        </w:tc>
      </w:tr>
      <w:tr w:rsidR="001102EE" w:rsidRPr="001B77BA" w14:paraId="66D2744D" w14:textId="77777777" w:rsidTr="0067064E">
        <w:tc>
          <w:tcPr>
            <w:tcW w:w="3936" w:type="dxa"/>
          </w:tcPr>
          <w:p w14:paraId="7B6ADDDF" w14:textId="77777777" w:rsidR="001102EE" w:rsidRPr="001B77BA" w:rsidRDefault="00F91B31" w:rsidP="0067064E">
            <w:pPr>
              <w:rPr>
                <w:szCs w:val="22"/>
                <w:lang w:val="cs-CZ"/>
              </w:rPr>
            </w:pPr>
            <w:r w:rsidRPr="001B77BA">
              <w:rPr>
                <w:szCs w:val="22"/>
                <w:lang w:val="cs-CZ"/>
              </w:rPr>
              <w:t>Poruchy krve a</w:t>
            </w:r>
            <w:r w:rsidR="00893F05" w:rsidRPr="001B77BA">
              <w:rPr>
                <w:szCs w:val="22"/>
                <w:lang w:val="cs-CZ"/>
              </w:rPr>
              <w:t> </w:t>
            </w:r>
            <w:r w:rsidRPr="001B77BA">
              <w:rPr>
                <w:szCs w:val="22"/>
                <w:lang w:val="cs-CZ"/>
              </w:rPr>
              <w:t>lymfatického systému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DCEB603" w14:textId="77777777" w:rsidR="001102EE" w:rsidRPr="001B77BA" w:rsidRDefault="00A327C0" w:rsidP="0067064E">
            <w:pPr>
              <w:rPr>
                <w:szCs w:val="22"/>
                <w:lang w:val="cs-CZ"/>
              </w:rPr>
            </w:pPr>
            <w:r w:rsidRPr="001B77BA">
              <w:rPr>
                <w:szCs w:val="22"/>
                <w:lang w:val="cs-CZ"/>
              </w:rPr>
              <w:t>v</w:t>
            </w:r>
            <w:r w:rsidR="00F91B31" w:rsidRPr="001B77BA">
              <w:rPr>
                <w:szCs w:val="22"/>
                <w:lang w:val="cs-CZ"/>
              </w:rPr>
              <w:t>zácné</w:t>
            </w: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14:paraId="0E2970A0" w14:textId="77777777" w:rsidR="001102EE" w:rsidRPr="001B77BA" w:rsidRDefault="00F91B31" w:rsidP="0067064E">
            <w:pPr>
              <w:rPr>
                <w:szCs w:val="22"/>
                <w:lang w:val="cs-CZ"/>
              </w:rPr>
            </w:pPr>
            <w:r w:rsidRPr="001B77BA">
              <w:rPr>
                <w:szCs w:val="22"/>
                <w:lang w:val="cs-CZ"/>
              </w:rPr>
              <w:t>lymfadenopatie</w:t>
            </w:r>
          </w:p>
        </w:tc>
      </w:tr>
      <w:tr w:rsidR="001102EE" w:rsidRPr="001B77BA" w14:paraId="7E5A983A" w14:textId="77777777" w:rsidTr="0067064E">
        <w:tc>
          <w:tcPr>
            <w:tcW w:w="3936" w:type="dxa"/>
          </w:tcPr>
          <w:p w14:paraId="32C4A76F" w14:textId="77777777" w:rsidR="001102EE" w:rsidRPr="001B77BA" w:rsidRDefault="00F91B31" w:rsidP="0067064E">
            <w:pPr>
              <w:rPr>
                <w:szCs w:val="22"/>
                <w:lang w:val="cs-CZ"/>
              </w:rPr>
            </w:pPr>
            <w:r w:rsidRPr="001B77BA">
              <w:rPr>
                <w:szCs w:val="22"/>
                <w:lang w:val="cs-CZ"/>
              </w:rPr>
              <w:t>Poruchy metabolism</w:t>
            </w:r>
            <w:r w:rsidR="006204D6" w:rsidRPr="001B77BA">
              <w:rPr>
                <w:szCs w:val="22"/>
                <w:lang w:val="cs-CZ"/>
              </w:rPr>
              <w:t>u</w:t>
            </w:r>
            <w:r w:rsidRPr="001B77BA">
              <w:rPr>
                <w:szCs w:val="22"/>
                <w:lang w:val="cs-CZ"/>
              </w:rPr>
              <w:t xml:space="preserve"> a</w:t>
            </w:r>
            <w:r w:rsidR="00893F05" w:rsidRPr="001B77BA">
              <w:rPr>
                <w:szCs w:val="22"/>
                <w:lang w:val="cs-CZ"/>
              </w:rPr>
              <w:t> </w:t>
            </w:r>
            <w:r w:rsidRPr="001B77BA">
              <w:rPr>
                <w:szCs w:val="22"/>
                <w:lang w:val="cs-CZ"/>
              </w:rPr>
              <w:t>výživy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D5811A9" w14:textId="77777777" w:rsidR="001102EE" w:rsidRPr="001B77BA" w:rsidRDefault="00A327C0" w:rsidP="0067064E">
            <w:pPr>
              <w:rPr>
                <w:szCs w:val="22"/>
                <w:lang w:val="cs-CZ"/>
              </w:rPr>
            </w:pPr>
            <w:r w:rsidRPr="001B77BA">
              <w:rPr>
                <w:szCs w:val="22"/>
                <w:lang w:val="cs-CZ"/>
              </w:rPr>
              <w:t>v</w:t>
            </w:r>
            <w:r w:rsidR="00F91B31" w:rsidRPr="001B77BA">
              <w:rPr>
                <w:szCs w:val="22"/>
                <w:lang w:val="cs-CZ"/>
              </w:rPr>
              <w:t>zácné</w:t>
            </w: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14:paraId="76AA4D0B" w14:textId="77777777" w:rsidR="001102EE" w:rsidRPr="001B77BA" w:rsidRDefault="00F91B31" w:rsidP="0067064E">
            <w:pPr>
              <w:rPr>
                <w:szCs w:val="22"/>
                <w:lang w:val="cs-CZ"/>
              </w:rPr>
            </w:pPr>
            <w:r w:rsidRPr="001B77BA">
              <w:rPr>
                <w:szCs w:val="22"/>
                <w:lang w:val="cs-CZ"/>
              </w:rPr>
              <w:t>snížená chuť k</w:t>
            </w:r>
            <w:r w:rsidR="00FC7C47" w:rsidRPr="001B77BA">
              <w:rPr>
                <w:szCs w:val="22"/>
                <w:lang w:val="cs-CZ"/>
              </w:rPr>
              <w:t> </w:t>
            </w:r>
            <w:r w:rsidRPr="001B77BA">
              <w:rPr>
                <w:szCs w:val="22"/>
                <w:lang w:val="cs-CZ"/>
              </w:rPr>
              <w:t>jídlu</w:t>
            </w:r>
          </w:p>
        </w:tc>
      </w:tr>
      <w:tr w:rsidR="001102EE" w:rsidRPr="001B77BA" w14:paraId="12B17930" w14:textId="77777777" w:rsidTr="0067064E">
        <w:tc>
          <w:tcPr>
            <w:tcW w:w="3936" w:type="dxa"/>
            <w:vMerge w:val="restart"/>
          </w:tcPr>
          <w:p w14:paraId="748EE560" w14:textId="77777777" w:rsidR="001102EE" w:rsidRPr="001B77BA" w:rsidRDefault="00A327C0" w:rsidP="0067064E">
            <w:pPr>
              <w:rPr>
                <w:szCs w:val="22"/>
                <w:lang w:val="cs-CZ"/>
              </w:rPr>
            </w:pPr>
            <w:r w:rsidRPr="001B77BA">
              <w:rPr>
                <w:szCs w:val="22"/>
                <w:lang w:val="cs-CZ"/>
              </w:rPr>
              <w:t>Poruchy nervového systému</w:t>
            </w:r>
          </w:p>
        </w:tc>
        <w:tc>
          <w:tcPr>
            <w:tcW w:w="1559" w:type="dxa"/>
            <w:tcBorders>
              <w:bottom w:val="dashed" w:sz="4" w:space="0" w:color="auto"/>
            </w:tcBorders>
          </w:tcPr>
          <w:p w14:paraId="29027AE7" w14:textId="77777777" w:rsidR="001102EE" w:rsidRPr="001B77BA" w:rsidRDefault="00A327C0" w:rsidP="0067064E">
            <w:pPr>
              <w:rPr>
                <w:szCs w:val="22"/>
                <w:lang w:val="cs-CZ"/>
              </w:rPr>
            </w:pPr>
            <w:r w:rsidRPr="001B77BA">
              <w:rPr>
                <w:szCs w:val="22"/>
                <w:lang w:val="cs-CZ"/>
              </w:rPr>
              <w:t>velmi časté</w:t>
            </w:r>
          </w:p>
        </w:tc>
        <w:tc>
          <w:tcPr>
            <w:tcW w:w="3792" w:type="dxa"/>
            <w:tcBorders>
              <w:bottom w:val="dashed" w:sz="4" w:space="0" w:color="auto"/>
            </w:tcBorders>
          </w:tcPr>
          <w:p w14:paraId="5F31C077" w14:textId="77777777" w:rsidR="001102EE" w:rsidRPr="001B77BA" w:rsidRDefault="00A327C0" w:rsidP="0067064E">
            <w:pPr>
              <w:rPr>
                <w:szCs w:val="22"/>
                <w:lang w:val="cs-CZ"/>
              </w:rPr>
            </w:pPr>
            <w:r w:rsidRPr="001B77BA">
              <w:rPr>
                <w:szCs w:val="22"/>
                <w:lang w:val="cs-CZ"/>
              </w:rPr>
              <w:t>bolest hlavy</w:t>
            </w:r>
          </w:p>
        </w:tc>
      </w:tr>
      <w:tr w:rsidR="001102EE" w:rsidRPr="001B77BA" w14:paraId="60F1CD35" w14:textId="77777777" w:rsidTr="0067064E">
        <w:tc>
          <w:tcPr>
            <w:tcW w:w="3936" w:type="dxa"/>
            <w:vMerge/>
          </w:tcPr>
          <w:p w14:paraId="3D82E5C1" w14:textId="77777777" w:rsidR="001102EE" w:rsidRPr="001B77BA" w:rsidRDefault="001102EE" w:rsidP="0067064E">
            <w:pPr>
              <w:rPr>
                <w:szCs w:val="22"/>
                <w:lang w:val="cs-CZ"/>
              </w:rPr>
            </w:pP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</w:tcPr>
          <w:p w14:paraId="61B4E33F" w14:textId="77777777" w:rsidR="001102EE" w:rsidRPr="001B77BA" w:rsidRDefault="00A327C0" w:rsidP="0067064E">
            <w:pPr>
              <w:rPr>
                <w:szCs w:val="22"/>
                <w:lang w:val="cs-CZ"/>
              </w:rPr>
            </w:pPr>
            <w:r w:rsidRPr="001B77BA">
              <w:rPr>
                <w:szCs w:val="22"/>
                <w:lang w:val="cs-CZ"/>
              </w:rPr>
              <w:t>méně časté</w:t>
            </w:r>
          </w:p>
        </w:tc>
        <w:tc>
          <w:tcPr>
            <w:tcW w:w="3792" w:type="dxa"/>
            <w:tcBorders>
              <w:top w:val="dashed" w:sz="4" w:space="0" w:color="auto"/>
              <w:bottom w:val="dashed" w:sz="4" w:space="0" w:color="auto"/>
            </w:tcBorders>
          </w:tcPr>
          <w:p w14:paraId="737EC253" w14:textId="77777777" w:rsidR="001102EE" w:rsidRPr="001B77BA" w:rsidRDefault="00A327C0" w:rsidP="0067064E">
            <w:pPr>
              <w:rPr>
                <w:szCs w:val="22"/>
                <w:lang w:val="cs-CZ"/>
              </w:rPr>
            </w:pPr>
            <w:r w:rsidRPr="001B77BA">
              <w:rPr>
                <w:szCs w:val="22"/>
                <w:lang w:val="cs-CZ"/>
              </w:rPr>
              <w:t>závrať</w:t>
            </w:r>
          </w:p>
        </w:tc>
      </w:tr>
      <w:tr w:rsidR="001102EE" w:rsidRPr="001B77BA" w14:paraId="10309DDC" w14:textId="77777777" w:rsidTr="0067064E">
        <w:tc>
          <w:tcPr>
            <w:tcW w:w="3936" w:type="dxa"/>
            <w:vMerge/>
          </w:tcPr>
          <w:p w14:paraId="375A4930" w14:textId="77777777" w:rsidR="001102EE" w:rsidRPr="001B77BA" w:rsidRDefault="001102EE" w:rsidP="0067064E">
            <w:pPr>
              <w:rPr>
                <w:szCs w:val="22"/>
                <w:lang w:val="cs-CZ"/>
              </w:rPr>
            </w:pPr>
          </w:p>
        </w:tc>
        <w:tc>
          <w:tcPr>
            <w:tcW w:w="1559" w:type="dxa"/>
            <w:tcBorders>
              <w:top w:val="dashed" w:sz="4" w:space="0" w:color="auto"/>
              <w:bottom w:val="single" w:sz="4" w:space="0" w:color="auto"/>
            </w:tcBorders>
          </w:tcPr>
          <w:p w14:paraId="1DB69599" w14:textId="77777777" w:rsidR="001102EE" w:rsidRPr="001B77BA" w:rsidRDefault="00A327C0" w:rsidP="0067064E">
            <w:pPr>
              <w:rPr>
                <w:szCs w:val="22"/>
                <w:lang w:val="cs-CZ"/>
              </w:rPr>
            </w:pPr>
            <w:r w:rsidRPr="001B77BA">
              <w:rPr>
                <w:szCs w:val="22"/>
                <w:lang w:val="cs-CZ"/>
              </w:rPr>
              <w:t>vzácné</w:t>
            </w:r>
          </w:p>
        </w:tc>
        <w:tc>
          <w:tcPr>
            <w:tcW w:w="3792" w:type="dxa"/>
            <w:tcBorders>
              <w:top w:val="dashed" w:sz="4" w:space="0" w:color="auto"/>
              <w:bottom w:val="single" w:sz="4" w:space="0" w:color="auto"/>
            </w:tcBorders>
          </w:tcPr>
          <w:p w14:paraId="0095DC49" w14:textId="77777777" w:rsidR="001102EE" w:rsidRPr="001B77BA" w:rsidRDefault="00A327C0" w:rsidP="00AB425A">
            <w:pPr>
              <w:rPr>
                <w:szCs w:val="22"/>
                <w:lang w:val="cs-CZ"/>
              </w:rPr>
            </w:pPr>
            <w:r w:rsidRPr="001B77BA">
              <w:rPr>
                <w:szCs w:val="22"/>
                <w:lang w:val="cs-CZ"/>
              </w:rPr>
              <w:t>hypest</w:t>
            </w:r>
            <w:r w:rsidR="00AB425A" w:rsidRPr="001B77BA">
              <w:rPr>
                <w:szCs w:val="22"/>
                <w:lang w:val="cs-CZ"/>
              </w:rPr>
              <w:t>e</w:t>
            </w:r>
            <w:r w:rsidRPr="001B77BA">
              <w:rPr>
                <w:szCs w:val="22"/>
                <w:lang w:val="cs-CZ"/>
              </w:rPr>
              <w:t>zie, parest</w:t>
            </w:r>
            <w:r w:rsidR="00AB425A" w:rsidRPr="001B77BA">
              <w:rPr>
                <w:szCs w:val="22"/>
                <w:lang w:val="cs-CZ"/>
              </w:rPr>
              <w:t>e</w:t>
            </w:r>
            <w:r w:rsidRPr="001B77BA">
              <w:rPr>
                <w:szCs w:val="22"/>
                <w:lang w:val="cs-CZ"/>
              </w:rPr>
              <w:t>zie</w:t>
            </w:r>
          </w:p>
        </w:tc>
      </w:tr>
      <w:tr w:rsidR="001102EE" w:rsidRPr="001B77BA" w14:paraId="32BD985D" w14:textId="77777777" w:rsidTr="0067064E">
        <w:tc>
          <w:tcPr>
            <w:tcW w:w="3936" w:type="dxa"/>
          </w:tcPr>
          <w:p w14:paraId="3424C363" w14:textId="77777777" w:rsidR="001102EE" w:rsidRPr="001B77BA" w:rsidRDefault="00474134" w:rsidP="0067064E">
            <w:pPr>
              <w:rPr>
                <w:szCs w:val="22"/>
                <w:lang w:val="cs-CZ"/>
              </w:rPr>
            </w:pPr>
            <w:r w:rsidRPr="001B77BA">
              <w:rPr>
                <w:szCs w:val="22"/>
                <w:lang w:val="cs-CZ"/>
              </w:rPr>
              <w:t>Cévní poruchy</w:t>
            </w:r>
          </w:p>
        </w:tc>
        <w:tc>
          <w:tcPr>
            <w:tcW w:w="1559" w:type="dxa"/>
            <w:tcBorders>
              <w:top w:val="dashed" w:sz="4" w:space="0" w:color="auto"/>
              <w:bottom w:val="single" w:sz="4" w:space="0" w:color="auto"/>
            </w:tcBorders>
          </w:tcPr>
          <w:p w14:paraId="0168705E" w14:textId="77777777" w:rsidR="001102EE" w:rsidRPr="001B77BA" w:rsidRDefault="00474134" w:rsidP="0067064E">
            <w:pPr>
              <w:rPr>
                <w:szCs w:val="22"/>
                <w:lang w:val="cs-CZ"/>
              </w:rPr>
            </w:pPr>
            <w:r w:rsidRPr="001B77BA">
              <w:rPr>
                <w:szCs w:val="22"/>
                <w:lang w:val="cs-CZ"/>
              </w:rPr>
              <w:t>vzácné</w:t>
            </w:r>
          </w:p>
        </w:tc>
        <w:tc>
          <w:tcPr>
            <w:tcW w:w="3792" w:type="dxa"/>
            <w:tcBorders>
              <w:top w:val="dashed" w:sz="4" w:space="0" w:color="auto"/>
              <w:bottom w:val="single" w:sz="4" w:space="0" w:color="auto"/>
            </w:tcBorders>
          </w:tcPr>
          <w:p w14:paraId="1EAB753E" w14:textId="77777777" w:rsidR="001102EE" w:rsidRPr="001B77BA" w:rsidRDefault="00474134" w:rsidP="0067064E">
            <w:pPr>
              <w:rPr>
                <w:szCs w:val="22"/>
                <w:lang w:val="cs-CZ"/>
              </w:rPr>
            </w:pPr>
            <w:r w:rsidRPr="001B77BA">
              <w:rPr>
                <w:szCs w:val="22"/>
                <w:lang w:val="cs-CZ"/>
              </w:rPr>
              <w:t>hypotenze</w:t>
            </w:r>
          </w:p>
        </w:tc>
      </w:tr>
      <w:tr w:rsidR="001102EE" w:rsidRPr="001B77BA" w14:paraId="2910DB3B" w14:textId="77777777" w:rsidTr="0067064E">
        <w:trPr>
          <w:trHeight w:val="206"/>
        </w:trPr>
        <w:tc>
          <w:tcPr>
            <w:tcW w:w="3936" w:type="dxa"/>
            <w:vMerge w:val="restart"/>
          </w:tcPr>
          <w:p w14:paraId="2E8B0466" w14:textId="77777777" w:rsidR="001102EE" w:rsidRPr="001B77BA" w:rsidRDefault="00EA2E95" w:rsidP="0067064E">
            <w:pPr>
              <w:rPr>
                <w:szCs w:val="22"/>
                <w:lang w:val="cs-CZ"/>
              </w:rPr>
            </w:pPr>
            <w:r w:rsidRPr="001B77BA">
              <w:rPr>
                <w:szCs w:val="22"/>
                <w:lang w:val="cs-CZ"/>
              </w:rPr>
              <w:t>Gastrointestinální poruchy</w:t>
            </w:r>
          </w:p>
        </w:tc>
        <w:tc>
          <w:tcPr>
            <w:tcW w:w="1559" w:type="dxa"/>
            <w:tcBorders>
              <w:bottom w:val="dashed" w:sz="4" w:space="0" w:color="auto"/>
            </w:tcBorders>
          </w:tcPr>
          <w:p w14:paraId="26348404" w14:textId="77777777" w:rsidR="001102EE" w:rsidRPr="001B77BA" w:rsidRDefault="00EA2E95" w:rsidP="0067064E">
            <w:pPr>
              <w:rPr>
                <w:szCs w:val="22"/>
                <w:lang w:val="cs-CZ"/>
              </w:rPr>
            </w:pPr>
            <w:r w:rsidRPr="001B77BA">
              <w:rPr>
                <w:szCs w:val="22"/>
                <w:lang w:val="cs-CZ"/>
              </w:rPr>
              <w:t>časté</w:t>
            </w:r>
          </w:p>
        </w:tc>
        <w:tc>
          <w:tcPr>
            <w:tcW w:w="3792" w:type="dxa"/>
            <w:tcBorders>
              <w:bottom w:val="dashed" w:sz="4" w:space="0" w:color="auto"/>
            </w:tcBorders>
          </w:tcPr>
          <w:p w14:paraId="47B94174" w14:textId="77777777" w:rsidR="001102EE" w:rsidRPr="001B77BA" w:rsidRDefault="00EA2E95" w:rsidP="0067064E">
            <w:pPr>
              <w:rPr>
                <w:szCs w:val="22"/>
                <w:lang w:val="cs-CZ"/>
              </w:rPr>
            </w:pPr>
            <w:r w:rsidRPr="001B77BA">
              <w:rPr>
                <w:szCs w:val="22"/>
                <w:lang w:val="cs-CZ"/>
              </w:rPr>
              <w:t>gastrointestinální potíže, průjem, nauzea</w:t>
            </w:r>
          </w:p>
        </w:tc>
      </w:tr>
      <w:tr w:rsidR="001102EE" w:rsidRPr="001B77BA" w14:paraId="5A1BADAF" w14:textId="77777777" w:rsidTr="0067064E">
        <w:trPr>
          <w:trHeight w:val="206"/>
        </w:trPr>
        <w:tc>
          <w:tcPr>
            <w:tcW w:w="3936" w:type="dxa"/>
            <w:vMerge/>
          </w:tcPr>
          <w:p w14:paraId="06B722FB" w14:textId="77777777" w:rsidR="001102EE" w:rsidRPr="001B77BA" w:rsidRDefault="001102EE" w:rsidP="0067064E">
            <w:pPr>
              <w:rPr>
                <w:szCs w:val="22"/>
                <w:lang w:val="cs-CZ"/>
              </w:rPr>
            </w:pPr>
          </w:p>
        </w:tc>
        <w:tc>
          <w:tcPr>
            <w:tcW w:w="1559" w:type="dxa"/>
            <w:tcBorders>
              <w:top w:val="dashed" w:sz="4" w:space="0" w:color="auto"/>
            </w:tcBorders>
          </w:tcPr>
          <w:p w14:paraId="3AC5A1AB" w14:textId="77777777" w:rsidR="001102EE" w:rsidRPr="001B77BA" w:rsidRDefault="00AF65AB" w:rsidP="0067064E">
            <w:pPr>
              <w:rPr>
                <w:szCs w:val="22"/>
                <w:lang w:val="cs-CZ"/>
              </w:rPr>
            </w:pPr>
            <w:r w:rsidRPr="001B77BA">
              <w:rPr>
                <w:szCs w:val="22"/>
                <w:lang w:val="cs-CZ"/>
              </w:rPr>
              <w:t>méně časté</w:t>
            </w:r>
          </w:p>
        </w:tc>
        <w:tc>
          <w:tcPr>
            <w:tcW w:w="3792" w:type="dxa"/>
            <w:tcBorders>
              <w:top w:val="dashed" w:sz="4" w:space="0" w:color="auto"/>
            </w:tcBorders>
          </w:tcPr>
          <w:p w14:paraId="4AD7F696" w14:textId="77777777" w:rsidR="001102EE" w:rsidRPr="001B77BA" w:rsidRDefault="00AF65AB" w:rsidP="0067064E">
            <w:pPr>
              <w:rPr>
                <w:szCs w:val="22"/>
                <w:vertAlign w:val="superscript"/>
                <w:lang w:val="cs-CZ"/>
              </w:rPr>
            </w:pPr>
            <w:r w:rsidRPr="001B77BA">
              <w:rPr>
                <w:szCs w:val="22"/>
                <w:lang w:val="cs-CZ"/>
              </w:rPr>
              <w:t>zvracení, bolest břicha*</w:t>
            </w:r>
          </w:p>
        </w:tc>
      </w:tr>
      <w:tr w:rsidR="001102EE" w:rsidRPr="001B77BA" w14:paraId="27DFD016" w14:textId="77777777" w:rsidTr="0067064E">
        <w:trPr>
          <w:trHeight w:val="109"/>
        </w:trPr>
        <w:tc>
          <w:tcPr>
            <w:tcW w:w="3936" w:type="dxa"/>
            <w:vMerge w:val="restart"/>
          </w:tcPr>
          <w:p w14:paraId="72E30091" w14:textId="77777777" w:rsidR="001102EE" w:rsidRPr="001B77BA" w:rsidRDefault="00AF65AB" w:rsidP="0067064E">
            <w:pPr>
              <w:rPr>
                <w:szCs w:val="22"/>
                <w:lang w:val="cs-CZ"/>
              </w:rPr>
            </w:pPr>
            <w:r w:rsidRPr="001B77BA">
              <w:rPr>
                <w:szCs w:val="22"/>
                <w:lang w:val="cs-CZ"/>
              </w:rPr>
              <w:t>Poruchy kůže a podkožní tkáně</w:t>
            </w:r>
          </w:p>
        </w:tc>
        <w:tc>
          <w:tcPr>
            <w:tcW w:w="1559" w:type="dxa"/>
            <w:tcBorders>
              <w:bottom w:val="dashed" w:sz="4" w:space="0" w:color="auto"/>
            </w:tcBorders>
          </w:tcPr>
          <w:p w14:paraId="0999AD65" w14:textId="77777777" w:rsidR="001102EE" w:rsidRPr="001B77BA" w:rsidRDefault="00AF65AB" w:rsidP="0067064E">
            <w:pPr>
              <w:rPr>
                <w:szCs w:val="22"/>
                <w:lang w:val="cs-CZ"/>
              </w:rPr>
            </w:pPr>
            <w:r w:rsidRPr="001B77BA">
              <w:rPr>
                <w:szCs w:val="22"/>
                <w:lang w:val="cs-CZ"/>
              </w:rPr>
              <w:t>vzácné</w:t>
            </w:r>
          </w:p>
        </w:tc>
        <w:tc>
          <w:tcPr>
            <w:tcW w:w="3792" w:type="dxa"/>
            <w:tcBorders>
              <w:bottom w:val="dashed" w:sz="4" w:space="0" w:color="auto"/>
            </w:tcBorders>
          </w:tcPr>
          <w:p w14:paraId="679DB2C3" w14:textId="77777777" w:rsidR="001102EE" w:rsidRPr="001B77BA" w:rsidRDefault="002558FC" w:rsidP="002558FC">
            <w:pPr>
              <w:rPr>
                <w:szCs w:val="22"/>
                <w:lang w:val="cs-CZ"/>
              </w:rPr>
            </w:pPr>
            <w:r w:rsidRPr="001B77BA">
              <w:rPr>
                <w:szCs w:val="22"/>
                <w:lang w:val="cs-CZ"/>
              </w:rPr>
              <w:t xml:space="preserve">Vyrážka, </w:t>
            </w:r>
            <w:r w:rsidR="00AB3559" w:rsidRPr="001B77BA">
              <w:rPr>
                <w:szCs w:val="22"/>
                <w:lang w:val="cs-CZ"/>
              </w:rPr>
              <w:t xml:space="preserve">svědění </w:t>
            </w:r>
          </w:p>
        </w:tc>
      </w:tr>
      <w:tr w:rsidR="001102EE" w:rsidRPr="001B77BA" w14:paraId="24613F53" w14:textId="77777777" w:rsidTr="0067064E">
        <w:trPr>
          <w:trHeight w:val="109"/>
        </w:trPr>
        <w:tc>
          <w:tcPr>
            <w:tcW w:w="3936" w:type="dxa"/>
            <w:vMerge/>
          </w:tcPr>
          <w:p w14:paraId="503EAF63" w14:textId="77777777" w:rsidR="001102EE" w:rsidRPr="001B77BA" w:rsidRDefault="001102EE" w:rsidP="0067064E">
            <w:pPr>
              <w:rPr>
                <w:szCs w:val="22"/>
                <w:lang w:val="cs-CZ"/>
              </w:rPr>
            </w:pPr>
          </w:p>
        </w:tc>
        <w:tc>
          <w:tcPr>
            <w:tcW w:w="1559" w:type="dxa"/>
            <w:tcBorders>
              <w:top w:val="dashed" w:sz="4" w:space="0" w:color="auto"/>
            </w:tcBorders>
          </w:tcPr>
          <w:p w14:paraId="0FDB492D" w14:textId="77777777" w:rsidR="001102EE" w:rsidRPr="001B77BA" w:rsidRDefault="00AB3559" w:rsidP="0067064E">
            <w:pPr>
              <w:rPr>
                <w:szCs w:val="22"/>
                <w:lang w:val="cs-CZ"/>
              </w:rPr>
            </w:pPr>
            <w:r w:rsidRPr="001B77BA">
              <w:rPr>
                <w:szCs w:val="22"/>
                <w:lang w:val="cs-CZ"/>
              </w:rPr>
              <w:t>velmi vzácné</w:t>
            </w:r>
          </w:p>
        </w:tc>
        <w:tc>
          <w:tcPr>
            <w:tcW w:w="3792" w:type="dxa"/>
            <w:tcBorders>
              <w:top w:val="dashed" w:sz="4" w:space="0" w:color="auto"/>
            </w:tcBorders>
          </w:tcPr>
          <w:p w14:paraId="6A92FF83" w14:textId="77777777" w:rsidR="001102EE" w:rsidRPr="001B77BA" w:rsidRDefault="00AB3559" w:rsidP="0067064E">
            <w:pPr>
              <w:rPr>
                <w:szCs w:val="22"/>
                <w:lang w:val="cs-CZ"/>
              </w:rPr>
            </w:pPr>
            <w:r w:rsidRPr="001B77BA">
              <w:rPr>
                <w:szCs w:val="22"/>
                <w:lang w:val="cs-CZ"/>
              </w:rPr>
              <w:t>kopřivka</w:t>
            </w:r>
          </w:p>
        </w:tc>
      </w:tr>
      <w:tr w:rsidR="001102EE" w:rsidRPr="001B77BA" w14:paraId="196DBB7F" w14:textId="77777777" w:rsidTr="0067064E">
        <w:trPr>
          <w:trHeight w:val="109"/>
        </w:trPr>
        <w:tc>
          <w:tcPr>
            <w:tcW w:w="3936" w:type="dxa"/>
            <w:vMerge w:val="restart"/>
          </w:tcPr>
          <w:p w14:paraId="41C71ADC" w14:textId="77777777" w:rsidR="001102EE" w:rsidRPr="001B77BA" w:rsidRDefault="00994465" w:rsidP="0067064E">
            <w:pPr>
              <w:tabs>
                <w:tab w:val="clear" w:pos="567"/>
                <w:tab w:val="left" w:pos="0"/>
              </w:tabs>
              <w:rPr>
                <w:szCs w:val="22"/>
                <w:lang w:val="cs-CZ"/>
              </w:rPr>
            </w:pPr>
            <w:r w:rsidRPr="001B77BA">
              <w:rPr>
                <w:szCs w:val="22"/>
                <w:lang w:val="cs-CZ"/>
              </w:rPr>
              <w:t>Poruchy svalové a kosterní soustavy a</w:t>
            </w:r>
            <w:r w:rsidR="00893F05" w:rsidRPr="001B77BA">
              <w:rPr>
                <w:szCs w:val="22"/>
                <w:lang w:val="cs-CZ"/>
              </w:rPr>
              <w:t> </w:t>
            </w:r>
            <w:r w:rsidRPr="001B77BA">
              <w:rPr>
                <w:szCs w:val="22"/>
                <w:lang w:val="cs-CZ"/>
              </w:rPr>
              <w:t>pojivové tkáně</w:t>
            </w: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</w:tcPr>
          <w:p w14:paraId="0E5E3D3F" w14:textId="77777777" w:rsidR="001102EE" w:rsidRPr="001B77BA" w:rsidRDefault="00994465" w:rsidP="0067064E">
            <w:pPr>
              <w:rPr>
                <w:szCs w:val="22"/>
                <w:lang w:val="cs-CZ"/>
              </w:rPr>
            </w:pPr>
            <w:r w:rsidRPr="001B77BA">
              <w:rPr>
                <w:szCs w:val="22"/>
                <w:lang w:val="cs-CZ"/>
              </w:rPr>
              <w:t>méně časté</w:t>
            </w:r>
          </w:p>
        </w:tc>
        <w:tc>
          <w:tcPr>
            <w:tcW w:w="3792" w:type="dxa"/>
            <w:tcBorders>
              <w:top w:val="dashed" w:sz="4" w:space="0" w:color="auto"/>
              <w:bottom w:val="dashed" w:sz="4" w:space="0" w:color="auto"/>
            </w:tcBorders>
          </w:tcPr>
          <w:p w14:paraId="50604CC3" w14:textId="77777777" w:rsidR="001102EE" w:rsidRPr="001B77BA" w:rsidRDefault="00994465" w:rsidP="0067064E">
            <w:pPr>
              <w:rPr>
                <w:szCs w:val="22"/>
                <w:lang w:val="cs-CZ"/>
              </w:rPr>
            </w:pPr>
            <w:r w:rsidRPr="001B77BA">
              <w:rPr>
                <w:szCs w:val="22"/>
                <w:lang w:val="cs-CZ"/>
              </w:rPr>
              <w:t>myalgie</w:t>
            </w:r>
          </w:p>
        </w:tc>
      </w:tr>
      <w:tr w:rsidR="001102EE" w:rsidRPr="001B77BA" w14:paraId="6E57C8D9" w14:textId="77777777" w:rsidTr="0067064E">
        <w:trPr>
          <w:trHeight w:val="109"/>
        </w:trPr>
        <w:tc>
          <w:tcPr>
            <w:tcW w:w="3936" w:type="dxa"/>
            <w:vMerge/>
          </w:tcPr>
          <w:p w14:paraId="21BEA4C5" w14:textId="77777777" w:rsidR="001102EE" w:rsidRPr="001B77BA" w:rsidRDefault="001102EE" w:rsidP="0067064E">
            <w:pPr>
              <w:tabs>
                <w:tab w:val="clear" w:pos="567"/>
                <w:tab w:val="left" w:pos="0"/>
              </w:tabs>
              <w:rPr>
                <w:szCs w:val="22"/>
                <w:lang w:val="cs-CZ"/>
              </w:rPr>
            </w:pPr>
          </w:p>
        </w:tc>
        <w:tc>
          <w:tcPr>
            <w:tcW w:w="1559" w:type="dxa"/>
            <w:tcBorders>
              <w:top w:val="dashed" w:sz="4" w:space="0" w:color="auto"/>
            </w:tcBorders>
          </w:tcPr>
          <w:p w14:paraId="29C3E4CC" w14:textId="77777777" w:rsidR="001102EE" w:rsidRPr="001B77BA" w:rsidRDefault="00994465" w:rsidP="0067064E">
            <w:pPr>
              <w:rPr>
                <w:szCs w:val="22"/>
                <w:lang w:val="cs-CZ"/>
              </w:rPr>
            </w:pPr>
            <w:r w:rsidRPr="001B77BA">
              <w:rPr>
                <w:szCs w:val="22"/>
                <w:lang w:val="cs-CZ"/>
              </w:rPr>
              <w:t>vzácné</w:t>
            </w:r>
          </w:p>
        </w:tc>
        <w:tc>
          <w:tcPr>
            <w:tcW w:w="3792" w:type="dxa"/>
            <w:tcBorders>
              <w:top w:val="dashed" w:sz="4" w:space="0" w:color="auto"/>
            </w:tcBorders>
          </w:tcPr>
          <w:p w14:paraId="5B2D27AC" w14:textId="77777777" w:rsidR="001102EE" w:rsidRPr="001B77BA" w:rsidRDefault="00994465" w:rsidP="0067064E">
            <w:pPr>
              <w:rPr>
                <w:szCs w:val="22"/>
                <w:lang w:val="cs-CZ"/>
              </w:rPr>
            </w:pPr>
            <w:r w:rsidRPr="001B77BA">
              <w:rPr>
                <w:szCs w:val="22"/>
                <w:lang w:val="cs-CZ"/>
              </w:rPr>
              <w:t>artralgie</w:t>
            </w:r>
          </w:p>
        </w:tc>
      </w:tr>
      <w:tr w:rsidR="001102EE" w:rsidRPr="007D03BF" w14:paraId="783A592C" w14:textId="77777777" w:rsidTr="0067064E">
        <w:tc>
          <w:tcPr>
            <w:tcW w:w="3936" w:type="dxa"/>
            <w:vMerge w:val="restart"/>
          </w:tcPr>
          <w:p w14:paraId="38C12518" w14:textId="77777777" w:rsidR="001102EE" w:rsidRPr="001B77BA" w:rsidRDefault="005A7281" w:rsidP="0067064E">
            <w:pPr>
              <w:rPr>
                <w:szCs w:val="22"/>
                <w:lang w:val="cs-CZ"/>
              </w:rPr>
            </w:pPr>
            <w:r w:rsidRPr="001B77BA">
              <w:rPr>
                <w:szCs w:val="22"/>
                <w:lang w:val="cs-CZ"/>
              </w:rPr>
              <w:t>Celkové poruchy a</w:t>
            </w:r>
            <w:r w:rsidR="00893F05" w:rsidRPr="001B77BA">
              <w:rPr>
                <w:szCs w:val="22"/>
                <w:lang w:val="cs-CZ"/>
              </w:rPr>
              <w:t> </w:t>
            </w:r>
            <w:r w:rsidRPr="001B77BA">
              <w:rPr>
                <w:szCs w:val="22"/>
                <w:lang w:val="cs-CZ"/>
              </w:rPr>
              <w:t>reakce v</w:t>
            </w:r>
            <w:r w:rsidR="00FC7C47" w:rsidRPr="001B77BA">
              <w:rPr>
                <w:szCs w:val="22"/>
                <w:lang w:val="cs-CZ"/>
              </w:rPr>
              <w:t> </w:t>
            </w:r>
            <w:r w:rsidRPr="001B77BA">
              <w:rPr>
                <w:szCs w:val="22"/>
                <w:lang w:val="cs-CZ"/>
              </w:rPr>
              <w:t>místě aplikace</w:t>
            </w:r>
          </w:p>
        </w:tc>
        <w:tc>
          <w:tcPr>
            <w:tcW w:w="1559" w:type="dxa"/>
            <w:tcBorders>
              <w:bottom w:val="dashed" w:sz="4" w:space="0" w:color="auto"/>
            </w:tcBorders>
          </w:tcPr>
          <w:p w14:paraId="64B8D1B9" w14:textId="77777777" w:rsidR="001102EE" w:rsidRPr="001B77BA" w:rsidRDefault="005A7281" w:rsidP="0067064E">
            <w:pPr>
              <w:tabs>
                <w:tab w:val="left" w:pos="1377"/>
              </w:tabs>
              <w:rPr>
                <w:szCs w:val="22"/>
                <w:lang w:val="cs-CZ"/>
              </w:rPr>
            </w:pPr>
            <w:r w:rsidRPr="001B77BA">
              <w:rPr>
                <w:szCs w:val="22"/>
                <w:lang w:val="cs-CZ"/>
              </w:rPr>
              <w:t>velmi časté</w:t>
            </w:r>
          </w:p>
        </w:tc>
        <w:tc>
          <w:tcPr>
            <w:tcW w:w="3792" w:type="dxa"/>
            <w:tcBorders>
              <w:bottom w:val="dashed" w:sz="4" w:space="0" w:color="auto"/>
            </w:tcBorders>
          </w:tcPr>
          <w:p w14:paraId="21529567" w14:textId="77777777" w:rsidR="001102EE" w:rsidRPr="001B77BA" w:rsidRDefault="00A32746" w:rsidP="0067064E">
            <w:pPr>
              <w:tabs>
                <w:tab w:val="center" w:pos="4153"/>
              </w:tabs>
              <w:rPr>
                <w:szCs w:val="22"/>
                <w:lang w:val="cs-CZ"/>
              </w:rPr>
            </w:pPr>
            <w:r w:rsidRPr="001B77BA">
              <w:rPr>
                <w:szCs w:val="22"/>
                <w:lang w:val="cs-CZ"/>
              </w:rPr>
              <w:t>bolest a zarudnutí v</w:t>
            </w:r>
            <w:r w:rsidR="00FC7C47" w:rsidRPr="001B77BA">
              <w:rPr>
                <w:szCs w:val="22"/>
                <w:lang w:val="cs-CZ"/>
              </w:rPr>
              <w:t> </w:t>
            </w:r>
            <w:r w:rsidRPr="001B77BA">
              <w:rPr>
                <w:szCs w:val="22"/>
                <w:lang w:val="cs-CZ"/>
              </w:rPr>
              <w:t>místě vpichu injekce, únava</w:t>
            </w:r>
          </w:p>
        </w:tc>
      </w:tr>
      <w:tr w:rsidR="001102EE" w:rsidRPr="007D03BF" w14:paraId="5755801A" w14:textId="77777777" w:rsidTr="0067064E">
        <w:tc>
          <w:tcPr>
            <w:tcW w:w="3936" w:type="dxa"/>
            <w:vMerge/>
          </w:tcPr>
          <w:p w14:paraId="717BD522" w14:textId="77777777" w:rsidR="001102EE" w:rsidRPr="001B77BA" w:rsidRDefault="001102EE" w:rsidP="0067064E">
            <w:pPr>
              <w:rPr>
                <w:szCs w:val="22"/>
                <w:lang w:val="cs-CZ"/>
              </w:rPr>
            </w:pP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</w:tcPr>
          <w:p w14:paraId="36AC65C6" w14:textId="77777777" w:rsidR="001102EE" w:rsidRPr="001B77BA" w:rsidRDefault="005A7281" w:rsidP="0067064E">
            <w:pPr>
              <w:tabs>
                <w:tab w:val="left" w:pos="1377"/>
              </w:tabs>
              <w:rPr>
                <w:szCs w:val="22"/>
                <w:lang w:val="cs-CZ"/>
              </w:rPr>
            </w:pPr>
            <w:r w:rsidRPr="001B77BA">
              <w:rPr>
                <w:szCs w:val="22"/>
                <w:lang w:val="cs-CZ"/>
              </w:rPr>
              <w:t>časté</w:t>
            </w:r>
          </w:p>
        </w:tc>
        <w:tc>
          <w:tcPr>
            <w:tcW w:w="3792" w:type="dxa"/>
            <w:tcBorders>
              <w:top w:val="dashed" w:sz="4" w:space="0" w:color="auto"/>
              <w:bottom w:val="dashed" w:sz="4" w:space="0" w:color="auto"/>
            </w:tcBorders>
          </w:tcPr>
          <w:p w14:paraId="0EC9307A" w14:textId="77777777" w:rsidR="001102EE" w:rsidRPr="001B77BA" w:rsidRDefault="00A32746" w:rsidP="0067064E">
            <w:pPr>
              <w:tabs>
                <w:tab w:val="center" w:pos="4153"/>
              </w:tabs>
              <w:rPr>
                <w:szCs w:val="22"/>
                <w:lang w:val="cs-CZ"/>
              </w:rPr>
            </w:pPr>
            <w:r w:rsidRPr="001B77BA">
              <w:rPr>
                <w:szCs w:val="22"/>
                <w:lang w:val="cs-CZ"/>
              </w:rPr>
              <w:t>otok v</w:t>
            </w:r>
            <w:r w:rsidR="00FC7C47" w:rsidRPr="001B77BA">
              <w:rPr>
                <w:szCs w:val="22"/>
                <w:lang w:val="cs-CZ"/>
              </w:rPr>
              <w:t> </w:t>
            </w:r>
            <w:r w:rsidRPr="001B77BA">
              <w:rPr>
                <w:szCs w:val="22"/>
                <w:lang w:val="cs-CZ"/>
              </w:rPr>
              <w:t>místě vpichu, reakce v</w:t>
            </w:r>
            <w:r w:rsidR="00FC7C47" w:rsidRPr="001B77BA">
              <w:rPr>
                <w:szCs w:val="22"/>
                <w:lang w:val="cs-CZ"/>
              </w:rPr>
              <w:t> </w:t>
            </w:r>
            <w:r w:rsidRPr="001B77BA">
              <w:rPr>
                <w:szCs w:val="22"/>
                <w:lang w:val="cs-CZ"/>
              </w:rPr>
              <w:t>místě vpichu (jako je hematom, svědění a podlitina), nevolnost</w:t>
            </w:r>
          </w:p>
        </w:tc>
      </w:tr>
      <w:tr w:rsidR="001102EE" w:rsidRPr="001B77BA" w14:paraId="4F34613E" w14:textId="77777777" w:rsidTr="0067064E">
        <w:tc>
          <w:tcPr>
            <w:tcW w:w="3936" w:type="dxa"/>
            <w:vMerge/>
          </w:tcPr>
          <w:p w14:paraId="06203FBD" w14:textId="77777777" w:rsidR="001102EE" w:rsidRPr="001B77BA" w:rsidRDefault="001102EE" w:rsidP="0067064E">
            <w:pPr>
              <w:rPr>
                <w:szCs w:val="22"/>
                <w:lang w:val="cs-CZ"/>
              </w:rPr>
            </w:pP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</w:tcPr>
          <w:p w14:paraId="1E39E46B" w14:textId="77777777" w:rsidR="001102EE" w:rsidRPr="001B77BA" w:rsidRDefault="005A7281" w:rsidP="0067064E">
            <w:pPr>
              <w:tabs>
                <w:tab w:val="left" w:pos="1377"/>
              </w:tabs>
              <w:rPr>
                <w:szCs w:val="22"/>
                <w:lang w:val="cs-CZ"/>
              </w:rPr>
            </w:pPr>
            <w:r w:rsidRPr="001B77BA">
              <w:rPr>
                <w:szCs w:val="22"/>
                <w:lang w:val="cs-CZ"/>
              </w:rPr>
              <w:t>méně časté</w:t>
            </w:r>
          </w:p>
        </w:tc>
        <w:tc>
          <w:tcPr>
            <w:tcW w:w="3792" w:type="dxa"/>
            <w:tcBorders>
              <w:top w:val="dashed" w:sz="4" w:space="0" w:color="auto"/>
              <w:bottom w:val="dashed" w:sz="4" w:space="0" w:color="auto"/>
            </w:tcBorders>
          </w:tcPr>
          <w:p w14:paraId="2DFC9D89" w14:textId="77777777" w:rsidR="001102EE" w:rsidRPr="00324278" w:rsidRDefault="00A32746" w:rsidP="00A32746">
            <w:pPr>
              <w:tabs>
                <w:tab w:val="center" w:pos="4153"/>
              </w:tabs>
              <w:rPr>
                <w:szCs w:val="22"/>
                <w:lang w:val="cs-CZ"/>
              </w:rPr>
            </w:pPr>
            <w:r w:rsidRPr="001B77BA">
              <w:rPr>
                <w:szCs w:val="22"/>
                <w:lang w:val="cs-CZ"/>
              </w:rPr>
              <w:t>horečka (</w:t>
            </w:r>
            <w:r w:rsidRPr="00324278">
              <w:rPr>
                <w:szCs w:val="22"/>
                <w:lang w:val="cs-CZ"/>
              </w:rPr>
              <w:sym w:font="Symbol" w:char="F0B3"/>
            </w:r>
            <w:r w:rsidRPr="00324278">
              <w:rPr>
                <w:szCs w:val="22"/>
                <w:lang w:val="cs-CZ"/>
              </w:rPr>
              <w:t> 37,5 °C)</w:t>
            </w:r>
          </w:p>
        </w:tc>
      </w:tr>
      <w:tr w:rsidR="001102EE" w:rsidRPr="001B77BA" w14:paraId="65FAF301" w14:textId="77777777" w:rsidTr="0067064E">
        <w:tc>
          <w:tcPr>
            <w:tcW w:w="3936" w:type="dxa"/>
            <w:vMerge/>
          </w:tcPr>
          <w:p w14:paraId="27836483" w14:textId="77777777" w:rsidR="001102EE" w:rsidRPr="001B77BA" w:rsidRDefault="001102EE" w:rsidP="0067064E">
            <w:pPr>
              <w:rPr>
                <w:szCs w:val="22"/>
                <w:lang w:val="cs-CZ"/>
              </w:rPr>
            </w:pPr>
          </w:p>
        </w:tc>
        <w:tc>
          <w:tcPr>
            <w:tcW w:w="1559" w:type="dxa"/>
            <w:tcBorders>
              <w:top w:val="dashed" w:sz="4" w:space="0" w:color="auto"/>
            </w:tcBorders>
          </w:tcPr>
          <w:p w14:paraId="76B3B906" w14:textId="77777777" w:rsidR="001102EE" w:rsidRPr="001B77BA" w:rsidRDefault="005A7281" w:rsidP="0067064E">
            <w:pPr>
              <w:tabs>
                <w:tab w:val="left" w:pos="1377"/>
              </w:tabs>
              <w:rPr>
                <w:szCs w:val="22"/>
                <w:lang w:val="cs-CZ"/>
              </w:rPr>
            </w:pPr>
            <w:r w:rsidRPr="001B77BA">
              <w:rPr>
                <w:szCs w:val="22"/>
                <w:lang w:val="cs-CZ"/>
              </w:rPr>
              <w:t>vzácné</w:t>
            </w:r>
          </w:p>
        </w:tc>
        <w:tc>
          <w:tcPr>
            <w:tcW w:w="3792" w:type="dxa"/>
            <w:tcBorders>
              <w:top w:val="dashed" w:sz="4" w:space="0" w:color="auto"/>
            </w:tcBorders>
          </w:tcPr>
          <w:p w14:paraId="67CE074D" w14:textId="77777777" w:rsidR="001102EE" w:rsidRPr="001B77BA" w:rsidRDefault="00A32746" w:rsidP="0067064E">
            <w:pPr>
              <w:tabs>
                <w:tab w:val="center" w:pos="4153"/>
              </w:tabs>
              <w:rPr>
                <w:szCs w:val="22"/>
                <w:lang w:val="cs-CZ"/>
              </w:rPr>
            </w:pPr>
            <w:r w:rsidRPr="001B77BA">
              <w:rPr>
                <w:szCs w:val="22"/>
                <w:lang w:val="cs-CZ"/>
              </w:rPr>
              <w:t>onemocnění podobné chřipce, zimnice</w:t>
            </w:r>
          </w:p>
        </w:tc>
      </w:tr>
      <w:tr w:rsidR="001102EE" w:rsidRPr="001B77BA" w14:paraId="06C0C811" w14:textId="77777777" w:rsidTr="0067064E">
        <w:tc>
          <w:tcPr>
            <w:tcW w:w="9287" w:type="dxa"/>
            <w:gridSpan w:val="3"/>
          </w:tcPr>
          <w:p w14:paraId="67496BFD" w14:textId="77777777" w:rsidR="001102EE" w:rsidRPr="001B77BA" w:rsidRDefault="006A6E5B" w:rsidP="006204D6">
            <w:pPr>
              <w:tabs>
                <w:tab w:val="left" w:pos="46"/>
              </w:tabs>
              <w:ind w:left="46" w:hanging="46"/>
              <w:rPr>
                <w:b/>
                <w:szCs w:val="22"/>
                <w:lang w:val="cs-CZ"/>
              </w:rPr>
            </w:pPr>
            <w:r w:rsidRPr="001B77BA">
              <w:rPr>
                <w:b/>
                <w:snapToGrid w:val="0"/>
                <w:lang w:val="cs-CZ"/>
              </w:rPr>
              <w:t>Postmarketin</w:t>
            </w:r>
            <w:r w:rsidR="006204D6" w:rsidRPr="001B77BA">
              <w:rPr>
                <w:b/>
                <w:snapToGrid w:val="0"/>
                <w:lang w:val="cs-CZ"/>
              </w:rPr>
              <w:t>g</w:t>
            </w:r>
            <w:r w:rsidRPr="001B77BA">
              <w:rPr>
                <w:b/>
                <w:snapToGrid w:val="0"/>
                <w:lang w:val="cs-CZ"/>
              </w:rPr>
              <w:t>ové sledování</w:t>
            </w:r>
          </w:p>
        </w:tc>
      </w:tr>
      <w:tr w:rsidR="001102EE" w:rsidRPr="001B77BA" w14:paraId="0D76132D" w14:textId="77777777" w:rsidTr="0067064E">
        <w:tc>
          <w:tcPr>
            <w:tcW w:w="9287" w:type="dxa"/>
            <w:gridSpan w:val="3"/>
          </w:tcPr>
          <w:p w14:paraId="2CC7F105" w14:textId="77777777" w:rsidR="001102EE" w:rsidRPr="001B77BA" w:rsidRDefault="006A6E5B" w:rsidP="006E54C7">
            <w:pPr>
              <w:tabs>
                <w:tab w:val="clear" w:pos="567"/>
                <w:tab w:val="left" w:pos="0"/>
              </w:tabs>
              <w:rPr>
                <w:lang w:val="cs-CZ"/>
              </w:rPr>
            </w:pPr>
            <w:r w:rsidRPr="001B77BA">
              <w:rPr>
                <w:szCs w:val="22"/>
                <w:lang w:val="cs-CZ"/>
              </w:rPr>
              <w:t>Po podání vakcíny Twinrix nebo monovalentních vakcín proti hepatitidě</w:t>
            </w:r>
            <w:r w:rsidR="006E54C7" w:rsidRPr="001B77BA">
              <w:rPr>
                <w:szCs w:val="22"/>
                <w:lang w:val="cs-CZ"/>
              </w:rPr>
              <w:t> </w:t>
            </w:r>
            <w:r w:rsidRPr="001B77BA">
              <w:rPr>
                <w:szCs w:val="22"/>
                <w:lang w:val="cs-CZ"/>
              </w:rPr>
              <w:t>A nebo B společnosti GlaxoSmithKline byly hlášeny následující nežádoucí účinky:</w:t>
            </w:r>
          </w:p>
        </w:tc>
      </w:tr>
      <w:tr w:rsidR="001102EE" w:rsidRPr="001B77BA" w14:paraId="4AA5C829" w14:textId="77777777" w:rsidTr="0067064E">
        <w:tc>
          <w:tcPr>
            <w:tcW w:w="3936" w:type="dxa"/>
          </w:tcPr>
          <w:p w14:paraId="05CA6E55" w14:textId="77777777" w:rsidR="001102EE" w:rsidRPr="001B77BA" w:rsidRDefault="00BA474A" w:rsidP="0067064E">
            <w:pPr>
              <w:tabs>
                <w:tab w:val="clear" w:pos="567"/>
                <w:tab w:val="left" w:pos="0"/>
              </w:tabs>
              <w:rPr>
                <w:szCs w:val="22"/>
                <w:lang w:val="cs-CZ"/>
              </w:rPr>
            </w:pPr>
            <w:r w:rsidRPr="001B77BA">
              <w:rPr>
                <w:lang w:val="cs-CZ"/>
              </w:rPr>
              <w:t>Infekce a infestace</w:t>
            </w:r>
          </w:p>
        </w:tc>
        <w:tc>
          <w:tcPr>
            <w:tcW w:w="5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F76335" w14:textId="77777777" w:rsidR="001102EE" w:rsidRPr="001B77BA" w:rsidRDefault="00C033AF" w:rsidP="0067064E">
            <w:pPr>
              <w:tabs>
                <w:tab w:val="clear" w:pos="567"/>
                <w:tab w:val="left" w:pos="0"/>
              </w:tabs>
              <w:rPr>
                <w:szCs w:val="22"/>
                <w:lang w:val="cs-CZ"/>
              </w:rPr>
            </w:pPr>
            <w:r w:rsidRPr="001B77BA">
              <w:rPr>
                <w:szCs w:val="22"/>
                <w:lang w:val="cs-CZ"/>
              </w:rPr>
              <w:t>m</w:t>
            </w:r>
            <w:r w:rsidR="00BA474A" w:rsidRPr="001B77BA">
              <w:rPr>
                <w:szCs w:val="22"/>
                <w:lang w:val="cs-CZ"/>
              </w:rPr>
              <w:t>eningitida</w:t>
            </w:r>
          </w:p>
        </w:tc>
      </w:tr>
      <w:tr w:rsidR="001102EE" w:rsidRPr="001B77BA" w14:paraId="6FFA267E" w14:textId="77777777" w:rsidTr="0067064E">
        <w:tc>
          <w:tcPr>
            <w:tcW w:w="3936" w:type="dxa"/>
          </w:tcPr>
          <w:p w14:paraId="54FCB9EA" w14:textId="77777777" w:rsidR="001102EE" w:rsidRPr="001B77BA" w:rsidRDefault="00BA474A" w:rsidP="0067064E">
            <w:pPr>
              <w:tabs>
                <w:tab w:val="clear" w:pos="567"/>
                <w:tab w:val="left" w:pos="0"/>
              </w:tabs>
              <w:rPr>
                <w:szCs w:val="22"/>
                <w:lang w:val="cs-CZ"/>
              </w:rPr>
            </w:pPr>
            <w:r w:rsidRPr="001B77BA">
              <w:rPr>
                <w:szCs w:val="22"/>
                <w:lang w:val="cs-CZ"/>
              </w:rPr>
              <w:t>Poruchy krve a</w:t>
            </w:r>
            <w:r w:rsidR="00893F05" w:rsidRPr="001B77BA">
              <w:rPr>
                <w:szCs w:val="22"/>
                <w:lang w:val="cs-CZ"/>
              </w:rPr>
              <w:t> </w:t>
            </w:r>
            <w:r w:rsidRPr="001B77BA">
              <w:rPr>
                <w:szCs w:val="22"/>
                <w:lang w:val="cs-CZ"/>
              </w:rPr>
              <w:t>lymfatického systému</w:t>
            </w:r>
          </w:p>
        </w:tc>
        <w:tc>
          <w:tcPr>
            <w:tcW w:w="5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752ADC" w14:textId="77777777" w:rsidR="001102EE" w:rsidRPr="001B77BA" w:rsidRDefault="00C033AF" w:rsidP="0067064E">
            <w:pPr>
              <w:tabs>
                <w:tab w:val="clear" w:pos="567"/>
                <w:tab w:val="left" w:pos="0"/>
              </w:tabs>
              <w:rPr>
                <w:szCs w:val="22"/>
                <w:lang w:val="cs-CZ"/>
              </w:rPr>
            </w:pPr>
            <w:r w:rsidRPr="001B77BA">
              <w:rPr>
                <w:szCs w:val="22"/>
                <w:lang w:val="cs-CZ"/>
              </w:rPr>
              <w:t>t</w:t>
            </w:r>
            <w:r w:rsidR="00BA474A" w:rsidRPr="001B77BA">
              <w:rPr>
                <w:szCs w:val="22"/>
                <w:lang w:val="cs-CZ"/>
              </w:rPr>
              <w:t>rombocytopenie, trombocytopenická purpura</w:t>
            </w:r>
          </w:p>
        </w:tc>
      </w:tr>
      <w:tr w:rsidR="001102EE" w:rsidRPr="007D03BF" w14:paraId="7A0892DC" w14:textId="77777777" w:rsidTr="0067064E">
        <w:tc>
          <w:tcPr>
            <w:tcW w:w="3936" w:type="dxa"/>
          </w:tcPr>
          <w:p w14:paraId="6AA39141" w14:textId="77777777" w:rsidR="001102EE" w:rsidRPr="001B77BA" w:rsidRDefault="00164615" w:rsidP="006204D6">
            <w:pPr>
              <w:tabs>
                <w:tab w:val="clear" w:pos="567"/>
                <w:tab w:val="left" w:pos="0"/>
              </w:tabs>
              <w:rPr>
                <w:szCs w:val="22"/>
                <w:lang w:val="cs-CZ"/>
              </w:rPr>
            </w:pPr>
            <w:r w:rsidRPr="001B77BA">
              <w:rPr>
                <w:lang w:val="cs-CZ"/>
              </w:rPr>
              <w:t>Poruchy im</w:t>
            </w:r>
            <w:r w:rsidR="006204D6" w:rsidRPr="001B77BA">
              <w:rPr>
                <w:lang w:val="cs-CZ"/>
              </w:rPr>
              <w:t>u</w:t>
            </w:r>
            <w:r w:rsidRPr="001B77BA">
              <w:rPr>
                <w:lang w:val="cs-CZ"/>
              </w:rPr>
              <w:t>nitního systému</w:t>
            </w:r>
          </w:p>
        </w:tc>
        <w:tc>
          <w:tcPr>
            <w:tcW w:w="5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085098" w14:textId="77777777" w:rsidR="001102EE" w:rsidRPr="001B77BA" w:rsidRDefault="00C033AF" w:rsidP="0067064E">
            <w:pPr>
              <w:tabs>
                <w:tab w:val="clear" w:pos="567"/>
                <w:tab w:val="left" w:pos="0"/>
              </w:tabs>
              <w:rPr>
                <w:szCs w:val="22"/>
                <w:lang w:val="cs-CZ"/>
              </w:rPr>
            </w:pPr>
            <w:r w:rsidRPr="001B77BA">
              <w:rPr>
                <w:szCs w:val="22"/>
                <w:lang w:val="cs-CZ"/>
              </w:rPr>
              <w:t>a</w:t>
            </w:r>
            <w:r w:rsidR="00164615" w:rsidRPr="001B77BA">
              <w:rPr>
                <w:szCs w:val="22"/>
                <w:lang w:val="cs-CZ"/>
              </w:rPr>
              <w:t>nafylaxe, alergické reakce včetně anafylaktoidních reakcí a reakcí imitujících sérovou nemoc</w:t>
            </w:r>
          </w:p>
        </w:tc>
      </w:tr>
      <w:tr w:rsidR="001102EE" w:rsidRPr="007D03BF" w14:paraId="74EA070C" w14:textId="77777777" w:rsidTr="0067064E">
        <w:tc>
          <w:tcPr>
            <w:tcW w:w="3936" w:type="dxa"/>
          </w:tcPr>
          <w:p w14:paraId="35F6F23E" w14:textId="77777777" w:rsidR="001102EE" w:rsidRPr="001B77BA" w:rsidRDefault="00767406" w:rsidP="0067064E">
            <w:pPr>
              <w:tabs>
                <w:tab w:val="clear" w:pos="567"/>
                <w:tab w:val="left" w:pos="0"/>
              </w:tabs>
              <w:rPr>
                <w:lang w:val="cs-CZ"/>
              </w:rPr>
            </w:pPr>
            <w:r w:rsidRPr="001B77BA">
              <w:rPr>
                <w:lang w:val="cs-CZ"/>
              </w:rPr>
              <w:t>Poruchy nervového systému</w:t>
            </w:r>
          </w:p>
        </w:tc>
        <w:tc>
          <w:tcPr>
            <w:tcW w:w="5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B7F2CA" w14:textId="77777777" w:rsidR="001102EE" w:rsidRPr="001B77BA" w:rsidRDefault="00C033AF" w:rsidP="0067064E">
            <w:pPr>
              <w:tabs>
                <w:tab w:val="clear" w:pos="567"/>
              </w:tabs>
              <w:rPr>
                <w:lang w:val="cs-CZ"/>
              </w:rPr>
            </w:pPr>
            <w:r w:rsidRPr="001B77BA">
              <w:rPr>
                <w:szCs w:val="22"/>
                <w:lang w:val="cs-CZ"/>
              </w:rPr>
              <w:t>e</w:t>
            </w:r>
            <w:r w:rsidR="00767406" w:rsidRPr="001B77BA">
              <w:rPr>
                <w:szCs w:val="22"/>
                <w:lang w:val="cs-CZ"/>
              </w:rPr>
              <w:t>ncefalitida, encefalopatie, neuritida, neuropatie, paralýza, křeče</w:t>
            </w:r>
          </w:p>
        </w:tc>
      </w:tr>
      <w:tr w:rsidR="001102EE" w:rsidRPr="001B77BA" w14:paraId="5C4CBBB4" w14:textId="77777777" w:rsidTr="0067064E">
        <w:tc>
          <w:tcPr>
            <w:tcW w:w="3936" w:type="dxa"/>
          </w:tcPr>
          <w:p w14:paraId="511D4521" w14:textId="77777777" w:rsidR="001102EE" w:rsidRPr="001B77BA" w:rsidRDefault="00767406" w:rsidP="0067064E">
            <w:pPr>
              <w:tabs>
                <w:tab w:val="clear" w:pos="567"/>
                <w:tab w:val="left" w:pos="0"/>
              </w:tabs>
              <w:rPr>
                <w:lang w:val="cs-CZ"/>
              </w:rPr>
            </w:pPr>
            <w:r w:rsidRPr="001B77BA">
              <w:rPr>
                <w:lang w:val="cs-CZ"/>
              </w:rPr>
              <w:t>Cévní poruchy</w:t>
            </w:r>
          </w:p>
        </w:tc>
        <w:tc>
          <w:tcPr>
            <w:tcW w:w="5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F1E0DF" w14:textId="77777777" w:rsidR="001102EE" w:rsidRPr="001B77BA" w:rsidRDefault="00C033AF" w:rsidP="0067064E">
            <w:pPr>
              <w:tabs>
                <w:tab w:val="clear" w:pos="567"/>
                <w:tab w:val="left" w:pos="0"/>
              </w:tabs>
              <w:rPr>
                <w:lang w:val="cs-CZ"/>
              </w:rPr>
            </w:pPr>
            <w:r w:rsidRPr="001B77BA">
              <w:rPr>
                <w:szCs w:val="22"/>
                <w:lang w:val="cs-CZ"/>
              </w:rPr>
              <w:t>v</w:t>
            </w:r>
            <w:r w:rsidR="00767406" w:rsidRPr="001B77BA">
              <w:rPr>
                <w:szCs w:val="22"/>
                <w:lang w:val="cs-CZ"/>
              </w:rPr>
              <w:t>askulitida</w:t>
            </w:r>
          </w:p>
        </w:tc>
      </w:tr>
      <w:tr w:rsidR="001102EE" w:rsidRPr="007D03BF" w14:paraId="0A1051B5" w14:textId="77777777" w:rsidTr="0067064E">
        <w:tc>
          <w:tcPr>
            <w:tcW w:w="3936" w:type="dxa"/>
          </w:tcPr>
          <w:p w14:paraId="06C9C96D" w14:textId="77777777" w:rsidR="001102EE" w:rsidRPr="001B77BA" w:rsidRDefault="00767406" w:rsidP="0067064E">
            <w:pPr>
              <w:rPr>
                <w:szCs w:val="22"/>
                <w:lang w:val="cs-CZ"/>
              </w:rPr>
            </w:pPr>
            <w:r w:rsidRPr="001B77BA">
              <w:rPr>
                <w:szCs w:val="22"/>
                <w:lang w:val="cs-CZ"/>
              </w:rPr>
              <w:t>Poruchy kůže a</w:t>
            </w:r>
            <w:r w:rsidR="00893F05" w:rsidRPr="001B77BA">
              <w:rPr>
                <w:szCs w:val="22"/>
                <w:lang w:val="cs-CZ"/>
              </w:rPr>
              <w:t> </w:t>
            </w:r>
            <w:r w:rsidRPr="001B77BA">
              <w:rPr>
                <w:szCs w:val="22"/>
                <w:lang w:val="cs-CZ"/>
              </w:rPr>
              <w:t>podkožní tkáně</w:t>
            </w:r>
          </w:p>
        </w:tc>
        <w:tc>
          <w:tcPr>
            <w:tcW w:w="5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4116B2" w14:textId="77777777" w:rsidR="001102EE" w:rsidRPr="001B77BA" w:rsidRDefault="00C033AF" w:rsidP="0067064E">
            <w:pPr>
              <w:tabs>
                <w:tab w:val="clear" w:pos="567"/>
                <w:tab w:val="left" w:pos="0"/>
              </w:tabs>
              <w:rPr>
                <w:lang w:val="cs-CZ"/>
              </w:rPr>
            </w:pPr>
            <w:r w:rsidRPr="001B77BA">
              <w:rPr>
                <w:szCs w:val="22"/>
                <w:lang w:val="cs-CZ"/>
              </w:rPr>
              <w:t>a</w:t>
            </w:r>
            <w:r w:rsidR="00767406" w:rsidRPr="001B77BA">
              <w:rPr>
                <w:szCs w:val="22"/>
                <w:lang w:val="cs-CZ"/>
              </w:rPr>
              <w:t>ngioneurotický edém, lichen planus, multiformní erytém</w:t>
            </w:r>
          </w:p>
        </w:tc>
      </w:tr>
      <w:tr w:rsidR="001102EE" w:rsidRPr="001B77BA" w14:paraId="763B30A4" w14:textId="77777777" w:rsidTr="0067064E">
        <w:tc>
          <w:tcPr>
            <w:tcW w:w="3936" w:type="dxa"/>
          </w:tcPr>
          <w:p w14:paraId="2F1B3238" w14:textId="77777777" w:rsidR="001102EE" w:rsidRPr="001B77BA" w:rsidRDefault="00777292" w:rsidP="0067064E">
            <w:pPr>
              <w:tabs>
                <w:tab w:val="clear" w:pos="567"/>
                <w:tab w:val="left" w:pos="0"/>
              </w:tabs>
              <w:rPr>
                <w:lang w:val="cs-CZ"/>
              </w:rPr>
            </w:pPr>
            <w:r w:rsidRPr="001B77BA">
              <w:rPr>
                <w:lang w:val="cs-CZ"/>
              </w:rPr>
              <w:t>Poruchy svalové a</w:t>
            </w:r>
            <w:r w:rsidR="00893F05" w:rsidRPr="001B77BA">
              <w:rPr>
                <w:lang w:val="cs-CZ"/>
              </w:rPr>
              <w:t> </w:t>
            </w:r>
            <w:r w:rsidRPr="001B77BA">
              <w:rPr>
                <w:lang w:val="cs-CZ"/>
              </w:rPr>
              <w:t>kosterní soustavy a</w:t>
            </w:r>
            <w:r w:rsidR="00893F05" w:rsidRPr="001B77BA">
              <w:rPr>
                <w:lang w:val="cs-CZ"/>
              </w:rPr>
              <w:t> </w:t>
            </w:r>
            <w:r w:rsidRPr="001B77BA">
              <w:rPr>
                <w:lang w:val="cs-CZ"/>
              </w:rPr>
              <w:t>pojivové tkáně</w:t>
            </w:r>
          </w:p>
        </w:tc>
        <w:tc>
          <w:tcPr>
            <w:tcW w:w="5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62614A" w14:textId="77777777" w:rsidR="001102EE" w:rsidRPr="001B77BA" w:rsidRDefault="00C033AF" w:rsidP="0067064E">
            <w:pPr>
              <w:tabs>
                <w:tab w:val="clear" w:pos="567"/>
                <w:tab w:val="left" w:pos="0"/>
              </w:tabs>
              <w:rPr>
                <w:lang w:val="cs-CZ"/>
              </w:rPr>
            </w:pPr>
            <w:r w:rsidRPr="001B77BA">
              <w:rPr>
                <w:szCs w:val="22"/>
                <w:lang w:val="cs-CZ"/>
              </w:rPr>
              <w:t>a</w:t>
            </w:r>
            <w:r w:rsidR="00777292" w:rsidRPr="001B77BA">
              <w:rPr>
                <w:szCs w:val="22"/>
                <w:lang w:val="cs-CZ"/>
              </w:rPr>
              <w:t>rtritida, svalová slabost</w:t>
            </w:r>
          </w:p>
        </w:tc>
      </w:tr>
      <w:tr w:rsidR="004A09A4" w:rsidRPr="007D03BF" w14:paraId="3D2BBFFE" w14:textId="77777777" w:rsidTr="0067064E">
        <w:tc>
          <w:tcPr>
            <w:tcW w:w="3936" w:type="dxa"/>
          </w:tcPr>
          <w:p w14:paraId="57C5FED6" w14:textId="77777777" w:rsidR="004A09A4" w:rsidRPr="001B77BA" w:rsidRDefault="004A09A4" w:rsidP="0067064E">
            <w:pPr>
              <w:tabs>
                <w:tab w:val="clear" w:pos="567"/>
                <w:tab w:val="left" w:pos="0"/>
              </w:tabs>
              <w:rPr>
                <w:lang w:val="cs-CZ"/>
              </w:rPr>
            </w:pPr>
            <w:r w:rsidRPr="001B77BA">
              <w:rPr>
                <w:iCs/>
                <w:szCs w:val="24"/>
                <w:lang w:val="cs-CZ"/>
              </w:rPr>
              <w:t>Celkové poruchy a</w:t>
            </w:r>
            <w:r w:rsidR="00893F05" w:rsidRPr="001B77BA">
              <w:rPr>
                <w:iCs/>
                <w:szCs w:val="24"/>
                <w:lang w:val="cs-CZ"/>
              </w:rPr>
              <w:t> </w:t>
            </w:r>
            <w:r w:rsidRPr="001B77BA">
              <w:rPr>
                <w:iCs/>
                <w:szCs w:val="24"/>
                <w:lang w:val="cs-CZ"/>
              </w:rPr>
              <w:t>reakce v</w:t>
            </w:r>
            <w:r w:rsidR="00FC7C47" w:rsidRPr="001B77BA">
              <w:rPr>
                <w:iCs/>
                <w:szCs w:val="24"/>
                <w:lang w:val="cs-CZ"/>
              </w:rPr>
              <w:t> </w:t>
            </w:r>
            <w:r w:rsidRPr="001B77BA">
              <w:rPr>
                <w:iCs/>
                <w:szCs w:val="24"/>
                <w:lang w:val="cs-CZ"/>
              </w:rPr>
              <w:t>místě aplikace</w:t>
            </w:r>
          </w:p>
        </w:tc>
        <w:tc>
          <w:tcPr>
            <w:tcW w:w="5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CE29F0" w14:textId="77777777" w:rsidR="004A09A4" w:rsidRPr="001B77BA" w:rsidRDefault="004A09A4" w:rsidP="0067064E">
            <w:pPr>
              <w:tabs>
                <w:tab w:val="clear" w:pos="567"/>
                <w:tab w:val="left" w:pos="0"/>
              </w:tabs>
              <w:rPr>
                <w:szCs w:val="22"/>
                <w:lang w:val="cs-CZ"/>
              </w:rPr>
            </w:pPr>
            <w:r w:rsidRPr="001B77BA">
              <w:rPr>
                <w:lang w:val="cs-CZ"/>
              </w:rPr>
              <w:t>bolest v místě aplikace injekce ihned po jejím podání</w:t>
            </w:r>
          </w:p>
        </w:tc>
      </w:tr>
      <w:tr w:rsidR="001102EE" w:rsidRPr="007D03BF" w14:paraId="5F57A6D4" w14:textId="77777777" w:rsidTr="0067064E">
        <w:tc>
          <w:tcPr>
            <w:tcW w:w="9287" w:type="dxa"/>
            <w:gridSpan w:val="3"/>
          </w:tcPr>
          <w:p w14:paraId="52714B03" w14:textId="77777777" w:rsidR="001102EE" w:rsidRPr="001B77BA" w:rsidRDefault="00BA250B" w:rsidP="002C3B2B">
            <w:pPr>
              <w:tabs>
                <w:tab w:val="clear" w:pos="567"/>
              </w:tabs>
              <w:rPr>
                <w:lang w:val="cs-CZ"/>
              </w:rPr>
            </w:pPr>
            <w:r w:rsidRPr="001B77BA">
              <w:rPr>
                <w:szCs w:val="22"/>
                <w:lang w:val="cs-CZ"/>
              </w:rPr>
              <w:t>Při širokém používání monovalentních vakcín proti hepatitidě A a/nebo hepatitidě B byly navíc zaznamenány následující nežádoucí účinky vyskytující se v</w:t>
            </w:r>
            <w:r w:rsidR="00FC7C47" w:rsidRPr="001B77BA">
              <w:rPr>
                <w:szCs w:val="22"/>
                <w:lang w:val="cs-CZ"/>
              </w:rPr>
              <w:t> </w:t>
            </w:r>
            <w:r w:rsidRPr="001B77BA">
              <w:rPr>
                <w:szCs w:val="22"/>
                <w:lang w:val="cs-CZ"/>
              </w:rPr>
              <w:t>časové souvislosti s vakcinací:</w:t>
            </w:r>
          </w:p>
        </w:tc>
      </w:tr>
      <w:tr w:rsidR="001102EE" w:rsidRPr="007D03BF" w14:paraId="3563600B" w14:textId="77777777" w:rsidTr="0067064E">
        <w:tc>
          <w:tcPr>
            <w:tcW w:w="3936" w:type="dxa"/>
          </w:tcPr>
          <w:p w14:paraId="40A7ECB4" w14:textId="77777777" w:rsidR="001102EE" w:rsidRPr="001B77BA" w:rsidRDefault="00821485" w:rsidP="0067064E">
            <w:pPr>
              <w:tabs>
                <w:tab w:val="clear" w:pos="567"/>
                <w:tab w:val="left" w:pos="0"/>
              </w:tabs>
              <w:rPr>
                <w:szCs w:val="22"/>
                <w:lang w:val="cs-CZ"/>
              </w:rPr>
            </w:pPr>
            <w:r w:rsidRPr="001B77BA">
              <w:rPr>
                <w:lang w:val="cs-CZ"/>
              </w:rPr>
              <w:t>Poruchy nervového systému</w:t>
            </w:r>
          </w:p>
        </w:tc>
        <w:tc>
          <w:tcPr>
            <w:tcW w:w="5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309F7E" w14:textId="77777777" w:rsidR="001102EE" w:rsidRPr="001B77BA" w:rsidRDefault="00C033AF" w:rsidP="0067064E">
            <w:pPr>
              <w:tabs>
                <w:tab w:val="clear" w:pos="567"/>
              </w:tabs>
              <w:rPr>
                <w:lang w:val="cs-CZ"/>
              </w:rPr>
            </w:pPr>
            <w:r w:rsidRPr="001B77BA">
              <w:rPr>
                <w:szCs w:val="22"/>
                <w:lang w:val="cs-CZ"/>
              </w:rPr>
              <w:t>r</w:t>
            </w:r>
            <w:r w:rsidR="00821485" w:rsidRPr="001B77BA">
              <w:rPr>
                <w:szCs w:val="22"/>
                <w:lang w:val="cs-CZ"/>
              </w:rPr>
              <w:t>oztroušená skleróza, myelitida, faciální paréza, polyneuritida jako je syndrom Guillain-Barré (se vzestupnou paralýzou), zánět zrakového nervu</w:t>
            </w:r>
          </w:p>
        </w:tc>
      </w:tr>
      <w:tr w:rsidR="001102EE" w:rsidRPr="001B77BA" w14:paraId="11D089F1" w14:textId="77777777" w:rsidTr="0067064E">
        <w:tc>
          <w:tcPr>
            <w:tcW w:w="3936" w:type="dxa"/>
          </w:tcPr>
          <w:p w14:paraId="40685379" w14:textId="77777777" w:rsidR="001102EE" w:rsidRPr="001B77BA" w:rsidRDefault="001111C8" w:rsidP="0067064E">
            <w:pPr>
              <w:tabs>
                <w:tab w:val="clear" w:pos="567"/>
                <w:tab w:val="left" w:pos="0"/>
              </w:tabs>
              <w:rPr>
                <w:lang w:val="cs-CZ"/>
              </w:rPr>
            </w:pPr>
            <w:r w:rsidRPr="001B77BA">
              <w:rPr>
                <w:iCs/>
                <w:szCs w:val="24"/>
                <w:lang w:val="cs-CZ"/>
              </w:rPr>
              <w:t>Celkové poruchy a</w:t>
            </w:r>
            <w:r w:rsidR="00893F05" w:rsidRPr="001B77BA">
              <w:rPr>
                <w:iCs/>
                <w:szCs w:val="24"/>
                <w:lang w:val="cs-CZ"/>
              </w:rPr>
              <w:t> </w:t>
            </w:r>
            <w:r w:rsidRPr="001B77BA">
              <w:rPr>
                <w:iCs/>
                <w:szCs w:val="24"/>
                <w:lang w:val="cs-CZ"/>
              </w:rPr>
              <w:t>reakce v</w:t>
            </w:r>
            <w:r w:rsidR="00FC7C47" w:rsidRPr="001B77BA">
              <w:rPr>
                <w:iCs/>
                <w:szCs w:val="24"/>
                <w:lang w:val="cs-CZ"/>
              </w:rPr>
              <w:t> </w:t>
            </w:r>
            <w:r w:rsidRPr="001B77BA">
              <w:rPr>
                <w:iCs/>
                <w:szCs w:val="24"/>
                <w:lang w:val="cs-CZ"/>
              </w:rPr>
              <w:t>místě aplikace</w:t>
            </w:r>
          </w:p>
        </w:tc>
        <w:tc>
          <w:tcPr>
            <w:tcW w:w="5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571BC0" w14:textId="77777777" w:rsidR="001102EE" w:rsidRPr="001B77BA" w:rsidRDefault="001111C8" w:rsidP="004A09A4">
            <w:pPr>
              <w:tabs>
                <w:tab w:val="clear" w:pos="567"/>
              </w:tabs>
              <w:rPr>
                <w:lang w:val="cs-CZ"/>
              </w:rPr>
            </w:pPr>
            <w:r w:rsidRPr="001B77BA">
              <w:rPr>
                <w:lang w:val="cs-CZ"/>
              </w:rPr>
              <w:t>pocit bodání a</w:t>
            </w:r>
            <w:r w:rsidR="00893F05" w:rsidRPr="001B77BA">
              <w:rPr>
                <w:lang w:val="cs-CZ"/>
              </w:rPr>
              <w:t> </w:t>
            </w:r>
            <w:r w:rsidRPr="001B77BA">
              <w:rPr>
                <w:lang w:val="cs-CZ"/>
              </w:rPr>
              <w:t>pálení</w:t>
            </w:r>
          </w:p>
        </w:tc>
      </w:tr>
      <w:tr w:rsidR="001102EE" w:rsidRPr="001B77BA" w14:paraId="73E8B68E" w14:textId="77777777" w:rsidTr="0067064E">
        <w:tc>
          <w:tcPr>
            <w:tcW w:w="3936" w:type="dxa"/>
          </w:tcPr>
          <w:p w14:paraId="08489954" w14:textId="77777777" w:rsidR="001102EE" w:rsidRPr="001B77BA" w:rsidRDefault="001111C8" w:rsidP="0067064E">
            <w:pPr>
              <w:tabs>
                <w:tab w:val="clear" w:pos="567"/>
                <w:tab w:val="left" w:pos="0"/>
              </w:tabs>
              <w:rPr>
                <w:szCs w:val="22"/>
                <w:lang w:val="cs-CZ"/>
              </w:rPr>
            </w:pPr>
            <w:r w:rsidRPr="001B77BA">
              <w:rPr>
                <w:szCs w:val="22"/>
                <w:lang w:val="cs-CZ"/>
              </w:rPr>
              <w:t>Vyšetření</w:t>
            </w:r>
          </w:p>
        </w:tc>
        <w:tc>
          <w:tcPr>
            <w:tcW w:w="5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2ED686" w14:textId="77777777" w:rsidR="001102EE" w:rsidRPr="001B77BA" w:rsidRDefault="00C033AF" w:rsidP="0067064E">
            <w:pPr>
              <w:tabs>
                <w:tab w:val="clear" w:pos="567"/>
              </w:tabs>
              <w:rPr>
                <w:vertAlign w:val="superscript"/>
                <w:lang w:val="cs-CZ"/>
              </w:rPr>
            </w:pPr>
            <w:r w:rsidRPr="001B77BA">
              <w:rPr>
                <w:szCs w:val="22"/>
                <w:lang w:val="cs-CZ"/>
              </w:rPr>
              <w:t>a</w:t>
            </w:r>
            <w:r w:rsidR="001111C8" w:rsidRPr="001B77BA">
              <w:rPr>
                <w:szCs w:val="22"/>
                <w:lang w:val="cs-CZ"/>
              </w:rPr>
              <w:t>bnormální funkční jaterní testy</w:t>
            </w:r>
          </w:p>
        </w:tc>
      </w:tr>
    </w:tbl>
    <w:p w14:paraId="41B06AA9" w14:textId="77777777" w:rsidR="00397E35" w:rsidRPr="001B77BA" w:rsidRDefault="005C40CA" w:rsidP="00894731">
      <w:pPr>
        <w:tabs>
          <w:tab w:val="clear" w:pos="567"/>
          <w:tab w:val="left" w:pos="0"/>
        </w:tabs>
        <w:jc w:val="both"/>
        <w:rPr>
          <w:szCs w:val="22"/>
          <w:lang w:val="cs-CZ"/>
        </w:rPr>
      </w:pPr>
      <w:r w:rsidRPr="001B77BA">
        <w:rPr>
          <w:szCs w:val="22"/>
          <w:lang w:val="cs-CZ"/>
        </w:rPr>
        <w:t>*s</w:t>
      </w:r>
      <w:r w:rsidR="007251E6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odkazem na nežádoucí účinky pozorované v</w:t>
      </w:r>
      <w:r w:rsidR="00FC7C47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klinických studiích provedených s</w:t>
      </w:r>
      <w:r w:rsidR="000B17B2" w:rsidRPr="001B77BA">
        <w:rPr>
          <w:szCs w:val="22"/>
          <w:lang w:val="cs-CZ"/>
        </w:rPr>
        <w:t xml:space="preserve"> pediatrickou formou </w:t>
      </w:r>
      <w:r w:rsidRPr="001B77BA">
        <w:rPr>
          <w:szCs w:val="22"/>
          <w:lang w:val="cs-CZ"/>
        </w:rPr>
        <w:t>vakcín</w:t>
      </w:r>
      <w:r w:rsidR="001518BA" w:rsidRPr="001B77BA">
        <w:rPr>
          <w:szCs w:val="22"/>
          <w:lang w:val="cs-CZ"/>
        </w:rPr>
        <w:t>y</w:t>
      </w:r>
    </w:p>
    <w:p w14:paraId="27F89FA6" w14:textId="77777777" w:rsidR="00725899" w:rsidRPr="001B77BA" w:rsidRDefault="00725899" w:rsidP="002C3B2B">
      <w:pPr>
        <w:tabs>
          <w:tab w:val="num" w:pos="567"/>
        </w:tabs>
        <w:rPr>
          <w:szCs w:val="24"/>
          <w:u w:val="single"/>
          <w:lang w:val="cs-CZ"/>
        </w:rPr>
      </w:pPr>
    </w:p>
    <w:p w14:paraId="08117D5F" w14:textId="77777777" w:rsidR="00270866" w:rsidRPr="001B77BA" w:rsidRDefault="00270866" w:rsidP="002C3B2B">
      <w:pPr>
        <w:tabs>
          <w:tab w:val="num" w:pos="567"/>
        </w:tabs>
        <w:rPr>
          <w:szCs w:val="24"/>
          <w:u w:val="single"/>
          <w:lang w:val="cs-CZ"/>
        </w:rPr>
      </w:pPr>
      <w:r w:rsidRPr="001B77BA">
        <w:rPr>
          <w:szCs w:val="24"/>
          <w:u w:val="single"/>
          <w:lang w:val="cs-CZ"/>
        </w:rPr>
        <w:t>Hlášení podezření na nežádoucí účinky</w:t>
      </w:r>
    </w:p>
    <w:p w14:paraId="220365BA" w14:textId="74309031" w:rsidR="00270866" w:rsidRPr="00324278" w:rsidRDefault="00270866" w:rsidP="00270866">
      <w:pPr>
        <w:rPr>
          <w:szCs w:val="24"/>
          <w:lang w:val="cs-CZ"/>
        </w:rPr>
      </w:pPr>
      <w:r w:rsidRPr="001B77BA">
        <w:rPr>
          <w:szCs w:val="24"/>
          <w:lang w:val="cs-CZ"/>
        </w:rPr>
        <w:lastRenderedPageBreak/>
        <w:t xml:space="preserve">Hlášení podezření na nežádoucí účinky po registraci léčivého přípravku je důležité. Umožňuje to pokračovat ve sledování poměru přínosů a rizik léčivého přípravku. Žádáme zdravotnické pracovníky, aby hlásili podezření na nežádoucí účinky prostřednictvím </w:t>
      </w:r>
      <w:r w:rsidRPr="001B77BA">
        <w:rPr>
          <w:szCs w:val="24"/>
          <w:highlight w:val="lightGray"/>
          <w:lang w:val="cs-CZ"/>
        </w:rPr>
        <w:t>národního systému hlášení nežádoucích účinků uvedeného v</w:t>
      </w:r>
      <w:r w:rsidR="00CF4270" w:rsidRPr="001B77BA">
        <w:rPr>
          <w:szCs w:val="24"/>
          <w:lang w:val="cs-CZ"/>
        </w:rPr>
        <w:t> </w:t>
      </w:r>
      <w:r w:rsidRPr="00C73CD1">
        <w:rPr>
          <w:szCs w:val="24"/>
          <w:highlight w:val="lightGray"/>
          <w:lang w:val="cs-CZ"/>
        </w:rPr>
        <w:t>Dodatku V</w:t>
      </w:r>
      <w:r w:rsidRPr="00324278">
        <w:rPr>
          <w:szCs w:val="24"/>
          <w:lang w:val="cs-CZ"/>
        </w:rPr>
        <w:t>.</w:t>
      </w:r>
    </w:p>
    <w:p w14:paraId="77625D98" w14:textId="77777777" w:rsidR="00270866" w:rsidRPr="001B77BA" w:rsidRDefault="00270866" w:rsidP="004753B8">
      <w:pPr>
        <w:tabs>
          <w:tab w:val="num" w:pos="567"/>
        </w:tabs>
        <w:rPr>
          <w:szCs w:val="22"/>
          <w:u w:val="single"/>
          <w:lang w:val="cs-CZ"/>
        </w:rPr>
      </w:pPr>
    </w:p>
    <w:p w14:paraId="13AD85EF" w14:textId="0E23AD21" w:rsidR="00397E35" w:rsidRPr="001B77BA" w:rsidRDefault="00397E35">
      <w:pPr>
        <w:pStyle w:val="Heading3"/>
        <w:rPr>
          <w:szCs w:val="22"/>
          <w:lang w:val="cs-CZ"/>
        </w:rPr>
      </w:pPr>
      <w:r w:rsidRPr="001B77BA">
        <w:rPr>
          <w:szCs w:val="22"/>
          <w:lang w:val="cs-CZ"/>
        </w:rPr>
        <w:t>4.9</w:t>
      </w:r>
      <w:r w:rsidRPr="001B77BA">
        <w:rPr>
          <w:szCs w:val="22"/>
          <w:lang w:val="cs-CZ"/>
        </w:rPr>
        <w:tab/>
        <w:t>Předávkování</w:t>
      </w:r>
      <w:r w:rsidR="000D2632">
        <w:rPr>
          <w:szCs w:val="22"/>
          <w:lang w:val="cs-CZ"/>
        </w:rPr>
        <w:fldChar w:fldCharType="begin"/>
      </w:r>
      <w:r w:rsidR="000D2632">
        <w:rPr>
          <w:szCs w:val="22"/>
          <w:lang w:val="cs-CZ"/>
        </w:rPr>
        <w:instrText xml:space="preserve"> DOCVARIABLE vault_nd_a0e7ef28-d0a0-49b7-ac81-5b2824292bc1 \* MERGEFORMAT </w:instrText>
      </w:r>
      <w:r w:rsidR="000D2632">
        <w:rPr>
          <w:szCs w:val="22"/>
          <w:lang w:val="cs-CZ"/>
        </w:rPr>
        <w:fldChar w:fldCharType="separate"/>
      </w:r>
      <w:r w:rsidR="000D2632">
        <w:rPr>
          <w:szCs w:val="22"/>
          <w:lang w:val="cs-CZ"/>
        </w:rPr>
        <w:t xml:space="preserve"> </w:t>
      </w:r>
      <w:r w:rsidR="000D2632">
        <w:rPr>
          <w:szCs w:val="22"/>
          <w:lang w:val="cs-CZ"/>
        </w:rPr>
        <w:fldChar w:fldCharType="end"/>
      </w:r>
    </w:p>
    <w:p w14:paraId="02F7E317" w14:textId="77777777" w:rsidR="00397E35" w:rsidRPr="001B77BA" w:rsidRDefault="00397E35">
      <w:pPr>
        <w:rPr>
          <w:szCs w:val="22"/>
          <w:lang w:val="cs-CZ"/>
        </w:rPr>
      </w:pPr>
    </w:p>
    <w:p w14:paraId="7ACFA4D8" w14:textId="77777777" w:rsidR="00397E35" w:rsidRPr="001B77BA" w:rsidRDefault="008F7A4A">
      <w:pPr>
        <w:rPr>
          <w:szCs w:val="22"/>
          <w:lang w:val="cs-CZ"/>
        </w:rPr>
      </w:pPr>
      <w:r w:rsidRPr="001B77BA">
        <w:rPr>
          <w:bCs/>
          <w:snapToGrid w:val="0"/>
          <w:szCs w:val="22"/>
          <w:lang w:val="cs-CZ"/>
        </w:rPr>
        <w:t>Při postmarketin</w:t>
      </w:r>
      <w:r w:rsidR="006204D6" w:rsidRPr="001B77BA">
        <w:rPr>
          <w:bCs/>
          <w:snapToGrid w:val="0"/>
          <w:szCs w:val="22"/>
          <w:lang w:val="cs-CZ"/>
        </w:rPr>
        <w:t>g</w:t>
      </w:r>
      <w:r w:rsidRPr="001B77BA">
        <w:rPr>
          <w:bCs/>
          <w:snapToGrid w:val="0"/>
          <w:szCs w:val="22"/>
          <w:lang w:val="cs-CZ"/>
        </w:rPr>
        <w:t xml:space="preserve">ovém sledování byly hlášeny případy předávkování. </w:t>
      </w:r>
      <w:r w:rsidR="00D4063F" w:rsidRPr="001B77BA">
        <w:rPr>
          <w:bCs/>
          <w:snapToGrid w:val="0"/>
          <w:szCs w:val="22"/>
          <w:lang w:val="cs-CZ"/>
        </w:rPr>
        <w:t>Nežádoucí účinky hlášené po předávkování byly podobné těm, které se vyskytovaly po podání normální dávky</w:t>
      </w:r>
      <w:r w:rsidR="00BA50BB" w:rsidRPr="001B77BA">
        <w:rPr>
          <w:bCs/>
          <w:snapToGrid w:val="0"/>
          <w:szCs w:val="22"/>
          <w:lang w:val="cs-CZ"/>
        </w:rPr>
        <w:t xml:space="preserve"> vakcíny</w:t>
      </w:r>
      <w:r w:rsidR="00397E35" w:rsidRPr="001B77BA">
        <w:rPr>
          <w:szCs w:val="22"/>
          <w:lang w:val="cs-CZ"/>
        </w:rPr>
        <w:t>.</w:t>
      </w:r>
    </w:p>
    <w:p w14:paraId="0AF3FB38" w14:textId="77777777" w:rsidR="00397E35" w:rsidRPr="001B77BA" w:rsidRDefault="00397E35">
      <w:pPr>
        <w:rPr>
          <w:szCs w:val="22"/>
          <w:lang w:val="cs-CZ"/>
        </w:rPr>
      </w:pPr>
    </w:p>
    <w:p w14:paraId="4CF94A6A" w14:textId="77777777" w:rsidR="00397E35" w:rsidRPr="001B77BA" w:rsidRDefault="00397E35">
      <w:pPr>
        <w:rPr>
          <w:szCs w:val="22"/>
          <w:lang w:val="cs-CZ"/>
        </w:rPr>
      </w:pPr>
    </w:p>
    <w:p w14:paraId="12A8B1C2" w14:textId="24DF5A78" w:rsidR="00397E35" w:rsidRPr="000D2632" w:rsidRDefault="00397E35">
      <w:pPr>
        <w:pStyle w:val="Heading2"/>
        <w:rPr>
          <w:szCs w:val="22"/>
          <w:lang w:val="cs-CZ"/>
        </w:rPr>
      </w:pPr>
      <w:r w:rsidRPr="000D2632">
        <w:rPr>
          <w:szCs w:val="22"/>
          <w:lang w:val="cs-CZ"/>
        </w:rPr>
        <w:t>5.</w:t>
      </w:r>
      <w:r w:rsidRPr="000D2632">
        <w:rPr>
          <w:szCs w:val="22"/>
          <w:lang w:val="cs-CZ"/>
        </w:rPr>
        <w:tab/>
        <w:t>FARMAKOLOGICKÉ VLASTNOSTI</w:t>
      </w:r>
      <w:r w:rsidR="000D2632">
        <w:rPr>
          <w:szCs w:val="22"/>
          <w:lang w:val="cs-CZ"/>
        </w:rPr>
        <w:fldChar w:fldCharType="begin"/>
      </w:r>
      <w:r w:rsidR="000D2632">
        <w:rPr>
          <w:szCs w:val="22"/>
          <w:lang w:val="cs-CZ"/>
        </w:rPr>
        <w:instrText xml:space="preserve"> DOCVARIABLE VAULT_ND_df9941d9-cac7-4205-8c2d-48a983cdda3c \* MERGEFORMAT </w:instrText>
      </w:r>
      <w:r w:rsidR="000D2632">
        <w:rPr>
          <w:szCs w:val="22"/>
          <w:lang w:val="cs-CZ"/>
        </w:rPr>
        <w:fldChar w:fldCharType="separate"/>
      </w:r>
      <w:r w:rsidR="000D2632">
        <w:rPr>
          <w:szCs w:val="22"/>
          <w:lang w:val="cs-CZ"/>
        </w:rPr>
        <w:t xml:space="preserve"> </w:t>
      </w:r>
      <w:r w:rsidR="000D2632">
        <w:rPr>
          <w:szCs w:val="22"/>
          <w:lang w:val="cs-CZ"/>
        </w:rPr>
        <w:fldChar w:fldCharType="end"/>
      </w:r>
    </w:p>
    <w:p w14:paraId="6CB80C82" w14:textId="77777777" w:rsidR="00397E35" w:rsidRPr="001B77BA" w:rsidRDefault="00397E35">
      <w:pPr>
        <w:rPr>
          <w:szCs w:val="22"/>
          <w:lang w:val="cs-CZ"/>
        </w:rPr>
      </w:pPr>
    </w:p>
    <w:p w14:paraId="6BC4B76F" w14:textId="1C904334" w:rsidR="00397E35" w:rsidRPr="001B77BA" w:rsidRDefault="00397E35">
      <w:pPr>
        <w:pStyle w:val="Heading3"/>
        <w:rPr>
          <w:szCs w:val="22"/>
          <w:lang w:val="cs-CZ"/>
        </w:rPr>
      </w:pPr>
      <w:r w:rsidRPr="001B77BA">
        <w:rPr>
          <w:szCs w:val="22"/>
          <w:lang w:val="cs-CZ"/>
        </w:rPr>
        <w:t>5.1</w:t>
      </w:r>
      <w:r w:rsidRPr="001B77BA">
        <w:rPr>
          <w:szCs w:val="22"/>
          <w:lang w:val="cs-CZ"/>
        </w:rPr>
        <w:tab/>
        <w:t>Farmakodynamické vlastnosti</w:t>
      </w:r>
      <w:r w:rsidR="000D2632">
        <w:rPr>
          <w:szCs w:val="22"/>
          <w:lang w:val="cs-CZ"/>
        </w:rPr>
        <w:fldChar w:fldCharType="begin"/>
      </w:r>
      <w:r w:rsidR="000D2632">
        <w:rPr>
          <w:szCs w:val="22"/>
          <w:lang w:val="cs-CZ"/>
        </w:rPr>
        <w:instrText xml:space="preserve"> DOCVARIABLE vault_nd_a9b2a954-75ac-463c-adfb-17908b0572f0 \* MERGEFORMAT </w:instrText>
      </w:r>
      <w:r w:rsidR="000D2632">
        <w:rPr>
          <w:szCs w:val="22"/>
          <w:lang w:val="cs-CZ"/>
        </w:rPr>
        <w:fldChar w:fldCharType="separate"/>
      </w:r>
      <w:r w:rsidR="000D2632">
        <w:rPr>
          <w:szCs w:val="22"/>
          <w:lang w:val="cs-CZ"/>
        </w:rPr>
        <w:t xml:space="preserve"> </w:t>
      </w:r>
      <w:r w:rsidR="000D2632">
        <w:rPr>
          <w:szCs w:val="22"/>
          <w:lang w:val="cs-CZ"/>
        </w:rPr>
        <w:fldChar w:fldCharType="end"/>
      </w:r>
    </w:p>
    <w:p w14:paraId="74BDFFDA" w14:textId="77777777" w:rsidR="00397E35" w:rsidRPr="001B77BA" w:rsidRDefault="00397E35">
      <w:pPr>
        <w:rPr>
          <w:szCs w:val="22"/>
          <w:lang w:val="cs-CZ"/>
        </w:rPr>
      </w:pPr>
    </w:p>
    <w:p w14:paraId="380D4901" w14:textId="77777777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t>Farmakoterapeutická skupina: vakcíny proti hepatitidě, ATC kód</w:t>
      </w:r>
      <w:r w:rsidR="00D0381A" w:rsidRPr="001B77BA">
        <w:rPr>
          <w:szCs w:val="22"/>
          <w:lang w:val="cs-CZ"/>
        </w:rPr>
        <w:t>:</w:t>
      </w:r>
      <w:r w:rsidRPr="001B77BA">
        <w:rPr>
          <w:szCs w:val="22"/>
          <w:lang w:val="cs-CZ"/>
        </w:rPr>
        <w:t xml:space="preserve"> J</w:t>
      </w:r>
      <w:r w:rsidR="00C619A3" w:rsidRPr="001B77BA">
        <w:rPr>
          <w:szCs w:val="22"/>
          <w:lang w:val="cs-CZ"/>
        </w:rPr>
        <w:t>0</w:t>
      </w:r>
      <w:r w:rsidRPr="001B77BA">
        <w:rPr>
          <w:szCs w:val="22"/>
          <w:lang w:val="cs-CZ"/>
        </w:rPr>
        <w:t>7BC</w:t>
      </w:r>
      <w:r w:rsidR="00C619A3" w:rsidRPr="001B77BA">
        <w:rPr>
          <w:szCs w:val="22"/>
          <w:lang w:val="cs-CZ"/>
        </w:rPr>
        <w:t>20</w:t>
      </w:r>
      <w:r w:rsidRPr="001B77BA">
        <w:rPr>
          <w:szCs w:val="22"/>
          <w:lang w:val="cs-CZ"/>
        </w:rPr>
        <w:t>.</w:t>
      </w:r>
    </w:p>
    <w:p w14:paraId="70B67A1C" w14:textId="77777777" w:rsidR="00397E35" w:rsidRPr="001B77BA" w:rsidRDefault="00397E35">
      <w:pPr>
        <w:rPr>
          <w:szCs w:val="22"/>
          <w:lang w:val="cs-CZ"/>
        </w:rPr>
      </w:pPr>
    </w:p>
    <w:p w14:paraId="237780B4" w14:textId="77777777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t>Twinrix Adult je kombinovaná vakcína připravovaná smícháním bulku purifikovaného inaktivovaného viru hepatitidy</w:t>
      </w:r>
      <w:r w:rsidR="002D307B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A (HA) a</w:t>
      </w:r>
      <w:r w:rsidR="00893F05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purifikovaného povrchového antigenu viru hepatitidy</w:t>
      </w:r>
      <w:r w:rsidR="002D307B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B (HBsAg), které jsou odděleně adsorbované na hydroxid hlinitý a na fosforečnan hlinitý</w:t>
      </w:r>
      <w:r w:rsidR="00636D27" w:rsidRPr="001B77BA">
        <w:rPr>
          <w:szCs w:val="22"/>
          <w:lang w:val="cs-CZ"/>
        </w:rPr>
        <w:t>.</w:t>
      </w:r>
      <w:r w:rsidR="002D307B" w:rsidRPr="001B77BA">
        <w:rPr>
          <w:szCs w:val="22"/>
          <w:lang w:val="cs-CZ"/>
        </w:rPr>
        <w:t xml:space="preserve"> </w:t>
      </w:r>
      <w:r w:rsidRPr="001B77BA">
        <w:rPr>
          <w:szCs w:val="22"/>
          <w:lang w:val="cs-CZ"/>
        </w:rPr>
        <w:t>HA virus je kultivován na lidských diploidních buňkách MRC</w:t>
      </w:r>
      <w:r w:rsidR="00485685" w:rsidRPr="001B77BA">
        <w:rPr>
          <w:szCs w:val="22"/>
          <w:lang w:val="cs-CZ"/>
        </w:rPr>
        <w:t>-5</w:t>
      </w:r>
      <w:r w:rsidRPr="001B77BA">
        <w:rPr>
          <w:szCs w:val="22"/>
          <w:lang w:val="cs-CZ"/>
        </w:rPr>
        <w:t>. HBsAg je připravován metodou</w:t>
      </w:r>
      <w:r w:rsidR="002D307B" w:rsidRPr="001B77BA">
        <w:rPr>
          <w:szCs w:val="22"/>
          <w:lang w:val="cs-CZ"/>
        </w:rPr>
        <w:t xml:space="preserve"> </w:t>
      </w:r>
      <w:r w:rsidRPr="001B77BA">
        <w:rPr>
          <w:szCs w:val="22"/>
          <w:lang w:val="cs-CZ"/>
        </w:rPr>
        <w:t>genového inženýrství v</w:t>
      </w:r>
      <w:r w:rsidR="00636D27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selektivním m</w:t>
      </w:r>
      <w:r w:rsidR="00C40E78" w:rsidRPr="001B77BA">
        <w:rPr>
          <w:szCs w:val="22"/>
          <w:lang w:val="cs-CZ"/>
        </w:rPr>
        <w:t>é</w:t>
      </w:r>
      <w:r w:rsidRPr="001B77BA">
        <w:rPr>
          <w:szCs w:val="22"/>
          <w:lang w:val="cs-CZ"/>
        </w:rPr>
        <w:t>diu na kulturách kvasinek.</w:t>
      </w:r>
    </w:p>
    <w:p w14:paraId="3A914F09" w14:textId="77777777" w:rsidR="00397E35" w:rsidRPr="001B77BA" w:rsidRDefault="00397E35">
      <w:pPr>
        <w:rPr>
          <w:szCs w:val="22"/>
          <w:lang w:val="cs-CZ"/>
        </w:rPr>
      </w:pPr>
    </w:p>
    <w:p w14:paraId="7391D758" w14:textId="77777777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t>Twinrix Adult chrání proti HAV a</w:t>
      </w:r>
      <w:r w:rsidR="00893F05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HBV infekcím induk</w:t>
      </w:r>
      <w:r w:rsidR="00E40E57" w:rsidRPr="001B77BA">
        <w:rPr>
          <w:szCs w:val="22"/>
          <w:lang w:val="cs-CZ"/>
        </w:rPr>
        <w:t>cí</w:t>
      </w:r>
      <w:r w:rsidRPr="001B77BA">
        <w:rPr>
          <w:szCs w:val="22"/>
          <w:lang w:val="cs-CZ"/>
        </w:rPr>
        <w:t xml:space="preserve"> tvorb</w:t>
      </w:r>
      <w:r w:rsidR="00E40E57" w:rsidRPr="001B77BA">
        <w:rPr>
          <w:szCs w:val="22"/>
          <w:lang w:val="cs-CZ"/>
        </w:rPr>
        <w:t>y</w:t>
      </w:r>
      <w:r w:rsidRPr="001B77BA">
        <w:rPr>
          <w:szCs w:val="22"/>
          <w:lang w:val="cs-CZ"/>
        </w:rPr>
        <w:t xml:space="preserve"> specifických anti-HAV a</w:t>
      </w:r>
      <w:r w:rsidR="00893F05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anti-HBs protilátek.</w:t>
      </w:r>
    </w:p>
    <w:p w14:paraId="3CFF4B52" w14:textId="77777777" w:rsidR="00397E35" w:rsidRPr="001B77BA" w:rsidRDefault="00397E35">
      <w:pPr>
        <w:rPr>
          <w:szCs w:val="22"/>
          <w:lang w:val="cs-CZ"/>
        </w:rPr>
      </w:pPr>
    </w:p>
    <w:p w14:paraId="28F96879" w14:textId="77777777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t>Ochrana proti hepatitidě</w:t>
      </w:r>
      <w:r w:rsidR="009B530B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A a</w:t>
      </w:r>
      <w:r w:rsid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hepatitidě</w:t>
      </w:r>
      <w:r w:rsidR="009B530B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B se vyvíjí v</w:t>
      </w:r>
      <w:r w:rsidR="0046566D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průběhu 2</w:t>
      </w:r>
      <w:r w:rsidR="0080770A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-</w:t>
      </w:r>
      <w:r w:rsidR="0080770A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4</w:t>
      </w:r>
      <w:r w:rsidR="009B530B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týdnů po aplikaci vakcíny. V klinických studiích byly specifické humorální protilátky proti hepatitidě</w:t>
      </w:r>
      <w:r w:rsidR="009B530B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A zjištěny u</w:t>
      </w:r>
      <w:r w:rsidR="0046566D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94</w:t>
      </w:r>
      <w:r w:rsidR="009B530B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% dospělých jeden měsíc po první dávce a</w:t>
      </w:r>
      <w:r w:rsidR="00893F05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u</w:t>
      </w:r>
      <w:r w:rsidR="0046566D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100</w:t>
      </w:r>
      <w:r w:rsidR="009B530B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% dospělých jeden měsíc po třetí dávce vakcíny</w:t>
      </w:r>
      <w:r w:rsidR="009B530B" w:rsidRPr="001B77BA">
        <w:rPr>
          <w:szCs w:val="22"/>
          <w:lang w:val="cs-CZ"/>
        </w:rPr>
        <w:t xml:space="preserve"> </w:t>
      </w:r>
      <w:r w:rsidRPr="001B77BA">
        <w:rPr>
          <w:szCs w:val="22"/>
          <w:lang w:val="cs-CZ"/>
        </w:rPr>
        <w:t>(tj. v</w:t>
      </w:r>
      <w:r w:rsidR="0046566D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měsíci</w:t>
      </w:r>
      <w:r w:rsidR="009F37CE" w:rsidRPr="001B77BA">
        <w:rPr>
          <w:szCs w:val="22"/>
          <w:lang w:val="cs-CZ"/>
        </w:rPr>
        <w:t> 7</w:t>
      </w:r>
      <w:r w:rsidRPr="001B77BA">
        <w:rPr>
          <w:szCs w:val="22"/>
          <w:lang w:val="cs-CZ"/>
        </w:rPr>
        <w:t>). Specifické humorální protilátky proti hepatitidě</w:t>
      </w:r>
      <w:r w:rsidR="007E219A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B byly zjištěny u</w:t>
      </w:r>
      <w:r w:rsidR="0046566D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70</w:t>
      </w:r>
      <w:r w:rsidR="007E219A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%</w:t>
      </w:r>
      <w:r w:rsidR="007E219A" w:rsidRPr="001B77BA">
        <w:rPr>
          <w:szCs w:val="22"/>
          <w:lang w:val="cs-CZ"/>
        </w:rPr>
        <w:t xml:space="preserve"> </w:t>
      </w:r>
      <w:r w:rsidRPr="001B77BA">
        <w:rPr>
          <w:szCs w:val="22"/>
          <w:lang w:val="cs-CZ"/>
        </w:rPr>
        <w:t>dospělých po první dávce a</w:t>
      </w:r>
      <w:r w:rsidR="00893F05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u</w:t>
      </w:r>
      <w:r w:rsidR="0046566D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asi 99</w:t>
      </w:r>
      <w:r w:rsidR="007E219A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% dospělých po třetí dávce vakcíny.</w:t>
      </w:r>
    </w:p>
    <w:p w14:paraId="0329C214" w14:textId="77777777" w:rsidR="00397E35" w:rsidRPr="001B77BA" w:rsidRDefault="00397E35">
      <w:pPr>
        <w:rPr>
          <w:szCs w:val="22"/>
          <w:lang w:val="cs-CZ"/>
        </w:rPr>
      </w:pPr>
    </w:p>
    <w:p w14:paraId="74071DC1" w14:textId="77777777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t xml:space="preserve">Ve výjimečných případech lze dospělé očkovat podle základního očkovacího schématu </w:t>
      </w:r>
      <w:r w:rsidR="00E546A5" w:rsidRPr="001B77BA">
        <w:rPr>
          <w:szCs w:val="22"/>
          <w:lang w:val="cs-CZ"/>
        </w:rPr>
        <w:t>v </w:t>
      </w:r>
      <w:r w:rsidR="00125DCC" w:rsidRPr="001B77BA">
        <w:rPr>
          <w:szCs w:val="22"/>
          <w:lang w:val="cs-CZ"/>
        </w:rPr>
        <w:t>den </w:t>
      </w:r>
      <w:r w:rsidRPr="001B77BA">
        <w:rPr>
          <w:szCs w:val="22"/>
          <w:lang w:val="cs-CZ"/>
        </w:rPr>
        <w:t>0,</w:t>
      </w:r>
      <w:r w:rsidR="00125DCC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7 a</w:t>
      </w:r>
      <w:r w:rsidR="00125DCC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 xml:space="preserve">21 </w:t>
      </w:r>
      <w:r w:rsidR="00703640" w:rsidRPr="001B77BA">
        <w:rPr>
          <w:szCs w:val="22"/>
          <w:lang w:val="cs-CZ"/>
        </w:rPr>
        <w:t>s</w:t>
      </w:r>
      <w:r w:rsidR="0046566D" w:rsidRPr="001B77BA">
        <w:rPr>
          <w:szCs w:val="22"/>
          <w:lang w:val="cs-CZ"/>
        </w:rPr>
        <w:t> </w:t>
      </w:r>
      <w:r w:rsidR="00703640" w:rsidRPr="001B77BA">
        <w:rPr>
          <w:szCs w:val="22"/>
          <w:lang w:val="cs-CZ"/>
        </w:rPr>
        <w:t>podáním čtvrté dávky</w:t>
      </w:r>
      <w:r w:rsidRPr="001B77BA">
        <w:rPr>
          <w:szCs w:val="22"/>
          <w:lang w:val="cs-CZ"/>
        </w:rPr>
        <w:t xml:space="preserve"> </w:t>
      </w:r>
      <w:r w:rsidR="00E546A5" w:rsidRPr="001B77BA">
        <w:rPr>
          <w:szCs w:val="22"/>
          <w:lang w:val="cs-CZ"/>
        </w:rPr>
        <w:t>12 měsíců po první dávce</w:t>
      </w:r>
      <w:r w:rsidRPr="001B77BA">
        <w:rPr>
          <w:szCs w:val="22"/>
          <w:lang w:val="cs-CZ"/>
        </w:rPr>
        <w:t>. V</w:t>
      </w:r>
      <w:r w:rsidR="0046566D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klinické studii, kde byl Twinrix Adult podáván podle tohoto schématu, mělo 82</w:t>
      </w:r>
      <w:r w:rsidR="00343EE0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% resp. 85</w:t>
      </w:r>
      <w:r w:rsidR="00343EE0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% očkovaných jedinců séroprotektivní hladiny anti-HBV protilátek jeden resp. pět týdnů po podání třetí dávky (tj. jeden resp. dva měsíce po počáteční dávce). Séroprotekce proti hepatitidě</w:t>
      </w:r>
      <w:r w:rsidR="00343EE0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B se tři měsíce po první dávce zvýšila na 95,1</w:t>
      </w:r>
      <w:r w:rsidR="00343EE0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%.</w:t>
      </w:r>
    </w:p>
    <w:p w14:paraId="500D6090" w14:textId="77777777" w:rsidR="00397E35" w:rsidRPr="001B77BA" w:rsidRDefault="00397E35">
      <w:pPr>
        <w:rPr>
          <w:b/>
          <w:i/>
          <w:szCs w:val="22"/>
          <w:lang w:val="cs-CZ"/>
        </w:rPr>
      </w:pPr>
    </w:p>
    <w:p w14:paraId="2C3E5100" w14:textId="77777777" w:rsidR="00397E35" w:rsidRPr="001B77BA" w:rsidRDefault="00364ABA">
      <w:pPr>
        <w:rPr>
          <w:szCs w:val="22"/>
          <w:lang w:val="cs-CZ"/>
        </w:rPr>
      </w:pPr>
      <w:r w:rsidRPr="001B77BA">
        <w:rPr>
          <w:szCs w:val="22"/>
          <w:lang w:val="cs-CZ"/>
        </w:rPr>
        <w:t>Míra</w:t>
      </w:r>
      <w:r w:rsidR="00797BC5" w:rsidRPr="001B77BA">
        <w:rPr>
          <w:szCs w:val="22"/>
          <w:lang w:val="cs-CZ"/>
        </w:rPr>
        <w:t xml:space="preserve"> </w:t>
      </w:r>
      <w:r w:rsidR="00397E35" w:rsidRPr="001B77BA">
        <w:rPr>
          <w:szCs w:val="22"/>
          <w:lang w:val="cs-CZ"/>
        </w:rPr>
        <w:t>séropozitivity na anti-HAV protilátky byl</w:t>
      </w:r>
      <w:r w:rsidR="0076072A" w:rsidRPr="001B77BA">
        <w:rPr>
          <w:szCs w:val="22"/>
          <w:lang w:val="cs-CZ"/>
        </w:rPr>
        <w:t>a</w:t>
      </w:r>
      <w:r w:rsidR="00397E35" w:rsidRPr="001B77BA">
        <w:rPr>
          <w:szCs w:val="22"/>
          <w:lang w:val="cs-CZ"/>
        </w:rPr>
        <w:t xml:space="preserve"> 100</w:t>
      </w:r>
      <w:r w:rsidR="006A3E41" w:rsidRPr="001B77BA">
        <w:rPr>
          <w:szCs w:val="22"/>
          <w:lang w:val="cs-CZ"/>
        </w:rPr>
        <w:t> </w:t>
      </w:r>
      <w:r w:rsidR="00397E35" w:rsidRPr="001B77BA">
        <w:rPr>
          <w:szCs w:val="22"/>
          <w:lang w:val="cs-CZ"/>
        </w:rPr>
        <w:t>%, 99,5</w:t>
      </w:r>
      <w:r w:rsidR="006A3E41" w:rsidRPr="001B77BA">
        <w:rPr>
          <w:szCs w:val="22"/>
          <w:lang w:val="cs-CZ"/>
        </w:rPr>
        <w:t> </w:t>
      </w:r>
      <w:r w:rsidR="00397E35" w:rsidRPr="001B77BA">
        <w:rPr>
          <w:szCs w:val="22"/>
          <w:lang w:val="cs-CZ"/>
        </w:rPr>
        <w:t>% a 100</w:t>
      </w:r>
      <w:r w:rsidR="006A3E41" w:rsidRPr="001B77BA">
        <w:rPr>
          <w:szCs w:val="22"/>
          <w:lang w:val="cs-CZ"/>
        </w:rPr>
        <w:t> </w:t>
      </w:r>
      <w:r w:rsidR="00397E35" w:rsidRPr="001B77BA">
        <w:rPr>
          <w:szCs w:val="22"/>
          <w:lang w:val="cs-CZ"/>
        </w:rPr>
        <w:t xml:space="preserve">% </w:t>
      </w:r>
      <w:r w:rsidR="00797BC5" w:rsidRPr="001B77BA">
        <w:rPr>
          <w:szCs w:val="22"/>
          <w:lang w:val="cs-CZ"/>
        </w:rPr>
        <w:t>v </w:t>
      </w:r>
      <w:r w:rsidR="00397E35" w:rsidRPr="001B77BA">
        <w:rPr>
          <w:szCs w:val="22"/>
          <w:lang w:val="cs-CZ"/>
        </w:rPr>
        <w:t>měsících</w:t>
      </w:r>
      <w:r w:rsidR="00797BC5" w:rsidRPr="001B77BA">
        <w:rPr>
          <w:szCs w:val="22"/>
          <w:lang w:val="cs-CZ"/>
        </w:rPr>
        <w:t> 1, 2 a 3</w:t>
      </w:r>
      <w:r w:rsidR="00397E35" w:rsidRPr="001B77BA">
        <w:rPr>
          <w:szCs w:val="22"/>
          <w:lang w:val="cs-CZ"/>
        </w:rPr>
        <w:t xml:space="preserve"> po podání počáteční dávky. Jeden měsíc po čtvrté dávce měli všichni očkovaní jedinci séroprotektivní hladiny anti-HBs protilátek a byli séropozitivní na anti-HAV protilátky.</w:t>
      </w:r>
    </w:p>
    <w:p w14:paraId="6DB63AEC" w14:textId="77777777" w:rsidR="00397E35" w:rsidRPr="001B77BA" w:rsidRDefault="00397E35">
      <w:pPr>
        <w:rPr>
          <w:szCs w:val="22"/>
          <w:lang w:val="cs-CZ"/>
        </w:rPr>
      </w:pPr>
    </w:p>
    <w:p w14:paraId="02FF6C58" w14:textId="77777777" w:rsidR="00622726" w:rsidRPr="001B77BA" w:rsidRDefault="00BD71FC">
      <w:pPr>
        <w:rPr>
          <w:szCs w:val="22"/>
          <w:lang w:val="cs-CZ"/>
        </w:rPr>
      </w:pPr>
      <w:r w:rsidRPr="001B77BA">
        <w:rPr>
          <w:szCs w:val="22"/>
          <w:lang w:val="cs-CZ"/>
        </w:rPr>
        <w:t>V</w:t>
      </w:r>
      <w:r w:rsidR="0046566D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 xml:space="preserve">klinické studii provedené se subjekty </w:t>
      </w:r>
      <w:r w:rsidR="003277F5" w:rsidRPr="001B77BA">
        <w:rPr>
          <w:szCs w:val="22"/>
          <w:lang w:val="cs-CZ"/>
        </w:rPr>
        <w:t xml:space="preserve">ve věku nad </w:t>
      </w:r>
      <w:r w:rsidRPr="001B77BA">
        <w:rPr>
          <w:szCs w:val="22"/>
          <w:lang w:val="cs-CZ"/>
        </w:rPr>
        <w:t>40</w:t>
      </w:r>
      <w:r w:rsidR="003277F5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 xml:space="preserve">let byly srovnány </w:t>
      </w:r>
      <w:r w:rsidR="005D75DE" w:rsidRPr="001B77BA">
        <w:rPr>
          <w:szCs w:val="22"/>
          <w:lang w:val="cs-CZ"/>
        </w:rPr>
        <w:t>míry</w:t>
      </w:r>
      <w:r w:rsidRPr="001B77BA">
        <w:rPr>
          <w:szCs w:val="22"/>
          <w:lang w:val="cs-CZ"/>
        </w:rPr>
        <w:t xml:space="preserve"> séropozitivity na anti</w:t>
      </w:r>
      <w:r w:rsidR="00636D27" w:rsidRPr="001B77BA">
        <w:rPr>
          <w:szCs w:val="22"/>
          <w:lang w:val="cs-CZ"/>
        </w:rPr>
        <w:noBreakHyphen/>
      </w:r>
      <w:r w:rsidRPr="001B77BA">
        <w:rPr>
          <w:szCs w:val="22"/>
          <w:lang w:val="cs-CZ"/>
        </w:rPr>
        <w:t>HAV protilátky a séroprotekce proti hepatitidě</w:t>
      </w:r>
      <w:r w:rsidR="00B14601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B získané po podání vakcíny Twinrix Adult podle sch</w:t>
      </w:r>
      <w:r w:rsidR="004258F2" w:rsidRPr="001B77BA">
        <w:rPr>
          <w:szCs w:val="22"/>
          <w:lang w:val="cs-CZ"/>
        </w:rPr>
        <w:t>é</w:t>
      </w:r>
      <w:r w:rsidRPr="001B77BA">
        <w:rPr>
          <w:szCs w:val="22"/>
          <w:lang w:val="cs-CZ"/>
        </w:rPr>
        <w:t xml:space="preserve">matu </w:t>
      </w:r>
      <w:r w:rsidR="00020B3F" w:rsidRPr="001B77BA">
        <w:rPr>
          <w:szCs w:val="22"/>
          <w:lang w:val="cs-CZ"/>
        </w:rPr>
        <w:t>v </w:t>
      </w:r>
      <w:r w:rsidR="00B14601" w:rsidRPr="001B77BA">
        <w:rPr>
          <w:szCs w:val="22"/>
          <w:lang w:val="cs-CZ"/>
        </w:rPr>
        <w:t>měsíc</w:t>
      </w:r>
      <w:r w:rsidR="00020B3F" w:rsidRPr="001B77BA">
        <w:rPr>
          <w:szCs w:val="22"/>
          <w:lang w:val="cs-CZ"/>
        </w:rPr>
        <w:t>i</w:t>
      </w:r>
      <w:r w:rsidR="00B14601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0,</w:t>
      </w:r>
      <w:r w:rsidR="00B14601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1,</w:t>
      </w:r>
      <w:r w:rsidR="00B14601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6 s</w:t>
      </w:r>
      <w:r w:rsidR="00636D27" w:rsidRPr="001B77BA">
        <w:rPr>
          <w:szCs w:val="22"/>
          <w:lang w:val="cs-CZ"/>
        </w:rPr>
        <w:t> </w:t>
      </w:r>
      <w:r w:rsidR="009A5AA4" w:rsidRPr="001B77BA">
        <w:rPr>
          <w:szCs w:val="22"/>
          <w:lang w:val="cs-CZ"/>
        </w:rPr>
        <w:t>mírami</w:t>
      </w:r>
      <w:r w:rsidRPr="001B77BA">
        <w:rPr>
          <w:szCs w:val="22"/>
          <w:lang w:val="cs-CZ"/>
        </w:rPr>
        <w:t xml:space="preserve"> séropozitivity a</w:t>
      </w:r>
      <w:r w:rsidR="00893F05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séroprotekce získanými po podání monovalentních vakcín proti hepatitidě</w:t>
      </w:r>
      <w:r w:rsidR="00E22E13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A a</w:t>
      </w:r>
      <w:r w:rsidR="00893F05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hepatitidě</w:t>
      </w:r>
      <w:r w:rsidR="00E22E13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B</w:t>
      </w:r>
      <w:r w:rsidR="00F17ABB" w:rsidRPr="001B77BA">
        <w:rPr>
          <w:szCs w:val="22"/>
          <w:lang w:val="cs-CZ"/>
        </w:rPr>
        <w:t>;</w:t>
      </w:r>
      <w:r w:rsidRPr="001B77BA">
        <w:rPr>
          <w:szCs w:val="22"/>
          <w:lang w:val="cs-CZ"/>
        </w:rPr>
        <w:t xml:space="preserve"> </w:t>
      </w:r>
      <w:r w:rsidR="00F17ABB" w:rsidRPr="001B77BA">
        <w:rPr>
          <w:szCs w:val="22"/>
          <w:lang w:val="cs-CZ"/>
        </w:rPr>
        <w:t xml:space="preserve">každá </w:t>
      </w:r>
      <w:r w:rsidR="001D08E7" w:rsidRPr="001B77BA">
        <w:rPr>
          <w:szCs w:val="22"/>
          <w:lang w:val="cs-CZ"/>
        </w:rPr>
        <w:t xml:space="preserve">vakcína </w:t>
      </w:r>
      <w:r w:rsidR="00F17ABB" w:rsidRPr="001B77BA">
        <w:rPr>
          <w:szCs w:val="22"/>
          <w:lang w:val="cs-CZ"/>
        </w:rPr>
        <w:t>byla podána do jiné paže.</w:t>
      </w:r>
    </w:p>
    <w:p w14:paraId="1BEC2225" w14:textId="77777777" w:rsidR="00F17ABB" w:rsidRPr="001B77BA" w:rsidRDefault="009A5AA4">
      <w:pPr>
        <w:rPr>
          <w:lang w:val="cs-CZ"/>
        </w:rPr>
      </w:pPr>
      <w:r w:rsidRPr="001B77BA">
        <w:rPr>
          <w:szCs w:val="22"/>
          <w:lang w:val="cs-CZ"/>
        </w:rPr>
        <w:t>Míra</w:t>
      </w:r>
      <w:r w:rsidR="00F17ABB" w:rsidRPr="001B77BA">
        <w:rPr>
          <w:szCs w:val="22"/>
          <w:lang w:val="cs-CZ"/>
        </w:rPr>
        <w:t xml:space="preserve"> séroprotekce proti hepatitidě</w:t>
      </w:r>
      <w:r w:rsidR="00CE7AA7" w:rsidRPr="001B77BA">
        <w:rPr>
          <w:szCs w:val="22"/>
          <w:lang w:val="cs-CZ"/>
        </w:rPr>
        <w:t> </w:t>
      </w:r>
      <w:r w:rsidR="00F17ABB" w:rsidRPr="001B77BA">
        <w:rPr>
          <w:szCs w:val="22"/>
          <w:lang w:val="cs-CZ"/>
        </w:rPr>
        <w:t>B byl</w:t>
      </w:r>
      <w:r w:rsidR="00843FA8" w:rsidRPr="001B77BA">
        <w:rPr>
          <w:szCs w:val="22"/>
          <w:lang w:val="cs-CZ"/>
        </w:rPr>
        <w:t>a</w:t>
      </w:r>
      <w:r w:rsidR="00485685" w:rsidRPr="001B77BA">
        <w:rPr>
          <w:szCs w:val="22"/>
          <w:lang w:val="cs-CZ"/>
        </w:rPr>
        <w:t> </w:t>
      </w:r>
      <w:r w:rsidR="00F17ABB" w:rsidRPr="001B77BA">
        <w:rPr>
          <w:szCs w:val="22"/>
          <w:lang w:val="cs-CZ"/>
        </w:rPr>
        <w:t>7</w:t>
      </w:r>
      <w:r w:rsidR="00485685" w:rsidRPr="001B77BA">
        <w:rPr>
          <w:szCs w:val="22"/>
          <w:lang w:val="cs-CZ"/>
        </w:rPr>
        <w:t xml:space="preserve"> </w:t>
      </w:r>
      <w:r w:rsidR="00F17ABB" w:rsidRPr="001B77BA">
        <w:rPr>
          <w:szCs w:val="22"/>
          <w:lang w:val="cs-CZ"/>
        </w:rPr>
        <w:t xml:space="preserve">respektive </w:t>
      </w:r>
      <w:r w:rsidR="00E63E89" w:rsidRPr="001B77BA">
        <w:rPr>
          <w:szCs w:val="22"/>
          <w:lang w:val="cs-CZ"/>
        </w:rPr>
        <w:t>48</w:t>
      </w:r>
      <w:r w:rsidR="00CE7AA7" w:rsidRPr="001B77BA">
        <w:rPr>
          <w:szCs w:val="22"/>
          <w:lang w:val="cs-CZ"/>
        </w:rPr>
        <w:t> </w:t>
      </w:r>
      <w:r w:rsidR="00F17ABB" w:rsidRPr="001B77BA">
        <w:rPr>
          <w:szCs w:val="22"/>
          <w:lang w:val="cs-CZ"/>
        </w:rPr>
        <w:t>měsíců po podání vakcíny Twinrix Adult 92</w:t>
      </w:r>
      <w:r w:rsidR="00CE7AA7" w:rsidRPr="001B77BA">
        <w:rPr>
          <w:szCs w:val="22"/>
          <w:lang w:val="cs-CZ"/>
        </w:rPr>
        <w:t> </w:t>
      </w:r>
      <w:r w:rsidR="00F17ABB" w:rsidRPr="001B77BA">
        <w:rPr>
          <w:szCs w:val="22"/>
          <w:lang w:val="cs-CZ"/>
        </w:rPr>
        <w:t xml:space="preserve">% resp. </w:t>
      </w:r>
      <w:r w:rsidR="00E63E89" w:rsidRPr="001B77BA">
        <w:rPr>
          <w:szCs w:val="22"/>
          <w:lang w:val="cs-CZ"/>
        </w:rPr>
        <w:t>56</w:t>
      </w:r>
      <w:r w:rsidR="00CE7AA7" w:rsidRPr="001B77BA">
        <w:rPr>
          <w:szCs w:val="22"/>
          <w:lang w:val="cs-CZ"/>
        </w:rPr>
        <w:t> </w:t>
      </w:r>
      <w:r w:rsidR="00F17ABB" w:rsidRPr="001B77BA">
        <w:rPr>
          <w:szCs w:val="22"/>
          <w:lang w:val="cs-CZ"/>
        </w:rPr>
        <w:t xml:space="preserve">%, zatímco po podání monovalentní </w:t>
      </w:r>
      <w:r w:rsidR="00F17ABB" w:rsidRPr="001B77BA">
        <w:rPr>
          <w:lang w:val="cs-CZ"/>
        </w:rPr>
        <w:t xml:space="preserve">20µg </w:t>
      </w:r>
      <w:r w:rsidR="00F17ABB" w:rsidRPr="001B77BA">
        <w:rPr>
          <w:szCs w:val="22"/>
          <w:lang w:val="cs-CZ"/>
        </w:rPr>
        <w:t>vakcíny proti hepatitidě</w:t>
      </w:r>
      <w:r w:rsidR="00CE7AA7" w:rsidRPr="001B77BA">
        <w:rPr>
          <w:szCs w:val="22"/>
          <w:lang w:val="cs-CZ"/>
        </w:rPr>
        <w:t> </w:t>
      </w:r>
      <w:r w:rsidR="00F17ABB" w:rsidRPr="001B77BA">
        <w:rPr>
          <w:szCs w:val="22"/>
          <w:lang w:val="cs-CZ"/>
        </w:rPr>
        <w:t xml:space="preserve">B společnosti </w:t>
      </w:r>
      <w:r w:rsidR="00F17ABB" w:rsidRPr="001B77BA">
        <w:rPr>
          <w:lang w:val="cs-CZ"/>
        </w:rPr>
        <w:t xml:space="preserve">GlaxoSmithKline Biologicals </w:t>
      </w:r>
      <w:r w:rsidR="0060182D" w:rsidRPr="001B77BA">
        <w:rPr>
          <w:lang w:val="cs-CZ"/>
        </w:rPr>
        <w:t>byl</w:t>
      </w:r>
      <w:r w:rsidR="00843FA8" w:rsidRPr="001B77BA">
        <w:rPr>
          <w:lang w:val="cs-CZ"/>
        </w:rPr>
        <w:t>a</w:t>
      </w:r>
      <w:r w:rsidR="0060182D" w:rsidRPr="001B77BA">
        <w:rPr>
          <w:lang w:val="cs-CZ"/>
        </w:rPr>
        <w:t xml:space="preserve"> 80</w:t>
      </w:r>
      <w:r w:rsidR="00CE7AA7" w:rsidRPr="001B77BA">
        <w:rPr>
          <w:lang w:val="cs-CZ"/>
        </w:rPr>
        <w:t> </w:t>
      </w:r>
      <w:r w:rsidR="0060182D" w:rsidRPr="001B77BA">
        <w:rPr>
          <w:lang w:val="cs-CZ"/>
        </w:rPr>
        <w:t xml:space="preserve">% resp. </w:t>
      </w:r>
      <w:r w:rsidR="00E63E89" w:rsidRPr="001B77BA">
        <w:rPr>
          <w:lang w:val="cs-CZ"/>
        </w:rPr>
        <w:t>43</w:t>
      </w:r>
      <w:r w:rsidR="00CE7AA7" w:rsidRPr="001B77BA">
        <w:rPr>
          <w:lang w:val="cs-CZ"/>
        </w:rPr>
        <w:t> </w:t>
      </w:r>
      <w:r w:rsidR="0060182D" w:rsidRPr="001B77BA">
        <w:rPr>
          <w:lang w:val="cs-CZ"/>
        </w:rPr>
        <w:t xml:space="preserve">% a po podání </w:t>
      </w:r>
      <w:r w:rsidR="009478B4" w:rsidRPr="001B77BA">
        <w:rPr>
          <w:lang w:val="cs-CZ"/>
        </w:rPr>
        <w:t>jiné</w:t>
      </w:r>
      <w:r w:rsidR="00CE7AA7" w:rsidRPr="001B77BA">
        <w:rPr>
          <w:lang w:val="cs-CZ"/>
        </w:rPr>
        <w:t xml:space="preserve"> </w:t>
      </w:r>
      <w:r w:rsidR="00843FA8" w:rsidRPr="001B77BA">
        <w:rPr>
          <w:lang w:val="cs-CZ"/>
        </w:rPr>
        <w:t xml:space="preserve">registrované </w:t>
      </w:r>
      <w:r w:rsidR="0060182D" w:rsidRPr="001B77BA">
        <w:rPr>
          <w:szCs w:val="22"/>
          <w:lang w:val="cs-CZ"/>
        </w:rPr>
        <w:t xml:space="preserve">monovalentní </w:t>
      </w:r>
      <w:r w:rsidR="0060182D" w:rsidRPr="001B77BA">
        <w:rPr>
          <w:lang w:val="cs-CZ"/>
        </w:rPr>
        <w:t xml:space="preserve">10µg </w:t>
      </w:r>
      <w:r w:rsidR="0060182D" w:rsidRPr="001B77BA">
        <w:rPr>
          <w:szCs w:val="22"/>
          <w:lang w:val="cs-CZ"/>
        </w:rPr>
        <w:t>vakcíny</w:t>
      </w:r>
      <w:r w:rsidR="00F17ABB" w:rsidRPr="001B77BA">
        <w:rPr>
          <w:szCs w:val="22"/>
          <w:lang w:val="cs-CZ"/>
        </w:rPr>
        <w:t xml:space="preserve"> </w:t>
      </w:r>
      <w:r w:rsidR="0060182D" w:rsidRPr="001B77BA">
        <w:rPr>
          <w:szCs w:val="22"/>
          <w:lang w:val="cs-CZ"/>
        </w:rPr>
        <w:t>proti hepatitidě</w:t>
      </w:r>
      <w:r w:rsidR="00CE7AA7" w:rsidRPr="001B77BA">
        <w:rPr>
          <w:szCs w:val="22"/>
          <w:lang w:val="cs-CZ"/>
        </w:rPr>
        <w:t> </w:t>
      </w:r>
      <w:r w:rsidR="0060182D" w:rsidRPr="001B77BA">
        <w:rPr>
          <w:szCs w:val="22"/>
          <w:lang w:val="cs-CZ"/>
        </w:rPr>
        <w:t>B</w:t>
      </w:r>
      <w:r w:rsidR="00F17ABB" w:rsidRPr="001B77BA">
        <w:rPr>
          <w:szCs w:val="22"/>
          <w:lang w:val="cs-CZ"/>
        </w:rPr>
        <w:t xml:space="preserve"> </w:t>
      </w:r>
      <w:r w:rsidR="0060182D" w:rsidRPr="001B77BA">
        <w:rPr>
          <w:lang w:val="cs-CZ"/>
        </w:rPr>
        <w:t>b</w:t>
      </w:r>
      <w:r w:rsidR="00843FA8" w:rsidRPr="001B77BA">
        <w:rPr>
          <w:lang w:val="cs-CZ"/>
        </w:rPr>
        <w:t>yla</w:t>
      </w:r>
      <w:r w:rsidR="0060182D" w:rsidRPr="001B77BA">
        <w:rPr>
          <w:lang w:val="cs-CZ"/>
        </w:rPr>
        <w:t xml:space="preserve"> 71</w:t>
      </w:r>
      <w:r w:rsidR="00CE7AA7" w:rsidRPr="001B77BA">
        <w:rPr>
          <w:lang w:val="cs-CZ"/>
        </w:rPr>
        <w:t> </w:t>
      </w:r>
      <w:r w:rsidR="0060182D" w:rsidRPr="001B77BA">
        <w:rPr>
          <w:lang w:val="cs-CZ"/>
        </w:rPr>
        <w:t xml:space="preserve">% resp. </w:t>
      </w:r>
      <w:r w:rsidR="00E63E89" w:rsidRPr="001B77BA">
        <w:rPr>
          <w:lang w:val="cs-CZ"/>
        </w:rPr>
        <w:t>31</w:t>
      </w:r>
      <w:r w:rsidR="00CE7AA7" w:rsidRPr="001B77BA">
        <w:rPr>
          <w:lang w:val="cs-CZ"/>
        </w:rPr>
        <w:t> </w:t>
      </w:r>
      <w:r w:rsidR="0060182D" w:rsidRPr="001B77BA">
        <w:rPr>
          <w:lang w:val="cs-CZ"/>
        </w:rPr>
        <w:t>%.</w:t>
      </w:r>
      <w:r w:rsidR="00320135" w:rsidRPr="001B77BA">
        <w:rPr>
          <w:lang w:val="cs-CZ"/>
        </w:rPr>
        <w:t xml:space="preserve"> Koncentrace anti-HBs protilátek se snižovaly s</w:t>
      </w:r>
      <w:r w:rsidR="0046566D" w:rsidRPr="001B77BA">
        <w:rPr>
          <w:lang w:val="cs-CZ"/>
        </w:rPr>
        <w:t> </w:t>
      </w:r>
      <w:r w:rsidR="00320135" w:rsidRPr="001B77BA">
        <w:rPr>
          <w:lang w:val="cs-CZ"/>
        </w:rPr>
        <w:t>rostoucím věkem a</w:t>
      </w:r>
      <w:r w:rsidR="00245898" w:rsidRPr="001B77BA">
        <w:rPr>
          <w:lang w:val="cs-CZ"/>
        </w:rPr>
        <w:t> </w:t>
      </w:r>
      <w:r w:rsidR="00843FA8" w:rsidRPr="001B77BA">
        <w:rPr>
          <w:lang w:val="cs-CZ"/>
        </w:rPr>
        <w:t xml:space="preserve">zvýšeným </w:t>
      </w:r>
      <w:r w:rsidR="00E803CA" w:rsidRPr="001B77BA">
        <w:rPr>
          <w:lang w:val="cs-CZ"/>
        </w:rPr>
        <w:t>hmotnostním</w:t>
      </w:r>
      <w:r w:rsidR="00320135" w:rsidRPr="001B77BA">
        <w:rPr>
          <w:lang w:val="cs-CZ"/>
        </w:rPr>
        <w:t xml:space="preserve"> indexem</w:t>
      </w:r>
      <w:r w:rsidR="00610C28" w:rsidRPr="001B77BA">
        <w:rPr>
          <w:lang w:val="cs-CZ"/>
        </w:rPr>
        <w:t>; byly také nižší u</w:t>
      </w:r>
      <w:r w:rsidR="00441752" w:rsidRPr="001B77BA">
        <w:rPr>
          <w:lang w:val="cs-CZ"/>
        </w:rPr>
        <w:t> </w:t>
      </w:r>
      <w:r w:rsidR="00610C28" w:rsidRPr="001B77BA">
        <w:rPr>
          <w:lang w:val="cs-CZ"/>
        </w:rPr>
        <w:t>mužů než u</w:t>
      </w:r>
      <w:r w:rsidR="00441752" w:rsidRPr="001B77BA">
        <w:rPr>
          <w:lang w:val="cs-CZ"/>
        </w:rPr>
        <w:t> </w:t>
      </w:r>
      <w:r w:rsidR="00610C28" w:rsidRPr="001B77BA">
        <w:rPr>
          <w:lang w:val="cs-CZ"/>
        </w:rPr>
        <w:t>žen.</w:t>
      </w:r>
    </w:p>
    <w:p w14:paraId="4CE6A56F" w14:textId="20D90B99" w:rsidR="00610C28" w:rsidRPr="001B77BA" w:rsidRDefault="00843FA8">
      <w:pPr>
        <w:rPr>
          <w:szCs w:val="22"/>
          <w:lang w:val="cs-CZ"/>
        </w:rPr>
      </w:pPr>
      <w:r w:rsidRPr="001B77BA">
        <w:rPr>
          <w:szCs w:val="22"/>
          <w:lang w:val="cs-CZ"/>
        </w:rPr>
        <w:t>Míra</w:t>
      </w:r>
      <w:r w:rsidR="00610C28" w:rsidRPr="001B77BA">
        <w:rPr>
          <w:szCs w:val="22"/>
          <w:lang w:val="cs-CZ"/>
        </w:rPr>
        <w:t xml:space="preserve"> séropozitivity na anti-HAV protilátky byl</w:t>
      </w:r>
      <w:r w:rsidRPr="001B77BA">
        <w:rPr>
          <w:szCs w:val="22"/>
          <w:lang w:val="cs-CZ"/>
        </w:rPr>
        <w:t>a</w:t>
      </w:r>
      <w:r w:rsidR="00610C28" w:rsidRPr="001B77BA">
        <w:rPr>
          <w:szCs w:val="22"/>
          <w:lang w:val="cs-CZ"/>
        </w:rPr>
        <w:t xml:space="preserve"> </w:t>
      </w:r>
      <w:r w:rsidR="008A3518" w:rsidRPr="001B77BA">
        <w:rPr>
          <w:szCs w:val="22"/>
          <w:lang w:val="cs-CZ"/>
        </w:rPr>
        <w:t>jak</w:t>
      </w:r>
      <w:r w:rsidR="00636D27" w:rsidRPr="001B77BA">
        <w:rPr>
          <w:szCs w:val="22"/>
          <w:lang w:val="cs-CZ"/>
        </w:rPr>
        <w:t xml:space="preserve"> </w:t>
      </w:r>
      <w:r w:rsidR="00BF3276" w:rsidRPr="001B77BA">
        <w:rPr>
          <w:szCs w:val="22"/>
          <w:lang w:val="cs-CZ"/>
        </w:rPr>
        <w:t>7</w:t>
      </w:r>
      <w:r w:rsidR="009478B4" w:rsidRPr="001B77BA">
        <w:rPr>
          <w:szCs w:val="22"/>
          <w:lang w:val="cs-CZ"/>
        </w:rPr>
        <w:t>,</w:t>
      </w:r>
      <w:r w:rsidR="00BF3276" w:rsidRPr="001B77BA">
        <w:rPr>
          <w:szCs w:val="22"/>
          <w:lang w:val="cs-CZ"/>
        </w:rPr>
        <w:t xml:space="preserve"> </w:t>
      </w:r>
      <w:r w:rsidR="008A3518" w:rsidRPr="001B77BA">
        <w:rPr>
          <w:szCs w:val="22"/>
          <w:lang w:val="cs-CZ"/>
        </w:rPr>
        <w:t>tak</w:t>
      </w:r>
      <w:r w:rsidR="006204D6" w:rsidRPr="001B77BA">
        <w:rPr>
          <w:szCs w:val="22"/>
          <w:lang w:val="cs-CZ"/>
        </w:rPr>
        <w:t xml:space="preserve"> </w:t>
      </w:r>
      <w:r w:rsidR="009478B4" w:rsidRPr="001B77BA">
        <w:rPr>
          <w:szCs w:val="22"/>
          <w:lang w:val="cs-CZ"/>
        </w:rPr>
        <w:t>i</w:t>
      </w:r>
      <w:r w:rsidR="00735503">
        <w:rPr>
          <w:szCs w:val="22"/>
          <w:lang w:val="cs-CZ"/>
        </w:rPr>
        <w:t> </w:t>
      </w:r>
      <w:r w:rsidR="00E63E89" w:rsidRPr="001B77BA">
        <w:rPr>
          <w:szCs w:val="22"/>
          <w:lang w:val="cs-CZ"/>
        </w:rPr>
        <w:t>48</w:t>
      </w:r>
      <w:r w:rsidR="009478B4" w:rsidRPr="001B77BA">
        <w:rPr>
          <w:szCs w:val="22"/>
          <w:lang w:val="cs-CZ"/>
        </w:rPr>
        <w:t> </w:t>
      </w:r>
      <w:r w:rsidR="00BF3276" w:rsidRPr="001B77BA">
        <w:rPr>
          <w:szCs w:val="22"/>
          <w:lang w:val="cs-CZ"/>
        </w:rPr>
        <w:t xml:space="preserve">měsíců </w:t>
      </w:r>
      <w:r w:rsidR="00610C28" w:rsidRPr="001B77BA">
        <w:rPr>
          <w:szCs w:val="22"/>
          <w:lang w:val="cs-CZ"/>
        </w:rPr>
        <w:t>po podání vakcíny Twinrix Adult 97</w:t>
      </w:r>
      <w:r w:rsidR="009478B4" w:rsidRPr="001B77BA">
        <w:rPr>
          <w:szCs w:val="22"/>
          <w:lang w:val="cs-CZ"/>
        </w:rPr>
        <w:t> </w:t>
      </w:r>
      <w:r w:rsidR="00610C28" w:rsidRPr="001B77BA">
        <w:rPr>
          <w:szCs w:val="22"/>
          <w:lang w:val="cs-CZ"/>
        </w:rPr>
        <w:t>%</w:t>
      </w:r>
      <w:r w:rsidR="00BF3276" w:rsidRPr="001B77BA">
        <w:rPr>
          <w:szCs w:val="22"/>
          <w:lang w:val="cs-CZ"/>
        </w:rPr>
        <w:t xml:space="preserve"> </w:t>
      </w:r>
      <w:r w:rsidR="00610C28" w:rsidRPr="001B77BA">
        <w:rPr>
          <w:szCs w:val="22"/>
          <w:lang w:val="cs-CZ"/>
        </w:rPr>
        <w:t>oproti 99</w:t>
      </w:r>
      <w:r w:rsidR="009478B4" w:rsidRPr="001B77BA">
        <w:rPr>
          <w:szCs w:val="22"/>
          <w:lang w:val="cs-CZ"/>
        </w:rPr>
        <w:t> </w:t>
      </w:r>
      <w:r w:rsidR="00610C28" w:rsidRPr="001B77BA">
        <w:rPr>
          <w:szCs w:val="22"/>
          <w:lang w:val="cs-CZ"/>
        </w:rPr>
        <w:t>%</w:t>
      </w:r>
      <w:r w:rsidR="00747989" w:rsidRPr="001B77BA">
        <w:rPr>
          <w:szCs w:val="22"/>
          <w:lang w:val="cs-CZ"/>
        </w:rPr>
        <w:t>,</w:t>
      </w:r>
      <w:r w:rsidR="00610C28" w:rsidRPr="001B77BA">
        <w:rPr>
          <w:szCs w:val="22"/>
          <w:lang w:val="cs-CZ"/>
        </w:rPr>
        <w:t xml:space="preserve"> </w:t>
      </w:r>
      <w:r w:rsidR="00BF3276" w:rsidRPr="001B77BA">
        <w:rPr>
          <w:szCs w:val="22"/>
          <w:lang w:val="cs-CZ"/>
        </w:rPr>
        <w:t>resp</w:t>
      </w:r>
      <w:r w:rsidR="006204D6" w:rsidRPr="001B77BA">
        <w:rPr>
          <w:szCs w:val="22"/>
          <w:lang w:val="cs-CZ"/>
        </w:rPr>
        <w:t>.</w:t>
      </w:r>
      <w:r w:rsidR="00BF3276" w:rsidRPr="001B77BA">
        <w:rPr>
          <w:szCs w:val="22"/>
          <w:lang w:val="cs-CZ"/>
        </w:rPr>
        <w:t xml:space="preserve"> </w:t>
      </w:r>
      <w:r w:rsidR="00E63E89" w:rsidRPr="001B77BA">
        <w:rPr>
          <w:szCs w:val="22"/>
          <w:lang w:val="cs-CZ"/>
        </w:rPr>
        <w:t>93</w:t>
      </w:r>
      <w:r w:rsidR="009478B4" w:rsidRPr="001B77BA">
        <w:rPr>
          <w:szCs w:val="22"/>
          <w:lang w:val="cs-CZ"/>
        </w:rPr>
        <w:t> </w:t>
      </w:r>
      <w:r w:rsidR="00BF3276" w:rsidRPr="001B77BA">
        <w:rPr>
          <w:szCs w:val="22"/>
          <w:lang w:val="cs-CZ"/>
        </w:rPr>
        <w:t xml:space="preserve">% </w:t>
      </w:r>
      <w:r w:rsidR="00610C28" w:rsidRPr="001B77BA">
        <w:rPr>
          <w:szCs w:val="22"/>
          <w:lang w:val="cs-CZ"/>
        </w:rPr>
        <w:t xml:space="preserve">po podání </w:t>
      </w:r>
      <w:r w:rsidR="00BF3276" w:rsidRPr="001B77BA">
        <w:rPr>
          <w:szCs w:val="22"/>
          <w:lang w:val="cs-CZ"/>
        </w:rPr>
        <w:t xml:space="preserve">monovalentní vakcíny proti </w:t>
      </w:r>
      <w:r w:rsidR="00610C28" w:rsidRPr="001B77BA">
        <w:rPr>
          <w:szCs w:val="22"/>
          <w:lang w:val="cs-CZ"/>
        </w:rPr>
        <w:t>hepatitidě</w:t>
      </w:r>
      <w:r w:rsidR="009478B4" w:rsidRPr="001B77BA">
        <w:rPr>
          <w:szCs w:val="22"/>
          <w:lang w:val="cs-CZ"/>
        </w:rPr>
        <w:t> </w:t>
      </w:r>
      <w:r w:rsidR="00610C28" w:rsidRPr="001B77BA">
        <w:rPr>
          <w:szCs w:val="22"/>
          <w:lang w:val="cs-CZ"/>
        </w:rPr>
        <w:t xml:space="preserve">A společnosti </w:t>
      </w:r>
      <w:r w:rsidR="00610C28" w:rsidRPr="001B77BA">
        <w:rPr>
          <w:lang w:val="cs-CZ"/>
        </w:rPr>
        <w:t>GlaxoSmithKline Biologicals</w:t>
      </w:r>
      <w:r w:rsidR="00BF3276" w:rsidRPr="001B77BA">
        <w:rPr>
          <w:lang w:val="cs-CZ"/>
        </w:rPr>
        <w:t xml:space="preserve"> a</w:t>
      </w:r>
      <w:r w:rsidR="001B77BA">
        <w:rPr>
          <w:lang w:val="cs-CZ"/>
        </w:rPr>
        <w:t> </w:t>
      </w:r>
      <w:r w:rsidR="00BF3276" w:rsidRPr="001B77BA">
        <w:rPr>
          <w:lang w:val="cs-CZ"/>
        </w:rPr>
        <w:t>99</w:t>
      </w:r>
      <w:r w:rsidR="009478B4" w:rsidRPr="001B77BA">
        <w:rPr>
          <w:lang w:val="cs-CZ"/>
        </w:rPr>
        <w:t> </w:t>
      </w:r>
      <w:r w:rsidR="00BF3276" w:rsidRPr="001B77BA">
        <w:rPr>
          <w:lang w:val="cs-CZ"/>
        </w:rPr>
        <w:t>%</w:t>
      </w:r>
      <w:r w:rsidR="00E63E89" w:rsidRPr="001B77BA">
        <w:rPr>
          <w:lang w:val="cs-CZ"/>
        </w:rPr>
        <w:t xml:space="preserve"> a</w:t>
      </w:r>
      <w:r w:rsidR="001B77BA">
        <w:rPr>
          <w:lang w:val="cs-CZ"/>
        </w:rPr>
        <w:t> </w:t>
      </w:r>
      <w:r w:rsidR="00E63E89" w:rsidRPr="001B77BA">
        <w:rPr>
          <w:lang w:val="cs-CZ"/>
        </w:rPr>
        <w:t>97</w:t>
      </w:r>
      <w:r w:rsidR="009478B4" w:rsidRPr="001B77BA">
        <w:rPr>
          <w:lang w:val="cs-CZ"/>
        </w:rPr>
        <w:t> </w:t>
      </w:r>
      <w:r w:rsidR="00E63E89" w:rsidRPr="001B77BA">
        <w:rPr>
          <w:lang w:val="cs-CZ"/>
        </w:rPr>
        <w:t>%</w:t>
      </w:r>
      <w:r w:rsidR="00BF3276" w:rsidRPr="001B77BA">
        <w:rPr>
          <w:lang w:val="cs-CZ"/>
        </w:rPr>
        <w:t xml:space="preserve"> po podání jiné registrované </w:t>
      </w:r>
      <w:r w:rsidR="00BF3276" w:rsidRPr="001B77BA">
        <w:rPr>
          <w:szCs w:val="22"/>
          <w:lang w:val="cs-CZ"/>
        </w:rPr>
        <w:t>monovalentní vakcíny proti hepatitidě</w:t>
      </w:r>
      <w:r w:rsidR="009478B4" w:rsidRPr="001B77BA">
        <w:rPr>
          <w:szCs w:val="22"/>
          <w:lang w:val="cs-CZ"/>
        </w:rPr>
        <w:t> </w:t>
      </w:r>
      <w:r w:rsidR="00BF3276" w:rsidRPr="001B77BA">
        <w:rPr>
          <w:szCs w:val="22"/>
          <w:lang w:val="cs-CZ"/>
        </w:rPr>
        <w:t>A</w:t>
      </w:r>
      <w:r w:rsidR="00610C28" w:rsidRPr="001B77BA">
        <w:rPr>
          <w:lang w:val="cs-CZ"/>
        </w:rPr>
        <w:t>.</w:t>
      </w:r>
    </w:p>
    <w:p w14:paraId="47656273" w14:textId="77777777" w:rsidR="007B2829" w:rsidRPr="001B77BA" w:rsidRDefault="008A3518" w:rsidP="007B2829">
      <w:pPr>
        <w:rPr>
          <w:szCs w:val="22"/>
          <w:lang w:val="cs-CZ"/>
        </w:rPr>
      </w:pPr>
      <w:r w:rsidRPr="001B77BA">
        <w:rPr>
          <w:szCs w:val="22"/>
          <w:lang w:val="cs-CZ"/>
        </w:rPr>
        <w:lastRenderedPageBreak/>
        <w:t xml:space="preserve">Subjekty </w:t>
      </w:r>
      <w:r w:rsidR="007B2829" w:rsidRPr="001B77BA">
        <w:rPr>
          <w:szCs w:val="22"/>
          <w:lang w:val="cs-CZ"/>
        </w:rPr>
        <w:t>obdržel</w:t>
      </w:r>
      <w:r w:rsidRPr="001B77BA">
        <w:rPr>
          <w:szCs w:val="22"/>
          <w:lang w:val="cs-CZ"/>
        </w:rPr>
        <w:t>y</w:t>
      </w:r>
      <w:r w:rsidR="007B2829" w:rsidRPr="001B77BA">
        <w:rPr>
          <w:szCs w:val="22"/>
          <w:lang w:val="cs-CZ"/>
        </w:rPr>
        <w:t xml:space="preserve"> další dávku stejné vakcíny</w:t>
      </w:r>
      <w:r w:rsidR="00C73F9E" w:rsidRPr="001B77BA">
        <w:rPr>
          <w:szCs w:val="22"/>
          <w:lang w:val="cs-CZ"/>
        </w:rPr>
        <w:t xml:space="preserve"> (vakcín)</w:t>
      </w:r>
      <w:r w:rsidR="007B2829" w:rsidRPr="001B77BA">
        <w:rPr>
          <w:szCs w:val="22"/>
          <w:lang w:val="cs-CZ"/>
        </w:rPr>
        <w:t xml:space="preserve"> 48</w:t>
      </w:r>
      <w:r w:rsidR="00D144DE" w:rsidRPr="001B77BA">
        <w:rPr>
          <w:szCs w:val="22"/>
          <w:lang w:val="cs-CZ"/>
        </w:rPr>
        <w:t> </w:t>
      </w:r>
      <w:r w:rsidR="007B2829" w:rsidRPr="001B77BA">
        <w:rPr>
          <w:szCs w:val="22"/>
          <w:lang w:val="cs-CZ"/>
        </w:rPr>
        <w:t xml:space="preserve">měsíců po první dávce </w:t>
      </w:r>
      <w:r w:rsidR="003101AC" w:rsidRPr="001B77BA">
        <w:rPr>
          <w:szCs w:val="22"/>
          <w:lang w:val="cs-CZ"/>
        </w:rPr>
        <w:t>základního</w:t>
      </w:r>
      <w:r w:rsidR="007B2829" w:rsidRPr="001B77BA">
        <w:rPr>
          <w:szCs w:val="22"/>
          <w:lang w:val="cs-CZ"/>
        </w:rPr>
        <w:t xml:space="preserve"> očkovacího schématu. Jeden měsíc po této dávce dosáhlo 95</w:t>
      </w:r>
      <w:r w:rsidR="00D144DE" w:rsidRPr="001B77BA">
        <w:rPr>
          <w:szCs w:val="22"/>
          <w:lang w:val="cs-CZ"/>
        </w:rPr>
        <w:t> </w:t>
      </w:r>
      <w:r w:rsidR="007B2829" w:rsidRPr="001B77BA">
        <w:rPr>
          <w:szCs w:val="22"/>
          <w:lang w:val="cs-CZ"/>
        </w:rPr>
        <w:t>%</w:t>
      </w:r>
      <w:r w:rsidRPr="001B77BA">
        <w:rPr>
          <w:szCs w:val="22"/>
          <w:lang w:val="cs-CZ"/>
        </w:rPr>
        <w:t xml:space="preserve"> subjektů</w:t>
      </w:r>
      <w:r w:rsidR="007B2829" w:rsidRPr="001B77BA">
        <w:rPr>
          <w:szCs w:val="22"/>
          <w:lang w:val="cs-CZ"/>
        </w:rPr>
        <w:t xml:space="preserve"> očkovaných vakcínou Twinrix Adult séroprotektivních hladin protilátek anti-HBV (≥</w:t>
      </w:r>
      <w:r w:rsidR="00D144DE" w:rsidRPr="001B77BA">
        <w:rPr>
          <w:szCs w:val="22"/>
          <w:lang w:val="cs-CZ"/>
        </w:rPr>
        <w:t> </w:t>
      </w:r>
      <w:r w:rsidR="007B2829" w:rsidRPr="001B77BA">
        <w:rPr>
          <w:szCs w:val="22"/>
          <w:lang w:val="cs-CZ"/>
        </w:rPr>
        <w:t>10</w:t>
      </w:r>
      <w:r w:rsidR="00D144DE" w:rsidRPr="001B77BA">
        <w:rPr>
          <w:szCs w:val="22"/>
          <w:lang w:val="cs-CZ"/>
        </w:rPr>
        <w:t> </w:t>
      </w:r>
      <w:r w:rsidR="007B2829" w:rsidRPr="001B77BA">
        <w:rPr>
          <w:szCs w:val="22"/>
          <w:lang w:val="cs-CZ"/>
        </w:rPr>
        <w:t>mIU/ml).</w:t>
      </w:r>
    </w:p>
    <w:p w14:paraId="177EA86D" w14:textId="77777777" w:rsidR="00E63E89" w:rsidRPr="001B77BA" w:rsidRDefault="00E63E89">
      <w:pPr>
        <w:rPr>
          <w:szCs w:val="22"/>
          <w:lang w:val="cs-CZ"/>
        </w:rPr>
      </w:pPr>
    </w:p>
    <w:p w14:paraId="71101E7C" w14:textId="7ED680F4" w:rsidR="00397E35" w:rsidRPr="001B77BA" w:rsidRDefault="00397E35">
      <w:pPr>
        <w:rPr>
          <w:b/>
          <w:i/>
          <w:szCs w:val="22"/>
          <w:lang w:val="cs-CZ"/>
        </w:rPr>
      </w:pPr>
      <w:r w:rsidRPr="001B77BA">
        <w:rPr>
          <w:szCs w:val="22"/>
          <w:lang w:val="cs-CZ"/>
        </w:rPr>
        <w:t>Ve dvou dlouhodobých klinických studiích prováděných u</w:t>
      </w:r>
      <w:r w:rsidR="00441752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 xml:space="preserve">dospělých </w:t>
      </w:r>
      <w:r w:rsidR="007B2829" w:rsidRPr="001B77BA">
        <w:rPr>
          <w:szCs w:val="22"/>
          <w:lang w:val="cs-CZ"/>
        </w:rPr>
        <w:t xml:space="preserve">ve věku </w:t>
      </w:r>
      <w:r w:rsidR="006164AD" w:rsidRPr="001B77BA">
        <w:rPr>
          <w:szCs w:val="22"/>
          <w:lang w:val="cs-CZ"/>
        </w:rPr>
        <w:t>1</w:t>
      </w:r>
      <w:r w:rsidR="007B2829" w:rsidRPr="001B77BA">
        <w:rPr>
          <w:szCs w:val="22"/>
          <w:lang w:val="cs-CZ"/>
        </w:rPr>
        <w:t>7 až 43</w:t>
      </w:r>
      <w:r w:rsidR="005C77B4" w:rsidRPr="001B77BA">
        <w:rPr>
          <w:szCs w:val="22"/>
          <w:lang w:val="cs-CZ"/>
        </w:rPr>
        <w:t> </w:t>
      </w:r>
      <w:r w:rsidR="007B2829" w:rsidRPr="001B77BA">
        <w:rPr>
          <w:szCs w:val="22"/>
          <w:lang w:val="cs-CZ"/>
        </w:rPr>
        <w:t xml:space="preserve">let </w:t>
      </w:r>
      <w:r w:rsidR="008A3518" w:rsidRPr="001B77BA">
        <w:rPr>
          <w:szCs w:val="22"/>
          <w:lang w:val="cs-CZ"/>
        </w:rPr>
        <w:t>byl</w:t>
      </w:r>
      <w:r w:rsidR="00151D23" w:rsidRPr="001B77BA">
        <w:rPr>
          <w:szCs w:val="22"/>
          <w:lang w:val="cs-CZ"/>
        </w:rPr>
        <w:t>o</w:t>
      </w:r>
      <w:r w:rsidR="008A3518" w:rsidRPr="001B77BA">
        <w:rPr>
          <w:szCs w:val="22"/>
          <w:lang w:val="cs-CZ"/>
        </w:rPr>
        <w:t xml:space="preserve"> možno u</w:t>
      </w:r>
      <w:r w:rsidR="00735503">
        <w:rPr>
          <w:lang w:val="cs-CZ"/>
        </w:rPr>
        <w:t> </w:t>
      </w:r>
      <w:r w:rsidR="00071327" w:rsidRPr="00B66318">
        <w:rPr>
          <w:lang w:val="cs-CZ"/>
        </w:rPr>
        <w:t>18 a 25</w:t>
      </w:r>
      <w:r w:rsidR="0046566D" w:rsidRPr="001B77BA">
        <w:rPr>
          <w:szCs w:val="22"/>
          <w:lang w:val="cs-CZ"/>
        </w:rPr>
        <w:t> </w:t>
      </w:r>
      <w:r w:rsidR="008A3518" w:rsidRPr="001B77BA">
        <w:rPr>
          <w:szCs w:val="22"/>
          <w:lang w:val="cs-CZ"/>
        </w:rPr>
        <w:t>subjektů vyhodnotit vyšetření</w:t>
      </w:r>
      <w:r w:rsidRPr="001B77BA">
        <w:rPr>
          <w:szCs w:val="22"/>
          <w:lang w:val="cs-CZ"/>
        </w:rPr>
        <w:t xml:space="preserve"> </w:t>
      </w:r>
      <w:r w:rsidR="00151D23" w:rsidRPr="001B77BA">
        <w:rPr>
          <w:szCs w:val="22"/>
          <w:lang w:val="cs-CZ"/>
        </w:rPr>
        <w:t xml:space="preserve">po </w:t>
      </w:r>
      <w:r w:rsidR="00C46DF0" w:rsidRPr="001B77BA">
        <w:rPr>
          <w:szCs w:val="22"/>
          <w:lang w:val="cs-CZ"/>
        </w:rPr>
        <w:t>20 </w:t>
      </w:r>
      <w:r w:rsidR="00151D23" w:rsidRPr="001B77BA">
        <w:rPr>
          <w:szCs w:val="22"/>
          <w:lang w:val="cs-CZ"/>
        </w:rPr>
        <w:t>letech od z</w:t>
      </w:r>
      <w:r w:rsidR="008A3518" w:rsidRPr="001B77BA">
        <w:rPr>
          <w:szCs w:val="22"/>
          <w:lang w:val="cs-CZ"/>
        </w:rPr>
        <w:t xml:space="preserve">ákladního očkování vakcínou Twinrix Adult. </w:t>
      </w:r>
      <w:r w:rsidR="008A3518" w:rsidRPr="00CF5B0D">
        <w:rPr>
          <w:szCs w:val="22"/>
          <w:lang w:val="cs-CZ"/>
        </w:rPr>
        <w:t>M</w:t>
      </w:r>
      <w:r w:rsidR="001617A5" w:rsidRPr="00CF5B0D">
        <w:rPr>
          <w:szCs w:val="22"/>
          <w:lang w:val="cs-CZ"/>
        </w:rPr>
        <w:t xml:space="preserve">íra séropozitivity </w:t>
      </w:r>
      <w:r w:rsidR="00787823" w:rsidRPr="00B66318">
        <w:rPr>
          <w:szCs w:val="22"/>
          <w:lang w:val="cs-CZ"/>
        </w:rPr>
        <w:t xml:space="preserve">na </w:t>
      </w:r>
      <w:r w:rsidR="001617A5" w:rsidRPr="00CF5B0D">
        <w:rPr>
          <w:szCs w:val="22"/>
          <w:lang w:val="cs-CZ"/>
        </w:rPr>
        <w:t>anti-HAV</w:t>
      </w:r>
      <w:r w:rsidR="001617A5" w:rsidRPr="001B77BA">
        <w:rPr>
          <w:szCs w:val="22"/>
          <w:lang w:val="cs-CZ"/>
        </w:rPr>
        <w:t xml:space="preserve"> protilát</w:t>
      </w:r>
      <w:r w:rsidR="00252483">
        <w:rPr>
          <w:szCs w:val="22"/>
          <w:lang w:val="cs-CZ"/>
        </w:rPr>
        <w:t>e</w:t>
      </w:r>
      <w:r w:rsidR="001617A5" w:rsidRPr="001B77BA">
        <w:rPr>
          <w:szCs w:val="22"/>
          <w:lang w:val="cs-CZ"/>
        </w:rPr>
        <w:t>k byla 100</w:t>
      </w:r>
      <w:r w:rsidR="005C77B4" w:rsidRPr="001B77BA">
        <w:rPr>
          <w:szCs w:val="22"/>
          <w:lang w:val="cs-CZ"/>
        </w:rPr>
        <w:t> </w:t>
      </w:r>
      <w:r w:rsidR="001617A5" w:rsidRPr="001B77BA">
        <w:rPr>
          <w:szCs w:val="22"/>
          <w:lang w:val="cs-CZ"/>
        </w:rPr>
        <w:t>%</w:t>
      </w:r>
      <w:r w:rsidR="00C46DF0" w:rsidRPr="001B77BA">
        <w:rPr>
          <w:szCs w:val="22"/>
          <w:lang w:val="cs-CZ"/>
        </w:rPr>
        <w:t xml:space="preserve"> a</w:t>
      </w:r>
      <w:r w:rsidR="00252483">
        <w:rPr>
          <w:szCs w:val="22"/>
          <w:lang w:val="cs-CZ"/>
        </w:rPr>
        <w:t> </w:t>
      </w:r>
      <w:r w:rsidR="00C46DF0" w:rsidRPr="001B77BA">
        <w:rPr>
          <w:szCs w:val="22"/>
          <w:lang w:val="cs-CZ"/>
        </w:rPr>
        <w:t>96 %</w:t>
      </w:r>
      <w:r w:rsidR="001617A5" w:rsidRPr="001B77BA">
        <w:rPr>
          <w:szCs w:val="22"/>
          <w:lang w:val="cs-CZ"/>
        </w:rPr>
        <w:t xml:space="preserve"> a</w:t>
      </w:r>
      <w:r w:rsidR="00245898" w:rsidRPr="001B77BA">
        <w:rPr>
          <w:szCs w:val="22"/>
          <w:lang w:val="cs-CZ"/>
        </w:rPr>
        <w:t> </w:t>
      </w:r>
      <w:r w:rsidR="001617A5" w:rsidRPr="001B77BA">
        <w:rPr>
          <w:szCs w:val="22"/>
          <w:lang w:val="cs-CZ"/>
        </w:rPr>
        <w:t xml:space="preserve">míra séroprotekce anti-HBs protilátek byla </w:t>
      </w:r>
      <w:r w:rsidR="00C46DF0" w:rsidRPr="001B77BA">
        <w:rPr>
          <w:szCs w:val="22"/>
          <w:lang w:val="cs-CZ"/>
        </w:rPr>
        <w:t>94</w:t>
      </w:r>
      <w:r w:rsidR="005C77B4" w:rsidRPr="001B77BA">
        <w:rPr>
          <w:szCs w:val="22"/>
          <w:lang w:val="cs-CZ"/>
        </w:rPr>
        <w:t> </w:t>
      </w:r>
      <w:r w:rsidR="001617A5" w:rsidRPr="001B77BA">
        <w:rPr>
          <w:szCs w:val="22"/>
          <w:lang w:val="cs-CZ"/>
        </w:rPr>
        <w:t>% a</w:t>
      </w:r>
      <w:r w:rsidR="00252483">
        <w:rPr>
          <w:szCs w:val="22"/>
          <w:lang w:val="cs-CZ"/>
        </w:rPr>
        <w:t> </w:t>
      </w:r>
      <w:r w:rsidR="001617A5" w:rsidRPr="001B77BA">
        <w:rPr>
          <w:szCs w:val="22"/>
          <w:lang w:val="cs-CZ"/>
        </w:rPr>
        <w:t>92</w:t>
      </w:r>
      <w:r w:rsidR="005C77B4" w:rsidRPr="001B77BA">
        <w:rPr>
          <w:szCs w:val="22"/>
          <w:lang w:val="cs-CZ"/>
        </w:rPr>
        <w:t> </w:t>
      </w:r>
      <w:r w:rsidR="001617A5" w:rsidRPr="001B77BA">
        <w:rPr>
          <w:szCs w:val="22"/>
          <w:lang w:val="cs-CZ"/>
        </w:rPr>
        <w:t>%.</w:t>
      </w:r>
    </w:p>
    <w:p w14:paraId="126E606E" w14:textId="77777777" w:rsidR="001D3388" w:rsidRPr="001B77BA" w:rsidRDefault="001D3388">
      <w:pPr>
        <w:rPr>
          <w:szCs w:val="22"/>
          <w:lang w:val="cs-CZ"/>
        </w:rPr>
      </w:pPr>
    </w:p>
    <w:p w14:paraId="2F76064C" w14:textId="6976339B" w:rsidR="00397E35" w:rsidRPr="001B77BA" w:rsidRDefault="00397E35">
      <w:pPr>
        <w:pStyle w:val="Heading3"/>
        <w:rPr>
          <w:szCs w:val="22"/>
          <w:lang w:val="cs-CZ"/>
        </w:rPr>
      </w:pPr>
      <w:r w:rsidRPr="001B77BA">
        <w:rPr>
          <w:szCs w:val="22"/>
          <w:lang w:val="cs-CZ"/>
        </w:rPr>
        <w:t>5.2</w:t>
      </w:r>
      <w:r w:rsidRPr="001B77BA">
        <w:rPr>
          <w:szCs w:val="22"/>
          <w:lang w:val="cs-CZ"/>
        </w:rPr>
        <w:tab/>
        <w:t>Farmakokinetické vlastnosti</w:t>
      </w:r>
      <w:r w:rsidR="000D2632">
        <w:rPr>
          <w:szCs w:val="22"/>
          <w:lang w:val="cs-CZ"/>
        </w:rPr>
        <w:fldChar w:fldCharType="begin"/>
      </w:r>
      <w:r w:rsidR="000D2632">
        <w:rPr>
          <w:szCs w:val="22"/>
          <w:lang w:val="cs-CZ"/>
        </w:rPr>
        <w:instrText xml:space="preserve"> DOCVARIABLE vault_nd_fa07ba84-f182-4cc3-8bac-90daed569c5d \* MERGEFORMAT </w:instrText>
      </w:r>
      <w:r w:rsidR="000D2632">
        <w:rPr>
          <w:szCs w:val="22"/>
          <w:lang w:val="cs-CZ"/>
        </w:rPr>
        <w:fldChar w:fldCharType="separate"/>
      </w:r>
      <w:r w:rsidR="000D2632">
        <w:rPr>
          <w:szCs w:val="22"/>
          <w:lang w:val="cs-CZ"/>
        </w:rPr>
        <w:t xml:space="preserve"> </w:t>
      </w:r>
      <w:r w:rsidR="000D2632">
        <w:rPr>
          <w:szCs w:val="22"/>
          <w:lang w:val="cs-CZ"/>
        </w:rPr>
        <w:fldChar w:fldCharType="end"/>
      </w:r>
    </w:p>
    <w:p w14:paraId="5DDC5D23" w14:textId="77777777" w:rsidR="00397E35" w:rsidRPr="001B77BA" w:rsidRDefault="00397E35">
      <w:pPr>
        <w:rPr>
          <w:b/>
          <w:szCs w:val="22"/>
          <w:lang w:val="cs-CZ"/>
        </w:rPr>
      </w:pPr>
    </w:p>
    <w:p w14:paraId="69EDE526" w14:textId="77777777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t>Posouzení farmakokinetických vlastností není u</w:t>
      </w:r>
      <w:r w:rsidR="00441752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vakcín požadováno.</w:t>
      </w:r>
    </w:p>
    <w:p w14:paraId="667CD00C" w14:textId="77777777" w:rsidR="00397E35" w:rsidRPr="001B77BA" w:rsidRDefault="00397E35">
      <w:pPr>
        <w:rPr>
          <w:szCs w:val="22"/>
          <w:lang w:val="cs-CZ"/>
        </w:rPr>
      </w:pPr>
    </w:p>
    <w:p w14:paraId="5D46561E" w14:textId="070B7483" w:rsidR="00397E35" w:rsidRPr="001B77BA" w:rsidRDefault="00397E35">
      <w:pPr>
        <w:pStyle w:val="Heading3"/>
        <w:rPr>
          <w:szCs w:val="22"/>
          <w:lang w:val="cs-CZ"/>
        </w:rPr>
      </w:pPr>
      <w:r w:rsidRPr="001B77BA">
        <w:rPr>
          <w:szCs w:val="22"/>
          <w:lang w:val="cs-CZ"/>
        </w:rPr>
        <w:t>5.3</w:t>
      </w:r>
      <w:r w:rsidRPr="001B77BA">
        <w:rPr>
          <w:szCs w:val="22"/>
          <w:lang w:val="cs-CZ"/>
        </w:rPr>
        <w:tab/>
        <w:t>Předklinické údaje vztahující se k bezpečnosti</w:t>
      </w:r>
      <w:r w:rsidR="000D2632">
        <w:rPr>
          <w:szCs w:val="22"/>
          <w:lang w:val="cs-CZ"/>
        </w:rPr>
        <w:fldChar w:fldCharType="begin"/>
      </w:r>
      <w:r w:rsidR="000D2632">
        <w:rPr>
          <w:szCs w:val="22"/>
          <w:lang w:val="cs-CZ"/>
        </w:rPr>
        <w:instrText xml:space="preserve"> DOCVARIABLE vault_nd_99e52f12-2d4c-4301-b282-2cd59b834a4d \* MERGEFORMAT </w:instrText>
      </w:r>
      <w:r w:rsidR="000D2632">
        <w:rPr>
          <w:szCs w:val="22"/>
          <w:lang w:val="cs-CZ"/>
        </w:rPr>
        <w:fldChar w:fldCharType="separate"/>
      </w:r>
      <w:r w:rsidR="000D2632">
        <w:rPr>
          <w:szCs w:val="22"/>
          <w:lang w:val="cs-CZ"/>
        </w:rPr>
        <w:t xml:space="preserve"> </w:t>
      </w:r>
      <w:r w:rsidR="000D2632">
        <w:rPr>
          <w:szCs w:val="22"/>
          <w:lang w:val="cs-CZ"/>
        </w:rPr>
        <w:fldChar w:fldCharType="end"/>
      </w:r>
    </w:p>
    <w:p w14:paraId="6E629D1B" w14:textId="77777777" w:rsidR="00397E35" w:rsidRPr="001B77BA" w:rsidRDefault="00397E35">
      <w:pPr>
        <w:rPr>
          <w:b/>
          <w:szCs w:val="22"/>
          <w:lang w:val="cs-CZ"/>
        </w:rPr>
      </w:pPr>
    </w:p>
    <w:p w14:paraId="5831F757" w14:textId="77777777" w:rsidR="00397E35" w:rsidRPr="001B77BA" w:rsidRDefault="007A2872">
      <w:pPr>
        <w:rPr>
          <w:szCs w:val="22"/>
          <w:lang w:val="cs-CZ"/>
        </w:rPr>
      </w:pPr>
      <w:r w:rsidRPr="001B77BA">
        <w:rPr>
          <w:szCs w:val="22"/>
          <w:lang w:val="cs-CZ"/>
        </w:rPr>
        <w:t>Ne</w:t>
      </w:r>
      <w:r w:rsidR="00397E35" w:rsidRPr="001B77BA">
        <w:rPr>
          <w:szCs w:val="22"/>
          <w:lang w:val="cs-CZ"/>
        </w:rPr>
        <w:t>klinické studie zaměřené na obecnou bezpečnost přípravku neodhalily žádné zvláštní riziko pro člověka.</w:t>
      </w:r>
    </w:p>
    <w:p w14:paraId="0FEA990E" w14:textId="77777777" w:rsidR="00397E35" w:rsidRPr="001B77BA" w:rsidRDefault="00397E35">
      <w:pPr>
        <w:rPr>
          <w:szCs w:val="22"/>
          <w:lang w:val="cs-CZ"/>
        </w:rPr>
      </w:pPr>
    </w:p>
    <w:p w14:paraId="35FE5666" w14:textId="77777777" w:rsidR="00397E35" w:rsidRPr="001B77BA" w:rsidRDefault="00397E35">
      <w:pPr>
        <w:rPr>
          <w:szCs w:val="22"/>
          <w:lang w:val="cs-CZ"/>
        </w:rPr>
      </w:pPr>
    </w:p>
    <w:p w14:paraId="79455640" w14:textId="23A54F8E" w:rsidR="00397E35" w:rsidRPr="000D2632" w:rsidRDefault="00397E35">
      <w:pPr>
        <w:pStyle w:val="Heading2"/>
        <w:rPr>
          <w:szCs w:val="22"/>
          <w:lang w:val="cs-CZ"/>
        </w:rPr>
      </w:pPr>
      <w:r w:rsidRPr="000D2632">
        <w:rPr>
          <w:szCs w:val="22"/>
          <w:lang w:val="cs-CZ"/>
        </w:rPr>
        <w:t>6.</w:t>
      </w:r>
      <w:r w:rsidRPr="000D2632">
        <w:rPr>
          <w:szCs w:val="22"/>
          <w:lang w:val="cs-CZ"/>
        </w:rPr>
        <w:tab/>
        <w:t>FARMACEUTICKÉ ÚDAJE</w:t>
      </w:r>
      <w:r w:rsidR="000D2632">
        <w:rPr>
          <w:szCs w:val="22"/>
          <w:lang w:val="cs-CZ"/>
        </w:rPr>
        <w:fldChar w:fldCharType="begin"/>
      </w:r>
      <w:r w:rsidR="000D2632">
        <w:rPr>
          <w:szCs w:val="22"/>
          <w:lang w:val="cs-CZ"/>
        </w:rPr>
        <w:instrText xml:space="preserve"> DOCVARIABLE VAULT_ND_458269eb-265a-4114-b6e3-5e4fcc45914a \* MERGEFORMAT </w:instrText>
      </w:r>
      <w:r w:rsidR="000D2632">
        <w:rPr>
          <w:szCs w:val="22"/>
          <w:lang w:val="cs-CZ"/>
        </w:rPr>
        <w:fldChar w:fldCharType="separate"/>
      </w:r>
      <w:r w:rsidR="000D2632">
        <w:rPr>
          <w:szCs w:val="22"/>
          <w:lang w:val="cs-CZ"/>
        </w:rPr>
        <w:t xml:space="preserve"> </w:t>
      </w:r>
      <w:r w:rsidR="000D2632">
        <w:rPr>
          <w:szCs w:val="22"/>
          <w:lang w:val="cs-CZ"/>
        </w:rPr>
        <w:fldChar w:fldCharType="end"/>
      </w:r>
    </w:p>
    <w:p w14:paraId="740AD53A" w14:textId="77777777" w:rsidR="00397E35" w:rsidRPr="001B77BA" w:rsidRDefault="00397E35">
      <w:pPr>
        <w:rPr>
          <w:szCs w:val="22"/>
          <w:lang w:val="cs-CZ"/>
        </w:rPr>
      </w:pPr>
    </w:p>
    <w:p w14:paraId="5EA2F533" w14:textId="6C2278C2" w:rsidR="00397E35" w:rsidRPr="001B77BA" w:rsidRDefault="00397E35">
      <w:pPr>
        <w:pStyle w:val="Heading3"/>
        <w:rPr>
          <w:szCs w:val="22"/>
          <w:lang w:val="cs-CZ"/>
        </w:rPr>
      </w:pPr>
      <w:r w:rsidRPr="001B77BA">
        <w:rPr>
          <w:szCs w:val="22"/>
          <w:lang w:val="cs-CZ"/>
        </w:rPr>
        <w:t>6.1</w:t>
      </w:r>
      <w:r w:rsidRPr="001B77BA">
        <w:rPr>
          <w:szCs w:val="22"/>
          <w:lang w:val="cs-CZ"/>
        </w:rPr>
        <w:tab/>
        <w:t>Seznam pomocných látek</w:t>
      </w:r>
      <w:r w:rsidR="000D2632">
        <w:rPr>
          <w:szCs w:val="22"/>
          <w:lang w:val="cs-CZ"/>
        </w:rPr>
        <w:fldChar w:fldCharType="begin"/>
      </w:r>
      <w:r w:rsidR="000D2632">
        <w:rPr>
          <w:szCs w:val="22"/>
          <w:lang w:val="cs-CZ"/>
        </w:rPr>
        <w:instrText xml:space="preserve"> DOCVARIABLE vault_nd_8224cc47-e1c9-4ccb-8aec-b46b7760747f \* MERGEFORMAT </w:instrText>
      </w:r>
      <w:r w:rsidR="000D2632">
        <w:rPr>
          <w:szCs w:val="22"/>
          <w:lang w:val="cs-CZ"/>
        </w:rPr>
        <w:fldChar w:fldCharType="separate"/>
      </w:r>
      <w:r w:rsidR="000D2632">
        <w:rPr>
          <w:szCs w:val="22"/>
          <w:lang w:val="cs-CZ"/>
        </w:rPr>
        <w:t xml:space="preserve"> </w:t>
      </w:r>
      <w:r w:rsidR="000D2632">
        <w:rPr>
          <w:szCs w:val="22"/>
          <w:lang w:val="cs-CZ"/>
        </w:rPr>
        <w:fldChar w:fldCharType="end"/>
      </w:r>
    </w:p>
    <w:p w14:paraId="2CA58B5B" w14:textId="77777777" w:rsidR="00397E35" w:rsidRPr="001B77BA" w:rsidRDefault="00397E35">
      <w:pPr>
        <w:rPr>
          <w:b/>
          <w:szCs w:val="22"/>
          <w:lang w:val="cs-CZ"/>
        </w:rPr>
      </w:pPr>
    </w:p>
    <w:p w14:paraId="65DFF620" w14:textId="77777777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t>Chlorid sodný</w:t>
      </w:r>
    </w:p>
    <w:p w14:paraId="5BF2222F" w14:textId="061DFFFD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t xml:space="preserve">Voda </w:t>
      </w:r>
      <w:r w:rsidR="007101B8">
        <w:rPr>
          <w:szCs w:val="22"/>
          <w:lang w:val="cs-CZ"/>
        </w:rPr>
        <w:t>pro</w:t>
      </w:r>
      <w:r w:rsidR="007101B8" w:rsidRPr="001B77BA">
        <w:rPr>
          <w:szCs w:val="22"/>
          <w:lang w:val="cs-CZ"/>
        </w:rPr>
        <w:t xml:space="preserve"> </w:t>
      </w:r>
      <w:r w:rsidRPr="001B77BA">
        <w:rPr>
          <w:szCs w:val="22"/>
          <w:lang w:val="cs-CZ"/>
        </w:rPr>
        <w:t>injekci</w:t>
      </w:r>
    </w:p>
    <w:p w14:paraId="731648E0" w14:textId="77777777" w:rsidR="007A2872" w:rsidRPr="001B77BA" w:rsidRDefault="007A2872">
      <w:pPr>
        <w:rPr>
          <w:szCs w:val="22"/>
          <w:lang w:val="cs-CZ"/>
        </w:rPr>
      </w:pPr>
    </w:p>
    <w:p w14:paraId="38F6B77B" w14:textId="77777777" w:rsidR="007A2872" w:rsidRPr="001B77BA" w:rsidRDefault="002C0DAD">
      <w:pPr>
        <w:rPr>
          <w:szCs w:val="22"/>
          <w:lang w:val="cs-CZ"/>
        </w:rPr>
      </w:pPr>
      <w:r>
        <w:rPr>
          <w:szCs w:val="22"/>
          <w:lang w:val="cs-CZ"/>
        </w:rPr>
        <w:t>Pomocné látky</w:t>
      </w:r>
      <w:r w:rsidRPr="001B77BA">
        <w:rPr>
          <w:szCs w:val="22"/>
          <w:lang w:val="cs-CZ"/>
        </w:rPr>
        <w:t xml:space="preserve"> </w:t>
      </w:r>
      <w:r w:rsidR="007A2872" w:rsidRPr="001B77BA">
        <w:rPr>
          <w:szCs w:val="22"/>
          <w:lang w:val="cs-CZ"/>
        </w:rPr>
        <w:t>viz bod</w:t>
      </w:r>
      <w:r w:rsidR="00636D27" w:rsidRPr="001B77BA">
        <w:rPr>
          <w:szCs w:val="22"/>
          <w:lang w:val="cs-CZ"/>
        </w:rPr>
        <w:t> </w:t>
      </w:r>
      <w:r w:rsidR="007A2872" w:rsidRPr="001B77BA">
        <w:rPr>
          <w:szCs w:val="22"/>
          <w:lang w:val="cs-CZ"/>
        </w:rPr>
        <w:t>2.</w:t>
      </w:r>
    </w:p>
    <w:p w14:paraId="6BE9B822" w14:textId="77777777" w:rsidR="00397E35" w:rsidRPr="001B77BA" w:rsidRDefault="00397E35">
      <w:pPr>
        <w:rPr>
          <w:szCs w:val="22"/>
          <w:lang w:val="cs-CZ"/>
        </w:rPr>
      </w:pPr>
    </w:p>
    <w:p w14:paraId="0049D103" w14:textId="6D6C224D" w:rsidR="00397E35" w:rsidRPr="001B77BA" w:rsidRDefault="00397E35">
      <w:pPr>
        <w:pStyle w:val="Heading3"/>
        <w:rPr>
          <w:szCs w:val="22"/>
          <w:lang w:val="cs-CZ"/>
        </w:rPr>
      </w:pPr>
      <w:r w:rsidRPr="001B77BA">
        <w:rPr>
          <w:szCs w:val="22"/>
          <w:lang w:val="cs-CZ"/>
        </w:rPr>
        <w:t>6.2</w:t>
      </w:r>
      <w:r w:rsidRPr="001B77BA">
        <w:rPr>
          <w:szCs w:val="22"/>
          <w:lang w:val="cs-CZ"/>
        </w:rPr>
        <w:tab/>
        <w:t>Inkompatibility</w:t>
      </w:r>
      <w:r w:rsidR="000D2632">
        <w:rPr>
          <w:szCs w:val="22"/>
          <w:lang w:val="cs-CZ"/>
        </w:rPr>
        <w:fldChar w:fldCharType="begin"/>
      </w:r>
      <w:r w:rsidR="000D2632">
        <w:rPr>
          <w:szCs w:val="22"/>
          <w:lang w:val="cs-CZ"/>
        </w:rPr>
        <w:instrText xml:space="preserve"> DOCVARIABLE vault_nd_23ef3aae-8015-4d09-9812-bcb48a2708cf \* MERGEFORMAT </w:instrText>
      </w:r>
      <w:r w:rsidR="000D2632">
        <w:rPr>
          <w:szCs w:val="22"/>
          <w:lang w:val="cs-CZ"/>
        </w:rPr>
        <w:fldChar w:fldCharType="separate"/>
      </w:r>
      <w:r w:rsidR="000D2632">
        <w:rPr>
          <w:szCs w:val="22"/>
          <w:lang w:val="cs-CZ"/>
        </w:rPr>
        <w:t xml:space="preserve"> </w:t>
      </w:r>
      <w:r w:rsidR="000D2632">
        <w:rPr>
          <w:szCs w:val="22"/>
          <w:lang w:val="cs-CZ"/>
        </w:rPr>
        <w:fldChar w:fldCharType="end"/>
      </w:r>
    </w:p>
    <w:p w14:paraId="2AE41FDB" w14:textId="77777777" w:rsidR="00397E35" w:rsidRPr="001B77BA" w:rsidRDefault="00397E35">
      <w:pPr>
        <w:rPr>
          <w:szCs w:val="22"/>
          <w:lang w:val="cs-CZ"/>
        </w:rPr>
      </w:pPr>
    </w:p>
    <w:p w14:paraId="0CA6DE25" w14:textId="77777777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t xml:space="preserve">Studie kompatibility nebyly provedeny, </w:t>
      </w:r>
      <w:r w:rsidR="00C22749" w:rsidRPr="001B77BA">
        <w:rPr>
          <w:szCs w:val="22"/>
          <w:lang w:val="cs-CZ"/>
        </w:rPr>
        <w:t>a</w:t>
      </w:r>
      <w:r w:rsidR="00263DBC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proto nesmí být tento léčivý přípravek mísen s</w:t>
      </w:r>
      <w:r w:rsidR="000D2DAD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jinými</w:t>
      </w:r>
      <w:r w:rsidR="000D2DAD" w:rsidRPr="001B77BA">
        <w:rPr>
          <w:szCs w:val="22"/>
          <w:lang w:val="cs-CZ"/>
        </w:rPr>
        <w:t xml:space="preserve"> </w:t>
      </w:r>
      <w:r w:rsidRPr="001B77BA">
        <w:rPr>
          <w:szCs w:val="22"/>
          <w:lang w:val="cs-CZ"/>
        </w:rPr>
        <w:t>léčivými přípravky.</w:t>
      </w:r>
    </w:p>
    <w:p w14:paraId="78A4DB2C" w14:textId="77777777" w:rsidR="00397E35" w:rsidRPr="001B77BA" w:rsidRDefault="00397E35">
      <w:pPr>
        <w:rPr>
          <w:szCs w:val="22"/>
          <w:lang w:val="cs-CZ"/>
        </w:rPr>
      </w:pPr>
    </w:p>
    <w:p w14:paraId="67792DDA" w14:textId="5E0D3A51" w:rsidR="00397E35" w:rsidRPr="001B77BA" w:rsidRDefault="00397E35">
      <w:pPr>
        <w:pStyle w:val="Heading3"/>
        <w:rPr>
          <w:szCs w:val="22"/>
          <w:lang w:val="cs-CZ"/>
        </w:rPr>
      </w:pPr>
      <w:r w:rsidRPr="001B77BA">
        <w:rPr>
          <w:szCs w:val="22"/>
          <w:lang w:val="cs-CZ"/>
        </w:rPr>
        <w:t>6.3</w:t>
      </w:r>
      <w:r w:rsidRPr="001B77BA">
        <w:rPr>
          <w:szCs w:val="22"/>
          <w:lang w:val="cs-CZ"/>
        </w:rPr>
        <w:tab/>
        <w:t>Doba použitelnosti</w:t>
      </w:r>
      <w:r w:rsidR="000D2632">
        <w:rPr>
          <w:szCs w:val="22"/>
          <w:lang w:val="cs-CZ"/>
        </w:rPr>
        <w:fldChar w:fldCharType="begin"/>
      </w:r>
      <w:r w:rsidR="000D2632">
        <w:rPr>
          <w:szCs w:val="22"/>
          <w:lang w:val="cs-CZ"/>
        </w:rPr>
        <w:instrText xml:space="preserve"> DOCVARIABLE vault_nd_c09c9123-5e28-40d3-92bc-d09a52419f3f \* MERGEFORMAT </w:instrText>
      </w:r>
      <w:r w:rsidR="000D2632">
        <w:rPr>
          <w:szCs w:val="22"/>
          <w:lang w:val="cs-CZ"/>
        </w:rPr>
        <w:fldChar w:fldCharType="separate"/>
      </w:r>
      <w:r w:rsidR="000D2632">
        <w:rPr>
          <w:szCs w:val="22"/>
          <w:lang w:val="cs-CZ"/>
        </w:rPr>
        <w:t xml:space="preserve"> </w:t>
      </w:r>
      <w:r w:rsidR="000D2632">
        <w:rPr>
          <w:szCs w:val="22"/>
          <w:lang w:val="cs-CZ"/>
        </w:rPr>
        <w:fldChar w:fldCharType="end"/>
      </w:r>
    </w:p>
    <w:p w14:paraId="2EE1029A" w14:textId="77777777" w:rsidR="00397E35" w:rsidRPr="001B77BA" w:rsidRDefault="00397E35">
      <w:pPr>
        <w:rPr>
          <w:szCs w:val="22"/>
          <w:lang w:val="cs-CZ"/>
        </w:rPr>
      </w:pPr>
    </w:p>
    <w:p w14:paraId="092D91D6" w14:textId="77777777" w:rsidR="00397E35" w:rsidRPr="001B77BA" w:rsidRDefault="00C2600E">
      <w:pPr>
        <w:rPr>
          <w:szCs w:val="22"/>
          <w:lang w:val="cs-CZ"/>
        </w:rPr>
      </w:pPr>
      <w:r w:rsidRPr="001B77BA">
        <w:rPr>
          <w:szCs w:val="22"/>
          <w:lang w:val="cs-CZ"/>
        </w:rPr>
        <w:t>3 </w:t>
      </w:r>
      <w:r w:rsidR="00397E35" w:rsidRPr="001B77BA">
        <w:rPr>
          <w:szCs w:val="22"/>
          <w:lang w:val="cs-CZ"/>
        </w:rPr>
        <w:t>roky.</w:t>
      </w:r>
    </w:p>
    <w:p w14:paraId="34406196" w14:textId="77777777" w:rsidR="00397E35" w:rsidRPr="001B77BA" w:rsidRDefault="00397E35">
      <w:pPr>
        <w:rPr>
          <w:szCs w:val="22"/>
          <w:lang w:val="cs-CZ"/>
        </w:rPr>
      </w:pPr>
    </w:p>
    <w:p w14:paraId="24EC7CBA" w14:textId="0DB35578" w:rsidR="00397E35" w:rsidRPr="001B77BA" w:rsidRDefault="00397E35">
      <w:pPr>
        <w:pStyle w:val="Heading3"/>
        <w:rPr>
          <w:szCs w:val="22"/>
          <w:lang w:val="cs-CZ"/>
        </w:rPr>
      </w:pPr>
      <w:r w:rsidRPr="001B77BA">
        <w:rPr>
          <w:szCs w:val="22"/>
          <w:lang w:val="cs-CZ"/>
        </w:rPr>
        <w:t>6.4</w:t>
      </w:r>
      <w:r w:rsidRPr="001B77BA">
        <w:rPr>
          <w:szCs w:val="22"/>
          <w:lang w:val="cs-CZ"/>
        </w:rPr>
        <w:tab/>
        <w:t>Zvláštní opatření pro uchovávání</w:t>
      </w:r>
      <w:r w:rsidR="000D2632">
        <w:rPr>
          <w:szCs w:val="22"/>
          <w:lang w:val="cs-CZ"/>
        </w:rPr>
        <w:fldChar w:fldCharType="begin"/>
      </w:r>
      <w:r w:rsidR="000D2632">
        <w:rPr>
          <w:szCs w:val="22"/>
          <w:lang w:val="cs-CZ"/>
        </w:rPr>
        <w:instrText xml:space="preserve"> DOCVARIABLE vault_nd_8d11952d-4ff1-4d78-a8bc-f3784da62ed4 \* MERGEFORMAT </w:instrText>
      </w:r>
      <w:r w:rsidR="000D2632">
        <w:rPr>
          <w:szCs w:val="22"/>
          <w:lang w:val="cs-CZ"/>
        </w:rPr>
        <w:fldChar w:fldCharType="separate"/>
      </w:r>
      <w:r w:rsidR="000D2632">
        <w:rPr>
          <w:szCs w:val="22"/>
          <w:lang w:val="cs-CZ"/>
        </w:rPr>
        <w:t xml:space="preserve"> </w:t>
      </w:r>
      <w:r w:rsidR="000D2632">
        <w:rPr>
          <w:szCs w:val="22"/>
          <w:lang w:val="cs-CZ"/>
        </w:rPr>
        <w:fldChar w:fldCharType="end"/>
      </w:r>
    </w:p>
    <w:p w14:paraId="1F79BF1E" w14:textId="77777777" w:rsidR="00397E35" w:rsidRPr="001B77BA" w:rsidRDefault="00397E35">
      <w:pPr>
        <w:rPr>
          <w:b/>
          <w:szCs w:val="22"/>
          <w:lang w:val="cs-CZ"/>
        </w:rPr>
      </w:pPr>
    </w:p>
    <w:p w14:paraId="1CA5A9AF" w14:textId="77777777" w:rsidR="00397E35" w:rsidRPr="001B77BA" w:rsidRDefault="00397E35" w:rsidP="00CF4270">
      <w:pPr>
        <w:tabs>
          <w:tab w:val="left" w:pos="1276"/>
        </w:tabs>
        <w:rPr>
          <w:szCs w:val="22"/>
          <w:lang w:val="cs-CZ"/>
        </w:rPr>
      </w:pPr>
      <w:r w:rsidRPr="001B77BA">
        <w:rPr>
          <w:szCs w:val="22"/>
          <w:lang w:val="cs-CZ"/>
        </w:rPr>
        <w:t xml:space="preserve">Uchovávejte </w:t>
      </w:r>
      <w:r w:rsidR="00EF35B3" w:rsidRPr="001B77BA">
        <w:rPr>
          <w:szCs w:val="22"/>
          <w:lang w:val="cs-CZ"/>
        </w:rPr>
        <w:t>v</w:t>
      </w:r>
      <w:r w:rsidR="00CF4270" w:rsidRPr="001B77BA">
        <w:rPr>
          <w:szCs w:val="22"/>
          <w:lang w:val="cs-CZ"/>
        </w:rPr>
        <w:t> </w:t>
      </w:r>
      <w:r w:rsidR="00EF35B3" w:rsidRPr="001B77BA">
        <w:rPr>
          <w:szCs w:val="22"/>
          <w:lang w:val="cs-CZ"/>
        </w:rPr>
        <w:t>chladničce</w:t>
      </w:r>
      <w:r w:rsidR="00EF35B3" w:rsidRPr="001B77BA" w:rsidDel="008235EC">
        <w:rPr>
          <w:szCs w:val="22"/>
          <w:lang w:val="cs-CZ"/>
        </w:rPr>
        <w:t xml:space="preserve"> </w:t>
      </w:r>
      <w:r w:rsidR="008235EC" w:rsidRPr="001B77BA">
        <w:rPr>
          <w:szCs w:val="22"/>
          <w:lang w:val="cs-CZ"/>
        </w:rPr>
        <w:t>(</w:t>
      </w:r>
      <w:r w:rsidRPr="001B77BA">
        <w:rPr>
          <w:szCs w:val="22"/>
          <w:lang w:val="cs-CZ"/>
        </w:rPr>
        <w:t>2</w:t>
      </w:r>
      <w:r w:rsidR="00C2600E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°C až 8</w:t>
      </w:r>
      <w:r w:rsidR="00C2600E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°C</w:t>
      </w:r>
      <w:r w:rsidR="00EF35B3" w:rsidRPr="001B77BA">
        <w:rPr>
          <w:szCs w:val="22"/>
          <w:lang w:val="cs-CZ"/>
        </w:rPr>
        <w:t>).</w:t>
      </w:r>
    </w:p>
    <w:p w14:paraId="1A6B5281" w14:textId="77777777" w:rsidR="00EF35B3" w:rsidRPr="001B77BA" w:rsidRDefault="00EF35B3">
      <w:pPr>
        <w:rPr>
          <w:szCs w:val="22"/>
          <w:lang w:val="cs-CZ"/>
        </w:rPr>
      </w:pPr>
    </w:p>
    <w:p w14:paraId="2248CD9F" w14:textId="77777777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t>Chraňte před mrazem.</w:t>
      </w:r>
    </w:p>
    <w:p w14:paraId="5E050D6C" w14:textId="77777777" w:rsidR="00397E35" w:rsidRPr="001B77BA" w:rsidRDefault="00397E35">
      <w:pPr>
        <w:rPr>
          <w:szCs w:val="22"/>
          <w:lang w:val="cs-CZ"/>
        </w:rPr>
      </w:pPr>
    </w:p>
    <w:p w14:paraId="02E0DF13" w14:textId="77777777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t>Uchovávejte v</w:t>
      </w:r>
      <w:r w:rsidR="00CF4270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původním obalu, aby byl přípravek chráněn před světlem.</w:t>
      </w:r>
      <w:r w:rsidRPr="001B77BA">
        <w:rPr>
          <w:szCs w:val="22"/>
          <w:lang w:val="cs-CZ"/>
        </w:rPr>
        <w:br/>
      </w:r>
    </w:p>
    <w:p w14:paraId="07DA9287" w14:textId="68D7B89C" w:rsidR="00397E35" w:rsidRPr="001B77BA" w:rsidRDefault="00397E35">
      <w:pPr>
        <w:pStyle w:val="Heading3"/>
        <w:rPr>
          <w:szCs w:val="22"/>
          <w:lang w:val="cs-CZ"/>
        </w:rPr>
      </w:pPr>
      <w:r w:rsidRPr="001B77BA">
        <w:rPr>
          <w:szCs w:val="22"/>
          <w:lang w:val="cs-CZ"/>
        </w:rPr>
        <w:t>6.5</w:t>
      </w:r>
      <w:r w:rsidRPr="001B77BA">
        <w:rPr>
          <w:szCs w:val="22"/>
          <w:lang w:val="cs-CZ"/>
        </w:rPr>
        <w:tab/>
        <w:t>Druh obalu a</w:t>
      </w:r>
      <w:r w:rsidR="00263DBC" w:rsidRPr="001B77BA">
        <w:rPr>
          <w:szCs w:val="22"/>
          <w:lang w:val="cs-CZ"/>
        </w:rPr>
        <w:t> </w:t>
      </w:r>
      <w:r w:rsidR="0076072A" w:rsidRPr="001B77BA">
        <w:rPr>
          <w:szCs w:val="22"/>
          <w:lang w:val="cs-CZ"/>
        </w:rPr>
        <w:t xml:space="preserve">obsah </w:t>
      </w:r>
      <w:r w:rsidRPr="001B77BA">
        <w:rPr>
          <w:szCs w:val="22"/>
          <w:lang w:val="cs-CZ"/>
        </w:rPr>
        <w:t>balení</w:t>
      </w:r>
      <w:r w:rsidR="000D2632">
        <w:rPr>
          <w:szCs w:val="22"/>
          <w:lang w:val="cs-CZ"/>
        </w:rPr>
        <w:fldChar w:fldCharType="begin"/>
      </w:r>
      <w:r w:rsidR="000D2632">
        <w:rPr>
          <w:szCs w:val="22"/>
          <w:lang w:val="cs-CZ"/>
        </w:rPr>
        <w:instrText xml:space="preserve"> DOCVARIABLE vault_nd_83510d40-81a8-4a5c-a377-cd128594ffa1 \* MERGEFORMAT </w:instrText>
      </w:r>
      <w:r w:rsidR="000D2632">
        <w:rPr>
          <w:szCs w:val="22"/>
          <w:lang w:val="cs-CZ"/>
        </w:rPr>
        <w:fldChar w:fldCharType="separate"/>
      </w:r>
      <w:r w:rsidR="000D2632">
        <w:rPr>
          <w:szCs w:val="22"/>
          <w:lang w:val="cs-CZ"/>
        </w:rPr>
        <w:t xml:space="preserve"> </w:t>
      </w:r>
      <w:r w:rsidR="000D2632">
        <w:rPr>
          <w:szCs w:val="22"/>
          <w:lang w:val="cs-CZ"/>
        </w:rPr>
        <w:fldChar w:fldCharType="end"/>
      </w:r>
    </w:p>
    <w:p w14:paraId="6734087B" w14:textId="77777777" w:rsidR="00397E35" w:rsidRPr="001B77BA" w:rsidRDefault="00397E35">
      <w:pPr>
        <w:rPr>
          <w:b/>
          <w:szCs w:val="22"/>
          <w:lang w:val="cs-CZ"/>
        </w:rPr>
      </w:pPr>
    </w:p>
    <w:p w14:paraId="5236336F" w14:textId="7AD7FD79" w:rsidR="00923701" w:rsidRDefault="00923701">
      <w:pPr>
        <w:rPr>
          <w:szCs w:val="22"/>
          <w:lang w:val="cs-CZ"/>
        </w:rPr>
      </w:pPr>
      <w:r w:rsidRPr="001B77BA">
        <w:rPr>
          <w:szCs w:val="22"/>
          <w:lang w:val="cs-CZ"/>
        </w:rPr>
        <w:t xml:space="preserve">1 ml suspenze v předplněné injekční stříkačce (sklo </w:t>
      </w:r>
      <w:r w:rsidR="00355089">
        <w:rPr>
          <w:szCs w:val="22"/>
          <w:lang w:val="cs-CZ"/>
        </w:rPr>
        <w:t>třídy</w:t>
      </w:r>
      <w:r w:rsidR="00355089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I) s </w:t>
      </w:r>
      <w:r w:rsidR="008D4345">
        <w:rPr>
          <w:szCs w:val="22"/>
          <w:lang w:val="cs-CZ"/>
        </w:rPr>
        <w:t>pístovou</w:t>
      </w:r>
      <w:r w:rsidR="008D4345" w:rsidRPr="001B77BA">
        <w:rPr>
          <w:szCs w:val="22"/>
          <w:lang w:val="cs-CZ"/>
        </w:rPr>
        <w:t xml:space="preserve"> </w:t>
      </w:r>
      <w:r w:rsidRPr="001B77BA">
        <w:rPr>
          <w:szCs w:val="22"/>
          <w:lang w:val="cs-CZ"/>
        </w:rPr>
        <w:t>zátkou (butyl</w:t>
      </w:r>
      <w:r w:rsidR="008D4345">
        <w:rPr>
          <w:szCs w:val="22"/>
          <w:lang w:val="cs-CZ"/>
        </w:rPr>
        <w:t xml:space="preserve">ová </w:t>
      </w:r>
      <w:r w:rsidRPr="001B77BA">
        <w:rPr>
          <w:szCs w:val="22"/>
          <w:lang w:val="cs-CZ"/>
        </w:rPr>
        <w:t>pryž)</w:t>
      </w:r>
      <w:r w:rsidR="008D4345">
        <w:rPr>
          <w:szCs w:val="22"/>
          <w:lang w:val="cs-CZ"/>
        </w:rPr>
        <w:t xml:space="preserve"> </w:t>
      </w:r>
      <w:r w:rsidR="008D4345" w:rsidRPr="00422765">
        <w:rPr>
          <w:bCs/>
          <w:szCs w:val="22"/>
          <w:lang w:val="cs-CZ"/>
        </w:rPr>
        <w:t xml:space="preserve">a s pryžovým </w:t>
      </w:r>
      <w:r w:rsidR="0042401E" w:rsidRPr="00422765">
        <w:rPr>
          <w:bCs/>
          <w:szCs w:val="22"/>
          <w:lang w:val="cs-CZ"/>
        </w:rPr>
        <w:t>krytem</w:t>
      </w:r>
      <w:r w:rsidRPr="001B77BA">
        <w:rPr>
          <w:szCs w:val="22"/>
          <w:lang w:val="cs-CZ"/>
        </w:rPr>
        <w:t>.</w:t>
      </w:r>
    </w:p>
    <w:p w14:paraId="2B7C2B31" w14:textId="77777777" w:rsidR="007F3CEF" w:rsidRDefault="007F3CEF">
      <w:pPr>
        <w:rPr>
          <w:szCs w:val="22"/>
          <w:lang w:val="cs-CZ"/>
        </w:rPr>
      </w:pPr>
    </w:p>
    <w:p w14:paraId="2CD80E84" w14:textId="3FB70ED1" w:rsidR="008D4345" w:rsidRPr="00422765" w:rsidRDefault="0042401E">
      <w:pPr>
        <w:rPr>
          <w:szCs w:val="22"/>
          <w:lang w:val="cs-CZ"/>
        </w:rPr>
      </w:pPr>
      <w:r>
        <w:rPr>
          <w:szCs w:val="22"/>
          <w:lang w:val="cs-CZ"/>
        </w:rPr>
        <w:t>Kryt</w:t>
      </w:r>
      <w:r w:rsidRPr="00B21DDF">
        <w:rPr>
          <w:szCs w:val="22"/>
          <w:lang w:val="cs-CZ"/>
        </w:rPr>
        <w:t xml:space="preserve"> a</w:t>
      </w:r>
      <w:r>
        <w:rPr>
          <w:szCs w:val="22"/>
          <w:lang w:val="cs-CZ"/>
        </w:rPr>
        <w:t> </w:t>
      </w:r>
      <w:r w:rsidRPr="00B21DDF">
        <w:rPr>
          <w:szCs w:val="22"/>
          <w:lang w:val="cs-CZ"/>
        </w:rPr>
        <w:t>pryžová zátka pístu předplněné injekční stříkačky jsou vyrobeny ze syntetické</w:t>
      </w:r>
      <w:r>
        <w:rPr>
          <w:szCs w:val="22"/>
          <w:lang w:val="cs-CZ"/>
        </w:rPr>
        <w:t xml:space="preserve"> pryže</w:t>
      </w:r>
      <w:r w:rsidRPr="00422765">
        <w:rPr>
          <w:szCs w:val="22"/>
          <w:lang w:val="cs-CZ"/>
        </w:rPr>
        <w:t>.</w:t>
      </w:r>
    </w:p>
    <w:p w14:paraId="72286B20" w14:textId="77777777" w:rsidR="008D4345" w:rsidRPr="001B77BA" w:rsidRDefault="008D4345">
      <w:pPr>
        <w:rPr>
          <w:szCs w:val="22"/>
          <w:lang w:val="cs-CZ"/>
        </w:rPr>
      </w:pPr>
    </w:p>
    <w:p w14:paraId="0460154D" w14:textId="4B240CC5" w:rsidR="00923701" w:rsidRPr="001B77BA" w:rsidRDefault="00923701">
      <w:pPr>
        <w:rPr>
          <w:szCs w:val="22"/>
          <w:lang w:val="cs-CZ"/>
        </w:rPr>
      </w:pPr>
      <w:r w:rsidRPr="001B77BA">
        <w:rPr>
          <w:szCs w:val="22"/>
          <w:lang w:val="cs-CZ"/>
        </w:rPr>
        <w:t>Velikosti balení 1, 10 a</w:t>
      </w:r>
      <w:r w:rsidR="00263DBC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25</w:t>
      </w:r>
      <w:r w:rsidR="007F3CEF">
        <w:rPr>
          <w:szCs w:val="22"/>
          <w:lang w:val="cs-CZ"/>
        </w:rPr>
        <w:t>,</w:t>
      </w:r>
      <w:r w:rsidRPr="001B77BA">
        <w:rPr>
          <w:szCs w:val="22"/>
          <w:lang w:val="cs-CZ"/>
        </w:rPr>
        <w:t xml:space="preserve"> s jehlami nebo bez jehel.</w:t>
      </w:r>
    </w:p>
    <w:p w14:paraId="751DD4A1" w14:textId="77777777" w:rsidR="00923701" w:rsidRPr="001B77BA" w:rsidRDefault="00923701">
      <w:pPr>
        <w:rPr>
          <w:szCs w:val="22"/>
          <w:lang w:val="cs-CZ"/>
        </w:rPr>
      </w:pPr>
    </w:p>
    <w:p w14:paraId="14732465" w14:textId="77777777" w:rsidR="00397E35" w:rsidRPr="001B77BA" w:rsidRDefault="00397E35">
      <w:pPr>
        <w:spacing w:line="240" w:lineRule="atLeast"/>
        <w:rPr>
          <w:szCs w:val="22"/>
          <w:lang w:val="cs-CZ"/>
        </w:rPr>
      </w:pPr>
      <w:r w:rsidRPr="001B77BA">
        <w:rPr>
          <w:szCs w:val="22"/>
          <w:lang w:val="cs-CZ"/>
        </w:rPr>
        <w:t>Na trhu nemusí být všechny velikosti balení.</w:t>
      </w:r>
    </w:p>
    <w:p w14:paraId="2047EC91" w14:textId="77777777" w:rsidR="00397E35" w:rsidRPr="001B77BA" w:rsidRDefault="00397E35">
      <w:pPr>
        <w:rPr>
          <w:b/>
          <w:szCs w:val="22"/>
          <w:lang w:val="cs-CZ"/>
        </w:rPr>
      </w:pPr>
    </w:p>
    <w:p w14:paraId="024B4129" w14:textId="6C393F70" w:rsidR="00397E35" w:rsidRPr="001B77BA" w:rsidRDefault="00397E35">
      <w:pPr>
        <w:pStyle w:val="Heading3"/>
        <w:rPr>
          <w:szCs w:val="22"/>
          <w:lang w:val="cs-CZ"/>
        </w:rPr>
      </w:pPr>
      <w:r w:rsidRPr="001B77BA">
        <w:rPr>
          <w:szCs w:val="22"/>
          <w:lang w:val="cs-CZ"/>
        </w:rPr>
        <w:lastRenderedPageBreak/>
        <w:t>6.6</w:t>
      </w:r>
      <w:r w:rsidRPr="001B77BA">
        <w:rPr>
          <w:szCs w:val="22"/>
          <w:lang w:val="cs-CZ"/>
        </w:rPr>
        <w:tab/>
      </w:r>
      <w:r w:rsidR="00EF35B3" w:rsidRPr="001B77BA">
        <w:rPr>
          <w:szCs w:val="22"/>
          <w:lang w:val="cs-CZ"/>
        </w:rPr>
        <w:t xml:space="preserve">Zvláštní opatření pro </w:t>
      </w:r>
      <w:r w:rsidR="00773B34" w:rsidRPr="001B77BA">
        <w:rPr>
          <w:szCs w:val="22"/>
          <w:lang w:val="cs-CZ"/>
        </w:rPr>
        <w:t>likvidaci přípravku</w:t>
      </w:r>
      <w:r w:rsidR="004029EA" w:rsidRPr="001B77BA">
        <w:rPr>
          <w:szCs w:val="22"/>
          <w:lang w:val="cs-CZ"/>
        </w:rPr>
        <w:t xml:space="preserve"> a</w:t>
      </w:r>
      <w:r w:rsidR="00263DBC" w:rsidRPr="001B77BA">
        <w:rPr>
          <w:szCs w:val="22"/>
          <w:lang w:val="cs-CZ"/>
        </w:rPr>
        <w:t> </w:t>
      </w:r>
      <w:r w:rsidR="00AE4761" w:rsidRPr="001B77BA">
        <w:rPr>
          <w:szCs w:val="22"/>
          <w:lang w:val="cs-CZ"/>
        </w:rPr>
        <w:t>pro</w:t>
      </w:r>
      <w:r w:rsidR="004029EA" w:rsidRPr="001B77BA">
        <w:rPr>
          <w:szCs w:val="22"/>
          <w:lang w:val="cs-CZ"/>
        </w:rPr>
        <w:t xml:space="preserve"> zacházení s</w:t>
      </w:r>
      <w:r w:rsidR="00690CAC" w:rsidRPr="001B77BA">
        <w:rPr>
          <w:szCs w:val="22"/>
          <w:lang w:val="cs-CZ"/>
        </w:rPr>
        <w:t> </w:t>
      </w:r>
      <w:r w:rsidR="004029EA" w:rsidRPr="001B77BA">
        <w:rPr>
          <w:szCs w:val="22"/>
          <w:lang w:val="cs-CZ"/>
        </w:rPr>
        <w:t>ním</w:t>
      </w:r>
      <w:r w:rsidR="000D2632">
        <w:rPr>
          <w:szCs w:val="22"/>
          <w:lang w:val="cs-CZ"/>
        </w:rPr>
        <w:fldChar w:fldCharType="begin"/>
      </w:r>
      <w:r w:rsidR="000D2632">
        <w:rPr>
          <w:szCs w:val="22"/>
          <w:lang w:val="cs-CZ"/>
        </w:rPr>
        <w:instrText xml:space="preserve"> DOCVARIABLE vault_nd_35f0de7a-3966-4c42-a4d3-504e8b931c0b \* MERGEFORMAT </w:instrText>
      </w:r>
      <w:r w:rsidR="000D2632">
        <w:rPr>
          <w:szCs w:val="22"/>
          <w:lang w:val="cs-CZ"/>
        </w:rPr>
        <w:fldChar w:fldCharType="separate"/>
      </w:r>
      <w:r w:rsidR="000D2632">
        <w:rPr>
          <w:szCs w:val="22"/>
          <w:lang w:val="cs-CZ"/>
        </w:rPr>
        <w:t xml:space="preserve"> </w:t>
      </w:r>
      <w:r w:rsidR="000D2632">
        <w:rPr>
          <w:szCs w:val="22"/>
          <w:lang w:val="cs-CZ"/>
        </w:rPr>
        <w:fldChar w:fldCharType="end"/>
      </w:r>
    </w:p>
    <w:p w14:paraId="1C0F6424" w14:textId="77777777" w:rsidR="00397E35" w:rsidRPr="001B77BA" w:rsidRDefault="00397E35">
      <w:pPr>
        <w:rPr>
          <w:b/>
          <w:szCs w:val="22"/>
          <w:lang w:val="cs-CZ"/>
        </w:rPr>
      </w:pPr>
    </w:p>
    <w:p w14:paraId="15816CEF" w14:textId="77777777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t xml:space="preserve">Při uchovávání vakcíny </w:t>
      </w:r>
      <w:r w:rsidR="00506C8E" w:rsidRPr="001B77BA">
        <w:rPr>
          <w:szCs w:val="22"/>
          <w:lang w:val="cs-CZ"/>
        </w:rPr>
        <w:t>lze pozorovat</w:t>
      </w:r>
      <w:r w:rsidRPr="001B77BA">
        <w:rPr>
          <w:szCs w:val="22"/>
          <w:lang w:val="cs-CZ"/>
        </w:rPr>
        <w:t xml:space="preserve"> jemný bílý sediment a</w:t>
      </w:r>
      <w:r w:rsidR="00263DBC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čirý bezbarvý supernatant.</w:t>
      </w:r>
    </w:p>
    <w:p w14:paraId="213CCB9E" w14:textId="77777777" w:rsidR="00397E35" w:rsidRPr="001B77BA" w:rsidRDefault="00397E35">
      <w:pPr>
        <w:rPr>
          <w:szCs w:val="22"/>
          <w:lang w:val="cs-CZ"/>
        </w:rPr>
      </w:pPr>
    </w:p>
    <w:p w14:paraId="345C281E" w14:textId="77777777" w:rsidR="0088790D" w:rsidRPr="001B77BA" w:rsidRDefault="0088790D" w:rsidP="0088790D">
      <w:pPr>
        <w:rPr>
          <w:lang w:val="cs-CZ"/>
        </w:rPr>
      </w:pPr>
      <w:r w:rsidRPr="001B77BA">
        <w:rPr>
          <w:lang w:val="cs-CZ"/>
        </w:rPr>
        <w:t>Před použitím musí být vakcína resuspendována. Resuspendovaná vakcína je rovnoměrně mírně zakalená.</w:t>
      </w:r>
    </w:p>
    <w:p w14:paraId="4E7BD7D2" w14:textId="77777777" w:rsidR="0088790D" w:rsidRPr="001B77BA" w:rsidRDefault="0088790D">
      <w:pPr>
        <w:rPr>
          <w:szCs w:val="22"/>
          <w:lang w:val="cs-CZ"/>
        </w:rPr>
      </w:pPr>
    </w:p>
    <w:p w14:paraId="001373BA" w14:textId="77777777" w:rsidR="0088790D" w:rsidRPr="001B77BA" w:rsidRDefault="001F4B81" w:rsidP="0088790D">
      <w:pPr>
        <w:rPr>
          <w:b/>
          <w:lang w:val="cs-CZ"/>
        </w:rPr>
      </w:pPr>
      <w:r w:rsidRPr="001B77BA">
        <w:rPr>
          <w:b/>
          <w:lang w:val="cs-CZ"/>
        </w:rPr>
        <w:t>Resuspendace</w:t>
      </w:r>
      <w:r w:rsidR="0088790D" w:rsidRPr="001B77BA">
        <w:rPr>
          <w:b/>
          <w:lang w:val="cs-CZ"/>
        </w:rPr>
        <w:t xml:space="preserve"> vakcíny k získání rovnoměrně mírně zakalené suspenze</w:t>
      </w:r>
    </w:p>
    <w:p w14:paraId="054B5149" w14:textId="77777777" w:rsidR="0088790D" w:rsidRPr="001B77BA" w:rsidRDefault="0088790D" w:rsidP="0088790D">
      <w:pPr>
        <w:rPr>
          <w:lang w:val="cs-CZ"/>
        </w:rPr>
      </w:pPr>
    </w:p>
    <w:p w14:paraId="3579FF2A" w14:textId="77777777" w:rsidR="0088790D" w:rsidRPr="001B77BA" w:rsidRDefault="001F4B81" w:rsidP="0088790D">
      <w:pPr>
        <w:rPr>
          <w:lang w:val="cs-CZ"/>
        </w:rPr>
      </w:pPr>
      <w:r w:rsidRPr="001B77BA">
        <w:rPr>
          <w:lang w:val="cs-CZ"/>
        </w:rPr>
        <w:t xml:space="preserve">Resuspendace </w:t>
      </w:r>
      <w:r w:rsidR="0088790D" w:rsidRPr="001B77BA">
        <w:rPr>
          <w:lang w:val="cs-CZ"/>
        </w:rPr>
        <w:t>vakcíny má být provedena podle níže uvedeného postupu.</w:t>
      </w:r>
    </w:p>
    <w:p w14:paraId="243EC4BF" w14:textId="77777777" w:rsidR="0088790D" w:rsidRPr="001B77BA" w:rsidRDefault="0088790D" w:rsidP="0088790D">
      <w:pPr>
        <w:numPr>
          <w:ilvl w:val="0"/>
          <w:numId w:val="50"/>
        </w:numPr>
        <w:rPr>
          <w:lang w:val="cs-CZ"/>
        </w:rPr>
      </w:pPr>
      <w:r w:rsidRPr="001B77BA">
        <w:rPr>
          <w:lang w:val="cs-CZ"/>
        </w:rPr>
        <w:t xml:space="preserve">Držte </w:t>
      </w:r>
      <w:r w:rsidR="001F4B81" w:rsidRPr="001B77BA">
        <w:rPr>
          <w:lang w:val="cs-CZ"/>
        </w:rPr>
        <w:t xml:space="preserve">injekční </w:t>
      </w:r>
      <w:r w:rsidRPr="001B77BA">
        <w:rPr>
          <w:lang w:val="cs-CZ"/>
        </w:rPr>
        <w:t>stříkačku ve svislé poloze v uzavřené dlani.</w:t>
      </w:r>
    </w:p>
    <w:p w14:paraId="170E9686" w14:textId="77777777" w:rsidR="0088790D" w:rsidRPr="001B77BA" w:rsidRDefault="0088790D" w:rsidP="0088790D">
      <w:pPr>
        <w:numPr>
          <w:ilvl w:val="0"/>
          <w:numId w:val="50"/>
        </w:numPr>
        <w:rPr>
          <w:lang w:val="cs-CZ"/>
        </w:rPr>
      </w:pPr>
      <w:r w:rsidRPr="001B77BA">
        <w:rPr>
          <w:lang w:val="cs-CZ"/>
        </w:rPr>
        <w:t xml:space="preserve">Třepejte </w:t>
      </w:r>
      <w:r w:rsidR="001F4B81" w:rsidRPr="001B77BA">
        <w:rPr>
          <w:lang w:val="cs-CZ"/>
        </w:rPr>
        <w:t xml:space="preserve">injekční </w:t>
      </w:r>
      <w:r w:rsidRPr="001B77BA">
        <w:rPr>
          <w:lang w:val="cs-CZ"/>
        </w:rPr>
        <w:t>stříkačkou překlápěním dnem vzhůru a</w:t>
      </w:r>
      <w:r w:rsidR="00263DBC" w:rsidRPr="001B77BA">
        <w:rPr>
          <w:lang w:val="cs-CZ"/>
        </w:rPr>
        <w:t> </w:t>
      </w:r>
      <w:r w:rsidRPr="001B77BA">
        <w:rPr>
          <w:lang w:val="cs-CZ"/>
        </w:rPr>
        <w:t>zpět.</w:t>
      </w:r>
    </w:p>
    <w:p w14:paraId="25B162EE" w14:textId="77777777" w:rsidR="0088790D" w:rsidRPr="001B77BA" w:rsidRDefault="0088790D" w:rsidP="0088790D">
      <w:pPr>
        <w:numPr>
          <w:ilvl w:val="0"/>
          <w:numId w:val="50"/>
        </w:numPr>
        <w:rPr>
          <w:lang w:val="cs-CZ"/>
        </w:rPr>
      </w:pPr>
      <w:r w:rsidRPr="001B77BA">
        <w:rPr>
          <w:lang w:val="cs-CZ"/>
        </w:rPr>
        <w:t>Opakujte tento pohyb intenzivně po dobu nejméně 15 sekund.</w:t>
      </w:r>
    </w:p>
    <w:p w14:paraId="212D0C8B" w14:textId="77777777" w:rsidR="0088790D" w:rsidRPr="001B77BA" w:rsidRDefault="0088790D" w:rsidP="0088790D">
      <w:pPr>
        <w:numPr>
          <w:ilvl w:val="0"/>
          <w:numId w:val="50"/>
        </w:numPr>
        <w:rPr>
          <w:lang w:val="cs-CZ"/>
        </w:rPr>
      </w:pPr>
      <w:r w:rsidRPr="001B77BA">
        <w:rPr>
          <w:lang w:val="cs-CZ"/>
        </w:rPr>
        <w:t>Vakcínu znovu zkontrolujte:</w:t>
      </w:r>
    </w:p>
    <w:p w14:paraId="5847004B" w14:textId="77777777" w:rsidR="0088790D" w:rsidRPr="001B77BA" w:rsidRDefault="0088790D" w:rsidP="0088790D">
      <w:pPr>
        <w:numPr>
          <w:ilvl w:val="1"/>
          <w:numId w:val="50"/>
        </w:numPr>
        <w:rPr>
          <w:lang w:val="cs-CZ"/>
        </w:rPr>
      </w:pPr>
      <w:r w:rsidRPr="001B77BA">
        <w:rPr>
          <w:lang w:val="cs-CZ"/>
        </w:rPr>
        <w:t>Pokud je vakcína ve formě rovnoměrně bíle zakalené suspenze, je připravena k použití – vakcína nemá být ve formě čirého roztoku.</w:t>
      </w:r>
    </w:p>
    <w:p w14:paraId="36E3283F" w14:textId="77777777" w:rsidR="0088790D" w:rsidRPr="001B77BA" w:rsidRDefault="0088790D" w:rsidP="0088790D">
      <w:pPr>
        <w:numPr>
          <w:ilvl w:val="1"/>
          <w:numId w:val="50"/>
        </w:numPr>
        <w:rPr>
          <w:lang w:val="cs-CZ"/>
        </w:rPr>
      </w:pPr>
      <w:r w:rsidRPr="001B77BA">
        <w:rPr>
          <w:lang w:val="cs-CZ"/>
        </w:rPr>
        <w:t>Pokud vakcína není ve formě rovnoměrně bíle zakalené suspenze – překlápějte vakcínu dnem vzhůru a zpět po dobu dalších nejméně 15 sekund – poté znovu vakcínu zkontrolujte.</w:t>
      </w:r>
    </w:p>
    <w:p w14:paraId="438BBB0C" w14:textId="77777777" w:rsidR="0088790D" w:rsidRPr="001B77BA" w:rsidRDefault="0088790D" w:rsidP="0088790D">
      <w:pPr>
        <w:rPr>
          <w:lang w:val="cs-CZ"/>
        </w:rPr>
      </w:pPr>
    </w:p>
    <w:p w14:paraId="6293A41B" w14:textId="77777777" w:rsidR="0088790D" w:rsidRPr="001B77BA" w:rsidRDefault="0088790D" w:rsidP="0088790D">
      <w:pPr>
        <w:rPr>
          <w:lang w:val="cs-CZ"/>
        </w:rPr>
      </w:pPr>
      <w:r w:rsidRPr="001B77BA">
        <w:rPr>
          <w:lang w:val="cs-CZ"/>
        </w:rPr>
        <w:t xml:space="preserve">Vakcína musí být před podáním </w:t>
      </w:r>
      <w:r w:rsidRPr="001B77BA">
        <w:rPr>
          <w:szCs w:val="22"/>
          <w:lang w:val="cs-CZ"/>
        </w:rPr>
        <w:t>vizuálně zkontrolována na přítomnost cizorodých částic a/nebo na abnormální fyzikální vzhled. Pokud je pozorována jakákoli změna, vakcínu nepodávejte.</w:t>
      </w:r>
    </w:p>
    <w:p w14:paraId="550B9D76" w14:textId="2485DC22" w:rsidR="00EF35B3" w:rsidRDefault="00EF35B3">
      <w:pPr>
        <w:rPr>
          <w:szCs w:val="22"/>
          <w:lang w:val="cs-CZ"/>
        </w:rPr>
      </w:pPr>
    </w:p>
    <w:p w14:paraId="72264776" w14:textId="77777777" w:rsidR="008D4345" w:rsidRPr="00422765" w:rsidRDefault="008D4345" w:rsidP="008D4345">
      <w:pPr>
        <w:keepNext/>
        <w:spacing w:before="240"/>
        <w:rPr>
          <w:b/>
          <w:color w:val="000000"/>
          <w:szCs w:val="22"/>
          <w:u w:val="single"/>
          <w:lang w:val="cs-CZ" w:eastAsia="en-GB"/>
        </w:rPr>
      </w:pPr>
      <w:r w:rsidRPr="00422765">
        <w:rPr>
          <w:bCs/>
          <w:iCs/>
          <w:szCs w:val="22"/>
          <w:u w:val="single"/>
          <w:lang w:val="cs-CZ"/>
        </w:rPr>
        <w:t>Pokyny pro použití předplněné injekční stříkačky</w:t>
      </w:r>
    </w:p>
    <w:p w14:paraId="41907546" w14:textId="77777777" w:rsidR="008D4345" w:rsidRPr="00422765" w:rsidRDefault="008D4345" w:rsidP="008D4345">
      <w:pPr>
        <w:keepNext/>
        <w:rPr>
          <w:szCs w:val="22"/>
          <w:u w:val="single"/>
          <w:lang w:val="cs-C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18"/>
        <w:gridCol w:w="5238"/>
      </w:tblGrid>
      <w:tr w:rsidR="008D4345" w14:paraId="3CADCD06" w14:textId="77777777" w:rsidTr="00A94FFD">
        <w:tc>
          <w:tcPr>
            <w:tcW w:w="3618" w:type="dxa"/>
          </w:tcPr>
          <w:p w14:paraId="5DEFDE90" w14:textId="77777777" w:rsidR="008D4345" w:rsidRPr="005806AB" w:rsidRDefault="008D4345" w:rsidP="00A94FFD">
            <w:pPr>
              <w:spacing w:after="120"/>
              <w:jc w:val="center"/>
              <w:rPr>
                <w:szCs w:val="24"/>
                <w:highlight w:val="lightGray"/>
                <w:lang w:val="en-US" w:eastAsia="en-GB"/>
              </w:rPr>
            </w:pPr>
            <w:r>
              <w:rPr>
                <w:noProof/>
                <w:szCs w:val="24"/>
                <w:lang w:eastAsia="en-GB"/>
              </w:rPr>
              <mc:AlternateContent>
                <mc:Choice Requires="wps">
                  <w:drawing>
                    <wp:anchor distT="0" distB="0" distL="0" distR="0" simplePos="0" relativeHeight="251658244" behindDoc="0" locked="0" layoutInCell="1" allowOverlap="0" wp14:anchorId="02090498" wp14:editId="2F01E70E">
                      <wp:simplePos x="0" y="0"/>
                      <wp:positionH relativeFrom="column">
                        <wp:posOffset>1381029</wp:posOffset>
                      </wp:positionH>
                      <wp:positionV relativeFrom="paragraph">
                        <wp:posOffset>1231528</wp:posOffset>
                      </wp:positionV>
                      <wp:extent cx="613014" cy="385241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613014" cy="38524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1553042" w14:textId="77777777" w:rsidR="008D4345" w:rsidRPr="00500F72" w:rsidRDefault="008D4345" w:rsidP="008D4345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500F72">
                                    <w:rPr>
                                      <w:sz w:val="18"/>
                                      <w:szCs w:val="18"/>
                                    </w:rPr>
                                    <w:t>Kryt</w:t>
                                  </w:r>
                                  <w:proofErr w:type="spellEnd"/>
                                  <w:r w:rsidRPr="00500F72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00F72">
                                    <w:rPr>
                                      <w:sz w:val="18"/>
                                      <w:szCs w:val="18"/>
                                    </w:rPr>
                                    <w:t>stříkačky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090498" id="Text Box 5" o:spid="_x0000_s1027" type="#_x0000_t202" style="position:absolute;left:0;text-align:left;margin-left:108.75pt;margin-top:96.95pt;width:48.25pt;height:30.35pt;z-index:2516582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" o:allowoverlap="f" filled="f" stroked="f" strokeweight=".5pt">
                      <v:textbox>
                        <w:txbxContent>
                          <w:p w14:paraId="31553042" w14:textId="77777777" w:rsidR="008D4345" w:rsidRPr="00500F72" w:rsidRDefault="008D4345" w:rsidP="008D434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00F72">
                              <w:rPr>
                                <w:sz w:val="18"/>
                                <w:szCs w:val="18"/>
                              </w:rPr>
                              <w:t>Kryt</w:t>
                            </w:r>
                            <w:proofErr w:type="spellEnd"/>
                            <w:r w:rsidRPr="00500F7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0F72">
                              <w:rPr>
                                <w:sz w:val="18"/>
                                <w:szCs w:val="18"/>
                              </w:rPr>
                              <w:t>stříkačky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Cs w:val="24"/>
                <w:lang w:eastAsia="en-GB"/>
              </w:rPr>
              <mc:AlternateContent>
                <mc:Choice Requires="wps">
                  <w:drawing>
                    <wp:anchor distT="0" distB="0" distL="0" distR="0" simplePos="0" relativeHeight="251658243" behindDoc="0" locked="0" layoutInCell="1" allowOverlap="0" wp14:anchorId="7709C187" wp14:editId="4C5246C9">
                      <wp:simplePos x="0" y="0"/>
                      <wp:positionH relativeFrom="column">
                        <wp:posOffset>786346</wp:posOffset>
                      </wp:positionH>
                      <wp:positionV relativeFrom="paragraph">
                        <wp:posOffset>1058916</wp:posOffset>
                      </wp:positionV>
                      <wp:extent cx="664234" cy="370840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664234" cy="3708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3D7F0B3" w14:textId="77777777" w:rsidR="008D4345" w:rsidRPr="00500F72" w:rsidRDefault="008D4345" w:rsidP="008D4345">
                                  <w:pP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proofErr w:type="spellStart"/>
                                  <w:r w:rsidRPr="00500F72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Tělo</w:t>
                                  </w:r>
                                  <w:proofErr w:type="spellEnd"/>
                                  <w:r w:rsidRPr="00500F72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00F72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stříkačky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09C187" id="Text Box 4" o:spid="_x0000_s1028" type="#_x0000_t202" style="position:absolute;left:0;text-align:left;margin-left:61.9pt;margin-top:83.4pt;width:52.3pt;height:29.2pt;z-index:25165824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" o:allowoverlap="f" filled="f" stroked="f" strokeweight=".5pt">
                      <v:textbox>
                        <w:txbxContent>
                          <w:p w14:paraId="43D7F0B3" w14:textId="77777777" w:rsidR="008D4345" w:rsidRPr="00500F72" w:rsidRDefault="008D4345" w:rsidP="008D4345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500F72">
                              <w:rPr>
                                <w:sz w:val="18"/>
                                <w:szCs w:val="18"/>
                                <w:lang w:val="en-US"/>
                              </w:rPr>
                              <w:t>Tělo</w:t>
                            </w:r>
                            <w:proofErr w:type="spellEnd"/>
                            <w:r w:rsidRPr="00500F72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00F72">
                              <w:rPr>
                                <w:sz w:val="18"/>
                                <w:szCs w:val="18"/>
                                <w:lang w:val="en-US"/>
                              </w:rPr>
                              <w:t>stříkačky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Cs w:val="24"/>
                <w:lang w:eastAsia="en-GB"/>
              </w:rPr>
              <mc:AlternateContent>
                <mc:Choice Requires="wps">
                  <w:drawing>
                    <wp:anchor distT="0" distB="0" distL="0" distR="0" simplePos="0" relativeHeight="251658241" behindDoc="0" locked="0" layoutInCell="1" allowOverlap="0" wp14:anchorId="0B7278D8" wp14:editId="4192B88E">
                      <wp:simplePos x="0" y="0"/>
                      <wp:positionH relativeFrom="column">
                        <wp:posOffset>122112</wp:posOffset>
                      </wp:positionH>
                      <wp:positionV relativeFrom="paragraph">
                        <wp:posOffset>946773</wp:posOffset>
                      </wp:positionV>
                      <wp:extent cx="612475" cy="4222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612475" cy="422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763B57" w14:textId="77777777" w:rsidR="008D4345" w:rsidRPr="00500F72" w:rsidRDefault="008D4345" w:rsidP="008D4345">
                                  <w:pP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proofErr w:type="spellStart"/>
                                  <w:r w:rsidRPr="00500F72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Píst</w:t>
                                  </w:r>
                                  <w:proofErr w:type="spellEnd"/>
                                  <w:r w:rsidRPr="00500F72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00F72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stříkačky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7278D8" id="Text Box 6" o:spid="_x0000_s1029" type="#_x0000_t202" style="position:absolute;left:0;text-align:left;margin-left:9.6pt;margin-top:74.55pt;width:48.25pt;height:33.25pt;z-index:251658241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" o:allowoverlap="f" filled="f" stroked="f" strokeweight=".5pt">
                      <v:textbox>
                        <w:txbxContent>
                          <w:p w14:paraId="1D763B57" w14:textId="77777777" w:rsidR="008D4345" w:rsidRPr="00500F72" w:rsidRDefault="008D4345" w:rsidP="008D4345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500F72">
                              <w:rPr>
                                <w:sz w:val="18"/>
                                <w:szCs w:val="18"/>
                                <w:lang w:val="en-US"/>
                              </w:rPr>
                              <w:t>Píst</w:t>
                            </w:r>
                            <w:proofErr w:type="spellEnd"/>
                            <w:r w:rsidRPr="00500F72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00F72">
                              <w:rPr>
                                <w:sz w:val="18"/>
                                <w:szCs w:val="18"/>
                                <w:lang w:val="en-US"/>
                              </w:rPr>
                              <w:t>stříkačky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Cs w:val="24"/>
                <w:lang w:eastAsia="en-GB"/>
              </w:rPr>
              <mc:AlternateContent>
                <mc:Choice Requires="wps">
                  <w:drawing>
                    <wp:anchor distT="0" distB="0" distL="0" distR="0" simplePos="0" relativeHeight="251658242" behindDoc="0" locked="0" layoutInCell="1" allowOverlap="0" wp14:anchorId="34BF015E" wp14:editId="1EA44E90">
                      <wp:simplePos x="0" y="0"/>
                      <wp:positionH relativeFrom="column">
                        <wp:posOffset>923865</wp:posOffset>
                      </wp:positionH>
                      <wp:positionV relativeFrom="paragraph">
                        <wp:posOffset>411648</wp:posOffset>
                      </wp:positionV>
                      <wp:extent cx="1104181" cy="224286"/>
                      <wp:effectExtent l="0" t="0" r="0" b="444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104181" cy="22428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6EEE6E3" w14:textId="77777777" w:rsidR="008D4345" w:rsidRPr="00500F72" w:rsidRDefault="008D4345" w:rsidP="008D4345">
                                  <w:pP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proofErr w:type="spellStart"/>
                                  <w:r w:rsidRPr="00500F72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Adaptér</w:t>
                                  </w:r>
                                  <w:proofErr w:type="spellEnd"/>
                                  <w:r w:rsidRPr="00500F72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Luer Lock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BF015E" id="Text Box 3" o:spid="_x0000_s1030" type="#_x0000_t202" style="position:absolute;left:0;text-align:left;margin-left:72.75pt;margin-top:32.4pt;width:86.95pt;height:17.65pt;z-index:25165824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" o:allowoverlap="f" filled="f" stroked="f" strokeweight=".5pt">
                      <v:textbox>
                        <w:txbxContent>
                          <w:p w14:paraId="36EEE6E3" w14:textId="77777777" w:rsidR="008D4345" w:rsidRPr="00500F72" w:rsidRDefault="008D4345" w:rsidP="008D4345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500F72">
                              <w:rPr>
                                <w:sz w:val="18"/>
                                <w:szCs w:val="18"/>
                                <w:lang w:val="en-US"/>
                              </w:rPr>
                              <w:t>Adaptér</w:t>
                            </w:r>
                            <w:proofErr w:type="spellEnd"/>
                            <w:r w:rsidRPr="00500F72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Luer Lock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066B4DE" wp14:editId="1F35783A">
                  <wp:extent cx="1743075" cy="1752600"/>
                  <wp:effectExtent l="0" t="0" r="9525" b="0"/>
                  <wp:docPr id="2" name="Picture 2" descr="A picture containing antenn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picture containing antenna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14:paraId="563A15E0" w14:textId="77777777" w:rsidR="008D4345" w:rsidRPr="005F58F9" w:rsidRDefault="008D4345" w:rsidP="00A94FFD">
            <w:pPr>
              <w:spacing w:after="120"/>
              <w:rPr>
                <w:szCs w:val="22"/>
                <w:lang w:eastAsia="en-GB"/>
              </w:rPr>
            </w:pPr>
          </w:p>
          <w:p w14:paraId="0D660ADE" w14:textId="77777777" w:rsidR="008D4345" w:rsidRPr="005F58F9" w:rsidRDefault="008D4345" w:rsidP="00A94FFD">
            <w:pPr>
              <w:spacing w:after="120"/>
              <w:rPr>
                <w:szCs w:val="22"/>
                <w:lang w:eastAsia="en-GB"/>
              </w:rPr>
            </w:pPr>
          </w:p>
          <w:p w14:paraId="1EBBADFC" w14:textId="42CAEF28" w:rsidR="008D4345" w:rsidRPr="005F58F9" w:rsidRDefault="008D4345" w:rsidP="00A94FFD">
            <w:pPr>
              <w:spacing w:after="120"/>
              <w:rPr>
                <w:szCs w:val="22"/>
                <w:lang w:eastAsia="en-GB"/>
              </w:rPr>
            </w:pPr>
            <w:proofErr w:type="spellStart"/>
            <w:r w:rsidRPr="005F58F9">
              <w:rPr>
                <w:szCs w:val="22"/>
                <w:lang w:eastAsia="en-GB"/>
              </w:rPr>
              <w:t>Držte</w:t>
            </w:r>
            <w:proofErr w:type="spellEnd"/>
            <w:r w:rsidRPr="005F58F9">
              <w:rPr>
                <w:szCs w:val="22"/>
                <w:lang w:eastAsia="en-GB"/>
              </w:rPr>
              <w:t xml:space="preserve"> </w:t>
            </w:r>
            <w:proofErr w:type="spellStart"/>
            <w:r w:rsidRPr="005F58F9">
              <w:rPr>
                <w:szCs w:val="22"/>
                <w:lang w:eastAsia="en-GB"/>
              </w:rPr>
              <w:t>inje</w:t>
            </w:r>
            <w:r w:rsidR="00355089">
              <w:rPr>
                <w:szCs w:val="22"/>
                <w:lang w:eastAsia="en-GB"/>
              </w:rPr>
              <w:t>k</w:t>
            </w:r>
            <w:r w:rsidRPr="005F58F9">
              <w:rPr>
                <w:szCs w:val="22"/>
                <w:lang w:eastAsia="en-GB"/>
              </w:rPr>
              <w:t>ční</w:t>
            </w:r>
            <w:proofErr w:type="spellEnd"/>
            <w:r w:rsidRPr="005F58F9">
              <w:rPr>
                <w:szCs w:val="22"/>
                <w:lang w:eastAsia="en-GB"/>
              </w:rPr>
              <w:t xml:space="preserve"> </w:t>
            </w:r>
            <w:proofErr w:type="spellStart"/>
            <w:r w:rsidRPr="005F58F9">
              <w:rPr>
                <w:szCs w:val="22"/>
                <w:lang w:eastAsia="en-GB"/>
              </w:rPr>
              <w:t>stříkačku</w:t>
            </w:r>
            <w:proofErr w:type="spellEnd"/>
            <w:r w:rsidRPr="005F58F9">
              <w:rPr>
                <w:szCs w:val="22"/>
                <w:lang w:eastAsia="en-GB"/>
              </w:rPr>
              <w:t xml:space="preserve"> za </w:t>
            </w:r>
            <w:proofErr w:type="spellStart"/>
            <w:r w:rsidRPr="005F58F9">
              <w:rPr>
                <w:szCs w:val="22"/>
                <w:lang w:eastAsia="en-GB"/>
              </w:rPr>
              <w:t>tělo</w:t>
            </w:r>
            <w:proofErr w:type="spellEnd"/>
            <w:r w:rsidRPr="005F58F9">
              <w:rPr>
                <w:szCs w:val="22"/>
                <w:lang w:eastAsia="en-GB"/>
              </w:rPr>
              <w:t xml:space="preserve">, ne za </w:t>
            </w:r>
            <w:proofErr w:type="spellStart"/>
            <w:r w:rsidRPr="005F58F9">
              <w:rPr>
                <w:szCs w:val="22"/>
                <w:lang w:eastAsia="en-GB"/>
              </w:rPr>
              <w:t>píst</w:t>
            </w:r>
            <w:proofErr w:type="spellEnd"/>
            <w:r w:rsidRPr="005F58F9">
              <w:rPr>
                <w:szCs w:val="22"/>
                <w:lang w:eastAsia="en-GB"/>
              </w:rPr>
              <w:t xml:space="preserve"> </w:t>
            </w:r>
            <w:proofErr w:type="spellStart"/>
            <w:r w:rsidRPr="005F58F9">
              <w:rPr>
                <w:szCs w:val="22"/>
                <w:lang w:eastAsia="en-GB"/>
              </w:rPr>
              <w:t>injekční</w:t>
            </w:r>
            <w:proofErr w:type="spellEnd"/>
            <w:r w:rsidRPr="005F58F9">
              <w:rPr>
                <w:szCs w:val="22"/>
                <w:lang w:eastAsia="en-GB"/>
              </w:rPr>
              <w:t xml:space="preserve"> </w:t>
            </w:r>
            <w:proofErr w:type="spellStart"/>
            <w:r w:rsidRPr="005F58F9">
              <w:rPr>
                <w:szCs w:val="22"/>
                <w:lang w:eastAsia="en-GB"/>
              </w:rPr>
              <w:t>stříkačky</w:t>
            </w:r>
            <w:proofErr w:type="spellEnd"/>
            <w:r w:rsidRPr="005F58F9">
              <w:rPr>
                <w:szCs w:val="22"/>
                <w:lang w:eastAsia="en-GB"/>
              </w:rPr>
              <w:t>.</w:t>
            </w:r>
          </w:p>
          <w:p w14:paraId="210E4D07" w14:textId="77777777" w:rsidR="008D4345" w:rsidRPr="005F58F9" w:rsidRDefault="008D4345" w:rsidP="00A94FFD">
            <w:pPr>
              <w:spacing w:after="120"/>
              <w:rPr>
                <w:szCs w:val="22"/>
                <w:lang w:val="en-US" w:eastAsia="en-GB"/>
              </w:rPr>
            </w:pPr>
            <w:proofErr w:type="spellStart"/>
            <w:r w:rsidRPr="005F58F9">
              <w:rPr>
                <w:szCs w:val="22"/>
                <w:lang w:eastAsia="en-GB"/>
              </w:rPr>
              <w:t>Odšroubujte</w:t>
            </w:r>
            <w:proofErr w:type="spellEnd"/>
            <w:r w:rsidRPr="005F58F9">
              <w:rPr>
                <w:szCs w:val="22"/>
                <w:lang w:eastAsia="en-GB"/>
              </w:rPr>
              <w:t xml:space="preserve"> </w:t>
            </w:r>
            <w:proofErr w:type="spellStart"/>
            <w:r w:rsidRPr="005F58F9">
              <w:rPr>
                <w:szCs w:val="22"/>
                <w:lang w:eastAsia="en-GB"/>
              </w:rPr>
              <w:t>kryt</w:t>
            </w:r>
            <w:proofErr w:type="spellEnd"/>
            <w:r w:rsidRPr="005F58F9">
              <w:rPr>
                <w:szCs w:val="22"/>
                <w:lang w:eastAsia="en-GB"/>
              </w:rPr>
              <w:t xml:space="preserve"> </w:t>
            </w:r>
            <w:proofErr w:type="spellStart"/>
            <w:r w:rsidRPr="005F58F9">
              <w:rPr>
                <w:szCs w:val="22"/>
                <w:lang w:eastAsia="en-GB"/>
              </w:rPr>
              <w:t>injekční</w:t>
            </w:r>
            <w:proofErr w:type="spellEnd"/>
            <w:r w:rsidRPr="005F58F9">
              <w:rPr>
                <w:szCs w:val="22"/>
                <w:lang w:eastAsia="en-GB"/>
              </w:rPr>
              <w:t xml:space="preserve"> </w:t>
            </w:r>
            <w:proofErr w:type="spellStart"/>
            <w:r w:rsidRPr="005F58F9">
              <w:rPr>
                <w:szCs w:val="22"/>
                <w:lang w:eastAsia="en-GB"/>
              </w:rPr>
              <w:t>stříkačky</w:t>
            </w:r>
            <w:proofErr w:type="spellEnd"/>
            <w:r w:rsidRPr="005F58F9">
              <w:rPr>
                <w:szCs w:val="22"/>
                <w:lang w:eastAsia="en-GB"/>
              </w:rPr>
              <w:t xml:space="preserve"> </w:t>
            </w:r>
            <w:proofErr w:type="spellStart"/>
            <w:r w:rsidRPr="005F58F9">
              <w:rPr>
                <w:szCs w:val="22"/>
                <w:lang w:eastAsia="en-GB"/>
              </w:rPr>
              <w:t>otáčením</w:t>
            </w:r>
            <w:proofErr w:type="spellEnd"/>
            <w:r w:rsidRPr="005F58F9">
              <w:rPr>
                <w:szCs w:val="22"/>
                <w:lang w:eastAsia="en-GB"/>
              </w:rPr>
              <w:t xml:space="preserve"> </w:t>
            </w:r>
            <w:proofErr w:type="spellStart"/>
            <w:r w:rsidRPr="005F58F9">
              <w:rPr>
                <w:szCs w:val="22"/>
                <w:lang w:eastAsia="en-GB"/>
              </w:rPr>
              <w:t>proti</w:t>
            </w:r>
            <w:proofErr w:type="spellEnd"/>
            <w:r w:rsidRPr="005F58F9">
              <w:rPr>
                <w:szCs w:val="22"/>
                <w:lang w:eastAsia="en-GB"/>
              </w:rPr>
              <w:t xml:space="preserve"> </w:t>
            </w:r>
            <w:proofErr w:type="spellStart"/>
            <w:r w:rsidRPr="005F58F9">
              <w:rPr>
                <w:szCs w:val="22"/>
                <w:lang w:eastAsia="en-GB"/>
              </w:rPr>
              <w:t>směru</w:t>
            </w:r>
            <w:proofErr w:type="spellEnd"/>
            <w:r w:rsidRPr="005F58F9">
              <w:rPr>
                <w:szCs w:val="22"/>
                <w:lang w:eastAsia="en-GB"/>
              </w:rPr>
              <w:t xml:space="preserve"> </w:t>
            </w:r>
            <w:proofErr w:type="spellStart"/>
            <w:r w:rsidRPr="005F58F9">
              <w:rPr>
                <w:szCs w:val="22"/>
                <w:lang w:eastAsia="en-GB"/>
              </w:rPr>
              <w:t>hodinových</w:t>
            </w:r>
            <w:proofErr w:type="spellEnd"/>
            <w:r w:rsidRPr="005F58F9">
              <w:rPr>
                <w:szCs w:val="22"/>
                <w:lang w:eastAsia="en-GB"/>
              </w:rPr>
              <w:t xml:space="preserve"> </w:t>
            </w:r>
            <w:proofErr w:type="spellStart"/>
            <w:r w:rsidRPr="005F58F9">
              <w:rPr>
                <w:szCs w:val="22"/>
                <w:lang w:eastAsia="en-GB"/>
              </w:rPr>
              <w:t>ručiček</w:t>
            </w:r>
            <w:proofErr w:type="spellEnd"/>
            <w:r w:rsidRPr="005F58F9">
              <w:rPr>
                <w:szCs w:val="22"/>
                <w:lang w:eastAsia="en-GB"/>
              </w:rPr>
              <w:t>.</w:t>
            </w:r>
          </w:p>
        </w:tc>
      </w:tr>
      <w:tr w:rsidR="008D4345" w14:paraId="271DB2A8" w14:textId="77777777" w:rsidTr="00A94FFD">
        <w:tc>
          <w:tcPr>
            <w:tcW w:w="3618" w:type="dxa"/>
          </w:tcPr>
          <w:p w14:paraId="729F43F5" w14:textId="77777777" w:rsidR="008D4345" w:rsidRPr="005806AB" w:rsidRDefault="008D4345" w:rsidP="00A94FFD">
            <w:pPr>
              <w:spacing w:after="120"/>
              <w:jc w:val="center"/>
              <w:rPr>
                <w:szCs w:val="24"/>
                <w:highlight w:val="lightGray"/>
                <w:lang w:val="en-US" w:eastAsia="en-GB"/>
              </w:rPr>
            </w:pPr>
            <w:r>
              <w:rPr>
                <w:rFonts w:ascii="Calibri" w:hAnsi="Calibri"/>
                <w:noProof/>
                <w:szCs w:val="22"/>
                <w:lang w:eastAsia="en-GB"/>
              </w:rPr>
              <mc:AlternateContent>
                <mc:Choice Requires="wps">
                  <w:drawing>
                    <wp:anchor distT="0" distB="0" distL="0" distR="0" simplePos="0" relativeHeight="251658240" behindDoc="0" locked="0" layoutInCell="1" allowOverlap="0" wp14:anchorId="6151F8CC" wp14:editId="20C29F00">
                      <wp:simplePos x="0" y="0"/>
                      <wp:positionH relativeFrom="column">
                        <wp:posOffset>838835</wp:posOffset>
                      </wp:positionH>
                      <wp:positionV relativeFrom="paragraph">
                        <wp:posOffset>284049</wp:posOffset>
                      </wp:positionV>
                      <wp:extent cx="942975" cy="271780"/>
                      <wp:effectExtent l="0" t="0" r="0" b="0"/>
                      <wp:wrapNone/>
                      <wp:docPr id="1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942975" cy="2717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996937B" w14:textId="77777777" w:rsidR="008D4345" w:rsidRPr="00500F72" w:rsidRDefault="008D4345" w:rsidP="008D4345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500F72">
                                    <w:rPr>
                                      <w:sz w:val="18"/>
                                      <w:szCs w:val="18"/>
                                    </w:rPr>
                                    <w:t>Koncovka</w:t>
                                  </w:r>
                                  <w:proofErr w:type="spellEnd"/>
                                  <w:r w:rsidRPr="00500F72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00F72">
                                    <w:rPr>
                                      <w:sz w:val="18"/>
                                      <w:szCs w:val="18"/>
                                    </w:rPr>
                                    <w:t>jehly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51F8CC" id="Text Box 11" o:spid="_x0000_s1031" type="#_x0000_t202" style="position:absolute;left:0;text-align:left;margin-left:66.05pt;margin-top:22.35pt;width:74.25pt;height:21.4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" o:allowoverlap="f" filled="f" stroked="f" strokeweight=".5pt">
                      <v:textbox>
                        <w:txbxContent>
                          <w:p w14:paraId="0996937B" w14:textId="77777777" w:rsidR="008D4345" w:rsidRPr="00500F72" w:rsidRDefault="008D4345" w:rsidP="008D434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00F72">
                              <w:rPr>
                                <w:sz w:val="18"/>
                                <w:szCs w:val="18"/>
                              </w:rPr>
                              <w:t>Koncovka</w:t>
                            </w:r>
                            <w:proofErr w:type="spellEnd"/>
                            <w:r w:rsidRPr="00500F7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0F72">
                              <w:rPr>
                                <w:sz w:val="18"/>
                                <w:szCs w:val="18"/>
                              </w:rPr>
                              <w:t>jehly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655A8443" wp14:editId="5C90E032">
                  <wp:extent cx="1828800" cy="1838325"/>
                  <wp:effectExtent l="0" t="0" r="0" b="9525"/>
                  <wp:docPr id="1" name="Picture 1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14:paraId="62FEF39B" w14:textId="77777777" w:rsidR="008D4345" w:rsidRPr="005F58F9" w:rsidRDefault="008D4345" w:rsidP="00A94FFD">
            <w:pPr>
              <w:spacing w:after="120"/>
              <w:rPr>
                <w:szCs w:val="22"/>
                <w:lang w:eastAsia="en-GB"/>
              </w:rPr>
            </w:pPr>
          </w:p>
          <w:p w14:paraId="69D466D6" w14:textId="274A0B16" w:rsidR="008D4345" w:rsidRPr="005F58F9" w:rsidRDefault="008D4345" w:rsidP="00A94FFD">
            <w:pPr>
              <w:spacing w:after="120"/>
              <w:rPr>
                <w:szCs w:val="22"/>
                <w:lang w:eastAsia="en-GB"/>
              </w:rPr>
            </w:pPr>
            <w:proofErr w:type="spellStart"/>
            <w:r w:rsidRPr="005F58F9">
              <w:rPr>
                <w:szCs w:val="22"/>
                <w:lang w:eastAsia="en-GB"/>
              </w:rPr>
              <w:t>Připevněte</w:t>
            </w:r>
            <w:proofErr w:type="spellEnd"/>
            <w:r w:rsidRPr="005F58F9">
              <w:rPr>
                <w:szCs w:val="22"/>
                <w:lang w:eastAsia="en-GB"/>
              </w:rPr>
              <w:t xml:space="preserve"> </w:t>
            </w:r>
            <w:proofErr w:type="spellStart"/>
            <w:r w:rsidRPr="005F58F9">
              <w:rPr>
                <w:szCs w:val="22"/>
                <w:lang w:eastAsia="en-GB"/>
              </w:rPr>
              <w:t>jehlu</w:t>
            </w:r>
            <w:proofErr w:type="spellEnd"/>
            <w:r w:rsidRPr="005F58F9">
              <w:rPr>
                <w:szCs w:val="22"/>
                <w:lang w:eastAsia="en-GB"/>
              </w:rPr>
              <w:t xml:space="preserve"> k </w:t>
            </w:r>
            <w:proofErr w:type="spellStart"/>
            <w:r w:rsidRPr="005F58F9">
              <w:rPr>
                <w:szCs w:val="22"/>
                <w:lang w:eastAsia="en-GB"/>
              </w:rPr>
              <w:t>injekční</w:t>
            </w:r>
            <w:proofErr w:type="spellEnd"/>
            <w:r w:rsidRPr="005F58F9">
              <w:rPr>
                <w:szCs w:val="22"/>
                <w:lang w:eastAsia="en-GB"/>
              </w:rPr>
              <w:t xml:space="preserve"> </w:t>
            </w:r>
            <w:proofErr w:type="spellStart"/>
            <w:r w:rsidRPr="005F58F9">
              <w:rPr>
                <w:szCs w:val="22"/>
                <w:lang w:eastAsia="en-GB"/>
              </w:rPr>
              <w:t>stříkačce</w:t>
            </w:r>
            <w:proofErr w:type="spellEnd"/>
            <w:r w:rsidRPr="005F58F9">
              <w:rPr>
                <w:szCs w:val="22"/>
                <w:lang w:eastAsia="en-GB"/>
              </w:rPr>
              <w:t xml:space="preserve"> </w:t>
            </w:r>
            <w:proofErr w:type="spellStart"/>
            <w:r w:rsidRPr="005F58F9">
              <w:rPr>
                <w:szCs w:val="22"/>
                <w:lang w:eastAsia="en-GB"/>
              </w:rPr>
              <w:t>jemným</w:t>
            </w:r>
            <w:proofErr w:type="spellEnd"/>
            <w:r w:rsidRPr="005F58F9">
              <w:rPr>
                <w:szCs w:val="22"/>
                <w:lang w:eastAsia="en-GB"/>
              </w:rPr>
              <w:t xml:space="preserve"> </w:t>
            </w:r>
            <w:proofErr w:type="spellStart"/>
            <w:r w:rsidRPr="005F58F9">
              <w:rPr>
                <w:szCs w:val="22"/>
                <w:lang w:eastAsia="en-GB"/>
              </w:rPr>
              <w:t>připojením</w:t>
            </w:r>
            <w:proofErr w:type="spellEnd"/>
            <w:r w:rsidRPr="005F58F9">
              <w:rPr>
                <w:szCs w:val="22"/>
                <w:lang w:eastAsia="en-GB"/>
              </w:rPr>
              <w:t xml:space="preserve"> </w:t>
            </w:r>
            <w:proofErr w:type="spellStart"/>
            <w:r w:rsidRPr="005F58F9">
              <w:rPr>
                <w:szCs w:val="22"/>
                <w:lang w:eastAsia="en-GB"/>
              </w:rPr>
              <w:t>koncovky</w:t>
            </w:r>
            <w:proofErr w:type="spellEnd"/>
            <w:r w:rsidRPr="005F58F9">
              <w:rPr>
                <w:szCs w:val="22"/>
                <w:lang w:eastAsia="en-GB"/>
              </w:rPr>
              <w:t xml:space="preserve"> </w:t>
            </w:r>
            <w:proofErr w:type="spellStart"/>
            <w:r w:rsidRPr="005F58F9">
              <w:rPr>
                <w:szCs w:val="22"/>
                <w:lang w:eastAsia="en-GB"/>
              </w:rPr>
              <w:t>jehly</w:t>
            </w:r>
            <w:proofErr w:type="spellEnd"/>
            <w:r w:rsidRPr="005F58F9">
              <w:rPr>
                <w:szCs w:val="22"/>
                <w:lang w:eastAsia="en-GB"/>
              </w:rPr>
              <w:t xml:space="preserve"> k</w:t>
            </w:r>
            <w:r w:rsidRPr="005F58F9">
              <w:rPr>
                <w:szCs w:val="22"/>
              </w:rPr>
              <w:t> </w:t>
            </w:r>
            <w:proofErr w:type="spellStart"/>
            <w:r w:rsidRPr="005F58F9">
              <w:rPr>
                <w:szCs w:val="22"/>
                <w:lang w:eastAsia="en-GB"/>
              </w:rPr>
              <w:t>adaptéru</w:t>
            </w:r>
            <w:proofErr w:type="spellEnd"/>
            <w:r w:rsidRPr="005F58F9">
              <w:rPr>
                <w:szCs w:val="22"/>
                <w:lang w:eastAsia="en-GB"/>
              </w:rPr>
              <w:t xml:space="preserve"> Luer Lock a </w:t>
            </w:r>
            <w:proofErr w:type="spellStart"/>
            <w:r w:rsidRPr="005F58F9">
              <w:rPr>
                <w:szCs w:val="22"/>
                <w:lang w:eastAsia="en-GB"/>
              </w:rPr>
              <w:t>pootočte</w:t>
            </w:r>
            <w:proofErr w:type="spellEnd"/>
            <w:r w:rsidRPr="005F58F9">
              <w:rPr>
                <w:szCs w:val="22"/>
                <w:lang w:eastAsia="en-GB"/>
              </w:rPr>
              <w:t xml:space="preserve"> o </w:t>
            </w:r>
            <w:proofErr w:type="spellStart"/>
            <w:r w:rsidRPr="005F58F9">
              <w:rPr>
                <w:szCs w:val="22"/>
                <w:lang w:eastAsia="en-GB"/>
              </w:rPr>
              <w:t>čtvrt</w:t>
            </w:r>
            <w:proofErr w:type="spellEnd"/>
            <w:r w:rsidRPr="005F58F9">
              <w:rPr>
                <w:szCs w:val="22"/>
                <w:lang w:eastAsia="en-GB"/>
              </w:rPr>
              <w:t xml:space="preserve"> </w:t>
            </w:r>
            <w:proofErr w:type="spellStart"/>
            <w:r w:rsidRPr="005F58F9">
              <w:rPr>
                <w:szCs w:val="22"/>
                <w:lang w:eastAsia="en-GB"/>
              </w:rPr>
              <w:t>otáčky</w:t>
            </w:r>
            <w:proofErr w:type="spellEnd"/>
            <w:r w:rsidRPr="005F58F9">
              <w:rPr>
                <w:szCs w:val="22"/>
                <w:lang w:eastAsia="en-GB"/>
              </w:rPr>
              <w:t xml:space="preserve"> </w:t>
            </w:r>
            <w:proofErr w:type="spellStart"/>
            <w:r w:rsidRPr="005F58F9">
              <w:rPr>
                <w:szCs w:val="22"/>
                <w:lang w:eastAsia="en-GB"/>
              </w:rPr>
              <w:t>ve</w:t>
            </w:r>
            <w:proofErr w:type="spellEnd"/>
            <w:r w:rsidRPr="005F58F9">
              <w:rPr>
                <w:szCs w:val="22"/>
                <w:lang w:eastAsia="en-GB"/>
              </w:rPr>
              <w:t xml:space="preserve"> </w:t>
            </w:r>
            <w:proofErr w:type="spellStart"/>
            <w:r w:rsidRPr="005F58F9">
              <w:rPr>
                <w:szCs w:val="22"/>
                <w:lang w:eastAsia="en-GB"/>
              </w:rPr>
              <w:t>směru</w:t>
            </w:r>
            <w:proofErr w:type="spellEnd"/>
            <w:r w:rsidRPr="005F58F9">
              <w:rPr>
                <w:szCs w:val="22"/>
                <w:lang w:eastAsia="en-GB"/>
              </w:rPr>
              <w:t xml:space="preserve"> </w:t>
            </w:r>
            <w:proofErr w:type="spellStart"/>
            <w:r w:rsidRPr="005F58F9">
              <w:rPr>
                <w:szCs w:val="22"/>
                <w:lang w:eastAsia="en-GB"/>
              </w:rPr>
              <w:t>hodinových</w:t>
            </w:r>
            <w:proofErr w:type="spellEnd"/>
            <w:r w:rsidRPr="005F58F9">
              <w:rPr>
                <w:szCs w:val="22"/>
                <w:lang w:eastAsia="en-GB"/>
              </w:rPr>
              <w:t xml:space="preserve"> </w:t>
            </w:r>
            <w:proofErr w:type="spellStart"/>
            <w:r w:rsidRPr="005F58F9">
              <w:rPr>
                <w:szCs w:val="22"/>
                <w:lang w:eastAsia="en-GB"/>
              </w:rPr>
              <w:t>ručiček</w:t>
            </w:r>
            <w:proofErr w:type="spellEnd"/>
            <w:r w:rsidRPr="005F58F9">
              <w:rPr>
                <w:szCs w:val="22"/>
                <w:lang w:eastAsia="en-GB"/>
              </w:rPr>
              <w:t xml:space="preserve">, </w:t>
            </w:r>
            <w:proofErr w:type="spellStart"/>
            <w:r w:rsidRPr="005F58F9">
              <w:rPr>
                <w:szCs w:val="22"/>
                <w:lang w:eastAsia="en-GB"/>
              </w:rPr>
              <w:t>dokud</w:t>
            </w:r>
            <w:proofErr w:type="spellEnd"/>
            <w:r w:rsidRPr="005F58F9">
              <w:rPr>
                <w:szCs w:val="22"/>
                <w:lang w:eastAsia="en-GB"/>
              </w:rPr>
              <w:t xml:space="preserve"> </w:t>
            </w:r>
            <w:proofErr w:type="spellStart"/>
            <w:r w:rsidRPr="005F58F9">
              <w:rPr>
                <w:szCs w:val="22"/>
                <w:lang w:eastAsia="en-GB"/>
              </w:rPr>
              <w:t>nepocítíte</w:t>
            </w:r>
            <w:proofErr w:type="spellEnd"/>
            <w:r w:rsidRPr="005F58F9">
              <w:rPr>
                <w:szCs w:val="22"/>
                <w:lang w:eastAsia="en-GB"/>
              </w:rPr>
              <w:t xml:space="preserve">, </w:t>
            </w:r>
            <w:proofErr w:type="spellStart"/>
            <w:r w:rsidRPr="005F58F9">
              <w:rPr>
                <w:szCs w:val="22"/>
                <w:lang w:eastAsia="en-GB"/>
              </w:rPr>
              <w:t>že</w:t>
            </w:r>
            <w:proofErr w:type="spellEnd"/>
            <w:r w:rsidRPr="005F58F9">
              <w:rPr>
                <w:szCs w:val="22"/>
                <w:lang w:eastAsia="en-GB"/>
              </w:rPr>
              <w:t xml:space="preserve"> </w:t>
            </w:r>
            <w:proofErr w:type="spellStart"/>
            <w:r w:rsidR="0042401E">
              <w:rPr>
                <w:szCs w:val="22"/>
                <w:lang w:eastAsia="en-GB"/>
              </w:rPr>
              <w:t>zapadla</w:t>
            </w:r>
            <w:proofErr w:type="spellEnd"/>
            <w:r w:rsidRPr="005F58F9">
              <w:rPr>
                <w:szCs w:val="22"/>
                <w:lang w:eastAsia="en-GB"/>
              </w:rPr>
              <w:t>.</w:t>
            </w:r>
          </w:p>
          <w:p w14:paraId="1479FE4E" w14:textId="77777777" w:rsidR="008D4345" w:rsidRPr="005F58F9" w:rsidRDefault="008D4345" w:rsidP="00A94FFD">
            <w:pPr>
              <w:spacing w:after="120"/>
              <w:rPr>
                <w:szCs w:val="22"/>
                <w:lang w:val="en-US" w:eastAsia="en-GB"/>
              </w:rPr>
            </w:pPr>
            <w:proofErr w:type="spellStart"/>
            <w:r w:rsidRPr="005F58F9">
              <w:rPr>
                <w:szCs w:val="22"/>
                <w:lang w:eastAsia="en-GB"/>
              </w:rPr>
              <w:t>Nevytahujte</w:t>
            </w:r>
            <w:proofErr w:type="spellEnd"/>
            <w:r w:rsidRPr="005F58F9">
              <w:rPr>
                <w:szCs w:val="22"/>
                <w:lang w:eastAsia="en-GB"/>
              </w:rPr>
              <w:t xml:space="preserve"> </w:t>
            </w:r>
            <w:proofErr w:type="spellStart"/>
            <w:r w:rsidRPr="005F58F9">
              <w:rPr>
                <w:szCs w:val="22"/>
                <w:lang w:eastAsia="en-GB"/>
              </w:rPr>
              <w:t>píst</w:t>
            </w:r>
            <w:proofErr w:type="spellEnd"/>
            <w:r w:rsidRPr="005F58F9">
              <w:rPr>
                <w:szCs w:val="22"/>
                <w:lang w:eastAsia="en-GB"/>
              </w:rPr>
              <w:t xml:space="preserve"> </w:t>
            </w:r>
            <w:proofErr w:type="spellStart"/>
            <w:r w:rsidRPr="005F58F9">
              <w:rPr>
                <w:szCs w:val="22"/>
                <w:lang w:eastAsia="en-GB"/>
              </w:rPr>
              <w:t>stříkačky</w:t>
            </w:r>
            <w:proofErr w:type="spellEnd"/>
            <w:r w:rsidRPr="005F58F9">
              <w:rPr>
                <w:szCs w:val="22"/>
                <w:lang w:eastAsia="en-GB"/>
              </w:rPr>
              <w:t xml:space="preserve"> z </w:t>
            </w:r>
            <w:proofErr w:type="spellStart"/>
            <w:r w:rsidRPr="005F58F9">
              <w:rPr>
                <w:szCs w:val="22"/>
                <w:lang w:eastAsia="en-GB"/>
              </w:rPr>
              <w:t>těla</w:t>
            </w:r>
            <w:proofErr w:type="spellEnd"/>
            <w:r w:rsidRPr="005F58F9">
              <w:rPr>
                <w:szCs w:val="22"/>
                <w:lang w:eastAsia="en-GB"/>
              </w:rPr>
              <w:t xml:space="preserve"> </w:t>
            </w:r>
            <w:proofErr w:type="spellStart"/>
            <w:r w:rsidRPr="005F58F9">
              <w:rPr>
                <w:szCs w:val="22"/>
                <w:lang w:eastAsia="en-GB"/>
              </w:rPr>
              <w:t>stříkačky</w:t>
            </w:r>
            <w:proofErr w:type="spellEnd"/>
            <w:r w:rsidRPr="005F58F9">
              <w:rPr>
                <w:szCs w:val="22"/>
                <w:lang w:eastAsia="en-GB"/>
              </w:rPr>
              <w:t xml:space="preserve">. </w:t>
            </w:r>
            <w:proofErr w:type="spellStart"/>
            <w:r w:rsidRPr="005F58F9">
              <w:rPr>
                <w:szCs w:val="22"/>
                <w:lang w:eastAsia="en-GB"/>
              </w:rPr>
              <w:t>Pokud</w:t>
            </w:r>
            <w:proofErr w:type="spellEnd"/>
            <w:r w:rsidRPr="005F58F9">
              <w:rPr>
                <w:szCs w:val="22"/>
                <w:lang w:eastAsia="en-GB"/>
              </w:rPr>
              <w:t xml:space="preserve"> k </w:t>
            </w:r>
            <w:proofErr w:type="spellStart"/>
            <w:r w:rsidRPr="005F58F9">
              <w:rPr>
                <w:szCs w:val="22"/>
                <w:lang w:eastAsia="en-GB"/>
              </w:rPr>
              <w:t>tomu</w:t>
            </w:r>
            <w:proofErr w:type="spellEnd"/>
            <w:r w:rsidRPr="005F58F9">
              <w:rPr>
                <w:szCs w:val="22"/>
                <w:lang w:eastAsia="en-GB"/>
              </w:rPr>
              <w:t xml:space="preserve"> </w:t>
            </w:r>
            <w:proofErr w:type="spellStart"/>
            <w:r w:rsidRPr="005F58F9">
              <w:rPr>
                <w:szCs w:val="22"/>
                <w:lang w:eastAsia="en-GB"/>
              </w:rPr>
              <w:t>dojde</w:t>
            </w:r>
            <w:proofErr w:type="spellEnd"/>
            <w:r w:rsidRPr="005F58F9">
              <w:rPr>
                <w:szCs w:val="22"/>
                <w:lang w:eastAsia="en-GB"/>
              </w:rPr>
              <w:t xml:space="preserve">, </w:t>
            </w:r>
            <w:proofErr w:type="spellStart"/>
            <w:r w:rsidRPr="005F58F9">
              <w:rPr>
                <w:szCs w:val="22"/>
                <w:lang w:eastAsia="en-GB"/>
              </w:rPr>
              <w:t>vakcínu</w:t>
            </w:r>
            <w:proofErr w:type="spellEnd"/>
            <w:r w:rsidRPr="005F58F9">
              <w:rPr>
                <w:szCs w:val="22"/>
                <w:lang w:eastAsia="en-GB"/>
              </w:rPr>
              <w:t xml:space="preserve"> </w:t>
            </w:r>
            <w:proofErr w:type="spellStart"/>
            <w:r w:rsidRPr="005F58F9">
              <w:rPr>
                <w:szCs w:val="22"/>
                <w:lang w:eastAsia="en-GB"/>
              </w:rPr>
              <w:t>nepodávejte</w:t>
            </w:r>
            <w:proofErr w:type="spellEnd"/>
            <w:r w:rsidRPr="005F58F9">
              <w:rPr>
                <w:szCs w:val="22"/>
                <w:lang w:eastAsia="en-GB"/>
              </w:rPr>
              <w:t>.</w:t>
            </w:r>
            <w:r w:rsidRPr="007D03BF">
              <w:rPr>
                <w:noProof/>
                <w:szCs w:val="22"/>
                <w:lang w:eastAsia="it-IT"/>
              </w:rPr>
              <w:t xml:space="preserve"> </w:t>
            </w:r>
          </w:p>
        </w:tc>
      </w:tr>
    </w:tbl>
    <w:p w14:paraId="395B92FA" w14:textId="77777777" w:rsidR="008D4345" w:rsidRPr="00014B9B" w:rsidRDefault="008D4345" w:rsidP="008D4345">
      <w:pPr>
        <w:spacing w:after="120"/>
        <w:rPr>
          <w:szCs w:val="22"/>
          <w:u w:val="single"/>
          <w:lang w:val="en-US"/>
        </w:rPr>
      </w:pPr>
    </w:p>
    <w:p w14:paraId="3E5AB954" w14:textId="18EA79A9" w:rsidR="008D4345" w:rsidRPr="001B77BA" w:rsidRDefault="008D4345" w:rsidP="004345D4">
      <w:pPr>
        <w:keepNext/>
        <w:rPr>
          <w:szCs w:val="22"/>
          <w:lang w:val="cs-CZ"/>
        </w:rPr>
      </w:pPr>
      <w:proofErr w:type="spellStart"/>
      <w:r w:rsidRPr="00014B9B">
        <w:rPr>
          <w:szCs w:val="22"/>
          <w:u w:val="single"/>
          <w:lang w:val="en-US"/>
        </w:rPr>
        <w:t>Likvidace</w:t>
      </w:r>
      <w:proofErr w:type="spellEnd"/>
      <w:r w:rsidRPr="00014B9B">
        <w:rPr>
          <w:szCs w:val="22"/>
          <w:lang w:val="en-US"/>
        </w:rPr>
        <w:t>:</w:t>
      </w:r>
    </w:p>
    <w:p w14:paraId="39A4A929" w14:textId="77777777" w:rsidR="00EF35B3" w:rsidRPr="001B77BA" w:rsidRDefault="00693A29">
      <w:pPr>
        <w:rPr>
          <w:szCs w:val="22"/>
          <w:lang w:val="cs-CZ"/>
        </w:rPr>
      </w:pPr>
      <w:r w:rsidRPr="001B77BA">
        <w:rPr>
          <w:szCs w:val="22"/>
          <w:lang w:val="cs-CZ"/>
        </w:rPr>
        <w:t xml:space="preserve">Veškerý </w:t>
      </w:r>
      <w:r w:rsidR="00EF35B3" w:rsidRPr="001B77BA">
        <w:rPr>
          <w:szCs w:val="22"/>
          <w:lang w:val="cs-CZ"/>
        </w:rPr>
        <w:t xml:space="preserve">nepoužitý </w:t>
      </w:r>
      <w:r w:rsidRPr="001B77BA">
        <w:rPr>
          <w:szCs w:val="22"/>
          <w:lang w:val="cs-CZ"/>
        </w:rPr>
        <w:t xml:space="preserve">léčivý </w:t>
      </w:r>
      <w:r w:rsidR="00EF35B3" w:rsidRPr="001B77BA">
        <w:rPr>
          <w:szCs w:val="22"/>
          <w:lang w:val="cs-CZ"/>
        </w:rPr>
        <w:t>přípravek nebo odpad musí být zlikvidován v</w:t>
      </w:r>
      <w:r w:rsidR="00CF4270" w:rsidRPr="001B77BA">
        <w:rPr>
          <w:szCs w:val="22"/>
          <w:lang w:val="cs-CZ"/>
        </w:rPr>
        <w:t> </w:t>
      </w:r>
      <w:r w:rsidR="00EF35B3" w:rsidRPr="001B77BA">
        <w:rPr>
          <w:szCs w:val="22"/>
          <w:lang w:val="cs-CZ"/>
        </w:rPr>
        <w:t>souladu s</w:t>
      </w:r>
      <w:r w:rsidR="00690CAC" w:rsidRPr="001B77BA">
        <w:rPr>
          <w:szCs w:val="22"/>
          <w:lang w:val="cs-CZ"/>
        </w:rPr>
        <w:t> </w:t>
      </w:r>
      <w:r w:rsidR="00EF35B3" w:rsidRPr="001B77BA">
        <w:rPr>
          <w:szCs w:val="22"/>
          <w:lang w:val="cs-CZ"/>
        </w:rPr>
        <w:t>místními požadavky.</w:t>
      </w:r>
    </w:p>
    <w:p w14:paraId="7CFA55F1" w14:textId="77777777" w:rsidR="00397E35" w:rsidRPr="001B77BA" w:rsidRDefault="00397E35">
      <w:pPr>
        <w:rPr>
          <w:szCs w:val="22"/>
          <w:lang w:val="cs-CZ"/>
        </w:rPr>
      </w:pPr>
    </w:p>
    <w:p w14:paraId="2AC00CC4" w14:textId="77777777" w:rsidR="00397E35" w:rsidRPr="001B77BA" w:rsidRDefault="00397E35">
      <w:pPr>
        <w:rPr>
          <w:szCs w:val="22"/>
          <w:lang w:val="cs-CZ"/>
        </w:rPr>
      </w:pPr>
    </w:p>
    <w:p w14:paraId="24B68BC1" w14:textId="491C0C3E" w:rsidR="00397E35" w:rsidRPr="000D2632" w:rsidRDefault="00397E35">
      <w:pPr>
        <w:pStyle w:val="Heading2"/>
        <w:rPr>
          <w:szCs w:val="22"/>
          <w:lang w:val="cs-CZ"/>
        </w:rPr>
      </w:pPr>
      <w:r w:rsidRPr="000D2632">
        <w:rPr>
          <w:szCs w:val="22"/>
          <w:lang w:val="cs-CZ"/>
        </w:rPr>
        <w:lastRenderedPageBreak/>
        <w:t>7.</w:t>
      </w:r>
      <w:r w:rsidRPr="000D2632">
        <w:rPr>
          <w:szCs w:val="22"/>
          <w:lang w:val="cs-CZ"/>
        </w:rPr>
        <w:tab/>
        <w:t>DRŽITEL ROZHODNUTÍ O</w:t>
      </w:r>
      <w:r w:rsidR="00690CAC" w:rsidRPr="000D2632">
        <w:rPr>
          <w:szCs w:val="22"/>
          <w:lang w:val="cs-CZ"/>
        </w:rPr>
        <w:t> </w:t>
      </w:r>
      <w:r w:rsidRPr="000D2632">
        <w:rPr>
          <w:szCs w:val="22"/>
          <w:lang w:val="cs-CZ"/>
        </w:rPr>
        <w:t>REGISTRACI</w:t>
      </w:r>
      <w:r w:rsidR="000D2632">
        <w:rPr>
          <w:szCs w:val="22"/>
          <w:lang w:val="cs-CZ"/>
        </w:rPr>
        <w:fldChar w:fldCharType="begin"/>
      </w:r>
      <w:r w:rsidR="000D2632">
        <w:rPr>
          <w:szCs w:val="22"/>
          <w:lang w:val="cs-CZ"/>
        </w:rPr>
        <w:instrText xml:space="preserve"> DOCVARIABLE VAULT_ND_84ed61b1-5220-432a-84ba-b227cf457f49 \* MERGEFORMAT </w:instrText>
      </w:r>
      <w:r w:rsidR="000D2632">
        <w:rPr>
          <w:szCs w:val="22"/>
          <w:lang w:val="cs-CZ"/>
        </w:rPr>
        <w:fldChar w:fldCharType="separate"/>
      </w:r>
      <w:r w:rsidR="000D2632">
        <w:rPr>
          <w:szCs w:val="22"/>
          <w:lang w:val="cs-CZ"/>
        </w:rPr>
        <w:t xml:space="preserve"> </w:t>
      </w:r>
      <w:r w:rsidR="000D2632">
        <w:rPr>
          <w:szCs w:val="22"/>
          <w:lang w:val="cs-CZ"/>
        </w:rPr>
        <w:fldChar w:fldCharType="end"/>
      </w:r>
    </w:p>
    <w:p w14:paraId="0A1C28B5" w14:textId="77777777" w:rsidR="00397E35" w:rsidRPr="001B77BA" w:rsidRDefault="00397E35" w:rsidP="004345D4">
      <w:pPr>
        <w:keepNext/>
        <w:rPr>
          <w:szCs w:val="22"/>
          <w:lang w:val="cs-CZ"/>
        </w:rPr>
      </w:pPr>
    </w:p>
    <w:p w14:paraId="75526711" w14:textId="77777777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t>GlaxoSmithKline Biologicals s.a.</w:t>
      </w:r>
    </w:p>
    <w:p w14:paraId="7548E3AB" w14:textId="77777777" w:rsidR="00397E35" w:rsidRPr="001B77BA" w:rsidRDefault="00CE6E5A">
      <w:pPr>
        <w:rPr>
          <w:szCs w:val="22"/>
          <w:lang w:val="cs-CZ"/>
        </w:rPr>
      </w:pPr>
      <w:r w:rsidRPr="001B77BA">
        <w:rPr>
          <w:szCs w:val="22"/>
          <w:lang w:val="cs-CZ"/>
        </w:rPr>
        <w:t>R</w:t>
      </w:r>
      <w:r w:rsidR="00397E35" w:rsidRPr="001B77BA">
        <w:rPr>
          <w:szCs w:val="22"/>
          <w:lang w:val="cs-CZ"/>
        </w:rPr>
        <w:t>ue de l´Institut 89</w:t>
      </w:r>
    </w:p>
    <w:p w14:paraId="085317ED" w14:textId="77777777" w:rsidR="00397E35" w:rsidRPr="001B77BA" w:rsidRDefault="00EF35B3">
      <w:pPr>
        <w:rPr>
          <w:szCs w:val="22"/>
          <w:lang w:val="cs-CZ"/>
        </w:rPr>
      </w:pPr>
      <w:r w:rsidRPr="001B77BA">
        <w:rPr>
          <w:szCs w:val="22"/>
          <w:lang w:val="cs-CZ"/>
        </w:rPr>
        <w:t>B-</w:t>
      </w:r>
      <w:r w:rsidR="00397E35" w:rsidRPr="001B77BA">
        <w:rPr>
          <w:szCs w:val="22"/>
          <w:lang w:val="cs-CZ"/>
        </w:rPr>
        <w:t>1330 Rixensart, Belgie</w:t>
      </w:r>
    </w:p>
    <w:p w14:paraId="76C99BDD" w14:textId="77777777" w:rsidR="00397E35" w:rsidRPr="001B77BA" w:rsidRDefault="00397E35">
      <w:pPr>
        <w:rPr>
          <w:szCs w:val="22"/>
          <w:lang w:val="cs-CZ"/>
        </w:rPr>
      </w:pPr>
    </w:p>
    <w:p w14:paraId="2F6D530A" w14:textId="77777777" w:rsidR="00397E35" w:rsidRPr="001B77BA" w:rsidRDefault="00397E35">
      <w:pPr>
        <w:rPr>
          <w:szCs w:val="22"/>
          <w:lang w:val="cs-CZ"/>
        </w:rPr>
      </w:pPr>
    </w:p>
    <w:p w14:paraId="101773E3" w14:textId="3329ECD0" w:rsidR="00397E35" w:rsidRPr="000D2632" w:rsidRDefault="00397E35">
      <w:pPr>
        <w:pStyle w:val="Heading2"/>
        <w:rPr>
          <w:szCs w:val="22"/>
          <w:lang w:val="cs-CZ"/>
        </w:rPr>
      </w:pPr>
      <w:r w:rsidRPr="000D2632">
        <w:rPr>
          <w:szCs w:val="22"/>
          <w:lang w:val="cs-CZ"/>
        </w:rPr>
        <w:t>8.</w:t>
      </w:r>
      <w:r w:rsidRPr="000D2632">
        <w:rPr>
          <w:szCs w:val="22"/>
          <w:lang w:val="cs-CZ"/>
        </w:rPr>
        <w:tab/>
        <w:t>REGISTRAČNÍ ČÍSLO</w:t>
      </w:r>
      <w:r w:rsidR="007101B8" w:rsidRPr="000D2632">
        <w:rPr>
          <w:szCs w:val="22"/>
          <w:lang w:val="cs-CZ"/>
        </w:rPr>
        <w:t>/REGISTRAČNÍ ČÍSL</w:t>
      </w:r>
      <w:r w:rsidRPr="000D2632">
        <w:rPr>
          <w:szCs w:val="22"/>
          <w:lang w:val="cs-CZ"/>
        </w:rPr>
        <w:t>A</w:t>
      </w:r>
      <w:r w:rsidR="000D2632">
        <w:rPr>
          <w:szCs w:val="22"/>
          <w:lang w:val="cs-CZ"/>
        </w:rPr>
        <w:fldChar w:fldCharType="begin"/>
      </w:r>
      <w:r w:rsidR="000D2632">
        <w:rPr>
          <w:szCs w:val="22"/>
          <w:lang w:val="cs-CZ"/>
        </w:rPr>
        <w:instrText xml:space="preserve"> DOCVARIABLE VAULT_ND_2dae47fb-1712-418b-a933-461ce9ed6514 \* MERGEFORMAT </w:instrText>
      </w:r>
      <w:r w:rsidR="000D2632">
        <w:rPr>
          <w:szCs w:val="22"/>
          <w:lang w:val="cs-CZ"/>
        </w:rPr>
        <w:fldChar w:fldCharType="separate"/>
      </w:r>
      <w:r w:rsidR="000D2632">
        <w:rPr>
          <w:szCs w:val="22"/>
          <w:lang w:val="cs-CZ"/>
        </w:rPr>
        <w:t xml:space="preserve"> </w:t>
      </w:r>
      <w:r w:rsidR="000D2632">
        <w:rPr>
          <w:szCs w:val="22"/>
          <w:lang w:val="cs-CZ"/>
        </w:rPr>
        <w:fldChar w:fldCharType="end"/>
      </w:r>
    </w:p>
    <w:p w14:paraId="6EC5895A" w14:textId="77777777" w:rsidR="00397E35" w:rsidRPr="001B77BA" w:rsidRDefault="00397E35">
      <w:pPr>
        <w:rPr>
          <w:szCs w:val="22"/>
          <w:lang w:val="cs-CZ"/>
        </w:rPr>
      </w:pPr>
    </w:p>
    <w:p w14:paraId="2B33433F" w14:textId="77777777" w:rsidR="00C00102" w:rsidRPr="001B77BA" w:rsidRDefault="00C00102" w:rsidP="00C00102">
      <w:pPr>
        <w:rPr>
          <w:caps/>
          <w:lang w:val="cs-CZ"/>
        </w:rPr>
      </w:pPr>
      <w:r w:rsidRPr="001B77BA">
        <w:rPr>
          <w:caps/>
          <w:lang w:val="cs-CZ"/>
        </w:rPr>
        <w:t>eu/1/96/020/001</w:t>
      </w:r>
    </w:p>
    <w:p w14:paraId="68A7A3F9" w14:textId="77777777" w:rsidR="00C00102" w:rsidRPr="001B77BA" w:rsidRDefault="00C00102" w:rsidP="00C00102">
      <w:pPr>
        <w:rPr>
          <w:caps/>
          <w:lang w:val="cs-CZ"/>
        </w:rPr>
      </w:pPr>
      <w:r w:rsidRPr="001B77BA">
        <w:rPr>
          <w:caps/>
          <w:lang w:val="cs-CZ"/>
        </w:rPr>
        <w:t>eu/1/96/020/002</w:t>
      </w:r>
    </w:p>
    <w:p w14:paraId="024A6A5E" w14:textId="77777777" w:rsidR="00C00102" w:rsidRPr="001B77BA" w:rsidRDefault="00C00102" w:rsidP="00C00102">
      <w:pPr>
        <w:rPr>
          <w:caps/>
          <w:lang w:val="cs-CZ"/>
        </w:rPr>
      </w:pPr>
      <w:r w:rsidRPr="001B77BA">
        <w:rPr>
          <w:caps/>
          <w:lang w:val="cs-CZ"/>
        </w:rPr>
        <w:t>eu/1/96/020/003</w:t>
      </w:r>
    </w:p>
    <w:p w14:paraId="7BDF42A1" w14:textId="77777777" w:rsidR="00C00102" w:rsidRPr="001B77BA" w:rsidRDefault="00C00102" w:rsidP="00C00102">
      <w:pPr>
        <w:rPr>
          <w:caps/>
          <w:lang w:val="cs-CZ"/>
        </w:rPr>
      </w:pPr>
      <w:r w:rsidRPr="001B77BA">
        <w:rPr>
          <w:caps/>
          <w:lang w:val="cs-CZ"/>
        </w:rPr>
        <w:t>eu/1/96/020/007</w:t>
      </w:r>
    </w:p>
    <w:p w14:paraId="3F0C1A52" w14:textId="77777777" w:rsidR="00C00102" w:rsidRPr="001B77BA" w:rsidRDefault="00C00102" w:rsidP="00C00102">
      <w:pPr>
        <w:rPr>
          <w:caps/>
          <w:lang w:val="cs-CZ"/>
        </w:rPr>
      </w:pPr>
      <w:r w:rsidRPr="001B77BA">
        <w:rPr>
          <w:caps/>
          <w:lang w:val="cs-CZ"/>
        </w:rPr>
        <w:t>eu/1/96/020/008</w:t>
      </w:r>
    </w:p>
    <w:p w14:paraId="4E5A81B2" w14:textId="77777777" w:rsidR="00C00102" w:rsidRPr="001B77BA" w:rsidRDefault="00C00102" w:rsidP="00C00102">
      <w:pPr>
        <w:rPr>
          <w:caps/>
          <w:lang w:val="cs-CZ"/>
        </w:rPr>
      </w:pPr>
      <w:r w:rsidRPr="001B77BA">
        <w:rPr>
          <w:caps/>
          <w:lang w:val="cs-CZ"/>
        </w:rPr>
        <w:t>eu/1/96/020/009</w:t>
      </w:r>
    </w:p>
    <w:p w14:paraId="012E7591" w14:textId="77777777" w:rsidR="00397E35" w:rsidRPr="001B77BA" w:rsidRDefault="00397E35">
      <w:pPr>
        <w:rPr>
          <w:szCs w:val="22"/>
          <w:lang w:val="cs-CZ"/>
        </w:rPr>
      </w:pPr>
    </w:p>
    <w:p w14:paraId="6E60DE5D" w14:textId="77777777" w:rsidR="00397E35" w:rsidRPr="001B77BA" w:rsidRDefault="00397E35">
      <w:pPr>
        <w:rPr>
          <w:b/>
          <w:szCs w:val="22"/>
          <w:lang w:val="cs-CZ"/>
        </w:rPr>
      </w:pPr>
    </w:p>
    <w:p w14:paraId="153F99D0" w14:textId="369DFA2A" w:rsidR="00397E35" w:rsidRPr="000D2632" w:rsidRDefault="00397E35">
      <w:pPr>
        <w:pStyle w:val="Heading2"/>
        <w:rPr>
          <w:szCs w:val="22"/>
          <w:lang w:val="cs-CZ"/>
        </w:rPr>
      </w:pPr>
      <w:r w:rsidRPr="000D2632">
        <w:rPr>
          <w:szCs w:val="22"/>
          <w:lang w:val="cs-CZ"/>
        </w:rPr>
        <w:t>9.</w:t>
      </w:r>
      <w:r w:rsidRPr="000D2632">
        <w:rPr>
          <w:szCs w:val="22"/>
          <w:lang w:val="cs-CZ"/>
        </w:rPr>
        <w:tab/>
        <w:t>DATUM PRVNÍ REGISTRACE/PRODLOUŽENÍ REGISTRACE</w:t>
      </w:r>
      <w:r w:rsidR="000D2632">
        <w:rPr>
          <w:szCs w:val="22"/>
          <w:lang w:val="cs-CZ"/>
        </w:rPr>
        <w:fldChar w:fldCharType="begin"/>
      </w:r>
      <w:r w:rsidR="000D2632">
        <w:rPr>
          <w:szCs w:val="22"/>
          <w:lang w:val="cs-CZ"/>
        </w:rPr>
        <w:instrText xml:space="preserve"> DOCVARIABLE VAULT_ND_9b7296d3-7af0-4296-b950-795655075408 \* MERGEFORMAT </w:instrText>
      </w:r>
      <w:r w:rsidR="000D2632">
        <w:rPr>
          <w:szCs w:val="22"/>
          <w:lang w:val="cs-CZ"/>
        </w:rPr>
        <w:fldChar w:fldCharType="separate"/>
      </w:r>
      <w:r w:rsidR="000D2632">
        <w:rPr>
          <w:szCs w:val="22"/>
          <w:lang w:val="cs-CZ"/>
        </w:rPr>
        <w:t xml:space="preserve"> </w:t>
      </w:r>
      <w:r w:rsidR="000D2632">
        <w:rPr>
          <w:szCs w:val="22"/>
          <w:lang w:val="cs-CZ"/>
        </w:rPr>
        <w:fldChar w:fldCharType="end"/>
      </w:r>
    </w:p>
    <w:p w14:paraId="43FC8187" w14:textId="77777777" w:rsidR="00397E35" w:rsidRPr="001B77BA" w:rsidRDefault="00397E35">
      <w:pPr>
        <w:rPr>
          <w:szCs w:val="22"/>
          <w:lang w:val="cs-CZ"/>
        </w:rPr>
      </w:pPr>
    </w:p>
    <w:p w14:paraId="4901DE07" w14:textId="77777777" w:rsidR="00397E35" w:rsidRPr="001B77BA" w:rsidRDefault="00642876">
      <w:pPr>
        <w:rPr>
          <w:szCs w:val="22"/>
          <w:lang w:val="cs-CZ"/>
        </w:rPr>
      </w:pPr>
      <w:r w:rsidRPr="001B77BA">
        <w:rPr>
          <w:szCs w:val="22"/>
          <w:lang w:val="cs-CZ"/>
        </w:rPr>
        <w:t>Datum první registrace: 20</w:t>
      </w:r>
      <w:r w:rsidR="00EC6DC7" w:rsidRPr="001B77BA">
        <w:rPr>
          <w:szCs w:val="22"/>
          <w:lang w:val="cs-CZ"/>
        </w:rPr>
        <w:t xml:space="preserve">. září </w:t>
      </w:r>
      <w:r w:rsidRPr="001B77BA">
        <w:rPr>
          <w:szCs w:val="22"/>
          <w:lang w:val="cs-CZ"/>
        </w:rPr>
        <w:t>1996</w:t>
      </w:r>
    </w:p>
    <w:p w14:paraId="67AF7F0B" w14:textId="77777777" w:rsidR="00642876" w:rsidRPr="001B77BA" w:rsidRDefault="00642876">
      <w:pPr>
        <w:rPr>
          <w:szCs w:val="22"/>
          <w:lang w:val="cs-CZ"/>
        </w:rPr>
      </w:pPr>
      <w:r w:rsidRPr="001B77BA">
        <w:rPr>
          <w:szCs w:val="22"/>
          <w:lang w:val="cs-CZ"/>
        </w:rPr>
        <w:t xml:space="preserve">Datum posledního prodloužení: </w:t>
      </w:r>
      <w:r w:rsidR="00EC6DC7" w:rsidRPr="001B77BA">
        <w:rPr>
          <w:szCs w:val="22"/>
          <w:lang w:val="cs-CZ"/>
        </w:rPr>
        <w:t>2</w:t>
      </w:r>
      <w:r w:rsidR="00E55CB0" w:rsidRPr="001B77BA">
        <w:rPr>
          <w:szCs w:val="22"/>
          <w:lang w:val="cs-CZ"/>
        </w:rPr>
        <w:t>8</w:t>
      </w:r>
      <w:r w:rsidR="00EC6DC7" w:rsidRPr="001B77BA">
        <w:rPr>
          <w:szCs w:val="22"/>
          <w:lang w:val="cs-CZ"/>
        </w:rPr>
        <w:t xml:space="preserve">. </w:t>
      </w:r>
      <w:r w:rsidR="00E55CB0" w:rsidRPr="001B77BA">
        <w:rPr>
          <w:szCs w:val="22"/>
          <w:lang w:val="cs-CZ"/>
        </w:rPr>
        <w:t xml:space="preserve">srpna </w:t>
      </w:r>
      <w:r w:rsidRPr="001B77BA">
        <w:rPr>
          <w:szCs w:val="22"/>
          <w:lang w:val="cs-CZ"/>
        </w:rPr>
        <w:t>2006</w:t>
      </w:r>
    </w:p>
    <w:p w14:paraId="52A9B44B" w14:textId="77777777" w:rsidR="00397E35" w:rsidRPr="001B77BA" w:rsidRDefault="00397E35">
      <w:pPr>
        <w:rPr>
          <w:szCs w:val="22"/>
          <w:lang w:val="cs-CZ"/>
        </w:rPr>
      </w:pPr>
    </w:p>
    <w:p w14:paraId="53767F48" w14:textId="77777777" w:rsidR="00397E35" w:rsidRPr="001B77BA" w:rsidRDefault="00397E35">
      <w:pPr>
        <w:rPr>
          <w:szCs w:val="22"/>
          <w:lang w:val="cs-CZ"/>
        </w:rPr>
      </w:pPr>
    </w:p>
    <w:p w14:paraId="03FDC56D" w14:textId="584EA20F" w:rsidR="00397E35" w:rsidRPr="000D2632" w:rsidRDefault="00397E35">
      <w:pPr>
        <w:pStyle w:val="Heading2"/>
        <w:rPr>
          <w:szCs w:val="22"/>
          <w:lang w:val="cs-CZ"/>
        </w:rPr>
      </w:pPr>
      <w:r w:rsidRPr="000D2632">
        <w:rPr>
          <w:szCs w:val="22"/>
          <w:lang w:val="cs-CZ"/>
        </w:rPr>
        <w:t>10.</w:t>
      </w:r>
      <w:r w:rsidRPr="000D2632">
        <w:rPr>
          <w:szCs w:val="22"/>
          <w:lang w:val="cs-CZ"/>
        </w:rPr>
        <w:tab/>
        <w:t>DATUM REVIZE TEXTU</w:t>
      </w:r>
      <w:r w:rsidR="000D2632">
        <w:rPr>
          <w:szCs w:val="22"/>
          <w:lang w:val="cs-CZ"/>
        </w:rPr>
        <w:fldChar w:fldCharType="begin"/>
      </w:r>
      <w:r w:rsidR="000D2632">
        <w:rPr>
          <w:szCs w:val="22"/>
          <w:lang w:val="cs-CZ"/>
        </w:rPr>
        <w:instrText xml:space="preserve"> DOCVARIABLE VAULT_ND_24941989-349b-4fd5-8e8e-f9277e62e6b4 \* MERGEFORMAT </w:instrText>
      </w:r>
      <w:r w:rsidR="000D2632">
        <w:rPr>
          <w:szCs w:val="22"/>
          <w:lang w:val="cs-CZ"/>
        </w:rPr>
        <w:fldChar w:fldCharType="separate"/>
      </w:r>
      <w:r w:rsidR="000D2632">
        <w:rPr>
          <w:szCs w:val="22"/>
          <w:lang w:val="cs-CZ"/>
        </w:rPr>
        <w:t xml:space="preserve"> </w:t>
      </w:r>
      <w:r w:rsidR="000D2632">
        <w:rPr>
          <w:szCs w:val="22"/>
          <w:lang w:val="cs-CZ"/>
        </w:rPr>
        <w:fldChar w:fldCharType="end"/>
      </w:r>
    </w:p>
    <w:p w14:paraId="398B9906" w14:textId="77777777" w:rsidR="00397E35" w:rsidRPr="001B77BA" w:rsidRDefault="00397E35">
      <w:pPr>
        <w:rPr>
          <w:szCs w:val="22"/>
          <w:lang w:val="cs-CZ"/>
        </w:rPr>
      </w:pPr>
    </w:p>
    <w:p w14:paraId="3B7A5E63" w14:textId="6A6EA5FA" w:rsidR="00E744D9" w:rsidRDefault="00E744D9" w:rsidP="00E744D9">
      <w:pPr>
        <w:rPr>
          <w:lang w:val="hu-HU" w:eastAsia="en-GB"/>
        </w:rPr>
      </w:pPr>
    </w:p>
    <w:p w14:paraId="6083C252" w14:textId="77777777" w:rsidR="003675A2" w:rsidRPr="00324278" w:rsidRDefault="003675A2">
      <w:pPr>
        <w:rPr>
          <w:lang w:val="cs-CZ"/>
        </w:rPr>
      </w:pPr>
    </w:p>
    <w:p w14:paraId="39C2B322" w14:textId="77777777" w:rsidR="00397E35" w:rsidRPr="001B77BA" w:rsidRDefault="003675A2" w:rsidP="00DF3600">
      <w:pPr>
        <w:rPr>
          <w:lang w:val="cs-CZ"/>
        </w:rPr>
      </w:pPr>
      <w:r w:rsidRPr="001B77BA">
        <w:rPr>
          <w:lang w:val="cs-CZ"/>
        </w:rPr>
        <w:t>Podrobné informace o</w:t>
      </w:r>
      <w:r w:rsidR="00636D27" w:rsidRPr="001B77BA">
        <w:rPr>
          <w:lang w:val="cs-CZ"/>
        </w:rPr>
        <w:t> </w:t>
      </w:r>
      <w:r w:rsidRPr="001B77BA">
        <w:rPr>
          <w:lang w:val="cs-CZ"/>
        </w:rPr>
        <w:t>tomto léčivém přípravku jsou k</w:t>
      </w:r>
      <w:r w:rsidR="00690CAC" w:rsidRPr="001B77BA">
        <w:rPr>
          <w:lang w:val="cs-CZ"/>
        </w:rPr>
        <w:t> </w:t>
      </w:r>
      <w:r w:rsidRPr="001B77BA">
        <w:rPr>
          <w:lang w:val="cs-CZ"/>
        </w:rPr>
        <w:t>dispozici na webových stránkách Evropské agentury pro léčivé přípravky http://www.ema.europa.eu.</w:t>
      </w:r>
    </w:p>
    <w:p w14:paraId="7D5EF60A" w14:textId="77777777" w:rsidR="00397E35" w:rsidRPr="001B77BA" w:rsidRDefault="00397E35">
      <w:pPr>
        <w:rPr>
          <w:szCs w:val="22"/>
          <w:lang w:val="cs-CZ"/>
        </w:rPr>
      </w:pPr>
    </w:p>
    <w:p w14:paraId="3F11E3E8" w14:textId="77777777" w:rsidR="00397E35" w:rsidRPr="001B77BA" w:rsidRDefault="00397E35">
      <w:pPr>
        <w:rPr>
          <w:szCs w:val="22"/>
          <w:lang w:val="cs-CZ"/>
        </w:rPr>
      </w:pPr>
    </w:p>
    <w:p w14:paraId="2C6101F1" w14:textId="77777777" w:rsidR="00397E35" w:rsidRPr="001B77BA" w:rsidRDefault="00397E35">
      <w:pPr>
        <w:rPr>
          <w:szCs w:val="22"/>
          <w:lang w:val="cs-CZ"/>
        </w:rPr>
      </w:pPr>
    </w:p>
    <w:p w14:paraId="2094390B" w14:textId="77777777" w:rsidR="00397E35" w:rsidRPr="001B77BA" w:rsidRDefault="00397E35">
      <w:pPr>
        <w:rPr>
          <w:szCs w:val="22"/>
          <w:lang w:val="cs-CZ"/>
        </w:rPr>
      </w:pPr>
    </w:p>
    <w:p w14:paraId="715D2134" w14:textId="5F44018F" w:rsidR="00735503" w:rsidRDefault="00735503">
      <w:pPr>
        <w:tabs>
          <w:tab w:val="clear" w:pos="567"/>
        </w:tabs>
        <w:rPr>
          <w:szCs w:val="22"/>
          <w:lang w:val="cs-CZ"/>
        </w:rPr>
      </w:pPr>
      <w:r>
        <w:rPr>
          <w:szCs w:val="22"/>
          <w:lang w:val="cs-CZ"/>
        </w:rPr>
        <w:br w:type="page"/>
      </w:r>
    </w:p>
    <w:p w14:paraId="4EFCC442" w14:textId="77777777" w:rsidR="00397E35" w:rsidRPr="001B77BA" w:rsidRDefault="00397E35">
      <w:pPr>
        <w:rPr>
          <w:szCs w:val="22"/>
          <w:lang w:val="cs-CZ"/>
        </w:rPr>
      </w:pPr>
    </w:p>
    <w:p w14:paraId="1CCFA94D" w14:textId="77777777" w:rsidR="00397E35" w:rsidRPr="001B77BA" w:rsidRDefault="00397E35">
      <w:pPr>
        <w:rPr>
          <w:szCs w:val="22"/>
          <w:lang w:val="cs-CZ"/>
        </w:rPr>
      </w:pPr>
    </w:p>
    <w:p w14:paraId="659EA78B" w14:textId="77777777" w:rsidR="00397E35" w:rsidRPr="001B77BA" w:rsidRDefault="00397E35">
      <w:pPr>
        <w:rPr>
          <w:szCs w:val="22"/>
          <w:lang w:val="cs-CZ"/>
        </w:rPr>
      </w:pPr>
    </w:p>
    <w:p w14:paraId="128E5EA8" w14:textId="77777777" w:rsidR="00397E35" w:rsidRPr="001B77BA" w:rsidRDefault="00397E35">
      <w:pPr>
        <w:rPr>
          <w:szCs w:val="22"/>
          <w:lang w:val="cs-CZ"/>
        </w:rPr>
      </w:pPr>
    </w:p>
    <w:p w14:paraId="7AD220BB" w14:textId="77777777" w:rsidR="00397E35" w:rsidRPr="001B77BA" w:rsidRDefault="00397E35">
      <w:pPr>
        <w:rPr>
          <w:szCs w:val="22"/>
          <w:lang w:val="cs-CZ"/>
        </w:rPr>
      </w:pPr>
    </w:p>
    <w:p w14:paraId="6A3E8DA2" w14:textId="77777777" w:rsidR="00397E35" w:rsidRPr="001B77BA" w:rsidRDefault="00397E35">
      <w:pPr>
        <w:rPr>
          <w:szCs w:val="22"/>
          <w:lang w:val="cs-CZ"/>
        </w:rPr>
      </w:pPr>
    </w:p>
    <w:p w14:paraId="7CCC68AC" w14:textId="77777777" w:rsidR="00397E35" w:rsidRPr="001B77BA" w:rsidRDefault="00397E35">
      <w:pPr>
        <w:rPr>
          <w:szCs w:val="22"/>
          <w:lang w:val="cs-CZ"/>
        </w:rPr>
      </w:pPr>
    </w:p>
    <w:p w14:paraId="48D8931B" w14:textId="77777777" w:rsidR="00397E35" w:rsidRPr="001B77BA" w:rsidRDefault="00397E35">
      <w:pPr>
        <w:rPr>
          <w:szCs w:val="22"/>
          <w:lang w:val="cs-CZ"/>
        </w:rPr>
      </w:pPr>
    </w:p>
    <w:p w14:paraId="37906021" w14:textId="77777777" w:rsidR="00397E35" w:rsidRPr="001B77BA" w:rsidRDefault="00397E35">
      <w:pPr>
        <w:rPr>
          <w:szCs w:val="22"/>
          <w:lang w:val="cs-CZ"/>
        </w:rPr>
      </w:pPr>
    </w:p>
    <w:p w14:paraId="38C4AC5A" w14:textId="77777777" w:rsidR="00397E35" w:rsidRPr="001B77BA" w:rsidRDefault="00397E35">
      <w:pPr>
        <w:rPr>
          <w:szCs w:val="22"/>
          <w:lang w:val="cs-CZ"/>
        </w:rPr>
      </w:pPr>
    </w:p>
    <w:p w14:paraId="6C14D4C8" w14:textId="77777777" w:rsidR="00397E35" w:rsidRPr="001B77BA" w:rsidRDefault="00397E35">
      <w:pPr>
        <w:rPr>
          <w:szCs w:val="22"/>
          <w:lang w:val="cs-CZ"/>
        </w:rPr>
      </w:pPr>
    </w:p>
    <w:p w14:paraId="7633DF8F" w14:textId="77777777" w:rsidR="00397E35" w:rsidRPr="001B77BA" w:rsidRDefault="00397E35">
      <w:pPr>
        <w:rPr>
          <w:szCs w:val="22"/>
          <w:lang w:val="cs-CZ"/>
        </w:rPr>
      </w:pPr>
    </w:p>
    <w:p w14:paraId="3F146829" w14:textId="77777777" w:rsidR="00397E35" w:rsidRPr="001B77BA" w:rsidRDefault="00397E35">
      <w:pPr>
        <w:rPr>
          <w:szCs w:val="22"/>
          <w:lang w:val="cs-CZ"/>
        </w:rPr>
      </w:pPr>
    </w:p>
    <w:p w14:paraId="0CECC670" w14:textId="77777777" w:rsidR="00397E35" w:rsidRPr="001B77BA" w:rsidRDefault="00397E35">
      <w:pPr>
        <w:rPr>
          <w:szCs w:val="22"/>
          <w:lang w:val="cs-CZ"/>
        </w:rPr>
      </w:pPr>
    </w:p>
    <w:p w14:paraId="72856C7C" w14:textId="77777777" w:rsidR="00397E35" w:rsidRPr="001B77BA" w:rsidRDefault="00397E35">
      <w:pPr>
        <w:rPr>
          <w:szCs w:val="22"/>
          <w:lang w:val="cs-CZ"/>
        </w:rPr>
      </w:pPr>
    </w:p>
    <w:p w14:paraId="039FBAED" w14:textId="77777777" w:rsidR="00397E35" w:rsidRPr="001B77BA" w:rsidRDefault="00397E35">
      <w:pPr>
        <w:rPr>
          <w:szCs w:val="22"/>
          <w:lang w:val="cs-CZ"/>
        </w:rPr>
      </w:pPr>
    </w:p>
    <w:p w14:paraId="21D2BC8A" w14:textId="77777777" w:rsidR="00090CF0" w:rsidRPr="001B77BA" w:rsidRDefault="00090CF0" w:rsidP="00D13836">
      <w:pPr>
        <w:rPr>
          <w:szCs w:val="22"/>
          <w:lang w:val="cs-CZ"/>
        </w:rPr>
      </w:pPr>
    </w:p>
    <w:p w14:paraId="2C97B494" w14:textId="77777777" w:rsidR="00090CF0" w:rsidRPr="001B77BA" w:rsidRDefault="00090CF0" w:rsidP="00D13836">
      <w:pPr>
        <w:rPr>
          <w:szCs w:val="22"/>
          <w:lang w:val="cs-CZ"/>
        </w:rPr>
      </w:pPr>
    </w:p>
    <w:p w14:paraId="52F75F51" w14:textId="77777777" w:rsidR="00011664" w:rsidRPr="001B77BA" w:rsidRDefault="00011664">
      <w:pPr>
        <w:pStyle w:val="Heading1"/>
        <w:rPr>
          <w:szCs w:val="22"/>
          <w:lang w:val="cs-CZ"/>
        </w:rPr>
      </w:pPr>
    </w:p>
    <w:p w14:paraId="77108030" w14:textId="77777777" w:rsidR="00011664" w:rsidRPr="001B77BA" w:rsidRDefault="00011664">
      <w:pPr>
        <w:pStyle w:val="Heading1"/>
        <w:rPr>
          <w:szCs w:val="22"/>
          <w:lang w:val="cs-CZ"/>
        </w:rPr>
      </w:pPr>
    </w:p>
    <w:p w14:paraId="231D0B12" w14:textId="77777777" w:rsidR="00220008" w:rsidRDefault="00220008">
      <w:pPr>
        <w:pStyle w:val="Heading1"/>
        <w:rPr>
          <w:szCs w:val="22"/>
          <w:lang w:val="cs-CZ"/>
        </w:rPr>
      </w:pPr>
    </w:p>
    <w:p w14:paraId="741A3511" w14:textId="77777777" w:rsidR="00220008" w:rsidRDefault="00220008">
      <w:pPr>
        <w:pStyle w:val="Heading1"/>
        <w:rPr>
          <w:szCs w:val="22"/>
          <w:lang w:val="cs-CZ"/>
        </w:rPr>
      </w:pPr>
    </w:p>
    <w:p w14:paraId="48A2F1FD" w14:textId="77777777" w:rsidR="00220008" w:rsidRDefault="00220008">
      <w:pPr>
        <w:pStyle w:val="Heading1"/>
        <w:rPr>
          <w:szCs w:val="22"/>
          <w:lang w:val="cs-CZ"/>
        </w:rPr>
      </w:pPr>
    </w:p>
    <w:p w14:paraId="4F12A281" w14:textId="2C72BBFF" w:rsidR="00397E35" w:rsidRPr="000D2632" w:rsidRDefault="00397E35">
      <w:pPr>
        <w:pStyle w:val="Heading1"/>
        <w:rPr>
          <w:szCs w:val="22"/>
          <w:lang w:val="cs-CZ"/>
        </w:rPr>
      </w:pPr>
      <w:r w:rsidRPr="000D2632">
        <w:rPr>
          <w:szCs w:val="22"/>
          <w:lang w:val="cs-CZ"/>
        </w:rPr>
        <w:t>PŘÍLOHA II</w:t>
      </w:r>
      <w:r w:rsidR="000D2632">
        <w:rPr>
          <w:szCs w:val="22"/>
          <w:lang w:val="cs-CZ"/>
        </w:rPr>
        <w:fldChar w:fldCharType="begin"/>
      </w:r>
      <w:r w:rsidR="000D2632">
        <w:rPr>
          <w:szCs w:val="22"/>
          <w:lang w:val="cs-CZ"/>
        </w:rPr>
        <w:instrText xml:space="preserve"> DOCVARIABLE VAULT_ND_130d9558-261c-4517-8a95-efe5329f8146 \* MERGEFORMAT </w:instrText>
      </w:r>
      <w:r w:rsidR="000D2632">
        <w:rPr>
          <w:szCs w:val="22"/>
          <w:lang w:val="cs-CZ"/>
        </w:rPr>
        <w:fldChar w:fldCharType="separate"/>
      </w:r>
      <w:r w:rsidR="000D2632">
        <w:rPr>
          <w:szCs w:val="22"/>
          <w:lang w:val="cs-CZ"/>
        </w:rPr>
        <w:t xml:space="preserve"> </w:t>
      </w:r>
      <w:r w:rsidR="000D2632">
        <w:rPr>
          <w:szCs w:val="22"/>
          <w:lang w:val="cs-CZ"/>
        </w:rPr>
        <w:fldChar w:fldCharType="end"/>
      </w:r>
    </w:p>
    <w:p w14:paraId="18F10C74" w14:textId="77777777" w:rsidR="00397E35" w:rsidRPr="001B77BA" w:rsidRDefault="00397E35">
      <w:pPr>
        <w:tabs>
          <w:tab w:val="left" w:pos="1701"/>
        </w:tabs>
        <w:ind w:left="1701" w:right="1416"/>
        <w:rPr>
          <w:szCs w:val="22"/>
          <w:lang w:val="cs-CZ"/>
        </w:rPr>
      </w:pPr>
    </w:p>
    <w:p w14:paraId="72776C98" w14:textId="77777777" w:rsidR="00397E35" w:rsidRPr="001B77BA" w:rsidRDefault="00397E35" w:rsidP="00031F17">
      <w:pPr>
        <w:ind w:left="1701" w:hanging="567"/>
        <w:rPr>
          <w:b/>
          <w:szCs w:val="22"/>
          <w:lang w:val="cs-CZ"/>
        </w:rPr>
      </w:pPr>
      <w:r w:rsidRPr="001B77BA">
        <w:rPr>
          <w:b/>
          <w:szCs w:val="22"/>
          <w:lang w:val="cs-CZ"/>
        </w:rPr>
        <w:t>A.</w:t>
      </w:r>
      <w:r w:rsidRPr="001B77BA">
        <w:rPr>
          <w:b/>
          <w:szCs w:val="22"/>
          <w:lang w:val="cs-CZ"/>
        </w:rPr>
        <w:tab/>
        <w:t>VÝROBCE BIOLOGICK</w:t>
      </w:r>
      <w:r w:rsidR="002B0C2A" w:rsidRPr="001B77BA">
        <w:rPr>
          <w:b/>
          <w:szCs w:val="22"/>
          <w:lang w:val="cs-CZ"/>
        </w:rPr>
        <w:t>ÝCH</w:t>
      </w:r>
      <w:r w:rsidRPr="001B77BA">
        <w:rPr>
          <w:b/>
          <w:szCs w:val="22"/>
          <w:lang w:val="cs-CZ"/>
        </w:rPr>
        <w:t xml:space="preserve"> LÉČIV</w:t>
      </w:r>
      <w:r w:rsidR="002B0C2A" w:rsidRPr="001B77BA">
        <w:rPr>
          <w:b/>
          <w:szCs w:val="22"/>
          <w:lang w:val="cs-CZ"/>
        </w:rPr>
        <w:t>ÝCH</w:t>
      </w:r>
      <w:r w:rsidRPr="001B77BA">
        <w:rPr>
          <w:b/>
          <w:szCs w:val="22"/>
          <w:lang w:val="cs-CZ"/>
        </w:rPr>
        <w:t xml:space="preserve"> </w:t>
      </w:r>
      <w:r w:rsidR="00047282" w:rsidRPr="001B77BA">
        <w:rPr>
          <w:b/>
          <w:szCs w:val="22"/>
          <w:lang w:val="cs-CZ"/>
        </w:rPr>
        <w:t>LÁTEK</w:t>
      </w:r>
      <w:r w:rsidR="007C4F6E" w:rsidRPr="001B77BA">
        <w:rPr>
          <w:b/>
          <w:szCs w:val="22"/>
          <w:lang w:val="cs-CZ"/>
        </w:rPr>
        <w:t xml:space="preserve"> </w:t>
      </w:r>
      <w:r w:rsidRPr="001B77BA">
        <w:rPr>
          <w:b/>
          <w:szCs w:val="22"/>
          <w:lang w:val="cs-CZ"/>
        </w:rPr>
        <w:t>A VÝROBCE ODPOVĚDNÝ ZA PROPOUŠTĚNÍ ŠARŽÍ</w:t>
      </w:r>
    </w:p>
    <w:p w14:paraId="6A8DF4BC" w14:textId="77777777" w:rsidR="00397E35" w:rsidRPr="001B77BA" w:rsidRDefault="00397E35" w:rsidP="007C4F6E">
      <w:pPr>
        <w:tabs>
          <w:tab w:val="clear" w:pos="567"/>
          <w:tab w:val="left" w:pos="1134"/>
          <w:tab w:val="left" w:pos="1701"/>
        </w:tabs>
        <w:ind w:left="1701" w:hanging="567"/>
        <w:rPr>
          <w:b/>
          <w:szCs w:val="22"/>
          <w:lang w:val="cs-CZ"/>
        </w:rPr>
      </w:pPr>
    </w:p>
    <w:p w14:paraId="62F2B154" w14:textId="77777777" w:rsidR="00397E35" w:rsidRPr="001B77BA" w:rsidRDefault="00397E35" w:rsidP="002C3B2B">
      <w:pPr>
        <w:ind w:left="1701" w:hanging="567"/>
        <w:rPr>
          <w:b/>
          <w:szCs w:val="22"/>
          <w:lang w:val="cs-CZ"/>
        </w:rPr>
      </w:pPr>
      <w:r w:rsidRPr="001B77BA">
        <w:rPr>
          <w:b/>
          <w:szCs w:val="22"/>
          <w:lang w:val="cs-CZ"/>
        </w:rPr>
        <w:t>B.</w:t>
      </w:r>
      <w:r w:rsidRPr="001B77BA">
        <w:rPr>
          <w:b/>
          <w:szCs w:val="22"/>
          <w:lang w:val="cs-CZ"/>
        </w:rPr>
        <w:tab/>
      </w:r>
      <w:r w:rsidR="00091739" w:rsidRPr="001B77BA">
        <w:rPr>
          <w:b/>
          <w:szCs w:val="22"/>
          <w:lang w:val="cs-CZ"/>
        </w:rPr>
        <w:t>P</w:t>
      </w:r>
      <w:r w:rsidR="0009744E" w:rsidRPr="001B77BA">
        <w:rPr>
          <w:b/>
          <w:lang w:val="cs-CZ"/>
        </w:rPr>
        <w:t>ODMÍNKY NEBO OMEZENÍ VÝDEJE A POUŽITÍ</w:t>
      </w:r>
    </w:p>
    <w:p w14:paraId="1389C5F9" w14:textId="77777777" w:rsidR="00FC1184" w:rsidRPr="001B77BA" w:rsidRDefault="00FC1184">
      <w:pPr>
        <w:tabs>
          <w:tab w:val="left" w:pos="1701"/>
        </w:tabs>
        <w:ind w:left="1701" w:right="1416"/>
        <w:rPr>
          <w:b/>
          <w:szCs w:val="22"/>
          <w:lang w:val="cs-CZ"/>
        </w:rPr>
      </w:pPr>
    </w:p>
    <w:p w14:paraId="277CAEDC" w14:textId="77777777" w:rsidR="0009744E" w:rsidRPr="001B77BA" w:rsidRDefault="0009744E" w:rsidP="002C3B2B">
      <w:pPr>
        <w:tabs>
          <w:tab w:val="clear" w:pos="567"/>
        </w:tabs>
        <w:ind w:left="1134" w:right="1416"/>
        <w:rPr>
          <w:b/>
          <w:szCs w:val="22"/>
          <w:lang w:val="cs-CZ"/>
        </w:rPr>
      </w:pPr>
      <w:r w:rsidRPr="001B77BA">
        <w:rPr>
          <w:b/>
          <w:lang w:val="cs-CZ"/>
        </w:rPr>
        <w:t>C.</w:t>
      </w:r>
      <w:r w:rsidRPr="001B77BA">
        <w:rPr>
          <w:b/>
          <w:lang w:val="cs-CZ"/>
        </w:rPr>
        <w:tab/>
        <w:t>DALŠÍ PODMÍNKY A POŽADAVKY REGISTRACE</w:t>
      </w:r>
    </w:p>
    <w:p w14:paraId="754CF9BF" w14:textId="77777777" w:rsidR="00397E35" w:rsidRPr="001B77BA" w:rsidRDefault="00397E35">
      <w:pPr>
        <w:tabs>
          <w:tab w:val="left" w:pos="1701"/>
        </w:tabs>
        <w:ind w:left="1701" w:right="1416"/>
        <w:rPr>
          <w:szCs w:val="22"/>
          <w:lang w:val="cs-CZ"/>
        </w:rPr>
      </w:pPr>
    </w:p>
    <w:p w14:paraId="25160DB3" w14:textId="77777777" w:rsidR="0009744E" w:rsidRPr="001B77BA" w:rsidRDefault="0009744E" w:rsidP="00A1059E">
      <w:pPr>
        <w:ind w:left="1701" w:right="1416" w:hanging="567"/>
        <w:rPr>
          <w:szCs w:val="22"/>
          <w:lang w:val="cs-CZ"/>
        </w:rPr>
      </w:pPr>
      <w:r w:rsidRPr="001B77BA">
        <w:rPr>
          <w:b/>
          <w:lang w:val="cs-CZ"/>
        </w:rPr>
        <w:t>D.</w:t>
      </w:r>
      <w:r w:rsidRPr="001B77BA">
        <w:rPr>
          <w:b/>
          <w:lang w:val="cs-CZ"/>
        </w:rPr>
        <w:tab/>
        <w:t>PODMÍNKY NEBO OMEZENÍ S</w:t>
      </w:r>
      <w:r w:rsidR="00690CAC" w:rsidRPr="001B77BA">
        <w:rPr>
          <w:b/>
          <w:lang w:val="cs-CZ"/>
        </w:rPr>
        <w:t> </w:t>
      </w:r>
      <w:r w:rsidRPr="001B77BA">
        <w:rPr>
          <w:b/>
          <w:lang w:val="cs-CZ"/>
        </w:rPr>
        <w:t>OHLEDEM NA BEZPEČNÉ A ÚČINNÉ POUŽÍVÁNÍ LÉČIVÉHO PŘÍPRAVKU</w:t>
      </w:r>
    </w:p>
    <w:p w14:paraId="5A184280" w14:textId="77777777" w:rsidR="00397E35" w:rsidRPr="001B77BA" w:rsidRDefault="00397E35">
      <w:pPr>
        <w:jc w:val="both"/>
        <w:rPr>
          <w:szCs w:val="22"/>
          <w:lang w:val="cs-CZ"/>
        </w:rPr>
      </w:pPr>
      <w:r w:rsidRPr="001B77BA">
        <w:rPr>
          <w:szCs w:val="22"/>
          <w:lang w:val="cs-CZ"/>
        </w:rPr>
        <w:br w:type="page"/>
      </w:r>
    </w:p>
    <w:p w14:paraId="6FBC045C" w14:textId="7B298460" w:rsidR="00397E35" w:rsidRPr="000D2632" w:rsidRDefault="00397E35" w:rsidP="00031F17">
      <w:pPr>
        <w:pStyle w:val="TitleB"/>
        <w:rPr>
          <w:lang w:val="cs-CZ"/>
        </w:rPr>
      </w:pPr>
      <w:r w:rsidRPr="000D2632">
        <w:rPr>
          <w:lang w:val="cs-CZ"/>
        </w:rPr>
        <w:lastRenderedPageBreak/>
        <w:t>A.</w:t>
      </w:r>
      <w:r w:rsidRPr="000D2632">
        <w:rPr>
          <w:lang w:val="cs-CZ"/>
        </w:rPr>
        <w:tab/>
        <w:t xml:space="preserve">VÝROBCE </w:t>
      </w:r>
      <w:r w:rsidR="002B0C2A" w:rsidRPr="000D2632">
        <w:rPr>
          <w:lang w:val="cs-CZ"/>
        </w:rPr>
        <w:t xml:space="preserve">BIOLOGICKÝCH LÉČIVÝCH </w:t>
      </w:r>
      <w:r w:rsidR="00693E4C" w:rsidRPr="000D2632">
        <w:rPr>
          <w:lang w:val="cs-CZ"/>
        </w:rPr>
        <w:t>LÁTEK A</w:t>
      </w:r>
      <w:r w:rsidRPr="000D2632">
        <w:rPr>
          <w:lang w:val="cs-CZ"/>
        </w:rPr>
        <w:t xml:space="preserve"> VÝROBCE ODPOVĚDNÝ ZA PROPOUŠTĚNÍ ŠARŽÍ</w:t>
      </w:r>
      <w:r w:rsidR="000D2632">
        <w:rPr>
          <w:lang w:val="cs-CZ"/>
        </w:rPr>
        <w:fldChar w:fldCharType="begin"/>
      </w:r>
      <w:r w:rsidR="000D2632">
        <w:rPr>
          <w:lang w:val="cs-CZ"/>
        </w:rPr>
        <w:instrText xml:space="preserve"> DOCVARIABLE VAULT_ND_0a2f723c-554f-4666-979b-cf9506f3fefd \* MERGEFORMAT </w:instrText>
      </w:r>
      <w:r w:rsidR="000D2632">
        <w:rPr>
          <w:lang w:val="cs-CZ"/>
        </w:rPr>
        <w:fldChar w:fldCharType="separate"/>
      </w:r>
      <w:r w:rsidR="000D2632">
        <w:rPr>
          <w:lang w:val="cs-CZ"/>
        </w:rPr>
        <w:t xml:space="preserve"> </w:t>
      </w:r>
      <w:r w:rsidR="000D2632">
        <w:rPr>
          <w:lang w:val="cs-CZ"/>
        </w:rPr>
        <w:fldChar w:fldCharType="end"/>
      </w:r>
    </w:p>
    <w:p w14:paraId="1B0031CA" w14:textId="77777777" w:rsidR="00397E35" w:rsidRPr="001B77BA" w:rsidRDefault="00397E35">
      <w:pPr>
        <w:ind w:right="1416"/>
        <w:jc w:val="both"/>
        <w:rPr>
          <w:szCs w:val="22"/>
          <w:lang w:val="cs-CZ"/>
        </w:rPr>
      </w:pPr>
    </w:p>
    <w:p w14:paraId="7182C94D" w14:textId="77777777" w:rsidR="00397E35" w:rsidRPr="001B77BA" w:rsidRDefault="00397E35">
      <w:pPr>
        <w:jc w:val="both"/>
        <w:rPr>
          <w:szCs w:val="22"/>
          <w:u w:val="single"/>
          <w:lang w:val="cs-CZ"/>
        </w:rPr>
      </w:pPr>
      <w:r w:rsidRPr="001B77BA">
        <w:rPr>
          <w:szCs w:val="22"/>
          <w:u w:val="single"/>
          <w:lang w:val="cs-CZ"/>
        </w:rPr>
        <w:t>Název a</w:t>
      </w:r>
      <w:r w:rsidR="00263DBC" w:rsidRPr="001B77BA">
        <w:rPr>
          <w:szCs w:val="22"/>
          <w:u w:val="single"/>
          <w:lang w:val="cs-CZ"/>
        </w:rPr>
        <w:t> </w:t>
      </w:r>
      <w:r w:rsidRPr="001B77BA">
        <w:rPr>
          <w:szCs w:val="22"/>
          <w:u w:val="single"/>
          <w:lang w:val="cs-CZ"/>
        </w:rPr>
        <w:t>adresa výrobce</w:t>
      </w:r>
      <w:r w:rsidR="002B0C2A" w:rsidRPr="001B77BA">
        <w:rPr>
          <w:szCs w:val="22"/>
          <w:u w:val="single"/>
          <w:lang w:val="cs-CZ"/>
        </w:rPr>
        <w:t xml:space="preserve"> </w:t>
      </w:r>
      <w:r w:rsidR="00CF4DD1" w:rsidRPr="001B77BA">
        <w:rPr>
          <w:szCs w:val="22"/>
          <w:u w:val="single"/>
          <w:lang w:val="cs-CZ"/>
        </w:rPr>
        <w:t>biologických léčivých látek</w:t>
      </w:r>
    </w:p>
    <w:p w14:paraId="417194A5" w14:textId="77777777" w:rsidR="00397E35" w:rsidRPr="001B77BA" w:rsidRDefault="00397E35">
      <w:pPr>
        <w:ind w:right="1416"/>
        <w:jc w:val="both"/>
        <w:rPr>
          <w:szCs w:val="22"/>
          <w:lang w:val="cs-CZ"/>
        </w:rPr>
      </w:pPr>
    </w:p>
    <w:p w14:paraId="12BFF7E9" w14:textId="77777777" w:rsidR="008D4345" w:rsidRPr="007D03BF" w:rsidRDefault="008D4345" w:rsidP="008D4345">
      <w:pPr>
        <w:ind w:firstLine="11"/>
        <w:rPr>
          <w:lang w:val="fr-FR"/>
        </w:rPr>
      </w:pPr>
      <w:r w:rsidRPr="007D03BF">
        <w:rPr>
          <w:lang w:val="fr-FR"/>
        </w:rPr>
        <w:t xml:space="preserve">GlaxoSmithKline </w:t>
      </w:r>
      <w:proofErr w:type="spellStart"/>
      <w:r w:rsidRPr="007D03BF">
        <w:rPr>
          <w:lang w:val="fr-FR"/>
        </w:rPr>
        <w:t>Biologicals</w:t>
      </w:r>
      <w:proofErr w:type="spellEnd"/>
      <w:r w:rsidRPr="007D03BF">
        <w:rPr>
          <w:lang w:val="fr-FR"/>
        </w:rPr>
        <w:t xml:space="preserve"> </w:t>
      </w:r>
      <w:proofErr w:type="spellStart"/>
      <w:r w:rsidRPr="007D03BF">
        <w:rPr>
          <w:lang w:val="fr-FR"/>
        </w:rPr>
        <w:t>s.a.</w:t>
      </w:r>
      <w:proofErr w:type="spellEnd"/>
    </w:p>
    <w:p w14:paraId="69965B11" w14:textId="77777777" w:rsidR="008D4345" w:rsidRPr="00863AEA" w:rsidRDefault="008D4345" w:rsidP="008D4345">
      <w:pPr>
        <w:ind w:firstLine="11"/>
        <w:rPr>
          <w:lang w:val="fr-BE"/>
        </w:rPr>
      </w:pPr>
      <w:r w:rsidRPr="00863AEA">
        <w:rPr>
          <w:lang w:val="fr-BE"/>
        </w:rPr>
        <w:t xml:space="preserve">Parc de la Noire Epine </w:t>
      </w:r>
    </w:p>
    <w:p w14:paraId="48308892" w14:textId="77777777" w:rsidR="008D4345" w:rsidRPr="00863AEA" w:rsidRDefault="008D4345" w:rsidP="008D4345">
      <w:pPr>
        <w:ind w:firstLine="11"/>
        <w:rPr>
          <w:lang w:val="fr-BE"/>
        </w:rPr>
      </w:pPr>
      <w:r w:rsidRPr="00863AEA">
        <w:rPr>
          <w:lang w:val="fr-BE"/>
        </w:rPr>
        <w:t xml:space="preserve">Avenue Fleming 20 </w:t>
      </w:r>
    </w:p>
    <w:p w14:paraId="08F42A60" w14:textId="77777777" w:rsidR="008D4345" w:rsidRPr="00422765" w:rsidRDefault="008D4345" w:rsidP="008D4345">
      <w:pPr>
        <w:ind w:firstLine="11"/>
        <w:rPr>
          <w:lang w:val="fr-BE"/>
        </w:rPr>
      </w:pPr>
      <w:r w:rsidRPr="00422765">
        <w:rPr>
          <w:lang w:val="fr-BE"/>
        </w:rPr>
        <w:t>1300 Wavre</w:t>
      </w:r>
    </w:p>
    <w:p w14:paraId="4F079F64" w14:textId="43D810FA" w:rsidR="008D4345" w:rsidRPr="001B77BA" w:rsidRDefault="008D4345">
      <w:pPr>
        <w:ind w:firstLine="11"/>
        <w:rPr>
          <w:szCs w:val="22"/>
          <w:lang w:val="cs-CZ"/>
        </w:rPr>
      </w:pPr>
      <w:proofErr w:type="spellStart"/>
      <w:r w:rsidRPr="00422765">
        <w:rPr>
          <w:lang w:val="fr-BE"/>
        </w:rPr>
        <w:t>Belgie</w:t>
      </w:r>
      <w:proofErr w:type="spellEnd"/>
    </w:p>
    <w:p w14:paraId="3B61A1D6" w14:textId="77777777" w:rsidR="00397E35" w:rsidRPr="001B77BA" w:rsidRDefault="00397E35">
      <w:pPr>
        <w:jc w:val="both"/>
        <w:rPr>
          <w:szCs w:val="22"/>
          <w:lang w:val="cs-CZ"/>
        </w:rPr>
      </w:pPr>
    </w:p>
    <w:p w14:paraId="2B8A5EEB" w14:textId="77777777" w:rsidR="00397E35" w:rsidRPr="001B77BA" w:rsidRDefault="00397E35">
      <w:pPr>
        <w:jc w:val="both"/>
        <w:rPr>
          <w:szCs w:val="22"/>
          <w:lang w:val="cs-CZ"/>
        </w:rPr>
      </w:pPr>
      <w:r w:rsidRPr="001B77BA">
        <w:rPr>
          <w:szCs w:val="22"/>
          <w:u w:val="single"/>
          <w:lang w:val="cs-CZ"/>
        </w:rPr>
        <w:t>Název a</w:t>
      </w:r>
      <w:r w:rsidR="00263DBC" w:rsidRPr="001B77BA">
        <w:rPr>
          <w:szCs w:val="22"/>
          <w:u w:val="single"/>
          <w:lang w:val="cs-CZ"/>
        </w:rPr>
        <w:t> </w:t>
      </w:r>
      <w:r w:rsidRPr="001B77BA">
        <w:rPr>
          <w:szCs w:val="22"/>
          <w:u w:val="single"/>
          <w:lang w:val="cs-CZ"/>
        </w:rPr>
        <w:t xml:space="preserve">adresa výrobce </w:t>
      </w:r>
      <w:r w:rsidR="00CF4DD1" w:rsidRPr="001B77BA">
        <w:rPr>
          <w:szCs w:val="22"/>
          <w:u w:val="single"/>
          <w:lang w:val="cs-CZ"/>
        </w:rPr>
        <w:t>odpovědného</w:t>
      </w:r>
      <w:r w:rsidRPr="001B77BA">
        <w:rPr>
          <w:szCs w:val="22"/>
          <w:u w:val="single"/>
          <w:lang w:val="cs-CZ"/>
        </w:rPr>
        <w:t xml:space="preserve"> za propouštění šarží</w:t>
      </w:r>
    </w:p>
    <w:p w14:paraId="76681E7B" w14:textId="77777777" w:rsidR="00397E35" w:rsidRPr="001B77BA" w:rsidRDefault="00397E35">
      <w:pPr>
        <w:jc w:val="both"/>
        <w:rPr>
          <w:szCs w:val="22"/>
          <w:lang w:val="cs-CZ"/>
        </w:rPr>
      </w:pPr>
    </w:p>
    <w:p w14:paraId="13664EF8" w14:textId="77777777" w:rsidR="00FC1184" w:rsidRPr="001B77BA" w:rsidRDefault="00397E35">
      <w:pPr>
        <w:ind w:firstLine="11"/>
        <w:rPr>
          <w:szCs w:val="22"/>
          <w:lang w:val="cs-CZ"/>
        </w:rPr>
      </w:pPr>
      <w:r w:rsidRPr="001B77BA">
        <w:rPr>
          <w:szCs w:val="22"/>
          <w:lang w:val="cs-CZ"/>
        </w:rPr>
        <w:t>GlaxoSmithKline Biologicals s.a.,</w:t>
      </w:r>
    </w:p>
    <w:p w14:paraId="56F0445A" w14:textId="77777777" w:rsidR="00FC1184" w:rsidRPr="001B77BA" w:rsidRDefault="00397E35">
      <w:pPr>
        <w:ind w:firstLine="11"/>
        <w:rPr>
          <w:szCs w:val="22"/>
          <w:lang w:val="cs-CZ"/>
        </w:rPr>
      </w:pPr>
      <w:r w:rsidRPr="001B77BA">
        <w:rPr>
          <w:szCs w:val="22"/>
          <w:lang w:val="cs-CZ"/>
        </w:rPr>
        <w:t>Rue de l’Institut 89,</w:t>
      </w:r>
    </w:p>
    <w:p w14:paraId="5A7B1CBE" w14:textId="6E2F74B6" w:rsidR="00FC1184" w:rsidRPr="001B77BA" w:rsidRDefault="00397E35">
      <w:pPr>
        <w:ind w:firstLine="11"/>
        <w:rPr>
          <w:szCs w:val="22"/>
          <w:lang w:val="cs-CZ"/>
        </w:rPr>
      </w:pPr>
      <w:r w:rsidRPr="001B77BA">
        <w:rPr>
          <w:szCs w:val="22"/>
          <w:lang w:val="cs-CZ"/>
        </w:rPr>
        <w:t>1330 Rixensart</w:t>
      </w:r>
    </w:p>
    <w:p w14:paraId="400A7C04" w14:textId="77777777" w:rsidR="00397E35" w:rsidRPr="001B77BA" w:rsidRDefault="00397E35">
      <w:pPr>
        <w:ind w:firstLine="11"/>
        <w:rPr>
          <w:szCs w:val="22"/>
          <w:lang w:val="cs-CZ"/>
        </w:rPr>
      </w:pPr>
      <w:r w:rsidRPr="001B77BA">
        <w:rPr>
          <w:szCs w:val="22"/>
          <w:lang w:val="cs-CZ"/>
        </w:rPr>
        <w:t>Belgie</w:t>
      </w:r>
    </w:p>
    <w:p w14:paraId="6D447ADE" w14:textId="77777777" w:rsidR="00397E35" w:rsidRPr="001B77BA" w:rsidRDefault="00397E35">
      <w:pPr>
        <w:jc w:val="both"/>
        <w:rPr>
          <w:szCs w:val="22"/>
          <w:lang w:val="cs-CZ"/>
        </w:rPr>
      </w:pPr>
    </w:p>
    <w:p w14:paraId="772A998C" w14:textId="77777777" w:rsidR="00397E35" w:rsidRPr="001B77BA" w:rsidRDefault="00397E35">
      <w:pPr>
        <w:jc w:val="both"/>
        <w:rPr>
          <w:szCs w:val="22"/>
          <w:lang w:val="cs-CZ"/>
        </w:rPr>
      </w:pPr>
    </w:p>
    <w:p w14:paraId="3851764A" w14:textId="698E4D7A" w:rsidR="00397E35" w:rsidRPr="000D2632" w:rsidRDefault="00397E35" w:rsidP="00031F17">
      <w:pPr>
        <w:pStyle w:val="TitleB"/>
        <w:rPr>
          <w:lang w:val="cs-CZ"/>
        </w:rPr>
      </w:pPr>
      <w:r w:rsidRPr="000D2632">
        <w:rPr>
          <w:lang w:val="cs-CZ"/>
        </w:rPr>
        <w:t>B.</w:t>
      </w:r>
      <w:r w:rsidRPr="000D2632">
        <w:rPr>
          <w:lang w:val="cs-CZ"/>
        </w:rPr>
        <w:tab/>
      </w:r>
      <w:r w:rsidR="001A103B" w:rsidRPr="000D2632">
        <w:rPr>
          <w:lang w:val="cs-CZ"/>
        </w:rPr>
        <w:t>PODMÍNKY NEBO OMEZENÍ VÝDEJE A POUŽITÍ</w:t>
      </w:r>
      <w:r w:rsidR="000D2632">
        <w:rPr>
          <w:lang w:val="cs-CZ"/>
        </w:rPr>
        <w:fldChar w:fldCharType="begin"/>
      </w:r>
      <w:r w:rsidR="000D2632">
        <w:rPr>
          <w:lang w:val="cs-CZ"/>
        </w:rPr>
        <w:instrText xml:space="preserve"> DOCVARIABLE VAULT_ND_d03a87b5-6bf6-40bb-a92e-46e2ea7e9c03 \* MERGEFORMAT </w:instrText>
      </w:r>
      <w:r w:rsidR="000D2632">
        <w:rPr>
          <w:lang w:val="cs-CZ"/>
        </w:rPr>
        <w:fldChar w:fldCharType="separate"/>
      </w:r>
      <w:r w:rsidR="000D2632">
        <w:rPr>
          <w:lang w:val="cs-CZ"/>
        </w:rPr>
        <w:t xml:space="preserve"> </w:t>
      </w:r>
      <w:r w:rsidR="000D2632">
        <w:rPr>
          <w:lang w:val="cs-CZ"/>
        </w:rPr>
        <w:fldChar w:fldCharType="end"/>
      </w:r>
    </w:p>
    <w:p w14:paraId="2833B40D" w14:textId="77777777" w:rsidR="00397E35" w:rsidRPr="001B77BA" w:rsidRDefault="00397E35">
      <w:pPr>
        <w:jc w:val="both"/>
        <w:rPr>
          <w:szCs w:val="22"/>
          <w:lang w:val="cs-CZ"/>
        </w:rPr>
      </w:pPr>
    </w:p>
    <w:p w14:paraId="628F0EEB" w14:textId="77777777" w:rsidR="00397E35" w:rsidRPr="001B77BA" w:rsidRDefault="00397E35">
      <w:pPr>
        <w:numPr>
          <w:ilvl w:val="12"/>
          <w:numId w:val="0"/>
        </w:numPr>
        <w:jc w:val="both"/>
        <w:rPr>
          <w:szCs w:val="22"/>
          <w:lang w:val="cs-CZ"/>
        </w:rPr>
      </w:pPr>
      <w:r w:rsidRPr="001B77BA">
        <w:rPr>
          <w:szCs w:val="22"/>
          <w:lang w:val="cs-CZ"/>
        </w:rPr>
        <w:t>Výdej léčivého přípravku je vázán na lékařský předpis.</w:t>
      </w:r>
    </w:p>
    <w:p w14:paraId="253C300E" w14:textId="77777777" w:rsidR="00CF4DD1" w:rsidRPr="001B77BA" w:rsidRDefault="00CF4DD1">
      <w:pPr>
        <w:numPr>
          <w:ilvl w:val="12"/>
          <w:numId w:val="0"/>
        </w:numPr>
        <w:jc w:val="both"/>
        <w:rPr>
          <w:szCs w:val="22"/>
          <w:lang w:val="cs-CZ"/>
        </w:rPr>
      </w:pPr>
    </w:p>
    <w:p w14:paraId="110C4508" w14:textId="77777777" w:rsidR="00D00EB9" w:rsidRPr="001B77BA" w:rsidRDefault="00D00EB9" w:rsidP="00D00EB9">
      <w:pPr>
        <w:numPr>
          <w:ilvl w:val="0"/>
          <w:numId w:val="48"/>
        </w:numPr>
        <w:tabs>
          <w:tab w:val="clear" w:pos="567"/>
        </w:tabs>
        <w:ind w:left="567" w:right="567" w:hanging="567"/>
        <w:jc w:val="both"/>
        <w:rPr>
          <w:b/>
          <w:lang w:val="cs-CZ"/>
        </w:rPr>
      </w:pPr>
      <w:r w:rsidRPr="001B77BA">
        <w:rPr>
          <w:b/>
          <w:lang w:val="cs-CZ"/>
        </w:rPr>
        <w:t xml:space="preserve">Úřední propouštění šarží </w:t>
      </w:r>
    </w:p>
    <w:p w14:paraId="1EC1035F" w14:textId="77777777" w:rsidR="00D00EB9" w:rsidRPr="001B77BA" w:rsidRDefault="00D00EB9" w:rsidP="002C3B2B">
      <w:pPr>
        <w:tabs>
          <w:tab w:val="clear" w:pos="567"/>
        </w:tabs>
        <w:ind w:left="567" w:right="567"/>
        <w:jc w:val="both"/>
        <w:rPr>
          <w:b/>
          <w:lang w:val="cs-CZ"/>
        </w:rPr>
      </w:pPr>
    </w:p>
    <w:p w14:paraId="6DAB2794" w14:textId="77777777" w:rsidR="00D00EB9" w:rsidRPr="001B77BA" w:rsidRDefault="00D00EB9" w:rsidP="00D00EB9">
      <w:pPr>
        <w:ind w:right="567"/>
        <w:rPr>
          <w:lang w:val="cs-CZ"/>
        </w:rPr>
      </w:pPr>
      <w:r w:rsidRPr="001B77BA">
        <w:rPr>
          <w:lang w:val="cs-CZ"/>
        </w:rPr>
        <w:t>Podle článku 114 směrnice 2001/83/ES bude úřední propouštění šarží provádět některá státní laboratoř nebo laboratoř k</w:t>
      </w:r>
      <w:r w:rsidR="00636D27" w:rsidRPr="001B77BA">
        <w:rPr>
          <w:lang w:val="cs-CZ"/>
        </w:rPr>
        <w:t> </w:t>
      </w:r>
      <w:r w:rsidRPr="001B77BA">
        <w:rPr>
          <w:lang w:val="cs-CZ"/>
        </w:rPr>
        <w:t>tomuto účelu určená.</w:t>
      </w:r>
    </w:p>
    <w:p w14:paraId="5A1A5153" w14:textId="77777777" w:rsidR="00D00EB9" w:rsidRPr="001B77BA" w:rsidRDefault="00D00EB9">
      <w:pPr>
        <w:numPr>
          <w:ilvl w:val="12"/>
          <w:numId w:val="0"/>
        </w:numPr>
        <w:jc w:val="both"/>
        <w:rPr>
          <w:szCs w:val="22"/>
          <w:lang w:val="cs-CZ"/>
        </w:rPr>
      </w:pPr>
    </w:p>
    <w:p w14:paraId="3EAEC108" w14:textId="77777777" w:rsidR="00EA449B" w:rsidRPr="001B77BA" w:rsidRDefault="00EA449B">
      <w:pPr>
        <w:numPr>
          <w:ilvl w:val="12"/>
          <w:numId w:val="0"/>
        </w:numPr>
        <w:jc w:val="both"/>
        <w:rPr>
          <w:szCs w:val="22"/>
          <w:lang w:val="cs-CZ"/>
        </w:rPr>
      </w:pPr>
    </w:p>
    <w:p w14:paraId="51302E9D" w14:textId="11AD6988" w:rsidR="00FA79CA" w:rsidRPr="000D2632" w:rsidRDefault="00FA79CA" w:rsidP="002C3B2B">
      <w:pPr>
        <w:pStyle w:val="TitleB"/>
        <w:rPr>
          <w:lang w:val="cs-CZ"/>
        </w:rPr>
      </w:pPr>
      <w:r w:rsidRPr="000D2632">
        <w:rPr>
          <w:lang w:val="cs-CZ"/>
        </w:rPr>
        <w:t>C.</w:t>
      </w:r>
      <w:r w:rsidRPr="000D2632">
        <w:rPr>
          <w:lang w:val="cs-CZ"/>
        </w:rPr>
        <w:tab/>
        <w:t>DALŠÍ PODMÍNKY A</w:t>
      </w:r>
      <w:r w:rsidR="00263DBC" w:rsidRPr="000D2632">
        <w:rPr>
          <w:lang w:val="cs-CZ"/>
        </w:rPr>
        <w:t> </w:t>
      </w:r>
      <w:r w:rsidRPr="000D2632">
        <w:rPr>
          <w:lang w:val="cs-CZ"/>
        </w:rPr>
        <w:t>POŽADAVKY REGISTRACE</w:t>
      </w:r>
      <w:r w:rsidR="000D2632">
        <w:rPr>
          <w:lang w:val="cs-CZ"/>
        </w:rPr>
        <w:fldChar w:fldCharType="begin"/>
      </w:r>
      <w:r w:rsidR="000D2632">
        <w:rPr>
          <w:lang w:val="cs-CZ"/>
        </w:rPr>
        <w:instrText xml:space="preserve"> DOCVARIABLE VAULT_ND_e9c8e2c7-0a9b-4a87-b257-a08b62c6e328 \* MERGEFORMAT </w:instrText>
      </w:r>
      <w:r w:rsidR="000D2632">
        <w:rPr>
          <w:lang w:val="cs-CZ"/>
        </w:rPr>
        <w:fldChar w:fldCharType="separate"/>
      </w:r>
      <w:r w:rsidR="000D2632">
        <w:rPr>
          <w:lang w:val="cs-CZ"/>
        </w:rPr>
        <w:t xml:space="preserve"> </w:t>
      </w:r>
      <w:r w:rsidR="000D2632">
        <w:rPr>
          <w:lang w:val="cs-CZ"/>
        </w:rPr>
        <w:fldChar w:fldCharType="end"/>
      </w:r>
    </w:p>
    <w:p w14:paraId="40792DA7" w14:textId="77777777" w:rsidR="00CF4DD1" w:rsidRPr="001B77BA" w:rsidRDefault="00CF4DD1" w:rsidP="00CF4DD1">
      <w:pPr>
        <w:ind w:right="567"/>
        <w:jc w:val="both"/>
        <w:rPr>
          <w:b/>
          <w:szCs w:val="22"/>
          <w:lang w:val="cs-CZ"/>
        </w:rPr>
      </w:pPr>
    </w:p>
    <w:p w14:paraId="03D939BC" w14:textId="77777777" w:rsidR="000C496F" w:rsidRPr="001B77BA" w:rsidRDefault="000C496F" w:rsidP="000C496F">
      <w:pPr>
        <w:numPr>
          <w:ilvl w:val="0"/>
          <w:numId w:val="49"/>
        </w:numPr>
        <w:tabs>
          <w:tab w:val="clear" w:pos="567"/>
        </w:tabs>
        <w:ind w:right="-1" w:hanging="720"/>
        <w:rPr>
          <w:b/>
          <w:lang w:val="cs-CZ"/>
        </w:rPr>
      </w:pPr>
      <w:r w:rsidRPr="001B77BA">
        <w:rPr>
          <w:b/>
          <w:lang w:val="cs-CZ"/>
        </w:rPr>
        <w:t>Pravidelně aktualizované zprávy o</w:t>
      </w:r>
      <w:r w:rsidR="00ED040D" w:rsidRPr="001B77BA">
        <w:rPr>
          <w:b/>
          <w:lang w:val="cs-CZ"/>
        </w:rPr>
        <w:t> </w:t>
      </w:r>
      <w:r w:rsidRPr="001B77BA">
        <w:rPr>
          <w:b/>
          <w:lang w:val="cs-CZ"/>
        </w:rPr>
        <w:t>bezpečnosti</w:t>
      </w:r>
      <w:r w:rsidR="0007572C" w:rsidRPr="001B77BA">
        <w:rPr>
          <w:b/>
          <w:lang w:val="cs-CZ"/>
        </w:rPr>
        <w:t xml:space="preserve"> (PSUR)</w:t>
      </w:r>
    </w:p>
    <w:p w14:paraId="3F88A183" w14:textId="77777777" w:rsidR="000C496F" w:rsidRPr="001B77BA" w:rsidRDefault="000C496F">
      <w:pPr>
        <w:ind w:right="566"/>
        <w:rPr>
          <w:szCs w:val="22"/>
          <w:lang w:val="cs-CZ"/>
        </w:rPr>
      </w:pPr>
    </w:p>
    <w:p w14:paraId="77A8EB9D" w14:textId="77777777" w:rsidR="000C496F" w:rsidRPr="001B77BA" w:rsidRDefault="00F6023B">
      <w:pPr>
        <w:ind w:right="566"/>
        <w:rPr>
          <w:lang w:val="cs-CZ"/>
        </w:rPr>
      </w:pPr>
      <w:r w:rsidRPr="001B77BA">
        <w:rPr>
          <w:lang w:val="cs-CZ"/>
        </w:rPr>
        <w:t xml:space="preserve">Požadavky pro předkládání </w:t>
      </w:r>
      <w:r w:rsidR="0007572C" w:rsidRPr="001B77BA">
        <w:rPr>
          <w:lang w:val="cs-CZ"/>
        </w:rPr>
        <w:t>PSUR</w:t>
      </w:r>
      <w:r w:rsidRPr="001B77BA">
        <w:rPr>
          <w:lang w:val="cs-CZ"/>
        </w:rPr>
        <w:t xml:space="preserve"> pro tento léčivý přípravek jsou uvedeny v seznamu referenčních dat Unie (seznam EURD) stanoveném v čl. 107c odst. 7 směrnice 2001/83/ES a jakékoli následné změny jsou zveřejněny na evropském webovém portálu pro léčivé přípravky.</w:t>
      </w:r>
    </w:p>
    <w:p w14:paraId="2663DBC0" w14:textId="77777777" w:rsidR="005105A9" w:rsidRPr="001B77BA" w:rsidRDefault="005105A9">
      <w:pPr>
        <w:ind w:right="566"/>
        <w:rPr>
          <w:lang w:val="cs-CZ"/>
        </w:rPr>
      </w:pPr>
    </w:p>
    <w:p w14:paraId="5FF21603" w14:textId="77777777" w:rsidR="00EA449B" w:rsidRPr="001B77BA" w:rsidRDefault="00EA449B">
      <w:pPr>
        <w:ind w:right="566"/>
        <w:rPr>
          <w:lang w:val="cs-CZ"/>
        </w:rPr>
      </w:pPr>
    </w:p>
    <w:p w14:paraId="654352F2" w14:textId="4B023748" w:rsidR="005105A9" w:rsidRPr="000D2632" w:rsidRDefault="005105A9" w:rsidP="002C3B2B">
      <w:pPr>
        <w:pStyle w:val="TitleB"/>
        <w:rPr>
          <w:lang w:val="cs-CZ"/>
        </w:rPr>
      </w:pPr>
      <w:r w:rsidRPr="000D2632">
        <w:rPr>
          <w:lang w:val="cs-CZ"/>
        </w:rPr>
        <w:t>D.</w:t>
      </w:r>
      <w:r w:rsidRPr="000D2632">
        <w:rPr>
          <w:lang w:val="cs-CZ"/>
        </w:rPr>
        <w:tab/>
        <w:t>PODMÍNKY NEBO OMEZENÍ S OHLEDEM NA BEZPEČNÉ A ÚČINNÉ POUŽÍVÁNÍ LÉČIVÉHO PŘÍPRAVKU</w:t>
      </w:r>
      <w:r w:rsidR="000D2632">
        <w:rPr>
          <w:lang w:val="cs-CZ"/>
        </w:rPr>
        <w:fldChar w:fldCharType="begin"/>
      </w:r>
      <w:r w:rsidR="000D2632">
        <w:rPr>
          <w:lang w:val="cs-CZ"/>
        </w:rPr>
        <w:instrText xml:space="preserve"> DOCVARIABLE VAULT_ND_3440355d-77ba-44e6-be70-cf82c8d7008b \* MERGEFORMAT </w:instrText>
      </w:r>
      <w:r w:rsidR="000D2632">
        <w:rPr>
          <w:lang w:val="cs-CZ"/>
        </w:rPr>
        <w:fldChar w:fldCharType="separate"/>
      </w:r>
      <w:r w:rsidR="000D2632">
        <w:rPr>
          <w:lang w:val="cs-CZ"/>
        </w:rPr>
        <w:t xml:space="preserve"> </w:t>
      </w:r>
      <w:r w:rsidR="000D2632">
        <w:rPr>
          <w:lang w:val="cs-CZ"/>
        </w:rPr>
        <w:fldChar w:fldCharType="end"/>
      </w:r>
    </w:p>
    <w:p w14:paraId="62D1F04B" w14:textId="77777777" w:rsidR="00DE3F73" w:rsidRPr="001B77BA" w:rsidRDefault="00DE3F73" w:rsidP="002C3B2B">
      <w:pPr>
        <w:ind w:left="567" w:right="566" w:hanging="567"/>
        <w:rPr>
          <w:b/>
          <w:lang w:val="cs-CZ"/>
        </w:rPr>
      </w:pPr>
    </w:p>
    <w:p w14:paraId="2AFC5A0B" w14:textId="77777777" w:rsidR="00DE3F73" w:rsidRPr="001B77BA" w:rsidRDefault="00DE3F73" w:rsidP="00DE3F73">
      <w:pPr>
        <w:numPr>
          <w:ilvl w:val="0"/>
          <w:numId w:val="49"/>
        </w:numPr>
        <w:tabs>
          <w:tab w:val="clear" w:pos="567"/>
        </w:tabs>
        <w:ind w:right="-1" w:hanging="720"/>
        <w:rPr>
          <w:i/>
          <w:lang w:val="cs-CZ"/>
        </w:rPr>
      </w:pPr>
      <w:r w:rsidRPr="001B77BA">
        <w:rPr>
          <w:b/>
          <w:lang w:val="cs-CZ"/>
        </w:rPr>
        <w:t>Plán řízení rizik (RMP)</w:t>
      </w:r>
    </w:p>
    <w:p w14:paraId="2E1727F2" w14:textId="77777777" w:rsidR="00DE3F73" w:rsidRPr="001B77BA" w:rsidRDefault="00DE3F73" w:rsidP="002C3B2B">
      <w:pPr>
        <w:ind w:left="567" w:right="566" w:hanging="567"/>
        <w:rPr>
          <w:szCs w:val="22"/>
          <w:lang w:val="cs-CZ"/>
        </w:rPr>
      </w:pPr>
    </w:p>
    <w:p w14:paraId="4964417C" w14:textId="77777777" w:rsidR="00DE3F73" w:rsidRPr="001B77BA" w:rsidRDefault="00DE3F73" w:rsidP="002C3B2B">
      <w:pPr>
        <w:ind w:left="567" w:right="566" w:hanging="567"/>
        <w:rPr>
          <w:szCs w:val="22"/>
          <w:lang w:val="cs-CZ"/>
        </w:rPr>
      </w:pPr>
      <w:r w:rsidRPr="001B77BA">
        <w:rPr>
          <w:lang w:val="cs-CZ"/>
        </w:rPr>
        <w:t>Neuplatňuje se.</w:t>
      </w:r>
    </w:p>
    <w:p w14:paraId="26311255" w14:textId="77777777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br w:type="page"/>
      </w:r>
    </w:p>
    <w:p w14:paraId="43990A04" w14:textId="77777777" w:rsidR="00397E35" w:rsidRPr="001B77BA" w:rsidRDefault="00397E35">
      <w:pPr>
        <w:rPr>
          <w:szCs w:val="22"/>
          <w:lang w:val="cs-CZ"/>
        </w:rPr>
      </w:pPr>
    </w:p>
    <w:p w14:paraId="61220BB3" w14:textId="77777777" w:rsidR="00397E35" w:rsidRPr="001B77BA" w:rsidRDefault="00397E35">
      <w:pPr>
        <w:rPr>
          <w:szCs w:val="22"/>
          <w:lang w:val="cs-CZ"/>
        </w:rPr>
      </w:pPr>
    </w:p>
    <w:p w14:paraId="7227C078" w14:textId="77777777" w:rsidR="00397E35" w:rsidRPr="001B77BA" w:rsidRDefault="00397E35">
      <w:pPr>
        <w:rPr>
          <w:szCs w:val="22"/>
          <w:lang w:val="cs-CZ"/>
        </w:rPr>
      </w:pPr>
    </w:p>
    <w:p w14:paraId="7A0FB1C1" w14:textId="77777777" w:rsidR="00397E35" w:rsidRPr="001B77BA" w:rsidRDefault="00397E35">
      <w:pPr>
        <w:rPr>
          <w:szCs w:val="22"/>
          <w:lang w:val="cs-CZ"/>
        </w:rPr>
      </w:pPr>
    </w:p>
    <w:p w14:paraId="47232430" w14:textId="77777777" w:rsidR="00397E35" w:rsidRPr="001B77BA" w:rsidRDefault="00397E35">
      <w:pPr>
        <w:rPr>
          <w:szCs w:val="22"/>
          <w:lang w:val="cs-CZ"/>
        </w:rPr>
      </w:pPr>
    </w:p>
    <w:p w14:paraId="2A300EA5" w14:textId="77777777" w:rsidR="00397E35" w:rsidRPr="001B77BA" w:rsidRDefault="00397E35">
      <w:pPr>
        <w:rPr>
          <w:szCs w:val="22"/>
          <w:lang w:val="cs-CZ"/>
        </w:rPr>
      </w:pPr>
    </w:p>
    <w:p w14:paraId="10AE952E" w14:textId="77777777" w:rsidR="00397E35" w:rsidRPr="001B77BA" w:rsidRDefault="00397E35">
      <w:pPr>
        <w:rPr>
          <w:szCs w:val="22"/>
          <w:lang w:val="cs-CZ"/>
        </w:rPr>
      </w:pPr>
    </w:p>
    <w:p w14:paraId="149DB2E5" w14:textId="77777777" w:rsidR="00397E35" w:rsidRPr="001B77BA" w:rsidRDefault="00397E35">
      <w:pPr>
        <w:rPr>
          <w:szCs w:val="22"/>
          <w:lang w:val="cs-CZ"/>
        </w:rPr>
      </w:pPr>
    </w:p>
    <w:p w14:paraId="00E4C2FA" w14:textId="77777777" w:rsidR="00397E35" w:rsidRPr="001B77BA" w:rsidRDefault="00397E35">
      <w:pPr>
        <w:rPr>
          <w:szCs w:val="22"/>
          <w:lang w:val="cs-CZ"/>
        </w:rPr>
      </w:pPr>
    </w:p>
    <w:p w14:paraId="6318A4BE" w14:textId="77777777" w:rsidR="00397E35" w:rsidRPr="001B77BA" w:rsidRDefault="00397E35">
      <w:pPr>
        <w:rPr>
          <w:szCs w:val="22"/>
          <w:lang w:val="cs-CZ"/>
        </w:rPr>
      </w:pPr>
    </w:p>
    <w:p w14:paraId="43750882" w14:textId="77777777" w:rsidR="00397E35" w:rsidRPr="001B77BA" w:rsidRDefault="00397E35">
      <w:pPr>
        <w:rPr>
          <w:szCs w:val="22"/>
          <w:lang w:val="cs-CZ"/>
        </w:rPr>
      </w:pPr>
    </w:p>
    <w:p w14:paraId="7BD42F5A" w14:textId="77777777" w:rsidR="00397E35" w:rsidRPr="001B77BA" w:rsidRDefault="00397E35">
      <w:pPr>
        <w:rPr>
          <w:szCs w:val="22"/>
          <w:lang w:val="cs-CZ"/>
        </w:rPr>
      </w:pPr>
    </w:p>
    <w:p w14:paraId="16297E84" w14:textId="77777777" w:rsidR="00397E35" w:rsidRPr="001B77BA" w:rsidRDefault="00397E35">
      <w:pPr>
        <w:rPr>
          <w:szCs w:val="22"/>
          <w:lang w:val="cs-CZ"/>
        </w:rPr>
      </w:pPr>
    </w:p>
    <w:p w14:paraId="50E75A4E" w14:textId="77777777" w:rsidR="00397E35" w:rsidRPr="001B77BA" w:rsidRDefault="00397E35">
      <w:pPr>
        <w:rPr>
          <w:szCs w:val="22"/>
          <w:lang w:val="cs-CZ"/>
        </w:rPr>
      </w:pPr>
    </w:p>
    <w:p w14:paraId="56803FB2" w14:textId="77777777" w:rsidR="00397E35" w:rsidRPr="001B77BA" w:rsidRDefault="00397E35">
      <w:pPr>
        <w:rPr>
          <w:szCs w:val="22"/>
          <w:lang w:val="cs-CZ"/>
        </w:rPr>
      </w:pPr>
    </w:p>
    <w:p w14:paraId="111875F2" w14:textId="77777777" w:rsidR="00397E35" w:rsidRPr="001B77BA" w:rsidRDefault="00397E35">
      <w:pPr>
        <w:rPr>
          <w:szCs w:val="22"/>
          <w:lang w:val="cs-CZ"/>
        </w:rPr>
      </w:pPr>
    </w:p>
    <w:p w14:paraId="72717610" w14:textId="77777777" w:rsidR="00397E35" w:rsidRPr="001B77BA" w:rsidRDefault="00397E35">
      <w:pPr>
        <w:rPr>
          <w:szCs w:val="22"/>
          <w:lang w:val="cs-CZ"/>
        </w:rPr>
      </w:pPr>
    </w:p>
    <w:p w14:paraId="05CB4A03" w14:textId="77777777" w:rsidR="00397E35" w:rsidRPr="001B77BA" w:rsidRDefault="00397E35">
      <w:pPr>
        <w:rPr>
          <w:szCs w:val="22"/>
          <w:lang w:val="cs-CZ"/>
        </w:rPr>
      </w:pPr>
    </w:p>
    <w:p w14:paraId="62E314DA" w14:textId="77777777" w:rsidR="00397E35" w:rsidRPr="001B77BA" w:rsidRDefault="00397E35">
      <w:pPr>
        <w:rPr>
          <w:szCs w:val="22"/>
          <w:lang w:val="cs-CZ"/>
        </w:rPr>
      </w:pPr>
    </w:p>
    <w:p w14:paraId="3CA3DF24" w14:textId="77777777" w:rsidR="00397E35" w:rsidRPr="001B77BA" w:rsidRDefault="00397E35">
      <w:pPr>
        <w:rPr>
          <w:szCs w:val="22"/>
          <w:lang w:val="cs-CZ"/>
        </w:rPr>
      </w:pPr>
    </w:p>
    <w:p w14:paraId="75B429CA" w14:textId="77777777" w:rsidR="00397E35" w:rsidRPr="001B77BA" w:rsidRDefault="00397E35">
      <w:pPr>
        <w:rPr>
          <w:szCs w:val="22"/>
          <w:lang w:val="cs-CZ"/>
        </w:rPr>
      </w:pPr>
    </w:p>
    <w:p w14:paraId="1BB40FB0" w14:textId="77777777" w:rsidR="00397E35" w:rsidRPr="001B77BA" w:rsidRDefault="00397E35">
      <w:pPr>
        <w:rPr>
          <w:szCs w:val="22"/>
          <w:lang w:val="cs-CZ"/>
        </w:rPr>
      </w:pPr>
    </w:p>
    <w:p w14:paraId="28EFC158" w14:textId="77777777" w:rsidR="00220008" w:rsidRDefault="00220008">
      <w:pPr>
        <w:pStyle w:val="Heading1"/>
        <w:rPr>
          <w:szCs w:val="22"/>
          <w:lang w:val="cs-CZ"/>
        </w:rPr>
      </w:pPr>
    </w:p>
    <w:p w14:paraId="65CA9C97" w14:textId="2E2A5446" w:rsidR="00397E35" w:rsidRPr="000D2632" w:rsidRDefault="00397E35">
      <w:pPr>
        <w:pStyle w:val="Heading1"/>
        <w:rPr>
          <w:szCs w:val="22"/>
          <w:lang w:val="cs-CZ"/>
        </w:rPr>
      </w:pPr>
      <w:r w:rsidRPr="000D2632">
        <w:rPr>
          <w:szCs w:val="22"/>
          <w:lang w:val="cs-CZ"/>
        </w:rPr>
        <w:t>PŘÍLOHA III</w:t>
      </w:r>
      <w:r w:rsidR="000D2632">
        <w:rPr>
          <w:szCs w:val="22"/>
          <w:lang w:val="cs-CZ"/>
        </w:rPr>
        <w:fldChar w:fldCharType="begin"/>
      </w:r>
      <w:r w:rsidR="000D2632">
        <w:rPr>
          <w:szCs w:val="22"/>
          <w:lang w:val="cs-CZ"/>
        </w:rPr>
        <w:instrText xml:space="preserve"> DOCVARIABLE VAULT_ND_1b0c374b-ed89-4c1d-8c8f-a750c6880034 \* MERGEFORMAT </w:instrText>
      </w:r>
      <w:r w:rsidR="000D2632">
        <w:rPr>
          <w:szCs w:val="22"/>
          <w:lang w:val="cs-CZ"/>
        </w:rPr>
        <w:fldChar w:fldCharType="separate"/>
      </w:r>
      <w:r w:rsidR="000D2632">
        <w:rPr>
          <w:szCs w:val="22"/>
          <w:lang w:val="cs-CZ"/>
        </w:rPr>
        <w:t xml:space="preserve"> </w:t>
      </w:r>
      <w:r w:rsidR="000D2632">
        <w:rPr>
          <w:szCs w:val="22"/>
          <w:lang w:val="cs-CZ"/>
        </w:rPr>
        <w:fldChar w:fldCharType="end"/>
      </w:r>
    </w:p>
    <w:p w14:paraId="28E63BE7" w14:textId="77777777" w:rsidR="00397E35" w:rsidRPr="001B77BA" w:rsidRDefault="00397E35">
      <w:pPr>
        <w:jc w:val="center"/>
        <w:rPr>
          <w:b/>
          <w:szCs w:val="22"/>
          <w:lang w:val="cs-CZ"/>
        </w:rPr>
      </w:pPr>
    </w:p>
    <w:p w14:paraId="2394C7BD" w14:textId="35EE6E39" w:rsidR="00397E35" w:rsidRPr="000D2632" w:rsidRDefault="00397E35">
      <w:pPr>
        <w:pStyle w:val="Heading1"/>
        <w:rPr>
          <w:szCs w:val="22"/>
          <w:lang w:val="cs-CZ"/>
        </w:rPr>
      </w:pPr>
      <w:r w:rsidRPr="000D2632">
        <w:rPr>
          <w:szCs w:val="22"/>
          <w:lang w:val="cs-CZ"/>
        </w:rPr>
        <w:t>OZNAČENÍ NA OBALU A PŘÍBALOVÁ INFORMACE</w:t>
      </w:r>
      <w:r w:rsidR="000D2632">
        <w:rPr>
          <w:szCs w:val="22"/>
          <w:lang w:val="cs-CZ"/>
        </w:rPr>
        <w:fldChar w:fldCharType="begin"/>
      </w:r>
      <w:r w:rsidR="000D2632">
        <w:rPr>
          <w:szCs w:val="22"/>
          <w:lang w:val="cs-CZ"/>
        </w:rPr>
        <w:instrText xml:space="preserve"> DOCVARIABLE VAULT_ND_1bf410ae-bb8f-44b3-a5aa-dad3b7bd0766 \* MERGEFORMAT </w:instrText>
      </w:r>
      <w:r w:rsidR="000D2632">
        <w:rPr>
          <w:szCs w:val="22"/>
          <w:lang w:val="cs-CZ"/>
        </w:rPr>
        <w:fldChar w:fldCharType="separate"/>
      </w:r>
      <w:r w:rsidR="000D2632">
        <w:rPr>
          <w:szCs w:val="22"/>
          <w:lang w:val="cs-CZ"/>
        </w:rPr>
        <w:t xml:space="preserve"> </w:t>
      </w:r>
      <w:r w:rsidR="000D2632">
        <w:rPr>
          <w:szCs w:val="22"/>
          <w:lang w:val="cs-CZ"/>
        </w:rPr>
        <w:fldChar w:fldCharType="end"/>
      </w:r>
    </w:p>
    <w:p w14:paraId="1DBF67B1" w14:textId="77777777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br w:type="page"/>
      </w:r>
    </w:p>
    <w:p w14:paraId="52F9B675" w14:textId="77777777" w:rsidR="00397E35" w:rsidRPr="001B77BA" w:rsidRDefault="00397E35">
      <w:pPr>
        <w:rPr>
          <w:szCs w:val="22"/>
          <w:lang w:val="cs-CZ"/>
        </w:rPr>
      </w:pPr>
    </w:p>
    <w:p w14:paraId="50D99971" w14:textId="77777777" w:rsidR="00397E35" w:rsidRPr="001B77BA" w:rsidRDefault="00397E35">
      <w:pPr>
        <w:rPr>
          <w:szCs w:val="22"/>
          <w:lang w:val="cs-CZ"/>
        </w:rPr>
      </w:pPr>
    </w:p>
    <w:p w14:paraId="46E07651" w14:textId="77777777" w:rsidR="00397E35" w:rsidRPr="001B77BA" w:rsidRDefault="00397E35">
      <w:pPr>
        <w:rPr>
          <w:szCs w:val="22"/>
          <w:lang w:val="cs-CZ"/>
        </w:rPr>
      </w:pPr>
    </w:p>
    <w:p w14:paraId="2C27DB57" w14:textId="77777777" w:rsidR="00397E35" w:rsidRPr="001B77BA" w:rsidRDefault="00397E35">
      <w:pPr>
        <w:rPr>
          <w:szCs w:val="22"/>
          <w:lang w:val="cs-CZ"/>
        </w:rPr>
      </w:pPr>
    </w:p>
    <w:p w14:paraId="10167140" w14:textId="77777777" w:rsidR="00397E35" w:rsidRPr="001B77BA" w:rsidRDefault="00397E35">
      <w:pPr>
        <w:rPr>
          <w:szCs w:val="22"/>
          <w:lang w:val="cs-CZ"/>
        </w:rPr>
      </w:pPr>
    </w:p>
    <w:p w14:paraId="48035328" w14:textId="77777777" w:rsidR="00397E35" w:rsidRPr="001B77BA" w:rsidRDefault="00397E35">
      <w:pPr>
        <w:rPr>
          <w:szCs w:val="22"/>
          <w:lang w:val="cs-CZ"/>
        </w:rPr>
      </w:pPr>
    </w:p>
    <w:p w14:paraId="4299F422" w14:textId="77777777" w:rsidR="00397E35" w:rsidRPr="001B77BA" w:rsidRDefault="00397E35">
      <w:pPr>
        <w:rPr>
          <w:szCs w:val="22"/>
          <w:lang w:val="cs-CZ"/>
        </w:rPr>
      </w:pPr>
    </w:p>
    <w:p w14:paraId="27378496" w14:textId="77777777" w:rsidR="00397E35" w:rsidRPr="001B77BA" w:rsidRDefault="00397E35">
      <w:pPr>
        <w:rPr>
          <w:szCs w:val="22"/>
          <w:lang w:val="cs-CZ"/>
        </w:rPr>
      </w:pPr>
    </w:p>
    <w:p w14:paraId="17E625DE" w14:textId="77777777" w:rsidR="00397E35" w:rsidRPr="001B77BA" w:rsidRDefault="00397E35">
      <w:pPr>
        <w:rPr>
          <w:szCs w:val="22"/>
          <w:lang w:val="cs-CZ"/>
        </w:rPr>
      </w:pPr>
    </w:p>
    <w:p w14:paraId="7347720A" w14:textId="77777777" w:rsidR="00397E35" w:rsidRPr="001B77BA" w:rsidRDefault="00397E35">
      <w:pPr>
        <w:rPr>
          <w:szCs w:val="22"/>
          <w:lang w:val="cs-CZ"/>
        </w:rPr>
      </w:pPr>
    </w:p>
    <w:p w14:paraId="16EED2E9" w14:textId="77777777" w:rsidR="00397E35" w:rsidRPr="001B77BA" w:rsidRDefault="00397E35">
      <w:pPr>
        <w:rPr>
          <w:szCs w:val="22"/>
          <w:lang w:val="cs-CZ"/>
        </w:rPr>
      </w:pPr>
    </w:p>
    <w:p w14:paraId="631DF010" w14:textId="77777777" w:rsidR="00397E35" w:rsidRPr="001B77BA" w:rsidRDefault="00397E35">
      <w:pPr>
        <w:rPr>
          <w:szCs w:val="22"/>
          <w:lang w:val="cs-CZ"/>
        </w:rPr>
      </w:pPr>
    </w:p>
    <w:p w14:paraId="0E8F713A" w14:textId="77777777" w:rsidR="00397E35" w:rsidRPr="001B77BA" w:rsidRDefault="00397E35">
      <w:pPr>
        <w:rPr>
          <w:szCs w:val="22"/>
          <w:lang w:val="cs-CZ"/>
        </w:rPr>
      </w:pPr>
    </w:p>
    <w:p w14:paraId="2FF788A0" w14:textId="77777777" w:rsidR="00397E35" w:rsidRPr="001B77BA" w:rsidRDefault="00397E35">
      <w:pPr>
        <w:rPr>
          <w:szCs w:val="22"/>
          <w:lang w:val="cs-CZ"/>
        </w:rPr>
      </w:pPr>
    </w:p>
    <w:p w14:paraId="464131B3" w14:textId="77777777" w:rsidR="00397E35" w:rsidRPr="001B77BA" w:rsidRDefault="00397E35">
      <w:pPr>
        <w:rPr>
          <w:szCs w:val="22"/>
          <w:lang w:val="cs-CZ"/>
        </w:rPr>
      </w:pPr>
    </w:p>
    <w:p w14:paraId="4E1C761F" w14:textId="77777777" w:rsidR="00397E35" w:rsidRPr="001B77BA" w:rsidRDefault="00397E35">
      <w:pPr>
        <w:rPr>
          <w:szCs w:val="22"/>
          <w:lang w:val="cs-CZ"/>
        </w:rPr>
      </w:pPr>
    </w:p>
    <w:p w14:paraId="34EC51CA" w14:textId="77777777" w:rsidR="00397E35" w:rsidRPr="001B77BA" w:rsidRDefault="00397E35">
      <w:pPr>
        <w:rPr>
          <w:szCs w:val="22"/>
          <w:lang w:val="cs-CZ"/>
        </w:rPr>
      </w:pPr>
    </w:p>
    <w:p w14:paraId="690A73A5" w14:textId="77777777" w:rsidR="00397E35" w:rsidRPr="001B77BA" w:rsidRDefault="00397E35">
      <w:pPr>
        <w:rPr>
          <w:szCs w:val="22"/>
          <w:lang w:val="cs-CZ"/>
        </w:rPr>
      </w:pPr>
    </w:p>
    <w:p w14:paraId="510362CC" w14:textId="77777777" w:rsidR="00397E35" w:rsidRPr="001B77BA" w:rsidRDefault="00397E35">
      <w:pPr>
        <w:rPr>
          <w:szCs w:val="22"/>
          <w:lang w:val="cs-CZ"/>
        </w:rPr>
      </w:pPr>
    </w:p>
    <w:p w14:paraId="09F20E7E" w14:textId="77777777" w:rsidR="00397E35" w:rsidRPr="001B77BA" w:rsidRDefault="00397E35">
      <w:pPr>
        <w:rPr>
          <w:szCs w:val="22"/>
          <w:lang w:val="cs-CZ"/>
        </w:rPr>
      </w:pPr>
    </w:p>
    <w:p w14:paraId="2622BE35" w14:textId="77777777" w:rsidR="00397E35" w:rsidRPr="001B77BA" w:rsidRDefault="00397E35">
      <w:pPr>
        <w:rPr>
          <w:szCs w:val="22"/>
          <w:lang w:val="cs-CZ"/>
        </w:rPr>
      </w:pPr>
    </w:p>
    <w:p w14:paraId="1DE7C734" w14:textId="77777777" w:rsidR="00397E35" w:rsidRPr="001B77BA" w:rsidRDefault="00397E35">
      <w:pPr>
        <w:rPr>
          <w:szCs w:val="22"/>
          <w:lang w:val="cs-CZ"/>
        </w:rPr>
      </w:pPr>
    </w:p>
    <w:p w14:paraId="755988E1" w14:textId="77777777" w:rsidR="00220008" w:rsidRDefault="00220008" w:rsidP="00385F9F">
      <w:pPr>
        <w:pStyle w:val="TitleA"/>
        <w:rPr>
          <w:lang w:val="cs-CZ"/>
        </w:rPr>
      </w:pPr>
    </w:p>
    <w:p w14:paraId="5FD1E876" w14:textId="10D9247D" w:rsidR="00397E35" w:rsidRPr="000D2632" w:rsidRDefault="00397E35" w:rsidP="00385F9F">
      <w:pPr>
        <w:pStyle w:val="TitleA"/>
        <w:rPr>
          <w:lang w:val="cs-CZ"/>
        </w:rPr>
      </w:pPr>
      <w:r w:rsidRPr="000D2632">
        <w:rPr>
          <w:lang w:val="cs-CZ"/>
        </w:rPr>
        <w:t>A. OZNAČENÍ NA OBALU</w:t>
      </w:r>
      <w:r w:rsidR="000D2632">
        <w:rPr>
          <w:lang w:val="cs-CZ"/>
        </w:rPr>
        <w:fldChar w:fldCharType="begin"/>
      </w:r>
      <w:r w:rsidR="000D2632">
        <w:rPr>
          <w:lang w:val="cs-CZ"/>
        </w:rPr>
        <w:instrText xml:space="preserve"> DOCVARIABLE VAULT_ND_e668ca1a-8937-415a-9656-268632b57e98 \* MERGEFORMAT </w:instrText>
      </w:r>
      <w:r w:rsidR="000D2632">
        <w:rPr>
          <w:lang w:val="cs-CZ"/>
        </w:rPr>
        <w:fldChar w:fldCharType="separate"/>
      </w:r>
      <w:r w:rsidR="000D2632">
        <w:rPr>
          <w:lang w:val="cs-CZ"/>
        </w:rPr>
        <w:t xml:space="preserve"> </w:t>
      </w:r>
      <w:r w:rsidR="000D2632">
        <w:rPr>
          <w:lang w:val="cs-CZ"/>
        </w:rPr>
        <w:fldChar w:fldCharType="end"/>
      </w:r>
    </w:p>
    <w:p w14:paraId="12CFD727" w14:textId="77777777" w:rsidR="00397E35" w:rsidRPr="001B77BA" w:rsidRDefault="00397E35" w:rsidP="00FB00D2">
      <w:pPr>
        <w:rPr>
          <w:szCs w:val="22"/>
          <w:lang w:val="cs-CZ"/>
        </w:rPr>
      </w:pPr>
      <w:r w:rsidRPr="001B77BA">
        <w:rPr>
          <w:szCs w:val="22"/>
          <w:lang w:val="cs-CZ"/>
        </w:rPr>
        <w:br w:type="page"/>
      </w:r>
    </w:p>
    <w:p w14:paraId="4A7DB64E" w14:textId="77777777" w:rsidR="00397E35" w:rsidRPr="001B77BA" w:rsidRDefault="00F12D78">
      <w:pPr>
        <w:pStyle w:val="NormalBox2"/>
        <w:rPr>
          <w:szCs w:val="22"/>
          <w:lang w:val="cs-CZ"/>
        </w:rPr>
      </w:pPr>
      <w:r w:rsidRPr="001B77BA">
        <w:rPr>
          <w:szCs w:val="22"/>
          <w:lang w:val="cs-CZ"/>
        </w:rPr>
        <w:lastRenderedPageBreak/>
        <w:t>ÚDAJE UVÁDĚNÉ NA VNĚJŠÍM OBALU</w:t>
      </w:r>
    </w:p>
    <w:p w14:paraId="53C79E95" w14:textId="77777777" w:rsidR="003A1C72" w:rsidRPr="001B77BA" w:rsidRDefault="003A1C72">
      <w:pPr>
        <w:pStyle w:val="NormalBox2"/>
        <w:rPr>
          <w:szCs w:val="22"/>
          <w:lang w:val="cs-CZ"/>
        </w:rPr>
      </w:pPr>
      <w:r w:rsidRPr="001B77BA">
        <w:rPr>
          <w:szCs w:val="22"/>
          <w:lang w:val="cs-CZ"/>
        </w:rPr>
        <w:t>1 PŘEDPLNĚNÁ INJEKČNÍ STŘÍKAČKA BEZ JEHLY</w:t>
      </w:r>
    </w:p>
    <w:p w14:paraId="2C1BA893" w14:textId="77777777" w:rsidR="003A1C72" w:rsidRPr="001B77BA" w:rsidRDefault="003A1C72">
      <w:pPr>
        <w:pStyle w:val="NormalBox2"/>
        <w:rPr>
          <w:szCs w:val="22"/>
          <w:lang w:val="cs-CZ"/>
        </w:rPr>
      </w:pPr>
      <w:r w:rsidRPr="001B77BA">
        <w:rPr>
          <w:szCs w:val="22"/>
          <w:lang w:val="cs-CZ"/>
        </w:rPr>
        <w:t>10 PŘEDPLNĚNÝCH INJEKČNÍCH STŘÍKAČEK BEZ JEHLY</w:t>
      </w:r>
    </w:p>
    <w:p w14:paraId="3C1EDF34" w14:textId="77777777" w:rsidR="003A1C72" w:rsidRPr="001B77BA" w:rsidRDefault="003A1C72">
      <w:pPr>
        <w:pStyle w:val="NormalBox2"/>
        <w:rPr>
          <w:szCs w:val="22"/>
          <w:lang w:val="cs-CZ"/>
        </w:rPr>
      </w:pPr>
      <w:r w:rsidRPr="001B77BA">
        <w:rPr>
          <w:szCs w:val="22"/>
          <w:lang w:val="cs-CZ"/>
        </w:rPr>
        <w:t>25 PŘEDPLNĚNÝCH INJEKČNÍCH STŘÍKAČEK BEZ JEHLY</w:t>
      </w:r>
    </w:p>
    <w:p w14:paraId="07659287" w14:textId="77777777" w:rsidR="003A1C72" w:rsidRPr="001B77BA" w:rsidRDefault="003A1C72" w:rsidP="003A1C72">
      <w:pPr>
        <w:pStyle w:val="NormalBox2"/>
        <w:rPr>
          <w:szCs w:val="22"/>
          <w:lang w:val="cs-CZ"/>
        </w:rPr>
      </w:pPr>
      <w:r w:rsidRPr="001B77BA">
        <w:rPr>
          <w:szCs w:val="22"/>
          <w:lang w:val="cs-CZ"/>
        </w:rPr>
        <w:t>1 PŘEDPLNĚNÁ INJEKČNÍ STŘÍKAČKA S 1 JEHLOU</w:t>
      </w:r>
    </w:p>
    <w:p w14:paraId="5EB30734" w14:textId="77777777" w:rsidR="003A1C72" w:rsidRPr="001B77BA" w:rsidRDefault="003A1C72" w:rsidP="003A1C72">
      <w:pPr>
        <w:pStyle w:val="NormalBox2"/>
        <w:rPr>
          <w:szCs w:val="22"/>
          <w:lang w:val="cs-CZ"/>
        </w:rPr>
      </w:pPr>
      <w:r w:rsidRPr="001B77BA">
        <w:rPr>
          <w:szCs w:val="22"/>
          <w:lang w:val="cs-CZ"/>
        </w:rPr>
        <w:t>10 PŘEDPLNĚNÝCH INJEKČNÍCH STŘÍKAČEK S 10 JEHLAMI</w:t>
      </w:r>
    </w:p>
    <w:p w14:paraId="15283EA5" w14:textId="77777777" w:rsidR="003A1C72" w:rsidRPr="001B77BA" w:rsidRDefault="003A1C72">
      <w:pPr>
        <w:pStyle w:val="NormalBox2"/>
        <w:rPr>
          <w:szCs w:val="22"/>
          <w:lang w:val="cs-CZ"/>
        </w:rPr>
      </w:pPr>
      <w:r w:rsidRPr="001B77BA">
        <w:rPr>
          <w:szCs w:val="22"/>
          <w:lang w:val="cs-CZ"/>
        </w:rPr>
        <w:t>25 PŘEDPLNĚNÝCH INJEKČNÍCH STŘÍKAČEK S </w:t>
      </w:r>
      <w:r w:rsidR="00DF3600" w:rsidRPr="001B77BA">
        <w:rPr>
          <w:szCs w:val="22"/>
          <w:lang w:val="cs-CZ"/>
        </w:rPr>
        <w:t>25 </w:t>
      </w:r>
      <w:r w:rsidRPr="001B77BA">
        <w:rPr>
          <w:szCs w:val="22"/>
          <w:lang w:val="cs-CZ"/>
        </w:rPr>
        <w:t>JEHLAMI</w:t>
      </w:r>
    </w:p>
    <w:p w14:paraId="43F7F0DF" w14:textId="77777777" w:rsidR="00397E35" w:rsidRPr="001B77BA" w:rsidRDefault="00397E35">
      <w:pPr>
        <w:rPr>
          <w:szCs w:val="22"/>
          <w:lang w:val="cs-CZ"/>
        </w:rPr>
      </w:pPr>
    </w:p>
    <w:p w14:paraId="19E065F1" w14:textId="77777777" w:rsidR="00397E35" w:rsidRPr="001B77BA" w:rsidRDefault="00397E35">
      <w:pPr>
        <w:rPr>
          <w:szCs w:val="22"/>
          <w:lang w:val="cs-CZ"/>
        </w:rPr>
      </w:pPr>
    </w:p>
    <w:p w14:paraId="50B39A9A" w14:textId="77777777" w:rsidR="00397E35" w:rsidRPr="001B77BA" w:rsidRDefault="00397E35">
      <w:pPr>
        <w:pStyle w:val="NormalBox"/>
        <w:rPr>
          <w:szCs w:val="22"/>
          <w:lang w:val="cs-CZ"/>
        </w:rPr>
      </w:pPr>
      <w:r w:rsidRPr="001B77BA">
        <w:rPr>
          <w:szCs w:val="22"/>
          <w:lang w:val="cs-CZ"/>
        </w:rPr>
        <w:t>1.</w:t>
      </w:r>
      <w:r w:rsidRPr="001B77BA">
        <w:rPr>
          <w:szCs w:val="22"/>
          <w:lang w:val="cs-CZ"/>
        </w:rPr>
        <w:tab/>
        <w:t>NÁZEV LÉČIVÉHO PŘÍPRAVKU</w:t>
      </w:r>
    </w:p>
    <w:p w14:paraId="153EEDCD" w14:textId="77777777" w:rsidR="00397E35" w:rsidRPr="001B77BA" w:rsidRDefault="00397E35">
      <w:pPr>
        <w:rPr>
          <w:szCs w:val="22"/>
          <w:lang w:val="cs-CZ"/>
        </w:rPr>
      </w:pPr>
    </w:p>
    <w:p w14:paraId="2A357B82" w14:textId="31E24D6D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t>Twinrix Adult injekční suspenze</w:t>
      </w:r>
      <w:r w:rsidR="00010E20" w:rsidRPr="001B77BA">
        <w:rPr>
          <w:szCs w:val="22"/>
          <w:lang w:val="cs-CZ"/>
        </w:rPr>
        <w:t xml:space="preserve"> v předplněné injekční stříkačce</w:t>
      </w:r>
    </w:p>
    <w:p w14:paraId="60D0003E" w14:textId="51C10DC3" w:rsidR="00397E35" w:rsidRPr="001B77BA" w:rsidRDefault="007B2908">
      <w:pPr>
        <w:rPr>
          <w:szCs w:val="22"/>
          <w:lang w:val="cs-CZ"/>
        </w:rPr>
      </w:pPr>
      <w:r w:rsidRPr="001B77BA">
        <w:rPr>
          <w:szCs w:val="22"/>
          <w:lang w:val="cs-CZ"/>
        </w:rPr>
        <w:t>Vakcína proti hepatitidě</w:t>
      </w:r>
      <w:r w:rsidR="00DF3600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A (inaktivovaná) a</w:t>
      </w:r>
      <w:r w:rsidR="00735503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proti hepatitidě</w:t>
      </w:r>
      <w:r w:rsidR="00DF3600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B (rDNA) (HAB)</w:t>
      </w:r>
      <w:r w:rsidR="00721823" w:rsidRPr="001B77BA">
        <w:rPr>
          <w:szCs w:val="22"/>
          <w:lang w:val="cs-CZ"/>
        </w:rPr>
        <w:t>,</w:t>
      </w:r>
      <w:r w:rsidRPr="001B77BA">
        <w:rPr>
          <w:szCs w:val="22"/>
          <w:lang w:val="cs-CZ"/>
        </w:rPr>
        <w:t xml:space="preserve"> adsorbovaná</w:t>
      </w:r>
    </w:p>
    <w:p w14:paraId="26A63872" w14:textId="77777777" w:rsidR="00397E35" w:rsidRPr="001B77BA" w:rsidRDefault="00397E35">
      <w:pPr>
        <w:rPr>
          <w:szCs w:val="22"/>
          <w:lang w:val="cs-CZ"/>
        </w:rPr>
      </w:pPr>
    </w:p>
    <w:p w14:paraId="51D032CC" w14:textId="77777777" w:rsidR="00397E35" w:rsidRPr="001B77BA" w:rsidRDefault="00397E35">
      <w:pPr>
        <w:rPr>
          <w:szCs w:val="22"/>
          <w:lang w:val="cs-CZ"/>
        </w:rPr>
      </w:pPr>
    </w:p>
    <w:p w14:paraId="3B399D97" w14:textId="77777777" w:rsidR="00397E35" w:rsidRPr="001B77BA" w:rsidRDefault="00397E35">
      <w:pPr>
        <w:pStyle w:val="NormalBox"/>
        <w:rPr>
          <w:szCs w:val="22"/>
          <w:lang w:val="cs-CZ"/>
        </w:rPr>
      </w:pPr>
      <w:r w:rsidRPr="001B77BA">
        <w:rPr>
          <w:szCs w:val="22"/>
          <w:lang w:val="cs-CZ"/>
        </w:rPr>
        <w:t>2.</w:t>
      </w:r>
      <w:r w:rsidRPr="001B77BA">
        <w:rPr>
          <w:szCs w:val="22"/>
          <w:lang w:val="cs-CZ"/>
        </w:rPr>
        <w:tab/>
        <w:t>OBSAH LÉČIVÉ LÁTKY</w:t>
      </w:r>
      <w:r w:rsidR="007C454B" w:rsidRPr="001B77BA">
        <w:rPr>
          <w:szCs w:val="22"/>
          <w:lang w:val="cs-CZ"/>
        </w:rPr>
        <w:t>/léčivých LÁTEK</w:t>
      </w:r>
    </w:p>
    <w:p w14:paraId="2C5F8FC2" w14:textId="77777777" w:rsidR="00397E35" w:rsidRPr="001B77BA" w:rsidRDefault="00397E35">
      <w:pPr>
        <w:rPr>
          <w:szCs w:val="22"/>
          <w:lang w:val="cs-CZ"/>
        </w:rPr>
      </w:pPr>
    </w:p>
    <w:p w14:paraId="691AE083" w14:textId="77777777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t>1</w:t>
      </w:r>
      <w:r w:rsidR="003A67A9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dávka (1</w:t>
      </w:r>
      <w:r w:rsidR="003A67A9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ml) obsahuje:</w:t>
      </w:r>
    </w:p>
    <w:p w14:paraId="4723F607" w14:textId="22FCBBBD" w:rsidR="00397E35" w:rsidRPr="001B77BA" w:rsidRDefault="005B1479">
      <w:pPr>
        <w:tabs>
          <w:tab w:val="right" w:pos="8789"/>
        </w:tabs>
        <w:rPr>
          <w:szCs w:val="22"/>
          <w:lang w:val="cs-CZ"/>
        </w:rPr>
      </w:pPr>
      <w:r>
        <w:rPr>
          <w:szCs w:val="22"/>
          <w:lang w:val="cs-CZ"/>
        </w:rPr>
        <w:t>Virus h</w:t>
      </w:r>
      <w:r w:rsidR="00397E35" w:rsidRPr="001B77BA">
        <w:rPr>
          <w:szCs w:val="22"/>
          <w:lang w:val="cs-CZ"/>
        </w:rPr>
        <w:t>epatitis</w:t>
      </w:r>
      <w:r w:rsidR="003A67A9" w:rsidRPr="001B77BA">
        <w:rPr>
          <w:szCs w:val="22"/>
          <w:lang w:val="cs-CZ"/>
        </w:rPr>
        <w:t> </w:t>
      </w:r>
      <w:r w:rsidR="00397E35" w:rsidRPr="001B77BA">
        <w:rPr>
          <w:szCs w:val="22"/>
          <w:lang w:val="cs-CZ"/>
        </w:rPr>
        <w:t xml:space="preserve">A </w:t>
      </w:r>
      <w:r w:rsidR="00AE3B74" w:rsidRPr="001B77BA">
        <w:rPr>
          <w:szCs w:val="22"/>
          <w:lang w:val="cs-CZ"/>
        </w:rPr>
        <w:t>(</w:t>
      </w:r>
      <w:r w:rsidR="00304BE7" w:rsidRPr="001B77BA">
        <w:rPr>
          <w:szCs w:val="22"/>
          <w:lang w:val="cs-CZ"/>
        </w:rPr>
        <w:t>inactivatum</w:t>
      </w:r>
      <w:r w:rsidR="00AE3B74" w:rsidRPr="001B77BA">
        <w:rPr>
          <w:szCs w:val="22"/>
          <w:lang w:val="cs-CZ"/>
        </w:rPr>
        <w:t>)</w:t>
      </w:r>
      <w:r w:rsidR="00AE3B74" w:rsidRPr="001B77BA">
        <w:rPr>
          <w:szCs w:val="22"/>
          <w:vertAlign w:val="superscript"/>
          <w:lang w:val="cs-CZ"/>
        </w:rPr>
        <w:t>1,2</w:t>
      </w:r>
      <w:r w:rsidR="00397E35" w:rsidRPr="001B77BA">
        <w:rPr>
          <w:szCs w:val="22"/>
          <w:lang w:val="cs-CZ"/>
        </w:rPr>
        <w:tab/>
        <w:t>720</w:t>
      </w:r>
      <w:r w:rsidR="003A67A9" w:rsidRPr="001B77BA">
        <w:rPr>
          <w:szCs w:val="22"/>
          <w:lang w:val="cs-CZ"/>
        </w:rPr>
        <w:t> </w:t>
      </w:r>
      <w:r w:rsidR="00397E35" w:rsidRPr="001B77BA">
        <w:rPr>
          <w:szCs w:val="22"/>
          <w:lang w:val="cs-CZ"/>
        </w:rPr>
        <w:t>ELISA jednotek</w:t>
      </w:r>
    </w:p>
    <w:p w14:paraId="49A24EB9" w14:textId="24A2C2A5" w:rsidR="00397E35" w:rsidRPr="001B77BA" w:rsidRDefault="005B1479">
      <w:pPr>
        <w:tabs>
          <w:tab w:val="right" w:pos="8789"/>
        </w:tabs>
        <w:rPr>
          <w:b/>
          <w:szCs w:val="22"/>
          <w:u w:val="double"/>
          <w:lang w:val="cs-CZ"/>
        </w:rPr>
      </w:pPr>
      <w:r>
        <w:rPr>
          <w:szCs w:val="22"/>
          <w:lang w:val="cs-CZ"/>
        </w:rPr>
        <w:t>T</w:t>
      </w:r>
      <w:r w:rsidR="003454A3" w:rsidRPr="001B77BA">
        <w:rPr>
          <w:szCs w:val="22"/>
          <w:lang w:val="cs-CZ"/>
        </w:rPr>
        <w:t xml:space="preserve">egiminis </w:t>
      </w:r>
      <w:r w:rsidR="00397E35" w:rsidRPr="001B77BA">
        <w:rPr>
          <w:szCs w:val="22"/>
          <w:lang w:val="cs-CZ"/>
        </w:rPr>
        <w:t>hepatitidis</w:t>
      </w:r>
      <w:r w:rsidR="003A67A9" w:rsidRPr="001B77BA">
        <w:rPr>
          <w:szCs w:val="22"/>
          <w:lang w:val="cs-CZ"/>
        </w:rPr>
        <w:t> </w:t>
      </w:r>
      <w:r w:rsidR="00AE3B74" w:rsidRPr="001B77BA">
        <w:rPr>
          <w:szCs w:val="22"/>
          <w:lang w:val="cs-CZ"/>
        </w:rPr>
        <w:t>B</w:t>
      </w:r>
      <w:r>
        <w:rPr>
          <w:szCs w:val="22"/>
          <w:lang w:val="cs-CZ"/>
        </w:rPr>
        <w:t xml:space="preserve"> antigenum</w:t>
      </w:r>
      <w:r w:rsidR="00AE3B74" w:rsidRPr="001B77BA">
        <w:rPr>
          <w:szCs w:val="22"/>
          <w:vertAlign w:val="superscript"/>
          <w:lang w:val="cs-CZ"/>
        </w:rPr>
        <w:t>3,4</w:t>
      </w:r>
      <w:r w:rsidR="00397E35" w:rsidRPr="001B77BA">
        <w:rPr>
          <w:szCs w:val="22"/>
          <w:lang w:val="cs-CZ"/>
        </w:rPr>
        <w:tab/>
        <w:t>20</w:t>
      </w:r>
      <w:r w:rsidR="003A67A9" w:rsidRPr="001B77BA">
        <w:rPr>
          <w:szCs w:val="22"/>
          <w:lang w:val="cs-CZ"/>
        </w:rPr>
        <w:t> </w:t>
      </w:r>
      <w:r w:rsidR="008E38C6" w:rsidRPr="001B77BA">
        <w:rPr>
          <w:szCs w:val="22"/>
          <w:lang w:val="cs-CZ"/>
        </w:rPr>
        <w:t>mikrogramů</w:t>
      </w:r>
    </w:p>
    <w:p w14:paraId="72B2E36C" w14:textId="77777777" w:rsidR="009150E0" w:rsidRPr="001B77BA" w:rsidRDefault="009150E0" w:rsidP="009150E0">
      <w:pPr>
        <w:rPr>
          <w:szCs w:val="22"/>
          <w:lang w:val="cs-CZ"/>
        </w:rPr>
      </w:pPr>
    </w:p>
    <w:p w14:paraId="53CBACBB" w14:textId="77777777" w:rsidR="009150E0" w:rsidRPr="001B77BA" w:rsidRDefault="009150E0" w:rsidP="009150E0">
      <w:pPr>
        <w:rPr>
          <w:szCs w:val="22"/>
          <w:lang w:val="cs-CZ"/>
        </w:rPr>
      </w:pPr>
      <w:r w:rsidRPr="001B77BA">
        <w:rPr>
          <w:szCs w:val="22"/>
          <w:vertAlign w:val="superscript"/>
          <w:lang w:val="cs-CZ"/>
        </w:rPr>
        <w:t>1</w:t>
      </w:r>
      <w:r w:rsidRPr="001B77BA">
        <w:rPr>
          <w:szCs w:val="22"/>
          <w:lang w:val="cs-CZ"/>
        </w:rPr>
        <w:t>Vyrobeno na lidských diploidních buňkách (MRC-5)</w:t>
      </w:r>
    </w:p>
    <w:p w14:paraId="47AE5D92" w14:textId="77777777" w:rsidR="009150E0" w:rsidRPr="001B77BA" w:rsidRDefault="009150E0" w:rsidP="009150E0">
      <w:pPr>
        <w:tabs>
          <w:tab w:val="right" w:pos="8789"/>
        </w:tabs>
        <w:rPr>
          <w:szCs w:val="22"/>
          <w:lang w:val="cs-CZ"/>
        </w:rPr>
      </w:pPr>
      <w:r w:rsidRPr="001B77BA">
        <w:rPr>
          <w:szCs w:val="22"/>
          <w:vertAlign w:val="superscript"/>
          <w:lang w:val="cs-CZ"/>
        </w:rPr>
        <w:t>2</w:t>
      </w:r>
      <w:r w:rsidRPr="001B77BA">
        <w:rPr>
          <w:szCs w:val="22"/>
          <w:lang w:val="cs-CZ"/>
        </w:rPr>
        <w:t xml:space="preserve">Adsorbováno na hydratovaný hydroxid hlinitý </w:t>
      </w:r>
      <w:r w:rsidRPr="001B77BA">
        <w:rPr>
          <w:szCs w:val="22"/>
          <w:lang w:val="cs-CZ"/>
        </w:rPr>
        <w:tab/>
        <w:t>0,05</w:t>
      </w:r>
      <w:r w:rsidR="003A67A9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miligramů Al</w:t>
      </w:r>
      <w:r w:rsidRPr="001B77BA">
        <w:rPr>
          <w:szCs w:val="22"/>
          <w:vertAlign w:val="superscript"/>
          <w:lang w:val="cs-CZ"/>
        </w:rPr>
        <w:t>3+</w:t>
      </w:r>
    </w:p>
    <w:p w14:paraId="07488980" w14:textId="77777777" w:rsidR="009150E0" w:rsidRPr="001B77BA" w:rsidRDefault="009150E0" w:rsidP="009150E0">
      <w:pPr>
        <w:tabs>
          <w:tab w:val="right" w:pos="8789"/>
        </w:tabs>
        <w:rPr>
          <w:szCs w:val="22"/>
          <w:lang w:val="cs-CZ"/>
        </w:rPr>
      </w:pPr>
      <w:r w:rsidRPr="001B77BA">
        <w:rPr>
          <w:szCs w:val="22"/>
          <w:vertAlign w:val="superscript"/>
          <w:lang w:val="cs-CZ"/>
        </w:rPr>
        <w:t>3</w:t>
      </w:r>
      <w:r w:rsidRPr="001B77BA">
        <w:rPr>
          <w:szCs w:val="22"/>
          <w:lang w:val="cs-CZ"/>
        </w:rPr>
        <w:t xml:space="preserve">Vyrobeno na kultuře kvasinkových buněk </w:t>
      </w:r>
      <w:r w:rsidRPr="001B77BA">
        <w:rPr>
          <w:i/>
          <w:szCs w:val="22"/>
          <w:lang w:val="cs-CZ"/>
        </w:rPr>
        <w:t>(Saccharomyces cerevisiae)</w:t>
      </w:r>
      <w:r w:rsidRPr="001B77BA">
        <w:rPr>
          <w:szCs w:val="22"/>
          <w:lang w:val="cs-CZ"/>
        </w:rPr>
        <w:t xml:space="preserve"> rekombinantní DNA technologií</w:t>
      </w:r>
    </w:p>
    <w:p w14:paraId="04CFB6B7" w14:textId="77777777" w:rsidR="009150E0" w:rsidRPr="001B77BA" w:rsidRDefault="009150E0" w:rsidP="009150E0">
      <w:pPr>
        <w:rPr>
          <w:szCs w:val="22"/>
          <w:lang w:val="cs-CZ"/>
        </w:rPr>
      </w:pPr>
      <w:r w:rsidRPr="001B77BA">
        <w:rPr>
          <w:szCs w:val="22"/>
          <w:vertAlign w:val="superscript"/>
          <w:lang w:val="cs-CZ"/>
        </w:rPr>
        <w:t>4</w:t>
      </w:r>
      <w:r w:rsidRPr="001B77BA">
        <w:rPr>
          <w:szCs w:val="22"/>
          <w:lang w:val="cs-CZ"/>
        </w:rPr>
        <w:t>Adsorbováno na fosforečnan hlinitý</w:t>
      </w:r>
      <w:r w:rsidRPr="001B77BA">
        <w:rPr>
          <w:szCs w:val="22"/>
          <w:lang w:val="cs-CZ"/>
        </w:rPr>
        <w:tab/>
      </w:r>
      <w:r w:rsidR="00C177BA" w:rsidRPr="001B77BA">
        <w:rPr>
          <w:szCs w:val="22"/>
          <w:lang w:val="cs-CZ"/>
        </w:rPr>
        <w:t xml:space="preserve">                                                                    </w:t>
      </w:r>
      <w:r w:rsidRPr="001B77BA">
        <w:rPr>
          <w:szCs w:val="22"/>
          <w:lang w:val="cs-CZ"/>
        </w:rPr>
        <w:t>0,4</w:t>
      </w:r>
      <w:r w:rsidR="003A67A9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miligramů Al</w:t>
      </w:r>
      <w:r w:rsidRPr="001B77BA">
        <w:rPr>
          <w:szCs w:val="22"/>
          <w:vertAlign w:val="superscript"/>
          <w:lang w:val="cs-CZ"/>
        </w:rPr>
        <w:t>3+</w:t>
      </w:r>
    </w:p>
    <w:p w14:paraId="2FA13B56" w14:textId="77777777" w:rsidR="00397E35" w:rsidRPr="001B77BA" w:rsidRDefault="00397E35">
      <w:pPr>
        <w:rPr>
          <w:szCs w:val="22"/>
          <w:lang w:val="cs-CZ"/>
        </w:rPr>
      </w:pPr>
    </w:p>
    <w:p w14:paraId="576E1633" w14:textId="77777777" w:rsidR="00397E35" w:rsidRPr="001B77BA" w:rsidRDefault="00397E35">
      <w:pPr>
        <w:rPr>
          <w:szCs w:val="22"/>
          <w:lang w:val="cs-CZ"/>
        </w:rPr>
      </w:pPr>
    </w:p>
    <w:p w14:paraId="35569911" w14:textId="77777777" w:rsidR="00397E35" w:rsidRPr="001B77BA" w:rsidRDefault="00397E35">
      <w:pPr>
        <w:pStyle w:val="NormalBox"/>
        <w:rPr>
          <w:szCs w:val="22"/>
          <w:lang w:val="cs-CZ"/>
        </w:rPr>
      </w:pPr>
      <w:r w:rsidRPr="001B77BA">
        <w:rPr>
          <w:szCs w:val="22"/>
          <w:lang w:val="cs-CZ"/>
        </w:rPr>
        <w:t>3.</w:t>
      </w:r>
      <w:r w:rsidRPr="001B77BA">
        <w:rPr>
          <w:szCs w:val="22"/>
          <w:lang w:val="cs-CZ"/>
        </w:rPr>
        <w:tab/>
        <w:t>SEZNAM POMOCNÝCH LÁTEK</w:t>
      </w:r>
    </w:p>
    <w:p w14:paraId="563AE24A" w14:textId="77777777" w:rsidR="00397E35" w:rsidRPr="001B77BA" w:rsidRDefault="00397E35">
      <w:pPr>
        <w:rPr>
          <w:szCs w:val="22"/>
          <w:lang w:val="cs-CZ"/>
        </w:rPr>
      </w:pPr>
    </w:p>
    <w:p w14:paraId="2C0804CE" w14:textId="77777777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t>Chlorid sodný</w:t>
      </w:r>
    </w:p>
    <w:p w14:paraId="4AAD1718" w14:textId="131203E5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t xml:space="preserve">Voda </w:t>
      </w:r>
      <w:r w:rsidR="005B1479">
        <w:rPr>
          <w:szCs w:val="22"/>
          <w:lang w:val="cs-CZ"/>
        </w:rPr>
        <w:t>pro</w:t>
      </w:r>
      <w:r w:rsidR="005B1479" w:rsidRPr="001B77BA">
        <w:rPr>
          <w:szCs w:val="22"/>
          <w:lang w:val="cs-CZ"/>
        </w:rPr>
        <w:t xml:space="preserve"> </w:t>
      </w:r>
      <w:r w:rsidRPr="001B77BA">
        <w:rPr>
          <w:szCs w:val="22"/>
          <w:lang w:val="cs-CZ"/>
        </w:rPr>
        <w:t>injekci</w:t>
      </w:r>
    </w:p>
    <w:p w14:paraId="6D5BDFC3" w14:textId="77777777" w:rsidR="00397E35" w:rsidRPr="001B77BA" w:rsidRDefault="00397E35">
      <w:pPr>
        <w:rPr>
          <w:szCs w:val="22"/>
          <w:lang w:val="cs-CZ"/>
        </w:rPr>
      </w:pPr>
    </w:p>
    <w:p w14:paraId="78A43931" w14:textId="77777777" w:rsidR="00397E35" w:rsidRPr="001B77BA" w:rsidRDefault="00397E35">
      <w:pPr>
        <w:rPr>
          <w:szCs w:val="22"/>
          <w:lang w:val="cs-CZ"/>
        </w:rPr>
      </w:pPr>
    </w:p>
    <w:p w14:paraId="4F3308A8" w14:textId="77777777" w:rsidR="00397E35" w:rsidRPr="001B77BA" w:rsidRDefault="00397E35">
      <w:pPr>
        <w:pStyle w:val="NormalBox"/>
        <w:rPr>
          <w:szCs w:val="22"/>
          <w:lang w:val="cs-CZ"/>
        </w:rPr>
      </w:pPr>
      <w:r w:rsidRPr="001B77BA">
        <w:rPr>
          <w:szCs w:val="22"/>
          <w:lang w:val="cs-CZ"/>
        </w:rPr>
        <w:t>4.</w:t>
      </w:r>
      <w:r w:rsidRPr="001B77BA">
        <w:rPr>
          <w:szCs w:val="22"/>
          <w:lang w:val="cs-CZ"/>
        </w:rPr>
        <w:tab/>
        <w:t xml:space="preserve">LÉKOVÁ FORMA </w:t>
      </w:r>
      <w:r w:rsidR="00AC197A" w:rsidRPr="001B77BA">
        <w:rPr>
          <w:szCs w:val="22"/>
          <w:lang w:val="cs-CZ"/>
        </w:rPr>
        <w:t xml:space="preserve">A </w:t>
      </w:r>
      <w:r w:rsidR="00665B7D" w:rsidRPr="001B77BA">
        <w:rPr>
          <w:szCs w:val="22"/>
          <w:lang w:val="cs-CZ"/>
        </w:rPr>
        <w:t xml:space="preserve">OBSAH </w:t>
      </w:r>
      <w:r w:rsidR="00AC197A" w:rsidRPr="001B77BA">
        <w:rPr>
          <w:szCs w:val="22"/>
          <w:lang w:val="cs-CZ"/>
        </w:rPr>
        <w:t>balení</w:t>
      </w:r>
    </w:p>
    <w:p w14:paraId="73DFF89C" w14:textId="77777777" w:rsidR="00397E35" w:rsidRPr="001B77BA" w:rsidRDefault="00397E35">
      <w:pPr>
        <w:rPr>
          <w:szCs w:val="22"/>
          <w:lang w:val="cs-CZ"/>
        </w:rPr>
      </w:pPr>
    </w:p>
    <w:p w14:paraId="725161DE" w14:textId="77777777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t>Injekční suspenze</w:t>
      </w:r>
      <w:r w:rsidR="003A67A9" w:rsidRPr="001B77BA">
        <w:rPr>
          <w:szCs w:val="22"/>
          <w:lang w:val="cs-CZ"/>
        </w:rPr>
        <w:t xml:space="preserve"> v předplněné injekční stříkačce</w:t>
      </w:r>
    </w:p>
    <w:p w14:paraId="372482C0" w14:textId="77777777" w:rsidR="003A67A9" w:rsidRPr="001B77BA" w:rsidRDefault="003A67A9">
      <w:pPr>
        <w:rPr>
          <w:szCs w:val="22"/>
          <w:lang w:val="cs-CZ"/>
        </w:rPr>
      </w:pPr>
    </w:p>
    <w:p w14:paraId="0EB8D865" w14:textId="77777777" w:rsidR="003C2B27" w:rsidRPr="001B77BA" w:rsidRDefault="003C2B27">
      <w:pPr>
        <w:rPr>
          <w:szCs w:val="22"/>
          <w:lang w:val="cs-CZ"/>
        </w:rPr>
      </w:pPr>
      <w:r w:rsidRPr="001B77BA">
        <w:rPr>
          <w:szCs w:val="22"/>
          <w:lang w:val="cs-CZ"/>
        </w:rPr>
        <w:t>1 předplněná injekční stříkačka</w:t>
      </w:r>
    </w:p>
    <w:p w14:paraId="64524998" w14:textId="77777777" w:rsidR="003C2B27" w:rsidRPr="001B77BA" w:rsidRDefault="003C2B27">
      <w:pPr>
        <w:rPr>
          <w:szCs w:val="22"/>
          <w:lang w:val="cs-CZ"/>
        </w:rPr>
      </w:pPr>
      <w:r w:rsidRPr="001B77BA">
        <w:rPr>
          <w:szCs w:val="22"/>
          <w:lang w:val="cs-CZ"/>
        </w:rPr>
        <w:t>1 dávka (1 ml)</w:t>
      </w:r>
    </w:p>
    <w:p w14:paraId="43DE412F" w14:textId="77777777" w:rsidR="003C2B27" w:rsidRPr="001B77BA" w:rsidRDefault="003C2B27">
      <w:pPr>
        <w:rPr>
          <w:szCs w:val="22"/>
          <w:lang w:val="cs-CZ"/>
        </w:rPr>
      </w:pPr>
    </w:p>
    <w:p w14:paraId="4077704E" w14:textId="77777777" w:rsidR="003C2B27" w:rsidRPr="001B77BA" w:rsidRDefault="003C2B27" w:rsidP="002C3B2B">
      <w:pPr>
        <w:shd w:val="clear" w:color="auto" w:fill="D9D9D9"/>
        <w:rPr>
          <w:szCs w:val="22"/>
          <w:lang w:val="cs-CZ"/>
        </w:rPr>
      </w:pPr>
      <w:r w:rsidRPr="001B77BA">
        <w:rPr>
          <w:szCs w:val="22"/>
          <w:lang w:val="cs-CZ"/>
        </w:rPr>
        <w:t>10 předplněných injekčních stříkaček</w:t>
      </w:r>
    </w:p>
    <w:p w14:paraId="411C3E12" w14:textId="77777777" w:rsidR="003C2B27" w:rsidRPr="001B77BA" w:rsidRDefault="003C2B27" w:rsidP="002C3B2B">
      <w:pPr>
        <w:shd w:val="clear" w:color="auto" w:fill="D9D9D9"/>
        <w:rPr>
          <w:szCs w:val="22"/>
          <w:lang w:val="cs-CZ"/>
        </w:rPr>
      </w:pPr>
      <w:r w:rsidRPr="001B77BA">
        <w:rPr>
          <w:szCs w:val="22"/>
          <w:lang w:val="cs-CZ"/>
        </w:rPr>
        <w:t>10x 1 dávka (1 ml)</w:t>
      </w:r>
    </w:p>
    <w:p w14:paraId="73861B4B" w14:textId="77777777" w:rsidR="003C2B27" w:rsidRPr="001B77BA" w:rsidRDefault="003C2B27">
      <w:pPr>
        <w:rPr>
          <w:szCs w:val="22"/>
          <w:lang w:val="cs-CZ"/>
        </w:rPr>
      </w:pPr>
    </w:p>
    <w:p w14:paraId="7AD1F584" w14:textId="77777777" w:rsidR="003C2B27" w:rsidRPr="001B77BA" w:rsidRDefault="003C2B27" w:rsidP="002C3B2B">
      <w:pPr>
        <w:shd w:val="clear" w:color="auto" w:fill="D9D9D9"/>
        <w:rPr>
          <w:szCs w:val="22"/>
          <w:lang w:val="cs-CZ"/>
        </w:rPr>
      </w:pPr>
      <w:r w:rsidRPr="001B77BA">
        <w:rPr>
          <w:szCs w:val="22"/>
          <w:lang w:val="cs-CZ"/>
        </w:rPr>
        <w:t>25 předplněných injekčních stříkaček</w:t>
      </w:r>
    </w:p>
    <w:p w14:paraId="63C4D119" w14:textId="77777777" w:rsidR="003C2B27" w:rsidRPr="001B77BA" w:rsidRDefault="003C2B27" w:rsidP="002C3B2B">
      <w:pPr>
        <w:shd w:val="clear" w:color="auto" w:fill="D9D9D9"/>
        <w:rPr>
          <w:szCs w:val="22"/>
          <w:lang w:val="cs-CZ"/>
        </w:rPr>
      </w:pPr>
      <w:r w:rsidRPr="001B77BA">
        <w:rPr>
          <w:szCs w:val="22"/>
          <w:lang w:val="cs-CZ"/>
        </w:rPr>
        <w:t>25x 1 dávka (1 ml)</w:t>
      </w:r>
    </w:p>
    <w:p w14:paraId="10968793" w14:textId="77777777" w:rsidR="003C2B27" w:rsidRPr="001B77BA" w:rsidRDefault="003C2B27">
      <w:pPr>
        <w:rPr>
          <w:szCs w:val="22"/>
          <w:lang w:val="cs-CZ"/>
        </w:rPr>
      </w:pPr>
    </w:p>
    <w:p w14:paraId="79DBBD8F" w14:textId="77777777" w:rsidR="003C2B27" w:rsidRPr="001B77BA" w:rsidRDefault="003C2B27" w:rsidP="002C3B2B">
      <w:pPr>
        <w:shd w:val="clear" w:color="auto" w:fill="D9D9D9"/>
        <w:rPr>
          <w:szCs w:val="22"/>
          <w:lang w:val="cs-CZ"/>
        </w:rPr>
      </w:pPr>
      <w:r w:rsidRPr="001B77BA">
        <w:rPr>
          <w:szCs w:val="22"/>
          <w:lang w:val="cs-CZ"/>
        </w:rPr>
        <w:t>1 předplněná injekční stříkačka + 1 jehla</w:t>
      </w:r>
    </w:p>
    <w:p w14:paraId="7E0408C3" w14:textId="77777777" w:rsidR="003C2B27" w:rsidRPr="001B77BA" w:rsidRDefault="003C2B27" w:rsidP="002C3B2B">
      <w:pPr>
        <w:shd w:val="clear" w:color="auto" w:fill="D9D9D9"/>
        <w:rPr>
          <w:szCs w:val="22"/>
          <w:lang w:val="cs-CZ"/>
        </w:rPr>
      </w:pPr>
      <w:r w:rsidRPr="001B77BA">
        <w:rPr>
          <w:szCs w:val="22"/>
          <w:lang w:val="cs-CZ"/>
        </w:rPr>
        <w:t>1 dávka (1 ml)</w:t>
      </w:r>
    </w:p>
    <w:p w14:paraId="7BD11DBE" w14:textId="77777777" w:rsidR="003C2B27" w:rsidRPr="001B77BA" w:rsidRDefault="003C2B27">
      <w:pPr>
        <w:rPr>
          <w:szCs w:val="22"/>
          <w:lang w:val="cs-CZ"/>
        </w:rPr>
      </w:pPr>
    </w:p>
    <w:p w14:paraId="206EFA6F" w14:textId="77777777" w:rsidR="003C2B27" w:rsidRPr="001B77BA" w:rsidRDefault="003C2B27" w:rsidP="002C3B2B">
      <w:pPr>
        <w:shd w:val="clear" w:color="auto" w:fill="D9D9D9"/>
        <w:rPr>
          <w:szCs w:val="22"/>
          <w:lang w:val="cs-CZ"/>
        </w:rPr>
      </w:pPr>
      <w:r w:rsidRPr="001B77BA">
        <w:rPr>
          <w:szCs w:val="22"/>
          <w:lang w:val="cs-CZ"/>
        </w:rPr>
        <w:t>10 předplněných injekčních stříkaček + 10 jehel</w:t>
      </w:r>
    </w:p>
    <w:p w14:paraId="5C8A4A44" w14:textId="77777777" w:rsidR="003C2B27" w:rsidRPr="001B77BA" w:rsidRDefault="003C2B27" w:rsidP="002C3B2B">
      <w:pPr>
        <w:shd w:val="clear" w:color="auto" w:fill="D9D9D9"/>
        <w:rPr>
          <w:szCs w:val="22"/>
          <w:lang w:val="cs-CZ"/>
        </w:rPr>
      </w:pPr>
      <w:r w:rsidRPr="001B77BA">
        <w:rPr>
          <w:szCs w:val="22"/>
          <w:lang w:val="cs-CZ"/>
        </w:rPr>
        <w:t>10x 1 dávka (1 ml)</w:t>
      </w:r>
    </w:p>
    <w:p w14:paraId="404FF9A8" w14:textId="77777777" w:rsidR="003C2B27" w:rsidRPr="001B77BA" w:rsidRDefault="003C2B27">
      <w:pPr>
        <w:rPr>
          <w:szCs w:val="22"/>
          <w:lang w:val="cs-CZ"/>
        </w:rPr>
      </w:pPr>
    </w:p>
    <w:p w14:paraId="57296B89" w14:textId="77777777" w:rsidR="003C2B27" w:rsidRPr="001B77BA" w:rsidRDefault="003C2B27" w:rsidP="002C3B2B">
      <w:pPr>
        <w:shd w:val="clear" w:color="auto" w:fill="D9D9D9"/>
        <w:rPr>
          <w:szCs w:val="22"/>
          <w:lang w:val="cs-CZ"/>
        </w:rPr>
      </w:pPr>
      <w:r w:rsidRPr="001B77BA">
        <w:rPr>
          <w:szCs w:val="22"/>
          <w:lang w:val="cs-CZ"/>
        </w:rPr>
        <w:t>25 předplněných injekčních stříkaček + 25 jehel</w:t>
      </w:r>
    </w:p>
    <w:p w14:paraId="6B0F47E0" w14:textId="77777777" w:rsidR="003C2B27" w:rsidRPr="001B77BA" w:rsidRDefault="003C2B27" w:rsidP="002C3B2B">
      <w:pPr>
        <w:shd w:val="clear" w:color="auto" w:fill="D9D9D9"/>
        <w:rPr>
          <w:szCs w:val="22"/>
          <w:lang w:val="cs-CZ"/>
        </w:rPr>
      </w:pPr>
      <w:r w:rsidRPr="001B77BA">
        <w:rPr>
          <w:szCs w:val="22"/>
          <w:lang w:val="cs-CZ"/>
        </w:rPr>
        <w:t>25x 1 dávka (1 ml)</w:t>
      </w:r>
    </w:p>
    <w:p w14:paraId="444545CD" w14:textId="77777777" w:rsidR="003C2B27" w:rsidRPr="001B77BA" w:rsidRDefault="003C2B27">
      <w:pPr>
        <w:rPr>
          <w:szCs w:val="22"/>
          <w:lang w:val="cs-CZ"/>
        </w:rPr>
      </w:pPr>
    </w:p>
    <w:p w14:paraId="309392D4" w14:textId="77777777" w:rsidR="00397E35" w:rsidRPr="001B77BA" w:rsidRDefault="00397E35">
      <w:pPr>
        <w:rPr>
          <w:szCs w:val="22"/>
          <w:lang w:val="cs-CZ"/>
        </w:rPr>
      </w:pPr>
    </w:p>
    <w:p w14:paraId="2874A230" w14:textId="77777777" w:rsidR="00397E35" w:rsidRPr="001B77BA" w:rsidRDefault="00397E35">
      <w:pPr>
        <w:pStyle w:val="NormalBox"/>
        <w:rPr>
          <w:szCs w:val="22"/>
          <w:lang w:val="cs-CZ"/>
        </w:rPr>
      </w:pPr>
      <w:r w:rsidRPr="001B77BA">
        <w:rPr>
          <w:szCs w:val="22"/>
          <w:lang w:val="cs-CZ"/>
        </w:rPr>
        <w:t>5.</w:t>
      </w:r>
      <w:r w:rsidRPr="001B77BA">
        <w:rPr>
          <w:szCs w:val="22"/>
          <w:lang w:val="cs-CZ"/>
        </w:rPr>
        <w:tab/>
        <w:t>ZPŮSOB A</w:t>
      </w:r>
      <w:r w:rsidR="00155712" w:rsidRPr="001B77BA">
        <w:rPr>
          <w:szCs w:val="22"/>
          <w:lang w:val="cs-CZ"/>
        </w:rPr>
        <w:t> </w:t>
      </w:r>
      <w:r w:rsidR="00F253CA" w:rsidRPr="001B77BA">
        <w:rPr>
          <w:szCs w:val="22"/>
          <w:lang w:val="cs-CZ"/>
        </w:rPr>
        <w:t>CESTA/cesty</w:t>
      </w:r>
      <w:r w:rsidRPr="001B77BA">
        <w:rPr>
          <w:szCs w:val="22"/>
          <w:lang w:val="cs-CZ"/>
        </w:rPr>
        <w:t xml:space="preserve"> PODÁNÍ</w:t>
      </w:r>
    </w:p>
    <w:p w14:paraId="1D7ED6BE" w14:textId="77777777" w:rsidR="00397E35" w:rsidRPr="001B77BA" w:rsidRDefault="00397E35">
      <w:pPr>
        <w:rPr>
          <w:szCs w:val="22"/>
          <w:lang w:val="cs-CZ"/>
        </w:rPr>
      </w:pPr>
    </w:p>
    <w:p w14:paraId="2600FF8E" w14:textId="77777777" w:rsidR="009F0BAE" w:rsidRPr="001B77BA" w:rsidRDefault="009F0BAE">
      <w:pPr>
        <w:rPr>
          <w:szCs w:val="22"/>
          <w:lang w:val="cs-CZ"/>
        </w:rPr>
      </w:pPr>
      <w:r w:rsidRPr="001B77BA">
        <w:rPr>
          <w:szCs w:val="22"/>
          <w:lang w:val="cs-CZ"/>
        </w:rPr>
        <w:t>Před použitím si přečtěte příbalovou informaci.</w:t>
      </w:r>
    </w:p>
    <w:p w14:paraId="0F58BDD6" w14:textId="77777777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t>K</w:t>
      </w:r>
      <w:r w:rsidR="00690CAC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intramuskulárnímu podání.</w:t>
      </w:r>
    </w:p>
    <w:p w14:paraId="5A7766A6" w14:textId="77777777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t>Před použitím protřepat.</w:t>
      </w:r>
    </w:p>
    <w:p w14:paraId="31A9D914" w14:textId="77777777" w:rsidR="00397E35" w:rsidRPr="001B77BA" w:rsidRDefault="00397E35">
      <w:pPr>
        <w:rPr>
          <w:szCs w:val="22"/>
          <w:lang w:val="cs-CZ"/>
        </w:rPr>
      </w:pPr>
    </w:p>
    <w:p w14:paraId="5BF9A7E2" w14:textId="77777777" w:rsidR="00397E35" w:rsidRPr="001B77BA" w:rsidRDefault="00397E35">
      <w:pPr>
        <w:rPr>
          <w:szCs w:val="22"/>
          <w:lang w:val="cs-CZ"/>
        </w:rPr>
      </w:pPr>
    </w:p>
    <w:p w14:paraId="13AA7E38" w14:textId="77777777" w:rsidR="00397E35" w:rsidRPr="001B77BA" w:rsidRDefault="00397E35">
      <w:pPr>
        <w:pStyle w:val="NormalBox"/>
        <w:rPr>
          <w:szCs w:val="22"/>
          <w:lang w:val="cs-CZ"/>
        </w:rPr>
      </w:pPr>
      <w:r w:rsidRPr="001B77BA">
        <w:rPr>
          <w:szCs w:val="22"/>
          <w:lang w:val="cs-CZ"/>
        </w:rPr>
        <w:t>6.</w:t>
      </w:r>
      <w:r w:rsidRPr="001B77BA">
        <w:rPr>
          <w:szCs w:val="22"/>
          <w:lang w:val="cs-CZ"/>
        </w:rPr>
        <w:tab/>
        <w:t xml:space="preserve">ZVLÁŠTNÍ UPOZORNĚNÍ, ŽE LÉČIVÝ PŘÍPRAVEK MUSÍ BÝT UCHOVÁVÁN MIMO </w:t>
      </w:r>
      <w:r w:rsidR="00C566C3" w:rsidRPr="001B77BA">
        <w:rPr>
          <w:szCs w:val="22"/>
          <w:lang w:val="cs-CZ"/>
        </w:rPr>
        <w:t>DOHLED A</w:t>
      </w:r>
      <w:r w:rsidR="00263DBC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DOSAH DĚTÍ</w:t>
      </w:r>
    </w:p>
    <w:p w14:paraId="0EB8DA27" w14:textId="77777777" w:rsidR="00397E35" w:rsidRPr="001B77BA" w:rsidRDefault="00397E35">
      <w:pPr>
        <w:rPr>
          <w:szCs w:val="22"/>
          <w:lang w:val="cs-CZ"/>
        </w:rPr>
      </w:pPr>
    </w:p>
    <w:p w14:paraId="6495B94C" w14:textId="77777777" w:rsidR="00397E35" w:rsidRPr="001B77BA" w:rsidRDefault="00397E35" w:rsidP="006E005D">
      <w:pPr>
        <w:rPr>
          <w:szCs w:val="22"/>
          <w:lang w:val="cs-CZ"/>
        </w:rPr>
      </w:pPr>
      <w:r w:rsidRPr="001B77BA">
        <w:rPr>
          <w:szCs w:val="22"/>
          <w:lang w:val="cs-CZ"/>
        </w:rPr>
        <w:t xml:space="preserve">Uchovávejte mimo </w:t>
      </w:r>
      <w:r w:rsidR="00C566C3" w:rsidRPr="001B77BA">
        <w:rPr>
          <w:szCs w:val="22"/>
          <w:lang w:val="cs-CZ"/>
        </w:rPr>
        <w:t>dohled a</w:t>
      </w:r>
      <w:r w:rsidR="00263DBC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dosah dětí.</w:t>
      </w:r>
    </w:p>
    <w:p w14:paraId="5EF27C1D" w14:textId="77777777" w:rsidR="00397E35" w:rsidRPr="001B77BA" w:rsidRDefault="00397E35">
      <w:pPr>
        <w:rPr>
          <w:szCs w:val="22"/>
          <w:lang w:val="cs-CZ"/>
        </w:rPr>
      </w:pPr>
    </w:p>
    <w:p w14:paraId="179046C5" w14:textId="77777777" w:rsidR="00397E35" w:rsidRPr="001B77BA" w:rsidRDefault="00397E35">
      <w:pPr>
        <w:rPr>
          <w:szCs w:val="22"/>
          <w:lang w:val="cs-CZ"/>
        </w:rPr>
      </w:pPr>
    </w:p>
    <w:p w14:paraId="14F7AC11" w14:textId="77777777" w:rsidR="00397E35" w:rsidRPr="001B77BA" w:rsidRDefault="00397E35">
      <w:pPr>
        <w:pStyle w:val="NormalBox"/>
        <w:rPr>
          <w:szCs w:val="22"/>
          <w:lang w:val="cs-CZ"/>
        </w:rPr>
      </w:pPr>
      <w:r w:rsidRPr="001B77BA">
        <w:rPr>
          <w:szCs w:val="22"/>
          <w:lang w:val="cs-CZ"/>
        </w:rPr>
        <w:t>7.</w:t>
      </w:r>
      <w:r w:rsidRPr="001B77BA">
        <w:rPr>
          <w:szCs w:val="22"/>
          <w:lang w:val="cs-CZ"/>
        </w:rPr>
        <w:tab/>
        <w:t>DALŠÍ ZVLÁŠTNÍ UPOZORNĚNÍ, POKUD JE POTŘEBNÉ</w:t>
      </w:r>
    </w:p>
    <w:p w14:paraId="7C90BA00" w14:textId="77777777" w:rsidR="00397E35" w:rsidRPr="001B77BA" w:rsidRDefault="00397E35">
      <w:pPr>
        <w:rPr>
          <w:szCs w:val="22"/>
          <w:lang w:val="cs-CZ"/>
        </w:rPr>
      </w:pPr>
    </w:p>
    <w:p w14:paraId="573C8A2F" w14:textId="77777777" w:rsidR="00397E35" w:rsidRPr="001B77BA" w:rsidRDefault="00397E35">
      <w:pPr>
        <w:rPr>
          <w:szCs w:val="22"/>
          <w:lang w:val="cs-CZ"/>
        </w:rPr>
      </w:pPr>
    </w:p>
    <w:p w14:paraId="488E1466" w14:textId="77777777" w:rsidR="00397E35" w:rsidRPr="001B77BA" w:rsidRDefault="00397E35">
      <w:pPr>
        <w:pStyle w:val="NormalBox"/>
        <w:rPr>
          <w:szCs w:val="22"/>
          <w:lang w:val="cs-CZ"/>
        </w:rPr>
      </w:pPr>
      <w:r w:rsidRPr="001B77BA">
        <w:rPr>
          <w:szCs w:val="22"/>
          <w:lang w:val="cs-CZ"/>
        </w:rPr>
        <w:t>8.</w:t>
      </w:r>
      <w:r w:rsidRPr="001B77BA">
        <w:rPr>
          <w:szCs w:val="22"/>
          <w:lang w:val="cs-CZ"/>
        </w:rPr>
        <w:tab/>
        <w:t>POUŽITELNOST</w:t>
      </w:r>
    </w:p>
    <w:p w14:paraId="0DB17968" w14:textId="77777777" w:rsidR="00397E35" w:rsidRPr="001B77BA" w:rsidRDefault="00397E35">
      <w:pPr>
        <w:rPr>
          <w:szCs w:val="22"/>
          <w:lang w:val="cs-CZ"/>
        </w:rPr>
      </w:pPr>
    </w:p>
    <w:p w14:paraId="6C8B30EB" w14:textId="77777777" w:rsidR="00397E35" w:rsidRPr="001B77BA" w:rsidRDefault="007A2FD9" w:rsidP="00520C70">
      <w:pPr>
        <w:rPr>
          <w:szCs w:val="22"/>
          <w:lang w:val="cs-CZ"/>
        </w:rPr>
      </w:pPr>
      <w:r w:rsidRPr="001B77BA">
        <w:rPr>
          <w:szCs w:val="22"/>
          <w:lang w:val="cs-CZ"/>
        </w:rPr>
        <w:t>EXP</w:t>
      </w:r>
      <w:r w:rsidR="00397E35" w:rsidRPr="001B77BA">
        <w:rPr>
          <w:szCs w:val="22"/>
          <w:lang w:val="cs-CZ"/>
        </w:rPr>
        <w:t>:</w:t>
      </w:r>
    </w:p>
    <w:p w14:paraId="32E092AB" w14:textId="77777777" w:rsidR="00397E35" w:rsidRPr="001B77BA" w:rsidRDefault="00397E35">
      <w:pPr>
        <w:rPr>
          <w:szCs w:val="22"/>
          <w:lang w:val="cs-CZ"/>
        </w:rPr>
      </w:pPr>
    </w:p>
    <w:p w14:paraId="6C678827" w14:textId="77777777" w:rsidR="00397E35" w:rsidRPr="001B77BA" w:rsidRDefault="00397E35">
      <w:pPr>
        <w:rPr>
          <w:szCs w:val="22"/>
          <w:lang w:val="cs-CZ"/>
        </w:rPr>
      </w:pPr>
    </w:p>
    <w:p w14:paraId="5ADF3ECC" w14:textId="77777777" w:rsidR="00397E35" w:rsidRPr="001B77BA" w:rsidRDefault="00397E35">
      <w:pPr>
        <w:pStyle w:val="NormalBox"/>
        <w:rPr>
          <w:szCs w:val="22"/>
          <w:lang w:val="cs-CZ"/>
        </w:rPr>
      </w:pPr>
      <w:r w:rsidRPr="001B77BA">
        <w:rPr>
          <w:szCs w:val="22"/>
          <w:lang w:val="cs-CZ"/>
        </w:rPr>
        <w:t>9.</w:t>
      </w:r>
      <w:r w:rsidRPr="001B77BA">
        <w:rPr>
          <w:szCs w:val="22"/>
          <w:lang w:val="cs-CZ"/>
        </w:rPr>
        <w:tab/>
        <w:t>ZVLÁŠTNÍ PODMÍNKY PRO UCHOVÁVÁNÍ</w:t>
      </w:r>
    </w:p>
    <w:p w14:paraId="4178F10D" w14:textId="77777777" w:rsidR="00397E35" w:rsidRPr="001B77BA" w:rsidRDefault="00397E35">
      <w:pPr>
        <w:rPr>
          <w:szCs w:val="22"/>
          <w:lang w:val="cs-CZ"/>
        </w:rPr>
      </w:pPr>
    </w:p>
    <w:p w14:paraId="57C44A80" w14:textId="77777777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t>Uchovávejte v</w:t>
      </w:r>
      <w:r w:rsidR="00636D27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chladničce</w:t>
      </w:r>
      <w:r w:rsidR="00636D27" w:rsidRPr="001B77BA">
        <w:rPr>
          <w:szCs w:val="22"/>
          <w:lang w:val="cs-CZ"/>
        </w:rPr>
        <w:t>.</w:t>
      </w:r>
    </w:p>
    <w:p w14:paraId="206AF4FB" w14:textId="77777777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t>Chraňte před mrazem</w:t>
      </w:r>
      <w:r w:rsidR="00636D27" w:rsidRPr="001B77BA">
        <w:rPr>
          <w:szCs w:val="22"/>
          <w:lang w:val="cs-CZ"/>
        </w:rPr>
        <w:t>.</w:t>
      </w:r>
    </w:p>
    <w:p w14:paraId="42450AEA" w14:textId="77777777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t>Uchovávejte v</w:t>
      </w:r>
      <w:r w:rsidR="00514176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původním obalu</w:t>
      </w:r>
      <w:r w:rsidR="00FC54DC" w:rsidRPr="001B77BA">
        <w:rPr>
          <w:szCs w:val="22"/>
          <w:lang w:val="cs-CZ"/>
        </w:rPr>
        <w:t>, aby byl přípravek chráněn před světlem.</w:t>
      </w:r>
    </w:p>
    <w:p w14:paraId="6DC082A7" w14:textId="77777777" w:rsidR="00397E35" w:rsidRPr="001B77BA" w:rsidRDefault="00397E35">
      <w:pPr>
        <w:rPr>
          <w:szCs w:val="22"/>
          <w:lang w:val="cs-CZ"/>
        </w:rPr>
      </w:pPr>
    </w:p>
    <w:p w14:paraId="0D614418" w14:textId="77777777" w:rsidR="00397E35" w:rsidRPr="001B77BA" w:rsidRDefault="00397E35">
      <w:pPr>
        <w:rPr>
          <w:szCs w:val="22"/>
          <w:lang w:val="cs-CZ"/>
        </w:rPr>
      </w:pPr>
    </w:p>
    <w:p w14:paraId="677E1745" w14:textId="77777777" w:rsidR="00397E35" w:rsidRPr="001B77BA" w:rsidRDefault="00397E35">
      <w:pPr>
        <w:pStyle w:val="NormalBox"/>
        <w:rPr>
          <w:szCs w:val="22"/>
          <w:lang w:val="cs-CZ"/>
        </w:rPr>
      </w:pPr>
      <w:r w:rsidRPr="001B77BA">
        <w:rPr>
          <w:szCs w:val="22"/>
          <w:lang w:val="cs-CZ"/>
        </w:rPr>
        <w:t>10.</w:t>
      </w:r>
      <w:r w:rsidRPr="001B77BA">
        <w:rPr>
          <w:szCs w:val="22"/>
          <w:lang w:val="cs-CZ"/>
        </w:rPr>
        <w:tab/>
        <w:t>ZVLÁŠTNÍ OPATŘENÍ PRO LIKVIDACI NEPOUŽITÝCH LÉČIVÝCH PŘÍPRAVKŮ NEBO ODPADU Z </w:t>
      </w:r>
      <w:r w:rsidR="00E91FBA" w:rsidRPr="001B77BA">
        <w:rPr>
          <w:szCs w:val="22"/>
          <w:lang w:val="cs-CZ"/>
        </w:rPr>
        <w:t>NICH</w:t>
      </w:r>
      <w:r w:rsidRPr="001B77BA">
        <w:rPr>
          <w:szCs w:val="22"/>
          <w:lang w:val="cs-CZ"/>
        </w:rPr>
        <w:t>, POKUD JE TO VHODNÉ</w:t>
      </w:r>
    </w:p>
    <w:p w14:paraId="6B4FA800" w14:textId="77777777" w:rsidR="00397E35" w:rsidRPr="001B77BA" w:rsidRDefault="00397E35">
      <w:pPr>
        <w:rPr>
          <w:szCs w:val="22"/>
          <w:lang w:val="cs-CZ"/>
        </w:rPr>
      </w:pPr>
    </w:p>
    <w:p w14:paraId="69ED0474" w14:textId="77777777" w:rsidR="00090CF0" w:rsidRPr="001B77BA" w:rsidRDefault="00090CF0">
      <w:pPr>
        <w:rPr>
          <w:szCs w:val="22"/>
          <w:lang w:val="cs-CZ"/>
        </w:rPr>
      </w:pPr>
    </w:p>
    <w:p w14:paraId="44D0CB1B" w14:textId="77777777" w:rsidR="00397E35" w:rsidRPr="001B77BA" w:rsidRDefault="00397E35">
      <w:pPr>
        <w:pStyle w:val="NormalBox"/>
        <w:rPr>
          <w:szCs w:val="22"/>
          <w:lang w:val="cs-CZ"/>
        </w:rPr>
      </w:pPr>
      <w:r w:rsidRPr="001B77BA">
        <w:rPr>
          <w:szCs w:val="22"/>
          <w:lang w:val="cs-CZ"/>
        </w:rPr>
        <w:t>11.</w:t>
      </w:r>
      <w:r w:rsidRPr="001B77BA">
        <w:rPr>
          <w:szCs w:val="22"/>
          <w:lang w:val="cs-CZ"/>
        </w:rPr>
        <w:tab/>
        <w:t>NÁZEV A ADRESA DRŽITELE ROZHODNUTÍ O</w:t>
      </w:r>
      <w:r w:rsidR="004874A7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REGISTRACI</w:t>
      </w:r>
    </w:p>
    <w:p w14:paraId="190C930B" w14:textId="77777777" w:rsidR="00397E35" w:rsidRPr="001B77BA" w:rsidRDefault="00397E35">
      <w:pPr>
        <w:rPr>
          <w:szCs w:val="22"/>
          <w:lang w:val="cs-CZ"/>
        </w:rPr>
      </w:pPr>
    </w:p>
    <w:p w14:paraId="1271C45F" w14:textId="77777777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t>GlaxoSmithKline Biologicals s.a.</w:t>
      </w:r>
    </w:p>
    <w:p w14:paraId="31872CE8" w14:textId="77777777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t>Rue de l</w:t>
      </w:r>
      <w:r w:rsidR="000E648F" w:rsidRPr="001B77BA">
        <w:rPr>
          <w:szCs w:val="22"/>
          <w:lang w:val="cs-CZ"/>
        </w:rPr>
        <w:t>’</w:t>
      </w:r>
      <w:r w:rsidRPr="001B77BA">
        <w:rPr>
          <w:szCs w:val="22"/>
          <w:lang w:val="cs-CZ"/>
        </w:rPr>
        <w:t>Institut 89</w:t>
      </w:r>
    </w:p>
    <w:p w14:paraId="29D28332" w14:textId="77777777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t>B-1330 Rixensart, Belgie</w:t>
      </w:r>
    </w:p>
    <w:p w14:paraId="0BFFD083" w14:textId="77777777" w:rsidR="00397E35" w:rsidRPr="001B77BA" w:rsidRDefault="00397E35">
      <w:pPr>
        <w:rPr>
          <w:szCs w:val="22"/>
          <w:lang w:val="cs-CZ"/>
        </w:rPr>
      </w:pPr>
    </w:p>
    <w:p w14:paraId="6FEEDFAB" w14:textId="77777777" w:rsidR="00397E35" w:rsidRPr="001B77BA" w:rsidRDefault="00397E35">
      <w:pPr>
        <w:rPr>
          <w:szCs w:val="22"/>
          <w:lang w:val="cs-CZ"/>
        </w:rPr>
      </w:pPr>
    </w:p>
    <w:p w14:paraId="3A079829" w14:textId="77777777" w:rsidR="00397E35" w:rsidRPr="001B77BA" w:rsidRDefault="00397E35">
      <w:pPr>
        <w:pStyle w:val="NormalBox"/>
        <w:rPr>
          <w:szCs w:val="22"/>
          <w:lang w:val="cs-CZ"/>
        </w:rPr>
      </w:pPr>
      <w:r w:rsidRPr="001B77BA">
        <w:rPr>
          <w:szCs w:val="22"/>
          <w:lang w:val="cs-CZ"/>
        </w:rPr>
        <w:t>12.</w:t>
      </w:r>
      <w:r w:rsidRPr="001B77BA">
        <w:rPr>
          <w:szCs w:val="22"/>
          <w:lang w:val="cs-CZ"/>
        </w:rPr>
        <w:tab/>
        <w:t xml:space="preserve">REGISTRAČNÍ </w:t>
      </w:r>
      <w:r w:rsidR="007A494B" w:rsidRPr="001B77BA">
        <w:rPr>
          <w:szCs w:val="22"/>
          <w:lang w:val="cs-CZ"/>
        </w:rPr>
        <w:t>ČÍSLO/ČÍSla</w:t>
      </w:r>
    </w:p>
    <w:p w14:paraId="50652C3E" w14:textId="77777777" w:rsidR="00397E35" w:rsidRPr="001B77BA" w:rsidRDefault="00397E35">
      <w:pPr>
        <w:rPr>
          <w:szCs w:val="22"/>
          <w:lang w:val="cs-CZ"/>
        </w:rPr>
      </w:pPr>
    </w:p>
    <w:p w14:paraId="545F2E13" w14:textId="77777777" w:rsidR="000614FA" w:rsidRPr="001B77BA" w:rsidRDefault="000614FA" w:rsidP="000614FA">
      <w:pPr>
        <w:rPr>
          <w:lang w:val="cs-CZ"/>
        </w:rPr>
      </w:pPr>
      <w:r w:rsidRPr="001B77BA">
        <w:rPr>
          <w:lang w:val="cs-CZ"/>
        </w:rPr>
        <w:t>EU/1/96/020/001 – balení s</w:t>
      </w:r>
      <w:r w:rsidR="004874A7" w:rsidRPr="001B77BA">
        <w:rPr>
          <w:lang w:val="cs-CZ"/>
        </w:rPr>
        <w:t> </w:t>
      </w:r>
      <w:r w:rsidRPr="001B77BA">
        <w:rPr>
          <w:lang w:val="cs-CZ"/>
        </w:rPr>
        <w:t>1 předplněnou injekční stříkačkou bez jehly</w:t>
      </w:r>
    </w:p>
    <w:p w14:paraId="627769CA" w14:textId="77777777" w:rsidR="000614FA" w:rsidRPr="001B77BA" w:rsidRDefault="000614FA" w:rsidP="000614FA">
      <w:pPr>
        <w:shd w:val="clear" w:color="auto" w:fill="D9D9D9"/>
        <w:rPr>
          <w:lang w:val="cs-CZ"/>
        </w:rPr>
      </w:pPr>
      <w:r w:rsidRPr="001B77BA">
        <w:rPr>
          <w:lang w:val="cs-CZ"/>
        </w:rPr>
        <w:t>EU/1/96/020/002 - balení s</w:t>
      </w:r>
      <w:r w:rsidR="004874A7" w:rsidRPr="001B77BA">
        <w:rPr>
          <w:lang w:val="cs-CZ"/>
        </w:rPr>
        <w:t> </w:t>
      </w:r>
      <w:r w:rsidRPr="001B77BA">
        <w:rPr>
          <w:lang w:val="cs-CZ"/>
        </w:rPr>
        <w:t>10 předplněnými injekčními stříkačkami bez jehel</w:t>
      </w:r>
    </w:p>
    <w:p w14:paraId="1A2250E3" w14:textId="77777777" w:rsidR="000614FA" w:rsidRPr="001B77BA" w:rsidRDefault="000614FA" w:rsidP="000614FA">
      <w:pPr>
        <w:shd w:val="clear" w:color="auto" w:fill="D9D9D9"/>
        <w:rPr>
          <w:lang w:val="cs-CZ"/>
        </w:rPr>
      </w:pPr>
      <w:r w:rsidRPr="001B77BA">
        <w:rPr>
          <w:lang w:val="cs-CZ"/>
        </w:rPr>
        <w:t>EU/1/96/020/003 - balení s</w:t>
      </w:r>
      <w:r w:rsidR="004874A7" w:rsidRPr="001B77BA">
        <w:rPr>
          <w:lang w:val="cs-CZ"/>
        </w:rPr>
        <w:t> </w:t>
      </w:r>
      <w:r w:rsidRPr="001B77BA">
        <w:rPr>
          <w:lang w:val="cs-CZ"/>
        </w:rPr>
        <w:t>25 předplněnými injekčními stříkačkami bez jehel</w:t>
      </w:r>
    </w:p>
    <w:p w14:paraId="3185DA86" w14:textId="77777777" w:rsidR="000614FA" w:rsidRPr="001B77BA" w:rsidRDefault="000614FA" w:rsidP="000614FA">
      <w:pPr>
        <w:shd w:val="clear" w:color="auto" w:fill="D9D9D9"/>
        <w:rPr>
          <w:lang w:val="cs-CZ"/>
        </w:rPr>
      </w:pPr>
      <w:r w:rsidRPr="001B77BA">
        <w:rPr>
          <w:lang w:val="cs-CZ"/>
        </w:rPr>
        <w:t>EU/1/96/020/007 - balení s</w:t>
      </w:r>
      <w:r w:rsidR="004874A7" w:rsidRPr="001B77BA">
        <w:rPr>
          <w:lang w:val="cs-CZ"/>
        </w:rPr>
        <w:t> </w:t>
      </w:r>
      <w:r w:rsidRPr="001B77BA">
        <w:rPr>
          <w:lang w:val="cs-CZ"/>
        </w:rPr>
        <w:t>1 předplněnou injekční stříkačkou s</w:t>
      </w:r>
      <w:r w:rsidR="004874A7" w:rsidRPr="001B77BA">
        <w:rPr>
          <w:lang w:val="cs-CZ"/>
        </w:rPr>
        <w:t> </w:t>
      </w:r>
      <w:r w:rsidRPr="001B77BA">
        <w:rPr>
          <w:lang w:val="cs-CZ"/>
        </w:rPr>
        <w:t>1 jehlou</w:t>
      </w:r>
    </w:p>
    <w:p w14:paraId="771D1A26" w14:textId="77777777" w:rsidR="000614FA" w:rsidRPr="001B77BA" w:rsidRDefault="000614FA" w:rsidP="000614FA">
      <w:pPr>
        <w:shd w:val="clear" w:color="auto" w:fill="D9D9D9"/>
        <w:rPr>
          <w:lang w:val="cs-CZ"/>
        </w:rPr>
      </w:pPr>
      <w:r w:rsidRPr="001B77BA">
        <w:rPr>
          <w:lang w:val="cs-CZ"/>
        </w:rPr>
        <w:t>EU/1/96/020/008 - balení s</w:t>
      </w:r>
      <w:r w:rsidR="004874A7" w:rsidRPr="001B77BA">
        <w:rPr>
          <w:lang w:val="cs-CZ"/>
        </w:rPr>
        <w:t> </w:t>
      </w:r>
      <w:r w:rsidRPr="001B77BA">
        <w:rPr>
          <w:lang w:val="cs-CZ"/>
        </w:rPr>
        <w:t xml:space="preserve">10 předplněnými injekčními stříkačkami </w:t>
      </w:r>
      <w:r w:rsidR="00163F81" w:rsidRPr="001B77BA">
        <w:rPr>
          <w:lang w:val="cs-CZ"/>
        </w:rPr>
        <w:t>s 10 jehlami</w:t>
      </w:r>
    </w:p>
    <w:p w14:paraId="32810AFB" w14:textId="77777777" w:rsidR="000614FA" w:rsidRPr="001B77BA" w:rsidRDefault="000614FA" w:rsidP="000614FA">
      <w:pPr>
        <w:shd w:val="clear" w:color="auto" w:fill="D9D9D9"/>
        <w:rPr>
          <w:lang w:val="cs-CZ"/>
        </w:rPr>
      </w:pPr>
      <w:r w:rsidRPr="001B77BA">
        <w:rPr>
          <w:lang w:val="cs-CZ"/>
        </w:rPr>
        <w:t>EU/1/96/020/009 - balení s</w:t>
      </w:r>
      <w:r w:rsidR="004874A7" w:rsidRPr="001B77BA">
        <w:rPr>
          <w:lang w:val="cs-CZ"/>
        </w:rPr>
        <w:t> </w:t>
      </w:r>
      <w:r w:rsidRPr="001B77BA">
        <w:rPr>
          <w:lang w:val="cs-CZ"/>
        </w:rPr>
        <w:t xml:space="preserve">25 předplněnými injekčními </w:t>
      </w:r>
      <w:r w:rsidR="00163F81" w:rsidRPr="001B77BA">
        <w:rPr>
          <w:lang w:val="cs-CZ"/>
        </w:rPr>
        <w:t>stříkačkami s 25 jehlami</w:t>
      </w:r>
    </w:p>
    <w:p w14:paraId="1B8F1DAC" w14:textId="77777777" w:rsidR="00397E35" w:rsidRPr="001B77BA" w:rsidRDefault="00397E35">
      <w:pPr>
        <w:rPr>
          <w:szCs w:val="22"/>
          <w:lang w:val="cs-CZ"/>
        </w:rPr>
      </w:pPr>
    </w:p>
    <w:p w14:paraId="5C7204D5" w14:textId="77777777" w:rsidR="002C3B2B" w:rsidRPr="001B77BA" w:rsidRDefault="002C3B2B">
      <w:pPr>
        <w:rPr>
          <w:szCs w:val="22"/>
          <w:lang w:val="cs-CZ"/>
        </w:rPr>
      </w:pPr>
    </w:p>
    <w:p w14:paraId="1D3045CF" w14:textId="77777777" w:rsidR="00397E35" w:rsidRPr="001B77BA" w:rsidRDefault="00397E35">
      <w:pPr>
        <w:pStyle w:val="NormalBox"/>
        <w:rPr>
          <w:szCs w:val="22"/>
          <w:lang w:val="cs-CZ"/>
        </w:rPr>
      </w:pPr>
      <w:r w:rsidRPr="001B77BA">
        <w:rPr>
          <w:szCs w:val="22"/>
          <w:lang w:val="cs-CZ"/>
        </w:rPr>
        <w:t>13.</w:t>
      </w:r>
      <w:r w:rsidRPr="001B77BA">
        <w:rPr>
          <w:szCs w:val="22"/>
          <w:lang w:val="cs-CZ"/>
        </w:rPr>
        <w:tab/>
        <w:t>ČÍSLO ŠARŽE</w:t>
      </w:r>
    </w:p>
    <w:p w14:paraId="5FF2D54A" w14:textId="77777777" w:rsidR="00397E35" w:rsidRPr="001B77BA" w:rsidRDefault="00397E35">
      <w:pPr>
        <w:rPr>
          <w:szCs w:val="22"/>
          <w:lang w:val="cs-CZ"/>
        </w:rPr>
      </w:pPr>
    </w:p>
    <w:p w14:paraId="01ED4F7A" w14:textId="77777777" w:rsidR="00397E35" w:rsidRPr="001B77BA" w:rsidRDefault="007A2FD9">
      <w:pPr>
        <w:rPr>
          <w:szCs w:val="22"/>
          <w:lang w:val="cs-CZ"/>
        </w:rPr>
      </w:pPr>
      <w:r w:rsidRPr="001B77BA">
        <w:rPr>
          <w:szCs w:val="22"/>
          <w:lang w:val="cs-CZ"/>
        </w:rPr>
        <w:t>Lot</w:t>
      </w:r>
      <w:r w:rsidR="00397E35" w:rsidRPr="001B77BA">
        <w:rPr>
          <w:szCs w:val="22"/>
          <w:lang w:val="cs-CZ"/>
        </w:rPr>
        <w:t>:</w:t>
      </w:r>
    </w:p>
    <w:p w14:paraId="080EBBC3" w14:textId="77777777" w:rsidR="00397E35" w:rsidRPr="001B77BA" w:rsidRDefault="00397E35">
      <w:pPr>
        <w:rPr>
          <w:szCs w:val="22"/>
          <w:lang w:val="cs-CZ"/>
        </w:rPr>
      </w:pPr>
    </w:p>
    <w:p w14:paraId="3845E369" w14:textId="77777777" w:rsidR="00397E35" w:rsidRPr="001B77BA" w:rsidRDefault="00397E35">
      <w:pPr>
        <w:rPr>
          <w:szCs w:val="22"/>
          <w:lang w:val="cs-CZ"/>
        </w:rPr>
      </w:pPr>
    </w:p>
    <w:p w14:paraId="6C320D1F" w14:textId="77777777" w:rsidR="00397E35" w:rsidRPr="001B77BA" w:rsidRDefault="00397E35">
      <w:pPr>
        <w:pStyle w:val="NormalBox"/>
        <w:rPr>
          <w:szCs w:val="22"/>
          <w:lang w:val="cs-CZ"/>
        </w:rPr>
      </w:pPr>
      <w:r w:rsidRPr="001B77BA">
        <w:rPr>
          <w:szCs w:val="22"/>
          <w:lang w:val="cs-CZ"/>
        </w:rPr>
        <w:lastRenderedPageBreak/>
        <w:t>14.</w:t>
      </w:r>
      <w:r w:rsidRPr="001B77BA">
        <w:rPr>
          <w:szCs w:val="22"/>
          <w:lang w:val="cs-CZ"/>
        </w:rPr>
        <w:tab/>
        <w:t>KLASIFIKACE PRO VÝDEJ</w:t>
      </w:r>
    </w:p>
    <w:p w14:paraId="572E54F2" w14:textId="77777777" w:rsidR="00397E35" w:rsidRPr="001B77BA" w:rsidRDefault="00397E35">
      <w:pPr>
        <w:rPr>
          <w:szCs w:val="22"/>
          <w:lang w:val="cs-CZ"/>
        </w:rPr>
      </w:pPr>
    </w:p>
    <w:p w14:paraId="277DBD54" w14:textId="77777777" w:rsidR="00397E35" w:rsidRPr="001B77BA" w:rsidRDefault="00397E35">
      <w:pPr>
        <w:rPr>
          <w:szCs w:val="22"/>
          <w:lang w:val="cs-CZ"/>
        </w:rPr>
      </w:pPr>
    </w:p>
    <w:p w14:paraId="1DD50B32" w14:textId="77777777" w:rsidR="00397E35" w:rsidRPr="001B77BA" w:rsidRDefault="00397E35">
      <w:pPr>
        <w:pStyle w:val="NormalBox"/>
        <w:rPr>
          <w:szCs w:val="22"/>
          <w:lang w:val="cs-CZ"/>
        </w:rPr>
      </w:pPr>
      <w:r w:rsidRPr="001B77BA">
        <w:rPr>
          <w:szCs w:val="22"/>
          <w:lang w:val="cs-CZ"/>
        </w:rPr>
        <w:t>15.</w:t>
      </w:r>
      <w:r w:rsidRPr="001B77BA">
        <w:rPr>
          <w:szCs w:val="22"/>
          <w:lang w:val="cs-CZ"/>
        </w:rPr>
        <w:tab/>
        <w:t>NÁVOD K POUŽITÍ</w:t>
      </w:r>
    </w:p>
    <w:p w14:paraId="111B422D" w14:textId="77777777" w:rsidR="00397E35" w:rsidRPr="001B77BA" w:rsidRDefault="00397E35">
      <w:pPr>
        <w:rPr>
          <w:szCs w:val="22"/>
          <w:u w:val="single"/>
          <w:lang w:val="cs-CZ"/>
        </w:rPr>
      </w:pPr>
    </w:p>
    <w:p w14:paraId="5DC676FC" w14:textId="77777777" w:rsidR="003175AC" w:rsidRPr="001B77BA" w:rsidRDefault="003175AC" w:rsidP="003175AC">
      <w:pPr>
        <w:rPr>
          <w:szCs w:val="22"/>
          <w:lang w:val="cs-CZ"/>
        </w:rPr>
      </w:pPr>
    </w:p>
    <w:p w14:paraId="21CF9C0F" w14:textId="77777777" w:rsidR="00D13836" w:rsidRPr="001B77BA" w:rsidRDefault="00D13836" w:rsidP="00D13836">
      <w:pPr>
        <w:pStyle w:val="NormalBox"/>
        <w:rPr>
          <w:szCs w:val="22"/>
          <w:lang w:val="cs-CZ"/>
        </w:rPr>
      </w:pPr>
      <w:r w:rsidRPr="001B77BA">
        <w:rPr>
          <w:szCs w:val="22"/>
          <w:lang w:val="cs-CZ"/>
        </w:rPr>
        <w:t>16.</w:t>
      </w:r>
      <w:r w:rsidRPr="001B77BA">
        <w:rPr>
          <w:szCs w:val="22"/>
          <w:lang w:val="cs-CZ"/>
        </w:rPr>
        <w:tab/>
        <w:t>INFORMACE V BRAILLOVĚ PÍSMU</w:t>
      </w:r>
    </w:p>
    <w:p w14:paraId="34A29E40" w14:textId="77777777" w:rsidR="0083392D" w:rsidRPr="001B77BA" w:rsidRDefault="0083392D">
      <w:pPr>
        <w:rPr>
          <w:b/>
          <w:szCs w:val="22"/>
          <w:lang w:val="cs-CZ"/>
        </w:rPr>
      </w:pPr>
    </w:p>
    <w:p w14:paraId="5D9DDCEF" w14:textId="77777777" w:rsidR="007A2FD9" w:rsidRPr="001B77BA" w:rsidRDefault="0083392D">
      <w:pPr>
        <w:rPr>
          <w:lang w:val="cs-CZ"/>
        </w:rPr>
      </w:pPr>
      <w:r w:rsidRPr="001B77BA">
        <w:rPr>
          <w:highlight w:val="lightGray"/>
          <w:lang w:val="cs-CZ"/>
        </w:rPr>
        <w:t>Nevyžaduje se – odůvodnění přijato</w:t>
      </w:r>
    </w:p>
    <w:p w14:paraId="0C3194F2" w14:textId="77777777" w:rsidR="007A2FD9" w:rsidRPr="001B77BA" w:rsidRDefault="007A2FD9">
      <w:pPr>
        <w:rPr>
          <w:lang w:val="cs-CZ"/>
        </w:rPr>
      </w:pPr>
    </w:p>
    <w:p w14:paraId="652BAC67" w14:textId="77777777" w:rsidR="007A2FD9" w:rsidRPr="001B77BA" w:rsidRDefault="007A2FD9">
      <w:pPr>
        <w:rPr>
          <w:lang w:val="cs-CZ"/>
        </w:rPr>
      </w:pPr>
    </w:p>
    <w:p w14:paraId="5781D6DD" w14:textId="55C492A8" w:rsidR="007A2FD9" w:rsidRPr="001B77BA" w:rsidRDefault="007A2FD9" w:rsidP="00FA6C2D">
      <w:pPr>
        <w:keepNext/>
        <w:numPr>
          <w:ilvl w:val="0"/>
          <w:numId w:val="5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1497"/>
        <w:outlineLvl w:val="0"/>
        <w:rPr>
          <w:i/>
          <w:noProof/>
          <w:lang w:val="cs-CZ"/>
        </w:rPr>
      </w:pPr>
      <w:r w:rsidRPr="001B77BA">
        <w:rPr>
          <w:b/>
          <w:noProof/>
          <w:lang w:val="cs-CZ"/>
        </w:rPr>
        <w:t>JEDINEČNÝ IDENTIFIKÁTOR – 2D ČÁROVÝ KÓD</w:t>
      </w:r>
      <w:r w:rsidR="000D2632">
        <w:rPr>
          <w:b/>
          <w:noProof/>
          <w:lang w:val="cs-CZ"/>
        </w:rPr>
        <w:fldChar w:fldCharType="begin"/>
      </w:r>
      <w:r w:rsidR="000D2632">
        <w:rPr>
          <w:b/>
          <w:noProof/>
          <w:lang w:val="cs-CZ"/>
        </w:rPr>
        <w:instrText xml:space="preserve"> DOCVARIABLE VAULT_ND_00026a56-36ee-4bfd-b378-95f451692d1e \* MERGEFORMAT </w:instrText>
      </w:r>
      <w:r w:rsidR="000D2632">
        <w:rPr>
          <w:b/>
          <w:noProof/>
          <w:lang w:val="cs-CZ"/>
        </w:rPr>
        <w:fldChar w:fldCharType="separate"/>
      </w:r>
      <w:r w:rsidR="000D2632">
        <w:rPr>
          <w:b/>
          <w:noProof/>
          <w:lang w:val="cs-CZ"/>
        </w:rPr>
        <w:t xml:space="preserve"> </w:t>
      </w:r>
      <w:r w:rsidR="000D2632">
        <w:rPr>
          <w:b/>
          <w:noProof/>
          <w:lang w:val="cs-CZ"/>
        </w:rPr>
        <w:fldChar w:fldCharType="end"/>
      </w:r>
    </w:p>
    <w:p w14:paraId="2B1CC842" w14:textId="77777777" w:rsidR="007A2FD9" w:rsidRPr="001B77BA" w:rsidRDefault="007A2FD9" w:rsidP="007A2FD9">
      <w:pPr>
        <w:tabs>
          <w:tab w:val="clear" w:pos="567"/>
          <w:tab w:val="left" w:pos="708"/>
        </w:tabs>
        <w:rPr>
          <w:noProof/>
          <w:lang w:val="cs-CZ"/>
        </w:rPr>
      </w:pPr>
    </w:p>
    <w:p w14:paraId="0A3B5C01" w14:textId="77777777" w:rsidR="007A2FD9" w:rsidRPr="001B77BA" w:rsidRDefault="007A2FD9" w:rsidP="007A2FD9">
      <w:pPr>
        <w:rPr>
          <w:noProof/>
          <w:szCs w:val="22"/>
          <w:highlight w:val="lightGray"/>
          <w:shd w:val="clear" w:color="auto" w:fill="CCCCCC"/>
          <w:lang w:val="cs-CZ"/>
        </w:rPr>
      </w:pPr>
      <w:r w:rsidRPr="001B77BA">
        <w:rPr>
          <w:noProof/>
          <w:highlight w:val="lightGray"/>
          <w:lang w:val="cs-CZ"/>
        </w:rPr>
        <w:t>2D čárový kód s jedinečným identifikátorem.</w:t>
      </w:r>
    </w:p>
    <w:p w14:paraId="2245458B" w14:textId="06E505CB" w:rsidR="007A2FD9" w:rsidRDefault="007A2FD9" w:rsidP="007A2FD9">
      <w:pPr>
        <w:rPr>
          <w:noProof/>
          <w:szCs w:val="22"/>
          <w:highlight w:val="lightGray"/>
          <w:lang w:val="cs-CZ"/>
        </w:rPr>
      </w:pPr>
    </w:p>
    <w:p w14:paraId="1B1BFF83" w14:textId="77777777" w:rsidR="00220008" w:rsidRPr="001B77BA" w:rsidRDefault="00220008" w:rsidP="007A2FD9">
      <w:pPr>
        <w:rPr>
          <w:noProof/>
          <w:vanish/>
          <w:szCs w:val="22"/>
          <w:highlight w:val="lightGray"/>
          <w:lang w:val="cs-CZ"/>
        </w:rPr>
      </w:pPr>
    </w:p>
    <w:p w14:paraId="56899B4B" w14:textId="77777777" w:rsidR="007A2FD9" w:rsidRPr="001B77BA" w:rsidRDefault="007A2FD9" w:rsidP="007A2FD9">
      <w:pPr>
        <w:tabs>
          <w:tab w:val="clear" w:pos="567"/>
          <w:tab w:val="left" w:pos="708"/>
        </w:tabs>
        <w:rPr>
          <w:noProof/>
          <w:lang w:val="cs-CZ"/>
        </w:rPr>
      </w:pPr>
    </w:p>
    <w:p w14:paraId="7817761E" w14:textId="56D58107" w:rsidR="007A2FD9" w:rsidRPr="001B77BA" w:rsidRDefault="007A2FD9" w:rsidP="00FA6C2D">
      <w:pPr>
        <w:keepNext/>
        <w:numPr>
          <w:ilvl w:val="0"/>
          <w:numId w:val="5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1497"/>
        <w:outlineLvl w:val="0"/>
        <w:rPr>
          <w:i/>
          <w:noProof/>
          <w:lang w:val="cs-CZ"/>
        </w:rPr>
      </w:pPr>
      <w:r w:rsidRPr="001B77BA">
        <w:rPr>
          <w:b/>
          <w:noProof/>
          <w:lang w:val="cs-CZ"/>
        </w:rPr>
        <w:t>JEDINEČNÝ IDENTIFIKÁTOR – DATA ČITELNÁ OKEM</w:t>
      </w:r>
      <w:r w:rsidR="000D2632">
        <w:rPr>
          <w:b/>
          <w:noProof/>
          <w:lang w:val="cs-CZ"/>
        </w:rPr>
        <w:fldChar w:fldCharType="begin"/>
      </w:r>
      <w:r w:rsidR="000D2632">
        <w:rPr>
          <w:b/>
          <w:noProof/>
          <w:lang w:val="cs-CZ"/>
        </w:rPr>
        <w:instrText xml:space="preserve"> DOCVARIABLE VAULT_ND_50657852-5a2f-4044-9f36-f98b7088f5c1 \* MERGEFORMAT </w:instrText>
      </w:r>
      <w:r w:rsidR="000D2632">
        <w:rPr>
          <w:b/>
          <w:noProof/>
          <w:lang w:val="cs-CZ"/>
        </w:rPr>
        <w:fldChar w:fldCharType="separate"/>
      </w:r>
      <w:r w:rsidR="000D2632">
        <w:rPr>
          <w:b/>
          <w:noProof/>
          <w:lang w:val="cs-CZ"/>
        </w:rPr>
        <w:t xml:space="preserve"> </w:t>
      </w:r>
      <w:r w:rsidR="000D2632">
        <w:rPr>
          <w:b/>
          <w:noProof/>
          <w:lang w:val="cs-CZ"/>
        </w:rPr>
        <w:fldChar w:fldCharType="end"/>
      </w:r>
    </w:p>
    <w:p w14:paraId="371B4FFD" w14:textId="77777777" w:rsidR="007A2FD9" w:rsidRPr="001B77BA" w:rsidRDefault="007A2FD9" w:rsidP="007A2FD9">
      <w:pPr>
        <w:tabs>
          <w:tab w:val="clear" w:pos="567"/>
          <w:tab w:val="left" w:pos="708"/>
        </w:tabs>
        <w:rPr>
          <w:noProof/>
          <w:lang w:val="cs-CZ"/>
        </w:rPr>
      </w:pPr>
    </w:p>
    <w:p w14:paraId="2DD876C0" w14:textId="77777777" w:rsidR="007A2FD9" w:rsidRPr="001B77BA" w:rsidRDefault="007A2FD9" w:rsidP="007A2FD9">
      <w:pPr>
        <w:rPr>
          <w:color w:val="008000"/>
          <w:szCs w:val="22"/>
          <w:lang w:val="cs-CZ"/>
        </w:rPr>
      </w:pPr>
      <w:r w:rsidRPr="001B77BA">
        <w:rPr>
          <w:lang w:val="cs-CZ"/>
        </w:rPr>
        <w:t>PC</w:t>
      </w:r>
    </w:p>
    <w:p w14:paraId="6450756C" w14:textId="77777777" w:rsidR="007A2FD9" w:rsidRPr="001B77BA" w:rsidRDefault="007A2FD9" w:rsidP="007A2FD9">
      <w:pPr>
        <w:rPr>
          <w:szCs w:val="22"/>
          <w:lang w:val="cs-CZ"/>
        </w:rPr>
      </w:pPr>
      <w:r w:rsidRPr="001B77BA">
        <w:rPr>
          <w:lang w:val="cs-CZ"/>
        </w:rPr>
        <w:t>SN</w:t>
      </w:r>
    </w:p>
    <w:p w14:paraId="7DB5899F" w14:textId="77777777" w:rsidR="007A2FD9" w:rsidRPr="001B77BA" w:rsidRDefault="007A2FD9" w:rsidP="007A2FD9">
      <w:pPr>
        <w:rPr>
          <w:szCs w:val="22"/>
          <w:lang w:val="cs-CZ"/>
        </w:rPr>
      </w:pPr>
      <w:r w:rsidRPr="001B77BA">
        <w:rPr>
          <w:highlight w:val="lightGray"/>
          <w:lang w:val="cs-CZ"/>
        </w:rPr>
        <w:t>NN</w:t>
      </w:r>
    </w:p>
    <w:p w14:paraId="386D8D5A" w14:textId="77777777" w:rsidR="00397E35" w:rsidRPr="001B77BA" w:rsidRDefault="00397E35">
      <w:pPr>
        <w:rPr>
          <w:szCs w:val="22"/>
          <w:lang w:val="cs-CZ"/>
        </w:rPr>
      </w:pPr>
      <w:r w:rsidRPr="001B77BA">
        <w:rPr>
          <w:b/>
          <w:szCs w:val="22"/>
          <w:lang w:val="cs-CZ"/>
        </w:rPr>
        <w:br w:type="page"/>
      </w:r>
    </w:p>
    <w:p w14:paraId="5DD48172" w14:textId="77777777" w:rsidR="00397E35" w:rsidRPr="001B77BA" w:rsidRDefault="00397E35">
      <w:pPr>
        <w:rPr>
          <w:b/>
          <w:szCs w:val="22"/>
          <w:lang w:val="cs-CZ"/>
        </w:rPr>
      </w:pPr>
    </w:p>
    <w:p w14:paraId="3C76E4C1" w14:textId="77777777" w:rsidR="00397E35" w:rsidRPr="001B77BA" w:rsidRDefault="00397E35">
      <w:pPr>
        <w:pStyle w:val="NormalBox2"/>
        <w:rPr>
          <w:szCs w:val="22"/>
          <w:lang w:val="cs-CZ"/>
        </w:rPr>
      </w:pPr>
      <w:r w:rsidRPr="001B77BA">
        <w:rPr>
          <w:szCs w:val="22"/>
          <w:lang w:val="cs-CZ"/>
        </w:rPr>
        <w:t>MINIMÁLNÍ ÚDAJE UVÁDĚNÉ NA MALÉM VNITŘNÍM OBALU</w:t>
      </w:r>
    </w:p>
    <w:p w14:paraId="3832A0FF" w14:textId="77777777" w:rsidR="00397E35" w:rsidRPr="001B77BA" w:rsidRDefault="00397E35">
      <w:pPr>
        <w:rPr>
          <w:b/>
          <w:szCs w:val="22"/>
          <w:lang w:val="cs-CZ"/>
        </w:rPr>
      </w:pPr>
    </w:p>
    <w:p w14:paraId="09572B29" w14:textId="77777777" w:rsidR="00397E35" w:rsidRPr="001B77BA" w:rsidRDefault="00397E35">
      <w:pPr>
        <w:rPr>
          <w:b/>
          <w:szCs w:val="22"/>
          <w:lang w:val="cs-CZ"/>
        </w:rPr>
      </w:pPr>
    </w:p>
    <w:p w14:paraId="701F732C" w14:textId="77777777" w:rsidR="00397E35" w:rsidRPr="001B77BA" w:rsidRDefault="00397E35">
      <w:pPr>
        <w:pStyle w:val="NormalBox"/>
        <w:rPr>
          <w:szCs w:val="22"/>
          <w:lang w:val="cs-CZ"/>
        </w:rPr>
      </w:pPr>
      <w:r w:rsidRPr="001B77BA">
        <w:rPr>
          <w:szCs w:val="22"/>
          <w:lang w:val="cs-CZ"/>
        </w:rPr>
        <w:t>1.</w:t>
      </w:r>
      <w:r w:rsidRPr="001B77BA">
        <w:rPr>
          <w:szCs w:val="22"/>
          <w:lang w:val="cs-CZ"/>
        </w:rPr>
        <w:tab/>
        <w:t>NÁZEV LÉČIVÉHO PŘÍPRAVKU A CESTA(Y) PODÁNÍ</w:t>
      </w:r>
    </w:p>
    <w:p w14:paraId="0192506E" w14:textId="77777777" w:rsidR="00397E35" w:rsidRPr="001B77BA" w:rsidRDefault="00397E35">
      <w:pPr>
        <w:rPr>
          <w:szCs w:val="22"/>
          <w:lang w:val="cs-CZ"/>
        </w:rPr>
      </w:pPr>
    </w:p>
    <w:p w14:paraId="65243FBC" w14:textId="352C1466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t>Twinrix Adult</w:t>
      </w:r>
      <w:r w:rsidR="00985CEA" w:rsidRPr="001B77BA">
        <w:rPr>
          <w:szCs w:val="22"/>
          <w:lang w:val="cs-CZ"/>
        </w:rPr>
        <w:t xml:space="preserve"> injekční suspenze</w:t>
      </w:r>
    </w:p>
    <w:p w14:paraId="3AADFCD8" w14:textId="77777777" w:rsidR="00985CEA" w:rsidRPr="001B77BA" w:rsidRDefault="00985CEA">
      <w:pPr>
        <w:rPr>
          <w:szCs w:val="22"/>
          <w:lang w:val="cs-CZ"/>
        </w:rPr>
      </w:pPr>
      <w:r w:rsidRPr="001B77BA">
        <w:rPr>
          <w:szCs w:val="22"/>
          <w:lang w:val="cs-CZ"/>
        </w:rPr>
        <w:t>HAB vakcína</w:t>
      </w:r>
    </w:p>
    <w:p w14:paraId="3FC9BED7" w14:textId="77777777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t>i.m.</w:t>
      </w:r>
    </w:p>
    <w:p w14:paraId="39AB05D0" w14:textId="77777777" w:rsidR="00397E35" w:rsidRPr="001B77BA" w:rsidRDefault="00397E35">
      <w:pPr>
        <w:rPr>
          <w:szCs w:val="22"/>
          <w:lang w:val="cs-CZ"/>
        </w:rPr>
      </w:pPr>
    </w:p>
    <w:p w14:paraId="710ACFE1" w14:textId="77777777" w:rsidR="00397E35" w:rsidRPr="001B77BA" w:rsidRDefault="00397E35">
      <w:pPr>
        <w:rPr>
          <w:szCs w:val="22"/>
          <w:lang w:val="cs-CZ"/>
        </w:rPr>
      </w:pPr>
    </w:p>
    <w:p w14:paraId="46D5EA57" w14:textId="77777777" w:rsidR="00397E35" w:rsidRPr="001B77BA" w:rsidRDefault="00397E35">
      <w:pPr>
        <w:pStyle w:val="NormalBox"/>
        <w:rPr>
          <w:szCs w:val="22"/>
          <w:lang w:val="cs-CZ"/>
        </w:rPr>
      </w:pPr>
      <w:r w:rsidRPr="001B77BA">
        <w:rPr>
          <w:szCs w:val="22"/>
          <w:lang w:val="cs-CZ"/>
        </w:rPr>
        <w:t>2.</w:t>
      </w:r>
      <w:r w:rsidRPr="001B77BA">
        <w:rPr>
          <w:szCs w:val="22"/>
          <w:lang w:val="cs-CZ"/>
        </w:rPr>
        <w:tab/>
        <w:t>ZPŮSOB PODÁNÍ</w:t>
      </w:r>
    </w:p>
    <w:p w14:paraId="178BF256" w14:textId="77777777" w:rsidR="00397E35" w:rsidRPr="001B77BA" w:rsidRDefault="00397E35">
      <w:pPr>
        <w:rPr>
          <w:szCs w:val="22"/>
          <w:lang w:val="cs-CZ"/>
        </w:rPr>
      </w:pPr>
    </w:p>
    <w:p w14:paraId="6EDC81D7" w14:textId="77777777" w:rsidR="00397E35" w:rsidRPr="001B77BA" w:rsidRDefault="00397E35">
      <w:pPr>
        <w:rPr>
          <w:szCs w:val="22"/>
          <w:lang w:val="cs-CZ"/>
        </w:rPr>
      </w:pPr>
    </w:p>
    <w:p w14:paraId="1C6E0294" w14:textId="77777777" w:rsidR="00397E35" w:rsidRPr="001B77BA" w:rsidRDefault="00397E35">
      <w:pPr>
        <w:pStyle w:val="NormalBox"/>
        <w:rPr>
          <w:szCs w:val="22"/>
          <w:lang w:val="cs-CZ"/>
        </w:rPr>
      </w:pPr>
      <w:r w:rsidRPr="001B77BA">
        <w:rPr>
          <w:szCs w:val="22"/>
          <w:lang w:val="cs-CZ"/>
        </w:rPr>
        <w:t>3.</w:t>
      </w:r>
      <w:r w:rsidRPr="001B77BA">
        <w:rPr>
          <w:szCs w:val="22"/>
          <w:lang w:val="cs-CZ"/>
        </w:rPr>
        <w:tab/>
        <w:t>POUŽITELNOST</w:t>
      </w:r>
    </w:p>
    <w:p w14:paraId="4365A9C7" w14:textId="77777777" w:rsidR="00397E35" w:rsidRPr="001B77BA" w:rsidRDefault="00397E35">
      <w:pPr>
        <w:rPr>
          <w:szCs w:val="22"/>
          <w:lang w:val="cs-CZ"/>
        </w:rPr>
      </w:pPr>
    </w:p>
    <w:p w14:paraId="2E2F121C" w14:textId="77777777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t>EXP:</w:t>
      </w:r>
    </w:p>
    <w:p w14:paraId="5ED67557" w14:textId="77777777" w:rsidR="00397E35" w:rsidRPr="001B77BA" w:rsidRDefault="00397E35">
      <w:pPr>
        <w:rPr>
          <w:szCs w:val="22"/>
          <w:lang w:val="cs-CZ"/>
        </w:rPr>
      </w:pPr>
    </w:p>
    <w:p w14:paraId="64607B25" w14:textId="77777777" w:rsidR="00397E35" w:rsidRPr="001B77BA" w:rsidRDefault="00397E35">
      <w:pPr>
        <w:rPr>
          <w:szCs w:val="22"/>
          <w:lang w:val="cs-CZ"/>
        </w:rPr>
      </w:pPr>
    </w:p>
    <w:p w14:paraId="646133E6" w14:textId="77777777" w:rsidR="00397E35" w:rsidRPr="001B77BA" w:rsidRDefault="00397E35">
      <w:pPr>
        <w:pStyle w:val="NormalBox"/>
        <w:rPr>
          <w:szCs w:val="22"/>
          <w:lang w:val="cs-CZ"/>
        </w:rPr>
      </w:pPr>
      <w:r w:rsidRPr="001B77BA">
        <w:rPr>
          <w:szCs w:val="22"/>
          <w:lang w:val="cs-CZ"/>
        </w:rPr>
        <w:t>4.</w:t>
      </w:r>
      <w:r w:rsidRPr="001B77BA">
        <w:rPr>
          <w:szCs w:val="22"/>
          <w:lang w:val="cs-CZ"/>
        </w:rPr>
        <w:tab/>
        <w:t>ČÍSLO ŠARŽE</w:t>
      </w:r>
    </w:p>
    <w:p w14:paraId="0010E942" w14:textId="77777777" w:rsidR="00397E35" w:rsidRPr="001B77BA" w:rsidRDefault="00397E35">
      <w:pPr>
        <w:rPr>
          <w:szCs w:val="22"/>
          <w:lang w:val="cs-CZ"/>
        </w:rPr>
      </w:pPr>
    </w:p>
    <w:p w14:paraId="23D12F44" w14:textId="77777777" w:rsidR="00397E35" w:rsidRPr="001B77BA" w:rsidRDefault="00103815">
      <w:pPr>
        <w:ind w:right="113"/>
        <w:rPr>
          <w:szCs w:val="22"/>
          <w:lang w:val="cs-CZ"/>
        </w:rPr>
      </w:pPr>
      <w:r w:rsidRPr="001B77BA">
        <w:rPr>
          <w:szCs w:val="22"/>
          <w:lang w:val="cs-CZ"/>
        </w:rPr>
        <w:t>Lot:</w:t>
      </w:r>
    </w:p>
    <w:p w14:paraId="2B0F1694" w14:textId="77777777" w:rsidR="00397E35" w:rsidRPr="001B77BA" w:rsidRDefault="00397E35">
      <w:pPr>
        <w:ind w:right="113"/>
        <w:rPr>
          <w:szCs w:val="22"/>
          <w:lang w:val="cs-CZ"/>
        </w:rPr>
      </w:pPr>
    </w:p>
    <w:p w14:paraId="7CE1E8D4" w14:textId="77777777" w:rsidR="00397E35" w:rsidRPr="001B77BA" w:rsidRDefault="00397E35">
      <w:pPr>
        <w:ind w:right="113"/>
        <w:rPr>
          <w:szCs w:val="22"/>
          <w:lang w:val="cs-CZ"/>
        </w:rPr>
      </w:pPr>
    </w:p>
    <w:p w14:paraId="01AE0EA5" w14:textId="77777777" w:rsidR="00397E35" w:rsidRPr="001B77BA" w:rsidRDefault="00397E35">
      <w:pPr>
        <w:pStyle w:val="NormalBox"/>
        <w:rPr>
          <w:szCs w:val="22"/>
          <w:lang w:val="cs-CZ"/>
        </w:rPr>
      </w:pPr>
      <w:r w:rsidRPr="001B77BA">
        <w:rPr>
          <w:szCs w:val="22"/>
          <w:lang w:val="cs-CZ"/>
        </w:rPr>
        <w:t>5.</w:t>
      </w:r>
      <w:r w:rsidRPr="001B77BA">
        <w:rPr>
          <w:szCs w:val="22"/>
          <w:lang w:val="cs-CZ"/>
        </w:rPr>
        <w:tab/>
        <w:t>OBSAH UDANÝ JAKO HMOTNOST, OBJEM NEBO POČET DÁVEK</w:t>
      </w:r>
    </w:p>
    <w:p w14:paraId="0D748CB6" w14:textId="77777777" w:rsidR="00397E35" w:rsidRPr="001B77BA" w:rsidRDefault="00397E35">
      <w:pPr>
        <w:rPr>
          <w:szCs w:val="22"/>
          <w:lang w:val="cs-CZ"/>
        </w:rPr>
      </w:pPr>
    </w:p>
    <w:p w14:paraId="4B46E182" w14:textId="77777777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t>1</w:t>
      </w:r>
      <w:r w:rsidR="004D5A4A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dávka (1</w:t>
      </w:r>
      <w:r w:rsidR="004D5A4A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ml)</w:t>
      </w:r>
    </w:p>
    <w:p w14:paraId="79461C54" w14:textId="77777777" w:rsidR="009C7631" w:rsidRPr="001B77BA" w:rsidRDefault="009C7631">
      <w:pPr>
        <w:rPr>
          <w:szCs w:val="22"/>
          <w:lang w:val="cs-CZ"/>
        </w:rPr>
      </w:pPr>
    </w:p>
    <w:p w14:paraId="11B9B622" w14:textId="77777777" w:rsidR="009C7631" w:rsidRPr="001B77BA" w:rsidRDefault="009C7631" w:rsidP="009C7631">
      <w:pPr>
        <w:rPr>
          <w:szCs w:val="22"/>
          <w:lang w:val="cs-CZ"/>
        </w:rPr>
      </w:pPr>
    </w:p>
    <w:p w14:paraId="1C8CF452" w14:textId="77777777" w:rsidR="00D13836" w:rsidRPr="001B77BA" w:rsidRDefault="00D13836" w:rsidP="00D13836">
      <w:pPr>
        <w:pStyle w:val="NormalBox"/>
        <w:rPr>
          <w:szCs w:val="22"/>
          <w:lang w:val="cs-CZ"/>
        </w:rPr>
      </w:pPr>
      <w:r w:rsidRPr="001B77BA">
        <w:rPr>
          <w:szCs w:val="22"/>
          <w:lang w:val="cs-CZ"/>
        </w:rPr>
        <w:t>6.</w:t>
      </w:r>
      <w:r w:rsidRPr="001B77BA">
        <w:rPr>
          <w:szCs w:val="22"/>
          <w:lang w:val="cs-CZ"/>
        </w:rPr>
        <w:tab/>
        <w:t>JINÉ</w:t>
      </w:r>
    </w:p>
    <w:p w14:paraId="6685A994" w14:textId="77777777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br w:type="page"/>
      </w:r>
    </w:p>
    <w:p w14:paraId="30C79105" w14:textId="77777777" w:rsidR="00397E35" w:rsidRPr="001B77BA" w:rsidRDefault="00397E35">
      <w:pPr>
        <w:rPr>
          <w:szCs w:val="22"/>
          <w:lang w:val="cs-CZ"/>
        </w:rPr>
      </w:pPr>
    </w:p>
    <w:p w14:paraId="73134920" w14:textId="77777777" w:rsidR="00397E35" w:rsidRPr="001B77BA" w:rsidRDefault="00397E35">
      <w:pPr>
        <w:rPr>
          <w:szCs w:val="22"/>
          <w:lang w:val="cs-CZ"/>
        </w:rPr>
      </w:pPr>
    </w:p>
    <w:p w14:paraId="45E9486F" w14:textId="77777777" w:rsidR="00397E35" w:rsidRPr="001B77BA" w:rsidRDefault="00397E35">
      <w:pPr>
        <w:rPr>
          <w:szCs w:val="22"/>
          <w:lang w:val="cs-CZ"/>
        </w:rPr>
      </w:pPr>
    </w:p>
    <w:p w14:paraId="218CB540" w14:textId="77777777" w:rsidR="00397E35" w:rsidRPr="001B77BA" w:rsidRDefault="00397E35">
      <w:pPr>
        <w:rPr>
          <w:szCs w:val="22"/>
          <w:lang w:val="cs-CZ"/>
        </w:rPr>
      </w:pPr>
    </w:p>
    <w:p w14:paraId="2E121372" w14:textId="77777777" w:rsidR="00397E35" w:rsidRPr="001B77BA" w:rsidRDefault="00397E35">
      <w:pPr>
        <w:rPr>
          <w:szCs w:val="22"/>
          <w:lang w:val="cs-CZ"/>
        </w:rPr>
      </w:pPr>
    </w:p>
    <w:p w14:paraId="0680C2ED" w14:textId="77777777" w:rsidR="00397E35" w:rsidRPr="001B77BA" w:rsidRDefault="00397E35">
      <w:pPr>
        <w:rPr>
          <w:szCs w:val="22"/>
          <w:lang w:val="cs-CZ"/>
        </w:rPr>
      </w:pPr>
    </w:p>
    <w:p w14:paraId="14C2AEA7" w14:textId="77777777" w:rsidR="00397E35" w:rsidRPr="001B77BA" w:rsidRDefault="00397E35">
      <w:pPr>
        <w:rPr>
          <w:szCs w:val="22"/>
          <w:lang w:val="cs-CZ"/>
        </w:rPr>
      </w:pPr>
    </w:p>
    <w:p w14:paraId="0BB30B1F" w14:textId="77777777" w:rsidR="00397E35" w:rsidRPr="001B77BA" w:rsidRDefault="00397E35">
      <w:pPr>
        <w:rPr>
          <w:szCs w:val="22"/>
          <w:lang w:val="cs-CZ"/>
        </w:rPr>
      </w:pPr>
    </w:p>
    <w:p w14:paraId="6EBE5E8E" w14:textId="77777777" w:rsidR="00397E35" w:rsidRPr="001B77BA" w:rsidRDefault="00397E35">
      <w:pPr>
        <w:rPr>
          <w:szCs w:val="22"/>
          <w:lang w:val="cs-CZ"/>
        </w:rPr>
      </w:pPr>
    </w:p>
    <w:p w14:paraId="183E5391" w14:textId="77777777" w:rsidR="00397E35" w:rsidRPr="001B77BA" w:rsidRDefault="00397E35">
      <w:pPr>
        <w:rPr>
          <w:szCs w:val="22"/>
          <w:lang w:val="cs-CZ"/>
        </w:rPr>
      </w:pPr>
    </w:p>
    <w:p w14:paraId="2A189D65" w14:textId="77777777" w:rsidR="00397E35" w:rsidRPr="001B77BA" w:rsidRDefault="00397E35">
      <w:pPr>
        <w:rPr>
          <w:szCs w:val="22"/>
          <w:lang w:val="cs-CZ"/>
        </w:rPr>
      </w:pPr>
    </w:p>
    <w:p w14:paraId="0D5AFC9E" w14:textId="77777777" w:rsidR="00397E35" w:rsidRPr="001B77BA" w:rsidRDefault="00397E35">
      <w:pPr>
        <w:rPr>
          <w:szCs w:val="22"/>
          <w:lang w:val="cs-CZ"/>
        </w:rPr>
      </w:pPr>
    </w:p>
    <w:p w14:paraId="7699F377" w14:textId="77777777" w:rsidR="00397E35" w:rsidRPr="001B77BA" w:rsidRDefault="00397E35">
      <w:pPr>
        <w:rPr>
          <w:szCs w:val="22"/>
          <w:lang w:val="cs-CZ"/>
        </w:rPr>
      </w:pPr>
    </w:p>
    <w:p w14:paraId="0B1E13AB" w14:textId="77777777" w:rsidR="00397E35" w:rsidRPr="001B77BA" w:rsidRDefault="00397E35">
      <w:pPr>
        <w:rPr>
          <w:szCs w:val="22"/>
          <w:lang w:val="cs-CZ"/>
        </w:rPr>
      </w:pPr>
    </w:p>
    <w:p w14:paraId="1BE54F48" w14:textId="77777777" w:rsidR="00397E35" w:rsidRPr="001B77BA" w:rsidRDefault="00397E35">
      <w:pPr>
        <w:rPr>
          <w:szCs w:val="22"/>
          <w:lang w:val="cs-CZ"/>
        </w:rPr>
      </w:pPr>
    </w:p>
    <w:p w14:paraId="471F2D8F" w14:textId="77777777" w:rsidR="00397E35" w:rsidRPr="001B77BA" w:rsidRDefault="00397E35">
      <w:pPr>
        <w:rPr>
          <w:szCs w:val="22"/>
          <w:lang w:val="cs-CZ"/>
        </w:rPr>
      </w:pPr>
    </w:p>
    <w:p w14:paraId="1223ADD4" w14:textId="77777777" w:rsidR="00397E35" w:rsidRPr="001B77BA" w:rsidRDefault="00397E35">
      <w:pPr>
        <w:rPr>
          <w:szCs w:val="22"/>
          <w:lang w:val="cs-CZ"/>
        </w:rPr>
      </w:pPr>
    </w:p>
    <w:p w14:paraId="7DD0608C" w14:textId="77777777" w:rsidR="00397E35" w:rsidRPr="001B77BA" w:rsidRDefault="00397E35">
      <w:pPr>
        <w:rPr>
          <w:szCs w:val="22"/>
          <w:lang w:val="cs-CZ"/>
        </w:rPr>
      </w:pPr>
    </w:p>
    <w:p w14:paraId="3E14E674" w14:textId="77777777" w:rsidR="00397E35" w:rsidRPr="001B77BA" w:rsidRDefault="00397E35">
      <w:pPr>
        <w:rPr>
          <w:szCs w:val="22"/>
          <w:lang w:val="cs-CZ"/>
        </w:rPr>
      </w:pPr>
    </w:p>
    <w:p w14:paraId="42D9B2E7" w14:textId="77777777" w:rsidR="00397E35" w:rsidRPr="001B77BA" w:rsidRDefault="00397E35">
      <w:pPr>
        <w:rPr>
          <w:szCs w:val="22"/>
          <w:lang w:val="cs-CZ"/>
        </w:rPr>
      </w:pPr>
    </w:p>
    <w:p w14:paraId="34B11BB0" w14:textId="77777777" w:rsidR="00397E35" w:rsidRPr="001B77BA" w:rsidRDefault="00397E35">
      <w:pPr>
        <w:rPr>
          <w:szCs w:val="22"/>
          <w:lang w:val="cs-CZ"/>
        </w:rPr>
      </w:pPr>
    </w:p>
    <w:p w14:paraId="09800BA1" w14:textId="77777777" w:rsidR="00397E35" w:rsidRPr="001B77BA" w:rsidRDefault="00397E35" w:rsidP="006E005D">
      <w:pPr>
        <w:jc w:val="center"/>
        <w:rPr>
          <w:b/>
          <w:szCs w:val="22"/>
          <w:lang w:val="cs-CZ"/>
        </w:rPr>
      </w:pPr>
    </w:p>
    <w:p w14:paraId="76C1A052" w14:textId="77777777" w:rsidR="00220008" w:rsidRDefault="00220008" w:rsidP="00385F9F">
      <w:pPr>
        <w:pStyle w:val="TitleA"/>
        <w:rPr>
          <w:lang w:val="cs-CZ"/>
        </w:rPr>
      </w:pPr>
    </w:p>
    <w:p w14:paraId="104AC70E" w14:textId="1C25F200" w:rsidR="00397E35" w:rsidRPr="000D2632" w:rsidRDefault="00397E35" w:rsidP="00385F9F">
      <w:pPr>
        <w:pStyle w:val="TitleA"/>
        <w:rPr>
          <w:lang w:val="cs-CZ"/>
        </w:rPr>
      </w:pPr>
      <w:r w:rsidRPr="000D2632">
        <w:rPr>
          <w:lang w:val="cs-CZ"/>
        </w:rPr>
        <w:t>B. PŘÍBALOVÁ INFORMACE</w:t>
      </w:r>
      <w:r w:rsidR="000D2632">
        <w:rPr>
          <w:lang w:val="cs-CZ"/>
        </w:rPr>
        <w:fldChar w:fldCharType="begin"/>
      </w:r>
      <w:r w:rsidR="000D2632">
        <w:rPr>
          <w:lang w:val="cs-CZ"/>
        </w:rPr>
        <w:instrText xml:space="preserve"> DOCVARIABLE VAULT_ND_53493496-ce5f-4dce-97e3-1edec5db8b62 \* MERGEFORMAT </w:instrText>
      </w:r>
      <w:r w:rsidR="000D2632">
        <w:rPr>
          <w:lang w:val="cs-CZ"/>
        </w:rPr>
        <w:fldChar w:fldCharType="separate"/>
      </w:r>
      <w:r w:rsidR="000D2632">
        <w:rPr>
          <w:lang w:val="cs-CZ"/>
        </w:rPr>
        <w:t xml:space="preserve"> </w:t>
      </w:r>
      <w:r w:rsidR="000D2632">
        <w:rPr>
          <w:lang w:val="cs-CZ"/>
        </w:rPr>
        <w:fldChar w:fldCharType="end"/>
      </w:r>
    </w:p>
    <w:p w14:paraId="1FC313F8" w14:textId="77777777" w:rsidR="00397E35" w:rsidRPr="001B77BA" w:rsidRDefault="00397E35" w:rsidP="00326403">
      <w:pPr>
        <w:jc w:val="center"/>
        <w:rPr>
          <w:b/>
          <w:szCs w:val="22"/>
          <w:lang w:val="cs-CZ"/>
        </w:rPr>
      </w:pPr>
      <w:r w:rsidRPr="001B77BA">
        <w:rPr>
          <w:szCs w:val="22"/>
          <w:lang w:val="cs-CZ"/>
        </w:rPr>
        <w:br w:type="page"/>
      </w:r>
      <w:r w:rsidR="00B30ABB" w:rsidRPr="001B77BA">
        <w:rPr>
          <w:b/>
          <w:szCs w:val="22"/>
          <w:lang w:val="cs-CZ"/>
        </w:rPr>
        <w:lastRenderedPageBreak/>
        <w:t>Příbalová informace</w:t>
      </w:r>
      <w:r w:rsidR="00867311" w:rsidRPr="001B77BA">
        <w:rPr>
          <w:b/>
          <w:szCs w:val="22"/>
          <w:lang w:val="cs-CZ"/>
        </w:rPr>
        <w:t xml:space="preserve">: </w:t>
      </w:r>
      <w:r w:rsidR="00B30ABB" w:rsidRPr="001B77BA">
        <w:rPr>
          <w:b/>
          <w:szCs w:val="22"/>
          <w:lang w:val="cs-CZ"/>
        </w:rPr>
        <w:t>informace pro uživatele</w:t>
      </w:r>
    </w:p>
    <w:p w14:paraId="19E1C732" w14:textId="77777777" w:rsidR="00867311" w:rsidRPr="001B77BA" w:rsidRDefault="00867311" w:rsidP="00867311">
      <w:pPr>
        <w:rPr>
          <w:szCs w:val="22"/>
          <w:lang w:val="cs-CZ"/>
        </w:rPr>
      </w:pPr>
    </w:p>
    <w:p w14:paraId="05A38230" w14:textId="77176D56" w:rsidR="00867311" w:rsidRPr="001B77BA" w:rsidRDefault="00867311" w:rsidP="00867311">
      <w:pPr>
        <w:jc w:val="center"/>
        <w:rPr>
          <w:b/>
          <w:bCs/>
          <w:szCs w:val="22"/>
          <w:lang w:val="cs-CZ"/>
        </w:rPr>
      </w:pPr>
      <w:r w:rsidRPr="001B77BA">
        <w:rPr>
          <w:b/>
          <w:szCs w:val="22"/>
          <w:lang w:val="cs-CZ"/>
        </w:rPr>
        <w:t xml:space="preserve">Twinrix Adult </w:t>
      </w:r>
      <w:r w:rsidR="00881EAF" w:rsidRPr="001B77BA">
        <w:rPr>
          <w:b/>
          <w:szCs w:val="22"/>
          <w:lang w:val="cs-CZ"/>
        </w:rPr>
        <w:t>i</w:t>
      </w:r>
      <w:r w:rsidRPr="001B77BA">
        <w:rPr>
          <w:b/>
          <w:szCs w:val="22"/>
          <w:lang w:val="cs-CZ"/>
        </w:rPr>
        <w:t>njekční suspenze</w:t>
      </w:r>
      <w:r w:rsidR="006469B1" w:rsidRPr="001B77BA">
        <w:rPr>
          <w:b/>
          <w:szCs w:val="22"/>
          <w:lang w:val="cs-CZ"/>
        </w:rPr>
        <w:t xml:space="preserve"> v</w:t>
      </w:r>
      <w:r w:rsidR="00690CAC" w:rsidRPr="001B77BA">
        <w:rPr>
          <w:b/>
          <w:szCs w:val="22"/>
          <w:lang w:val="cs-CZ"/>
        </w:rPr>
        <w:t> </w:t>
      </w:r>
      <w:r w:rsidR="006469B1" w:rsidRPr="001B77BA">
        <w:rPr>
          <w:b/>
          <w:szCs w:val="22"/>
          <w:lang w:val="cs-CZ"/>
        </w:rPr>
        <w:t>předplněné injekční stříkačce</w:t>
      </w:r>
    </w:p>
    <w:p w14:paraId="6CC627AD" w14:textId="77777777" w:rsidR="00867311" w:rsidRPr="001B77BA" w:rsidRDefault="00867311" w:rsidP="00867311">
      <w:pPr>
        <w:jc w:val="center"/>
        <w:rPr>
          <w:szCs w:val="22"/>
          <w:lang w:val="cs-CZ"/>
        </w:rPr>
      </w:pPr>
      <w:r w:rsidRPr="001B77BA">
        <w:rPr>
          <w:szCs w:val="22"/>
          <w:lang w:val="cs-CZ"/>
        </w:rPr>
        <w:t>Vakcína proti hepatitidě</w:t>
      </w:r>
      <w:r w:rsidR="001B36A6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A (inaktivovaná) a</w:t>
      </w:r>
      <w:r w:rsidR="00263DBC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proti hepatitidě</w:t>
      </w:r>
      <w:r w:rsidR="001B36A6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B (rDNA) (HAB)</w:t>
      </w:r>
      <w:r w:rsidR="00721823" w:rsidRPr="001B77BA">
        <w:rPr>
          <w:szCs w:val="22"/>
          <w:lang w:val="cs-CZ"/>
        </w:rPr>
        <w:t>,</w:t>
      </w:r>
      <w:r w:rsidRPr="001B77BA">
        <w:rPr>
          <w:szCs w:val="22"/>
          <w:lang w:val="cs-CZ"/>
        </w:rPr>
        <w:t xml:space="preserve"> adsorbovaná</w:t>
      </w:r>
    </w:p>
    <w:p w14:paraId="08ED198D" w14:textId="77777777" w:rsidR="00397E35" w:rsidRPr="001B77BA" w:rsidRDefault="00397E35">
      <w:pPr>
        <w:jc w:val="center"/>
        <w:rPr>
          <w:szCs w:val="22"/>
          <w:lang w:val="cs-CZ"/>
        </w:rPr>
      </w:pPr>
    </w:p>
    <w:p w14:paraId="0AF9F9E3" w14:textId="77777777" w:rsidR="00397E35" w:rsidRPr="001B77BA" w:rsidRDefault="00F56997">
      <w:pPr>
        <w:ind w:right="-2"/>
        <w:rPr>
          <w:szCs w:val="22"/>
          <w:lang w:val="cs-CZ"/>
        </w:rPr>
      </w:pPr>
      <w:r w:rsidRPr="001B77BA">
        <w:rPr>
          <w:b/>
          <w:lang w:val="cs-CZ"/>
        </w:rPr>
        <w:t>Přečtěte si pozorně celou příbalovou informaci dříve,</w:t>
      </w:r>
      <w:r w:rsidRPr="001B77BA">
        <w:rPr>
          <w:b/>
          <w:szCs w:val="22"/>
          <w:lang w:val="cs-CZ"/>
        </w:rPr>
        <w:t xml:space="preserve"> </w:t>
      </w:r>
      <w:r w:rsidRPr="001B77BA">
        <w:rPr>
          <w:b/>
          <w:lang w:val="cs-CZ"/>
        </w:rPr>
        <w:t>než Vám bude tato vakcína podána, protože obsahuje pro Vás důležité údaje</w:t>
      </w:r>
      <w:r w:rsidR="00397E35" w:rsidRPr="001B77BA">
        <w:rPr>
          <w:b/>
          <w:szCs w:val="22"/>
          <w:lang w:val="cs-CZ"/>
        </w:rPr>
        <w:t>.</w:t>
      </w:r>
    </w:p>
    <w:p w14:paraId="32F42DC4" w14:textId="77777777" w:rsidR="00397E35" w:rsidRPr="001B77BA" w:rsidRDefault="00AD6281">
      <w:pPr>
        <w:numPr>
          <w:ilvl w:val="0"/>
          <w:numId w:val="1"/>
        </w:numPr>
        <w:ind w:left="567" w:right="-2" w:hanging="567"/>
        <w:rPr>
          <w:szCs w:val="22"/>
          <w:lang w:val="cs-CZ"/>
        </w:rPr>
      </w:pPr>
      <w:r w:rsidRPr="001B77BA">
        <w:rPr>
          <w:lang w:val="cs-CZ"/>
        </w:rPr>
        <w:t>Ponechte si příbalovou informaci pro případ, že si ji budete potřebovat přečíst znovu.</w:t>
      </w:r>
    </w:p>
    <w:p w14:paraId="5C8C89CC" w14:textId="77777777" w:rsidR="00397E35" w:rsidRPr="001B77BA" w:rsidRDefault="00397E35">
      <w:pPr>
        <w:numPr>
          <w:ilvl w:val="0"/>
          <w:numId w:val="1"/>
        </w:numPr>
        <w:ind w:left="567" w:right="-2" w:hanging="567"/>
        <w:rPr>
          <w:szCs w:val="22"/>
          <w:lang w:val="cs-CZ"/>
        </w:rPr>
      </w:pPr>
      <w:r w:rsidRPr="001B77BA">
        <w:rPr>
          <w:szCs w:val="22"/>
          <w:lang w:val="cs-CZ"/>
        </w:rPr>
        <w:t xml:space="preserve">Máte-li </w:t>
      </w:r>
      <w:r w:rsidR="00A82AA0" w:rsidRPr="001B77BA">
        <w:rPr>
          <w:szCs w:val="22"/>
          <w:lang w:val="cs-CZ"/>
        </w:rPr>
        <w:t xml:space="preserve">jakékoli </w:t>
      </w:r>
      <w:r w:rsidRPr="001B77BA">
        <w:rPr>
          <w:szCs w:val="22"/>
          <w:lang w:val="cs-CZ"/>
        </w:rPr>
        <w:t>další otázky, zeptejte se svého lékaře nebo lékárníka.</w:t>
      </w:r>
    </w:p>
    <w:p w14:paraId="168F4FE6" w14:textId="77777777" w:rsidR="00397E35" w:rsidRPr="001B77BA" w:rsidRDefault="00397E35">
      <w:pPr>
        <w:numPr>
          <w:ilvl w:val="0"/>
          <w:numId w:val="1"/>
        </w:numPr>
        <w:ind w:left="567" w:right="-2" w:hanging="567"/>
        <w:rPr>
          <w:szCs w:val="22"/>
          <w:lang w:val="cs-CZ"/>
        </w:rPr>
      </w:pPr>
      <w:r w:rsidRPr="001B77BA">
        <w:rPr>
          <w:szCs w:val="22"/>
          <w:lang w:val="cs-CZ"/>
        </w:rPr>
        <w:t xml:space="preserve">Tato vakcína byla předepsána </w:t>
      </w:r>
      <w:r w:rsidR="00AD6281" w:rsidRPr="001B77BA">
        <w:rPr>
          <w:szCs w:val="22"/>
          <w:lang w:val="cs-CZ"/>
        </w:rPr>
        <w:t xml:space="preserve">výhradně </w:t>
      </w:r>
      <w:r w:rsidRPr="001B77BA">
        <w:rPr>
          <w:szCs w:val="22"/>
          <w:lang w:val="cs-CZ"/>
        </w:rPr>
        <w:t xml:space="preserve">Vám. </w:t>
      </w:r>
      <w:r w:rsidR="00AD6281" w:rsidRPr="001B77BA">
        <w:rPr>
          <w:lang w:val="cs-CZ"/>
        </w:rPr>
        <w:t>Nedávejte j</w:t>
      </w:r>
      <w:r w:rsidR="00246EF3" w:rsidRPr="001B77BA">
        <w:rPr>
          <w:lang w:val="cs-CZ"/>
        </w:rPr>
        <w:t>i</w:t>
      </w:r>
      <w:r w:rsidR="00AD6281" w:rsidRPr="001B77BA">
        <w:rPr>
          <w:lang w:val="cs-CZ"/>
        </w:rPr>
        <w:t xml:space="preserve"> žádné další osobě.</w:t>
      </w:r>
    </w:p>
    <w:p w14:paraId="12F8D68A" w14:textId="77777777" w:rsidR="00A82AA0" w:rsidRPr="001B77BA" w:rsidRDefault="00AD6281">
      <w:pPr>
        <w:numPr>
          <w:ilvl w:val="0"/>
          <w:numId w:val="1"/>
        </w:numPr>
        <w:ind w:left="567" w:right="-2" w:hanging="567"/>
        <w:rPr>
          <w:szCs w:val="22"/>
          <w:lang w:val="cs-CZ"/>
        </w:rPr>
      </w:pPr>
      <w:r w:rsidRPr="001B77BA">
        <w:rPr>
          <w:lang w:val="cs-CZ"/>
        </w:rPr>
        <w:t>Pokud se u</w:t>
      </w:r>
      <w:r w:rsidR="00441752" w:rsidRPr="001B77BA">
        <w:rPr>
          <w:lang w:val="cs-CZ"/>
        </w:rPr>
        <w:t> </w:t>
      </w:r>
      <w:r w:rsidRPr="001B77BA">
        <w:rPr>
          <w:lang w:val="cs-CZ"/>
        </w:rPr>
        <w:t>Vás vyskytne kterýkoli z</w:t>
      </w:r>
      <w:r w:rsidR="00690CAC" w:rsidRPr="001B77BA">
        <w:rPr>
          <w:lang w:val="cs-CZ"/>
        </w:rPr>
        <w:t> </w:t>
      </w:r>
      <w:r w:rsidRPr="001B77BA">
        <w:rPr>
          <w:lang w:val="cs-CZ"/>
        </w:rPr>
        <w:t xml:space="preserve">nežádoucích účinků, sdělte to svému lékaři nebo lékárníkovi. Stejně postupujte v případě jakýchkoli nežádoucích účinků, které nejsou uvedeny v této příbalové informaci. </w:t>
      </w:r>
      <w:r w:rsidRPr="001B77BA">
        <w:rPr>
          <w:szCs w:val="24"/>
          <w:lang w:val="cs-CZ"/>
        </w:rPr>
        <w:t>Viz bod</w:t>
      </w:r>
      <w:r w:rsidR="0030026F" w:rsidRPr="001B77BA">
        <w:rPr>
          <w:szCs w:val="24"/>
          <w:lang w:val="cs-CZ"/>
        </w:rPr>
        <w:t> </w:t>
      </w:r>
      <w:r w:rsidRPr="001B77BA">
        <w:rPr>
          <w:szCs w:val="24"/>
          <w:lang w:val="cs-CZ"/>
        </w:rPr>
        <w:t>4.</w:t>
      </w:r>
    </w:p>
    <w:p w14:paraId="6F4B3782" w14:textId="77777777" w:rsidR="00397E35" w:rsidRPr="001B77BA" w:rsidRDefault="00397E35">
      <w:pPr>
        <w:numPr>
          <w:ilvl w:val="12"/>
          <w:numId w:val="0"/>
        </w:numPr>
        <w:ind w:right="-2"/>
        <w:rPr>
          <w:szCs w:val="22"/>
          <w:lang w:val="cs-CZ"/>
        </w:rPr>
      </w:pPr>
    </w:p>
    <w:p w14:paraId="339D6C17" w14:textId="77777777" w:rsidR="00397E35" w:rsidRPr="001B77BA" w:rsidRDefault="007047D8" w:rsidP="006E005D">
      <w:pPr>
        <w:numPr>
          <w:ilvl w:val="12"/>
          <w:numId w:val="0"/>
        </w:numPr>
        <w:rPr>
          <w:b/>
          <w:szCs w:val="22"/>
          <w:lang w:val="cs-CZ"/>
        </w:rPr>
      </w:pPr>
      <w:r w:rsidRPr="001B77BA">
        <w:rPr>
          <w:b/>
          <w:szCs w:val="22"/>
          <w:lang w:val="cs-CZ"/>
        </w:rPr>
        <w:t>Co naleznete v</w:t>
      </w:r>
      <w:r w:rsidR="00397E35" w:rsidRPr="001B77BA">
        <w:rPr>
          <w:b/>
          <w:szCs w:val="22"/>
          <w:lang w:val="cs-CZ"/>
        </w:rPr>
        <w:t> </w:t>
      </w:r>
      <w:r w:rsidRPr="001B77BA">
        <w:rPr>
          <w:b/>
          <w:szCs w:val="22"/>
          <w:lang w:val="cs-CZ"/>
        </w:rPr>
        <w:t xml:space="preserve">této </w:t>
      </w:r>
      <w:r w:rsidR="00397E35" w:rsidRPr="001B77BA">
        <w:rPr>
          <w:b/>
          <w:szCs w:val="22"/>
          <w:lang w:val="cs-CZ"/>
        </w:rPr>
        <w:t>příbalové informaci</w:t>
      </w:r>
    </w:p>
    <w:p w14:paraId="39487D8E" w14:textId="77777777" w:rsidR="00397E35" w:rsidRPr="001B77BA" w:rsidRDefault="00397E35">
      <w:pPr>
        <w:ind w:right="-29"/>
        <w:rPr>
          <w:szCs w:val="22"/>
          <w:lang w:val="cs-CZ"/>
        </w:rPr>
      </w:pPr>
      <w:r w:rsidRPr="001B77BA">
        <w:rPr>
          <w:szCs w:val="22"/>
          <w:lang w:val="cs-CZ"/>
        </w:rPr>
        <w:t>1.</w:t>
      </w:r>
      <w:r w:rsidRPr="001B77BA">
        <w:rPr>
          <w:szCs w:val="22"/>
          <w:lang w:val="cs-CZ"/>
        </w:rPr>
        <w:tab/>
        <w:t>Co je Twinrix Adult a</w:t>
      </w:r>
      <w:r w:rsidR="00155712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k čemu se používá</w:t>
      </w:r>
    </w:p>
    <w:p w14:paraId="2D058A34" w14:textId="77777777" w:rsidR="00397E35" w:rsidRPr="001B77BA" w:rsidRDefault="00397E35">
      <w:pPr>
        <w:ind w:right="-29"/>
        <w:rPr>
          <w:szCs w:val="22"/>
          <w:lang w:val="cs-CZ"/>
        </w:rPr>
      </w:pPr>
      <w:r w:rsidRPr="001B77BA">
        <w:rPr>
          <w:szCs w:val="22"/>
          <w:lang w:val="cs-CZ"/>
        </w:rPr>
        <w:t>2.</w:t>
      </w:r>
      <w:r w:rsidRPr="001B77BA">
        <w:rPr>
          <w:szCs w:val="22"/>
          <w:lang w:val="cs-CZ"/>
        </w:rPr>
        <w:tab/>
        <w:t>Čemu musíte věnovat pozornost před zahájením očkování přípravkem Twinrix Adult</w:t>
      </w:r>
    </w:p>
    <w:p w14:paraId="4893A9A8" w14:textId="77777777" w:rsidR="00397E35" w:rsidRPr="001B77BA" w:rsidRDefault="00397E35">
      <w:pPr>
        <w:ind w:right="-29"/>
        <w:rPr>
          <w:szCs w:val="22"/>
          <w:lang w:val="cs-CZ"/>
        </w:rPr>
      </w:pPr>
      <w:r w:rsidRPr="001B77BA">
        <w:rPr>
          <w:szCs w:val="22"/>
          <w:lang w:val="cs-CZ"/>
        </w:rPr>
        <w:t>3.</w:t>
      </w:r>
      <w:r w:rsidRPr="001B77BA">
        <w:rPr>
          <w:szCs w:val="22"/>
          <w:lang w:val="cs-CZ"/>
        </w:rPr>
        <w:tab/>
        <w:t>Jak se Twinrix Adult podává</w:t>
      </w:r>
    </w:p>
    <w:p w14:paraId="63E077C8" w14:textId="77777777" w:rsidR="00397E35" w:rsidRPr="001B77BA" w:rsidRDefault="00397E35">
      <w:pPr>
        <w:ind w:right="-29"/>
        <w:rPr>
          <w:szCs w:val="22"/>
          <w:lang w:val="cs-CZ"/>
        </w:rPr>
      </w:pPr>
      <w:r w:rsidRPr="001B77BA">
        <w:rPr>
          <w:szCs w:val="22"/>
          <w:lang w:val="cs-CZ"/>
        </w:rPr>
        <w:t>4.</w:t>
      </w:r>
      <w:r w:rsidRPr="001B77BA">
        <w:rPr>
          <w:szCs w:val="22"/>
          <w:lang w:val="cs-CZ"/>
        </w:rPr>
        <w:tab/>
        <w:t>Možné nežádoucí účinky</w:t>
      </w:r>
    </w:p>
    <w:p w14:paraId="3560271F" w14:textId="77777777" w:rsidR="00397E35" w:rsidRPr="001B77BA" w:rsidRDefault="00397E35">
      <w:pPr>
        <w:ind w:right="-29"/>
        <w:rPr>
          <w:szCs w:val="22"/>
          <w:lang w:val="cs-CZ"/>
        </w:rPr>
      </w:pPr>
      <w:r w:rsidRPr="001B77BA">
        <w:rPr>
          <w:szCs w:val="22"/>
          <w:lang w:val="cs-CZ"/>
        </w:rPr>
        <w:t>5</w:t>
      </w:r>
      <w:r w:rsidR="001F7E33" w:rsidRPr="001B77BA">
        <w:rPr>
          <w:szCs w:val="22"/>
          <w:lang w:val="cs-CZ"/>
        </w:rPr>
        <w:t>.</w:t>
      </w:r>
      <w:r w:rsidRPr="001B77BA">
        <w:rPr>
          <w:szCs w:val="22"/>
          <w:lang w:val="cs-CZ"/>
        </w:rPr>
        <w:tab/>
      </w:r>
      <w:r w:rsidR="00A82AA0" w:rsidRPr="001B77BA">
        <w:rPr>
          <w:szCs w:val="22"/>
          <w:lang w:val="cs-CZ"/>
        </w:rPr>
        <w:t>Jak Twinrix Adult uchovávat</w:t>
      </w:r>
    </w:p>
    <w:p w14:paraId="44C9A694" w14:textId="58CA65BD" w:rsidR="00397E35" w:rsidRPr="001B77BA" w:rsidRDefault="00397E35">
      <w:pPr>
        <w:ind w:right="-29"/>
        <w:rPr>
          <w:szCs w:val="22"/>
          <w:lang w:val="cs-CZ"/>
        </w:rPr>
      </w:pPr>
      <w:r w:rsidRPr="001B77BA">
        <w:rPr>
          <w:szCs w:val="22"/>
          <w:lang w:val="cs-CZ"/>
        </w:rPr>
        <w:t>6.</w:t>
      </w:r>
      <w:r w:rsidRPr="001B77BA">
        <w:rPr>
          <w:szCs w:val="22"/>
          <w:lang w:val="cs-CZ"/>
        </w:rPr>
        <w:tab/>
      </w:r>
      <w:r w:rsidR="00F44348" w:rsidRPr="001B77BA">
        <w:rPr>
          <w:szCs w:val="22"/>
          <w:lang w:val="cs-CZ"/>
        </w:rPr>
        <w:t>Obsah balení a</w:t>
      </w:r>
      <w:r w:rsidR="00735503">
        <w:rPr>
          <w:szCs w:val="22"/>
          <w:lang w:val="cs-CZ"/>
        </w:rPr>
        <w:t> </w:t>
      </w:r>
      <w:r w:rsidR="00F44348" w:rsidRPr="001B77BA">
        <w:rPr>
          <w:szCs w:val="22"/>
          <w:lang w:val="cs-CZ"/>
        </w:rPr>
        <w:t>d</w:t>
      </w:r>
      <w:r w:rsidRPr="001B77BA">
        <w:rPr>
          <w:szCs w:val="22"/>
          <w:lang w:val="cs-CZ"/>
        </w:rPr>
        <w:t>alší informace</w:t>
      </w:r>
    </w:p>
    <w:p w14:paraId="07085F33" w14:textId="77777777" w:rsidR="00397E35" w:rsidRPr="001B77BA" w:rsidRDefault="00397E35">
      <w:pPr>
        <w:numPr>
          <w:ilvl w:val="12"/>
          <w:numId w:val="0"/>
        </w:numPr>
        <w:ind w:right="-2"/>
        <w:rPr>
          <w:szCs w:val="22"/>
          <w:lang w:val="cs-CZ"/>
        </w:rPr>
      </w:pPr>
    </w:p>
    <w:p w14:paraId="6738DC6D" w14:textId="77777777" w:rsidR="00397E35" w:rsidRPr="001B77BA" w:rsidRDefault="00397E35">
      <w:pPr>
        <w:numPr>
          <w:ilvl w:val="12"/>
          <w:numId w:val="0"/>
        </w:numPr>
        <w:ind w:right="-2"/>
        <w:rPr>
          <w:szCs w:val="22"/>
          <w:lang w:val="cs-CZ"/>
        </w:rPr>
      </w:pPr>
    </w:p>
    <w:p w14:paraId="0B6D2495" w14:textId="3BDA6A53" w:rsidR="00397E35" w:rsidRPr="001B77BA" w:rsidRDefault="00397E35">
      <w:pPr>
        <w:pStyle w:val="Heading2"/>
        <w:rPr>
          <w:szCs w:val="22"/>
          <w:lang w:val="cs-CZ"/>
        </w:rPr>
      </w:pPr>
      <w:r w:rsidRPr="001B77BA">
        <w:rPr>
          <w:szCs w:val="22"/>
          <w:lang w:val="cs-CZ"/>
        </w:rPr>
        <w:t>1.</w:t>
      </w:r>
      <w:r w:rsidRPr="001B77BA">
        <w:rPr>
          <w:szCs w:val="22"/>
          <w:lang w:val="cs-CZ"/>
        </w:rPr>
        <w:tab/>
      </w:r>
      <w:r w:rsidR="0011732A" w:rsidRPr="001B77BA">
        <w:rPr>
          <w:caps w:val="0"/>
          <w:szCs w:val="22"/>
          <w:lang w:val="cs-CZ"/>
        </w:rPr>
        <w:t>Co je Twinrix Adult a</w:t>
      </w:r>
      <w:r w:rsidR="00263DBC" w:rsidRPr="001B77BA">
        <w:rPr>
          <w:caps w:val="0"/>
          <w:szCs w:val="22"/>
          <w:lang w:val="cs-CZ"/>
        </w:rPr>
        <w:t> </w:t>
      </w:r>
      <w:r w:rsidR="0011732A" w:rsidRPr="001B77BA">
        <w:rPr>
          <w:caps w:val="0"/>
          <w:szCs w:val="22"/>
          <w:lang w:val="cs-CZ"/>
        </w:rPr>
        <w:t>k čemu se používá</w:t>
      </w:r>
      <w:r w:rsidR="000D2632">
        <w:rPr>
          <w:caps w:val="0"/>
          <w:szCs w:val="22"/>
          <w:lang w:val="cs-CZ"/>
        </w:rPr>
        <w:fldChar w:fldCharType="begin"/>
      </w:r>
      <w:r w:rsidR="000D2632">
        <w:rPr>
          <w:caps w:val="0"/>
          <w:szCs w:val="22"/>
          <w:lang w:val="cs-CZ"/>
        </w:rPr>
        <w:instrText xml:space="preserve"> DOCVARIABLE vault_nd_18e327e1-7057-4da7-baab-b6d5f2d3d5b8 \* MERGEFORMAT </w:instrText>
      </w:r>
      <w:r w:rsidR="000D2632">
        <w:rPr>
          <w:caps w:val="0"/>
          <w:szCs w:val="22"/>
          <w:lang w:val="cs-CZ"/>
        </w:rPr>
        <w:fldChar w:fldCharType="separate"/>
      </w:r>
      <w:r w:rsidR="000D2632">
        <w:rPr>
          <w:caps w:val="0"/>
          <w:szCs w:val="22"/>
          <w:lang w:val="cs-CZ"/>
        </w:rPr>
        <w:t xml:space="preserve"> </w:t>
      </w:r>
      <w:r w:rsidR="000D2632">
        <w:rPr>
          <w:caps w:val="0"/>
          <w:szCs w:val="22"/>
          <w:lang w:val="cs-CZ"/>
        </w:rPr>
        <w:fldChar w:fldCharType="end"/>
      </w:r>
    </w:p>
    <w:p w14:paraId="75211994" w14:textId="77777777" w:rsidR="00397E35" w:rsidRPr="001B77BA" w:rsidRDefault="00397E35">
      <w:pPr>
        <w:numPr>
          <w:ilvl w:val="12"/>
          <w:numId w:val="0"/>
        </w:numPr>
        <w:ind w:right="-2"/>
        <w:rPr>
          <w:szCs w:val="22"/>
          <w:lang w:val="cs-CZ"/>
        </w:rPr>
      </w:pPr>
    </w:p>
    <w:p w14:paraId="11DF3E7A" w14:textId="77777777" w:rsidR="00C50556" w:rsidRPr="001B77BA" w:rsidRDefault="00397E35" w:rsidP="00C50556">
      <w:pPr>
        <w:rPr>
          <w:szCs w:val="22"/>
          <w:lang w:val="cs-CZ"/>
        </w:rPr>
      </w:pPr>
      <w:r w:rsidRPr="001B77BA">
        <w:rPr>
          <w:szCs w:val="22"/>
          <w:lang w:val="cs-CZ"/>
        </w:rPr>
        <w:t>Twinrix Adult je vakcína určená dospělým a</w:t>
      </w:r>
      <w:r w:rsidR="00263DBC" w:rsidRPr="001B77BA">
        <w:rPr>
          <w:szCs w:val="22"/>
          <w:lang w:val="cs-CZ"/>
        </w:rPr>
        <w:t> </w:t>
      </w:r>
      <w:r w:rsidR="00FB0E94" w:rsidRPr="001B77BA">
        <w:rPr>
          <w:szCs w:val="22"/>
          <w:lang w:val="cs-CZ"/>
        </w:rPr>
        <w:t>dospívajícím</w:t>
      </w:r>
      <w:r w:rsidRPr="001B77BA">
        <w:rPr>
          <w:szCs w:val="22"/>
          <w:lang w:val="cs-CZ"/>
        </w:rPr>
        <w:t xml:space="preserve"> </w:t>
      </w:r>
      <w:r w:rsidR="00C50556" w:rsidRPr="001B77BA">
        <w:rPr>
          <w:szCs w:val="22"/>
          <w:lang w:val="cs-CZ"/>
        </w:rPr>
        <w:t>od 16</w:t>
      </w:r>
      <w:r w:rsidR="0011732A" w:rsidRPr="001B77BA">
        <w:rPr>
          <w:szCs w:val="22"/>
          <w:lang w:val="cs-CZ"/>
        </w:rPr>
        <w:t> </w:t>
      </w:r>
      <w:r w:rsidR="00C50556" w:rsidRPr="001B77BA">
        <w:rPr>
          <w:szCs w:val="22"/>
          <w:lang w:val="cs-CZ"/>
        </w:rPr>
        <w:t xml:space="preserve">let </w:t>
      </w:r>
      <w:r w:rsidR="0011732A" w:rsidRPr="001B77BA">
        <w:rPr>
          <w:szCs w:val="22"/>
          <w:lang w:val="cs-CZ"/>
        </w:rPr>
        <w:t xml:space="preserve">věku </w:t>
      </w:r>
      <w:r w:rsidRPr="001B77BA">
        <w:rPr>
          <w:szCs w:val="22"/>
          <w:lang w:val="cs-CZ"/>
        </w:rPr>
        <w:t>k</w:t>
      </w:r>
      <w:r w:rsidR="005D2721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ochraně před dvěma</w:t>
      </w:r>
      <w:r w:rsidR="00C50556" w:rsidRPr="001B77BA">
        <w:rPr>
          <w:szCs w:val="22"/>
          <w:lang w:val="cs-CZ"/>
        </w:rPr>
        <w:t xml:space="preserve"> </w:t>
      </w:r>
      <w:r w:rsidRPr="001B77BA">
        <w:rPr>
          <w:szCs w:val="22"/>
          <w:lang w:val="cs-CZ"/>
        </w:rPr>
        <w:t xml:space="preserve">onemocněními: </w:t>
      </w:r>
      <w:r w:rsidR="001F3580" w:rsidRPr="001B77BA">
        <w:rPr>
          <w:szCs w:val="22"/>
          <w:lang w:val="cs-CZ"/>
        </w:rPr>
        <w:t>hepatitidou</w:t>
      </w:r>
      <w:r w:rsidR="0011732A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A a</w:t>
      </w:r>
      <w:r w:rsidR="00263DBC" w:rsidRPr="001B77BA">
        <w:rPr>
          <w:szCs w:val="22"/>
          <w:lang w:val="cs-CZ"/>
        </w:rPr>
        <w:t> </w:t>
      </w:r>
      <w:r w:rsidR="001F3580" w:rsidRPr="001B77BA">
        <w:rPr>
          <w:szCs w:val="22"/>
          <w:lang w:val="cs-CZ"/>
        </w:rPr>
        <w:t>hepatitidou</w:t>
      </w:r>
      <w:r w:rsidR="0011732A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B.</w:t>
      </w:r>
      <w:r w:rsidR="00C50556" w:rsidRPr="001B77BA">
        <w:rPr>
          <w:szCs w:val="22"/>
          <w:lang w:val="cs-CZ"/>
        </w:rPr>
        <w:t xml:space="preserve"> Očkování přiměje tělo vytvořit </w:t>
      </w:r>
      <w:r w:rsidR="004E7CB9" w:rsidRPr="001B77BA">
        <w:rPr>
          <w:szCs w:val="22"/>
          <w:lang w:val="cs-CZ"/>
        </w:rPr>
        <w:t xml:space="preserve">si </w:t>
      </w:r>
      <w:r w:rsidR="00C50556" w:rsidRPr="001B77BA">
        <w:rPr>
          <w:szCs w:val="22"/>
          <w:lang w:val="cs-CZ"/>
        </w:rPr>
        <w:t>vlastní ochranu</w:t>
      </w:r>
      <w:r w:rsidR="000963F5" w:rsidRPr="001B77BA">
        <w:rPr>
          <w:szCs w:val="22"/>
          <w:lang w:val="cs-CZ"/>
        </w:rPr>
        <w:t xml:space="preserve"> (protilátky)</w:t>
      </w:r>
      <w:r w:rsidR="00C50556" w:rsidRPr="001B77BA">
        <w:rPr>
          <w:szCs w:val="22"/>
          <w:lang w:val="cs-CZ"/>
        </w:rPr>
        <w:t xml:space="preserve"> proti těmto nemocem.</w:t>
      </w:r>
    </w:p>
    <w:p w14:paraId="3C6C7D9A" w14:textId="77777777" w:rsidR="00397E35" w:rsidRPr="001B77BA" w:rsidRDefault="00397E35" w:rsidP="00C50556">
      <w:pPr>
        <w:rPr>
          <w:szCs w:val="22"/>
          <w:lang w:val="cs-CZ"/>
        </w:rPr>
      </w:pPr>
    </w:p>
    <w:p w14:paraId="291B4806" w14:textId="77777777" w:rsidR="00397E35" w:rsidRPr="001B77BA" w:rsidRDefault="001F3580" w:rsidP="000B0258">
      <w:pPr>
        <w:numPr>
          <w:ilvl w:val="0"/>
          <w:numId w:val="4"/>
        </w:numPr>
        <w:tabs>
          <w:tab w:val="clear" w:pos="360"/>
          <w:tab w:val="num" w:pos="567"/>
        </w:tabs>
        <w:ind w:left="567" w:hanging="567"/>
        <w:rPr>
          <w:szCs w:val="22"/>
          <w:lang w:val="cs-CZ"/>
        </w:rPr>
      </w:pPr>
      <w:r w:rsidRPr="001B77BA">
        <w:rPr>
          <w:b/>
          <w:szCs w:val="22"/>
          <w:lang w:val="cs-CZ"/>
        </w:rPr>
        <w:t>Hepatitida</w:t>
      </w:r>
      <w:r w:rsidR="0011732A" w:rsidRPr="001B77BA">
        <w:rPr>
          <w:b/>
          <w:szCs w:val="22"/>
          <w:lang w:val="cs-CZ"/>
        </w:rPr>
        <w:t> </w:t>
      </w:r>
      <w:r w:rsidR="00397E35" w:rsidRPr="001B77BA">
        <w:rPr>
          <w:b/>
          <w:szCs w:val="22"/>
          <w:lang w:val="cs-CZ"/>
        </w:rPr>
        <w:t>A:</w:t>
      </w:r>
      <w:r w:rsidR="00397E35" w:rsidRPr="001B77BA">
        <w:rPr>
          <w:szCs w:val="22"/>
          <w:lang w:val="cs-CZ"/>
        </w:rPr>
        <w:t xml:space="preserve"> </w:t>
      </w:r>
      <w:r w:rsidRPr="001B77BA">
        <w:rPr>
          <w:szCs w:val="22"/>
          <w:lang w:val="cs-CZ"/>
        </w:rPr>
        <w:t>hepatitida</w:t>
      </w:r>
      <w:r w:rsidR="0011732A" w:rsidRPr="001B77BA">
        <w:rPr>
          <w:szCs w:val="22"/>
          <w:lang w:val="cs-CZ"/>
        </w:rPr>
        <w:t> </w:t>
      </w:r>
      <w:r w:rsidR="00397E35" w:rsidRPr="001B77BA">
        <w:rPr>
          <w:szCs w:val="22"/>
          <w:lang w:val="cs-CZ"/>
        </w:rPr>
        <w:t xml:space="preserve">A je infekční onemocnění postihující játra. Je způsobeno virem </w:t>
      </w:r>
      <w:r w:rsidR="005D2721" w:rsidRPr="001B77BA">
        <w:rPr>
          <w:szCs w:val="22"/>
          <w:lang w:val="cs-CZ"/>
        </w:rPr>
        <w:t>h</w:t>
      </w:r>
      <w:r w:rsidRPr="001B77BA">
        <w:rPr>
          <w:szCs w:val="22"/>
          <w:lang w:val="cs-CZ"/>
        </w:rPr>
        <w:t>epatitidy</w:t>
      </w:r>
      <w:r w:rsidR="0011732A" w:rsidRPr="001B77BA">
        <w:rPr>
          <w:szCs w:val="22"/>
          <w:lang w:val="cs-CZ"/>
        </w:rPr>
        <w:t> </w:t>
      </w:r>
      <w:r w:rsidR="00397E35" w:rsidRPr="001B77BA">
        <w:rPr>
          <w:szCs w:val="22"/>
          <w:lang w:val="cs-CZ"/>
        </w:rPr>
        <w:t xml:space="preserve">A. Virus </w:t>
      </w:r>
      <w:r w:rsidRPr="001B77BA">
        <w:rPr>
          <w:szCs w:val="22"/>
          <w:lang w:val="cs-CZ"/>
        </w:rPr>
        <w:t>hepatitidy</w:t>
      </w:r>
      <w:r w:rsidR="0011732A" w:rsidRPr="001B77BA">
        <w:rPr>
          <w:szCs w:val="22"/>
          <w:lang w:val="cs-CZ"/>
        </w:rPr>
        <w:t> </w:t>
      </w:r>
      <w:r w:rsidR="00397E35" w:rsidRPr="001B77BA">
        <w:rPr>
          <w:szCs w:val="22"/>
          <w:lang w:val="cs-CZ"/>
        </w:rPr>
        <w:t>A</w:t>
      </w:r>
      <w:r w:rsidR="00C50556" w:rsidRPr="001B77BA">
        <w:rPr>
          <w:szCs w:val="22"/>
          <w:lang w:val="cs-CZ"/>
        </w:rPr>
        <w:t xml:space="preserve"> se</w:t>
      </w:r>
      <w:r w:rsidR="00397E35" w:rsidRPr="001B77BA">
        <w:rPr>
          <w:szCs w:val="22"/>
          <w:lang w:val="cs-CZ"/>
        </w:rPr>
        <w:t xml:space="preserve"> může </w:t>
      </w:r>
      <w:r w:rsidR="00C50556" w:rsidRPr="001B77BA">
        <w:rPr>
          <w:szCs w:val="22"/>
          <w:lang w:val="cs-CZ"/>
        </w:rPr>
        <w:t>přenášet</w:t>
      </w:r>
      <w:r w:rsidR="00397E35" w:rsidRPr="001B77BA">
        <w:rPr>
          <w:szCs w:val="22"/>
          <w:lang w:val="cs-CZ"/>
        </w:rPr>
        <w:t xml:space="preserve"> z</w:t>
      </w:r>
      <w:r w:rsidR="004874A7" w:rsidRPr="001B77BA">
        <w:rPr>
          <w:szCs w:val="22"/>
          <w:lang w:val="cs-CZ"/>
        </w:rPr>
        <w:t> </w:t>
      </w:r>
      <w:r w:rsidR="00397E35" w:rsidRPr="001B77BA">
        <w:rPr>
          <w:szCs w:val="22"/>
          <w:lang w:val="cs-CZ"/>
        </w:rPr>
        <w:t>jedné osoby na druhou jídlem a</w:t>
      </w:r>
      <w:r w:rsidR="00263DBC" w:rsidRPr="001B77BA">
        <w:rPr>
          <w:szCs w:val="22"/>
          <w:lang w:val="cs-CZ"/>
        </w:rPr>
        <w:t> </w:t>
      </w:r>
      <w:r w:rsidR="00397E35" w:rsidRPr="001B77BA">
        <w:rPr>
          <w:szCs w:val="22"/>
          <w:lang w:val="cs-CZ"/>
        </w:rPr>
        <w:t xml:space="preserve">pitím, nebo při plavání ve vodě znečištěné kanalizačním odpadem. Příznaky </w:t>
      </w:r>
      <w:r w:rsidRPr="001B77BA">
        <w:rPr>
          <w:szCs w:val="22"/>
          <w:lang w:val="cs-CZ"/>
        </w:rPr>
        <w:t>hepatitidy</w:t>
      </w:r>
      <w:r w:rsidR="0011732A" w:rsidRPr="001B77BA">
        <w:rPr>
          <w:szCs w:val="22"/>
          <w:lang w:val="cs-CZ"/>
        </w:rPr>
        <w:t> </w:t>
      </w:r>
      <w:r w:rsidR="00397E35" w:rsidRPr="001B77BA">
        <w:rPr>
          <w:szCs w:val="22"/>
          <w:lang w:val="cs-CZ"/>
        </w:rPr>
        <w:t>A začínají 3</w:t>
      </w:r>
      <w:r w:rsidR="00263DBC" w:rsidRPr="001B77BA">
        <w:rPr>
          <w:szCs w:val="22"/>
          <w:lang w:val="cs-CZ"/>
        </w:rPr>
        <w:t> </w:t>
      </w:r>
      <w:r w:rsidR="00397E35" w:rsidRPr="001B77BA">
        <w:rPr>
          <w:szCs w:val="22"/>
          <w:lang w:val="cs-CZ"/>
        </w:rPr>
        <w:t>až 6</w:t>
      </w:r>
      <w:r w:rsidR="0011732A" w:rsidRPr="001B77BA">
        <w:rPr>
          <w:szCs w:val="22"/>
          <w:lang w:val="cs-CZ"/>
        </w:rPr>
        <w:t> </w:t>
      </w:r>
      <w:r w:rsidR="00397E35" w:rsidRPr="001B77BA">
        <w:rPr>
          <w:szCs w:val="22"/>
          <w:lang w:val="cs-CZ"/>
        </w:rPr>
        <w:t>týdnů po kontaktu s virem a</w:t>
      </w:r>
      <w:r w:rsidR="00263DBC" w:rsidRPr="001B77BA">
        <w:rPr>
          <w:szCs w:val="22"/>
          <w:lang w:val="cs-CZ"/>
        </w:rPr>
        <w:t> </w:t>
      </w:r>
      <w:r w:rsidR="00397E35" w:rsidRPr="001B77BA">
        <w:rPr>
          <w:szCs w:val="22"/>
          <w:lang w:val="cs-CZ"/>
        </w:rPr>
        <w:t>to nauzeou (pocitem na zvracení), horečkou a</w:t>
      </w:r>
      <w:r w:rsidR="00263DBC" w:rsidRPr="001B77BA">
        <w:rPr>
          <w:szCs w:val="22"/>
          <w:lang w:val="cs-CZ"/>
        </w:rPr>
        <w:t> </w:t>
      </w:r>
      <w:r w:rsidR="00397E35" w:rsidRPr="001B77BA">
        <w:rPr>
          <w:szCs w:val="22"/>
          <w:lang w:val="cs-CZ"/>
        </w:rPr>
        <w:t>bolestmi. Po několika dnech může dojít k</w:t>
      </w:r>
      <w:r w:rsidR="004874A7" w:rsidRPr="001B77BA">
        <w:rPr>
          <w:szCs w:val="22"/>
          <w:lang w:val="cs-CZ"/>
        </w:rPr>
        <w:t> </w:t>
      </w:r>
      <w:r w:rsidR="00397E35" w:rsidRPr="001B77BA">
        <w:rPr>
          <w:szCs w:val="22"/>
          <w:lang w:val="cs-CZ"/>
        </w:rPr>
        <w:t>zežloutnutí kůže a</w:t>
      </w:r>
      <w:r w:rsidR="00263DBC" w:rsidRPr="001B77BA">
        <w:rPr>
          <w:szCs w:val="22"/>
          <w:lang w:val="cs-CZ"/>
        </w:rPr>
        <w:t> </w:t>
      </w:r>
      <w:r w:rsidR="00397E35" w:rsidRPr="001B77BA">
        <w:rPr>
          <w:szCs w:val="22"/>
          <w:lang w:val="cs-CZ"/>
        </w:rPr>
        <w:t>očního bělma (ke vzniku žloutenky). Onemocnění může probíhat s</w:t>
      </w:r>
      <w:r w:rsidR="004874A7" w:rsidRPr="001B77BA">
        <w:rPr>
          <w:szCs w:val="22"/>
          <w:lang w:val="cs-CZ"/>
        </w:rPr>
        <w:t> </w:t>
      </w:r>
      <w:r w:rsidR="00397E35" w:rsidRPr="001B77BA">
        <w:rPr>
          <w:szCs w:val="22"/>
          <w:lang w:val="cs-CZ"/>
        </w:rPr>
        <w:t>různou závažností a</w:t>
      </w:r>
      <w:r w:rsidR="00263DBC" w:rsidRPr="001B77BA">
        <w:rPr>
          <w:szCs w:val="22"/>
          <w:lang w:val="cs-CZ"/>
        </w:rPr>
        <w:t> </w:t>
      </w:r>
      <w:r w:rsidR="00397E35" w:rsidRPr="001B77BA">
        <w:rPr>
          <w:szCs w:val="22"/>
          <w:lang w:val="cs-CZ"/>
        </w:rPr>
        <w:t>také příznaky mohou být různé. U malých dětí často ani nemusí dojít k</w:t>
      </w:r>
      <w:r w:rsidR="00690CAC" w:rsidRPr="001B77BA">
        <w:rPr>
          <w:szCs w:val="22"/>
          <w:lang w:val="cs-CZ"/>
        </w:rPr>
        <w:t> </w:t>
      </w:r>
      <w:r w:rsidR="00501C49" w:rsidRPr="001B77BA">
        <w:rPr>
          <w:szCs w:val="22"/>
          <w:lang w:val="cs-CZ"/>
        </w:rPr>
        <w:t>zežloutnutí</w:t>
      </w:r>
      <w:r w:rsidR="00397E35" w:rsidRPr="001B77BA">
        <w:rPr>
          <w:szCs w:val="22"/>
          <w:lang w:val="cs-CZ"/>
        </w:rPr>
        <w:t>. Většina osob se úplně uzdraví, ale onemocnění je obvykle natolik těžké, že lidé zůstávají nemocní asi měsíc.</w:t>
      </w:r>
    </w:p>
    <w:p w14:paraId="16A6E82C" w14:textId="77777777" w:rsidR="00397E35" w:rsidRPr="001B77BA" w:rsidRDefault="00397E35">
      <w:pPr>
        <w:rPr>
          <w:szCs w:val="22"/>
          <w:lang w:val="cs-CZ"/>
        </w:rPr>
      </w:pPr>
    </w:p>
    <w:p w14:paraId="1C25993B" w14:textId="77777777" w:rsidR="00397E35" w:rsidRPr="001B77BA" w:rsidRDefault="001F3580" w:rsidP="000B0258">
      <w:pPr>
        <w:numPr>
          <w:ilvl w:val="0"/>
          <w:numId w:val="31"/>
        </w:numPr>
        <w:tabs>
          <w:tab w:val="clear" w:pos="360"/>
          <w:tab w:val="num" w:pos="567"/>
        </w:tabs>
        <w:ind w:left="567" w:hanging="567"/>
        <w:rPr>
          <w:szCs w:val="22"/>
          <w:lang w:val="cs-CZ"/>
        </w:rPr>
      </w:pPr>
      <w:r w:rsidRPr="001B77BA">
        <w:rPr>
          <w:b/>
          <w:szCs w:val="22"/>
          <w:lang w:val="cs-CZ"/>
        </w:rPr>
        <w:t>Hepatitida</w:t>
      </w:r>
      <w:r w:rsidR="0011732A" w:rsidRPr="001B77BA">
        <w:rPr>
          <w:b/>
          <w:szCs w:val="22"/>
          <w:lang w:val="cs-CZ"/>
        </w:rPr>
        <w:t> </w:t>
      </w:r>
      <w:r w:rsidR="00397E35" w:rsidRPr="001B77BA">
        <w:rPr>
          <w:b/>
          <w:szCs w:val="22"/>
          <w:lang w:val="cs-CZ"/>
        </w:rPr>
        <w:t>B:</w:t>
      </w:r>
      <w:r w:rsidR="00397E35" w:rsidRPr="001B77BA">
        <w:rPr>
          <w:szCs w:val="22"/>
          <w:lang w:val="cs-CZ"/>
        </w:rPr>
        <w:t xml:space="preserve"> </w:t>
      </w:r>
      <w:r w:rsidR="00A21AF0" w:rsidRPr="001B77BA">
        <w:rPr>
          <w:szCs w:val="22"/>
          <w:lang w:val="cs-CZ"/>
        </w:rPr>
        <w:t>h</w:t>
      </w:r>
      <w:r w:rsidRPr="001B77BA">
        <w:rPr>
          <w:szCs w:val="22"/>
          <w:lang w:val="cs-CZ"/>
        </w:rPr>
        <w:t>epatitida</w:t>
      </w:r>
      <w:r w:rsidR="0011732A" w:rsidRPr="001B77BA">
        <w:rPr>
          <w:szCs w:val="22"/>
          <w:lang w:val="cs-CZ"/>
        </w:rPr>
        <w:t> </w:t>
      </w:r>
      <w:r w:rsidR="00397E35" w:rsidRPr="001B77BA">
        <w:rPr>
          <w:szCs w:val="22"/>
          <w:lang w:val="cs-CZ"/>
        </w:rPr>
        <w:t xml:space="preserve">B je způsobena virem </w:t>
      </w:r>
      <w:r w:rsidRPr="001B77BA">
        <w:rPr>
          <w:szCs w:val="22"/>
          <w:lang w:val="cs-CZ"/>
        </w:rPr>
        <w:t>hepatitidy</w:t>
      </w:r>
      <w:r w:rsidR="006A3F55" w:rsidRPr="001B77BA">
        <w:rPr>
          <w:szCs w:val="22"/>
          <w:lang w:val="cs-CZ"/>
        </w:rPr>
        <w:t> </w:t>
      </w:r>
      <w:r w:rsidR="00397E35" w:rsidRPr="001B77BA">
        <w:rPr>
          <w:szCs w:val="22"/>
          <w:lang w:val="cs-CZ"/>
        </w:rPr>
        <w:t xml:space="preserve">B. Při tomto onemocnění jsou játra zvětšená, postižená zánětem. Virus </w:t>
      </w:r>
      <w:r w:rsidRPr="001B77BA">
        <w:rPr>
          <w:szCs w:val="22"/>
          <w:lang w:val="cs-CZ"/>
        </w:rPr>
        <w:t>hepatitidy</w:t>
      </w:r>
      <w:r w:rsidR="006A3F55" w:rsidRPr="001B77BA">
        <w:rPr>
          <w:szCs w:val="22"/>
          <w:lang w:val="cs-CZ"/>
        </w:rPr>
        <w:t> </w:t>
      </w:r>
      <w:r w:rsidR="00397E35" w:rsidRPr="001B77BA">
        <w:rPr>
          <w:szCs w:val="22"/>
          <w:lang w:val="cs-CZ"/>
        </w:rPr>
        <w:t>B se vyskytuje v</w:t>
      </w:r>
      <w:r w:rsidR="009F7B59" w:rsidRPr="001B77BA">
        <w:rPr>
          <w:szCs w:val="22"/>
          <w:lang w:val="cs-CZ"/>
        </w:rPr>
        <w:t> </w:t>
      </w:r>
      <w:r w:rsidR="00397E35" w:rsidRPr="001B77BA">
        <w:rPr>
          <w:szCs w:val="22"/>
          <w:lang w:val="cs-CZ"/>
        </w:rPr>
        <w:t>tělesných tekutinách</w:t>
      </w:r>
      <w:r w:rsidR="004874A7" w:rsidRPr="001B77BA">
        <w:rPr>
          <w:szCs w:val="22"/>
          <w:lang w:val="cs-CZ"/>
        </w:rPr>
        <w:t>,</w:t>
      </w:r>
      <w:r w:rsidR="00397E35" w:rsidRPr="001B77BA">
        <w:rPr>
          <w:szCs w:val="22"/>
          <w:lang w:val="cs-CZ"/>
        </w:rPr>
        <w:t xml:space="preserve"> jako je krev, sperma, poševní sekret a</w:t>
      </w:r>
      <w:r w:rsidR="00263DBC" w:rsidRPr="001B77BA">
        <w:rPr>
          <w:szCs w:val="22"/>
          <w:lang w:val="cs-CZ"/>
        </w:rPr>
        <w:t> </w:t>
      </w:r>
      <w:r w:rsidR="00397E35" w:rsidRPr="001B77BA">
        <w:rPr>
          <w:szCs w:val="22"/>
          <w:lang w:val="cs-CZ"/>
        </w:rPr>
        <w:t>sliny (hleny) infikovaných jedinců.</w:t>
      </w:r>
    </w:p>
    <w:p w14:paraId="69743D94" w14:textId="77777777" w:rsidR="00397E35" w:rsidRPr="001B77BA" w:rsidRDefault="00397E35">
      <w:pPr>
        <w:rPr>
          <w:szCs w:val="22"/>
          <w:lang w:val="cs-CZ"/>
        </w:rPr>
      </w:pPr>
    </w:p>
    <w:p w14:paraId="2B6B4C1B" w14:textId="77777777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t>Očkování je nejlepším způsobem ochrany proti těmto nemocem. Žádná ze součást</w:t>
      </w:r>
      <w:r w:rsidR="00501C49" w:rsidRPr="001B77BA">
        <w:rPr>
          <w:szCs w:val="22"/>
          <w:lang w:val="cs-CZ"/>
        </w:rPr>
        <w:t>í</w:t>
      </w:r>
      <w:r w:rsidRPr="001B77BA">
        <w:rPr>
          <w:szCs w:val="22"/>
          <w:lang w:val="cs-CZ"/>
        </w:rPr>
        <w:t xml:space="preserve"> vakcíny nemůže vyvolat infekci.</w:t>
      </w:r>
    </w:p>
    <w:p w14:paraId="4E536C84" w14:textId="77777777" w:rsidR="00397E35" w:rsidRPr="001B77BA" w:rsidRDefault="00397E35">
      <w:pPr>
        <w:numPr>
          <w:ilvl w:val="12"/>
          <w:numId w:val="0"/>
        </w:numPr>
        <w:ind w:right="-2"/>
        <w:rPr>
          <w:szCs w:val="22"/>
          <w:lang w:val="cs-CZ"/>
        </w:rPr>
      </w:pPr>
    </w:p>
    <w:p w14:paraId="7176F372" w14:textId="77777777" w:rsidR="00397E35" w:rsidRPr="001B77BA" w:rsidRDefault="00397E35">
      <w:pPr>
        <w:numPr>
          <w:ilvl w:val="12"/>
          <w:numId w:val="0"/>
        </w:numPr>
        <w:ind w:right="-2"/>
        <w:rPr>
          <w:szCs w:val="22"/>
          <w:lang w:val="cs-CZ"/>
        </w:rPr>
      </w:pPr>
    </w:p>
    <w:p w14:paraId="7B66410A" w14:textId="4B8CC7E5" w:rsidR="00397E35" w:rsidRPr="001B77BA" w:rsidRDefault="00397E35">
      <w:pPr>
        <w:pStyle w:val="Heading2"/>
        <w:ind w:left="567" w:hanging="567"/>
        <w:rPr>
          <w:szCs w:val="22"/>
          <w:lang w:val="cs-CZ"/>
        </w:rPr>
      </w:pPr>
      <w:r w:rsidRPr="001B77BA">
        <w:rPr>
          <w:szCs w:val="22"/>
          <w:lang w:val="cs-CZ"/>
        </w:rPr>
        <w:t>2.</w:t>
      </w:r>
      <w:r w:rsidRPr="001B77BA">
        <w:rPr>
          <w:szCs w:val="22"/>
          <w:lang w:val="cs-CZ"/>
        </w:rPr>
        <w:tab/>
      </w:r>
      <w:r w:rsidR="006A3F55" w:rsidRPr="001B77BA">
        <w:rPr>
          <w:caps w:val="0"/>
          <w:szCs w:val="22"/>
          <w:lang w:val="cs-CZ"/>
        </w:rPr>
        <w:t>Čemu musíte věnovat pozornost před zahájením očkování přípravkem Twinrix Adult</w:t>
      </w:r>
      <w:r w:rsidR="000D2632">
        <w:rPr>
          <w:caps w:val="0"/>
          <w:szCs w:val="22"/>
          <w:lang w:val="cs-CZ"/>
        </w:rPr>
        <w:fldChar w:fldCharType="begin"/>
      </w:r>
      <w:r w:rsidR="000D2632">
        <w:rPr>
          <w:caps w:val="0"/>
          <w:szCs w:val="22"/>
          <w:lang w:val="cs-CZ"/>
        </w:rPr>
        <w:instrText xml:space="preserve"> DOCVARIABLE vault_nd_97529c49-002d-4645-b96d-943a181ee259 \* MERGEFORMAT </w:instrText>
      </w:r>
      <w:r w:rsidR="000D2632">
        <w:rPr>
          <w:caps w:val="0"/>
          <w:szCs w:val="22"/>
          <w:lang w:val="cs-CZ"/>
        </w:rPr>
        <w:fldChar w:fldCharType="separate"/>
      </w:r>
      <w:r w:rsidR="000D2632">
        <w:rPr>
          <w:caps w:val="0"/>
          <w:szCs w:val="22"/>
          <w:lang w:val="cs-CZ"/>
        </w:rPr>
        <w:t xml:space="preserve"> </w:t>
      </w:r>
      <w:r w:rsidR="000D2632">
        <w:rPr>
          <w:caps w:val="0"/>
          <w:szCs w:val="22"/>
          <w:lang w:val="cs-CZ"/>
        </w:rPr>
        <w:fldChar w:fldCharType="end"/>
      </w:r>
    </w:p>
    <w:p w14:paraId="1CDA1ABD" w14:textId="77777777" w:rsidR="00397E35" w:rsidRPr="001B77BA" w:rsidRDefault="00397E35">
      <w:pPr>
        <w:numPr>
          <w:ilvl w:val="12"/>
          <w:numId w:val="0"/>
        </w:numPr>
        <w:ind w:right="-2"/>
        <w:rPr>
          <w:szCs w:val="22"/>
          <w:lang w:val="cs-CZ"/>
        </w:rPr>
      </w:pPr>
    </w:p>
    <w:p w14:paraId="7640931B" w14:textId="77777777" w:rsidR="00397E35" w:rsidRPr="004302E8" w:rsidRDefault="00DE13C8">
      <w:pPr>
        <w:rPr>
          <w:b/>
          <w:szCs w:val="22"/>
          <w:lang w:val="cs-CZ"/>
        </w:rPr>
      </w:pPr>
      <w:r w:rsidRPr="004302E8">
        <w:rPr>
          <w:b/>
          <w:szCs w:val="22"/>
          <w:lang w:val="cs-CZ"/>
        </w:rPr>
        <w:t>Nepoužívejte přípravek Twinrix Adult</w:t>
      </w:r>
      <w:r w:rsidR="00397E35" w:rsidRPr="004302E8">
        <w:rPr>
          <w:b/>
          <w:szCs w:val="22"/>
          <w:lang w:val="cs-CZ"/>
        </w:rPr>
        <w:t>:</w:t>
      </w:r>
    </w:p>
    <w:p w14:paraId="61A88AE4" w14:textId="0F442485" w:rsidR="004302E8" w:rsidRPr="00145A7F" w:rsidRDefault="008A7240" w:rsidP="00751BDA">
      <w:pPr>
        <w:numPr>
          <w:ilvl w:val="0"/>
          <w:numId w:val="8"/>
        </w:numPr>
        <w:tabs>
          <w:tab w:val="clear" w:pos="360"/>
        </w:tabs>
        <w:ind w:left="567" w:hanging="567"/>
        <w:rPr>
          <w:szCs w:val="22"/>
          <w:lang w:val="cs-CZ"/>
        </w:rPr>
      </w:pPr>
      <w:r w:rsidRPr="004302E8">
        <w:rPr>
          <w:lang w:val="cs-CZ"/>
        </w:rPr>
        <w:t>jestliže jste alergický(á)</w:t>
      </w:r>
      <w:r w:rsidR="004302E8" w:rsidRPr="00145A7F">
        <w:rPr>
          <w:lang w:val="cs-CZ"/>
        </w:rPr>
        <w:t xml:space="preserve"> na:</w:t>
      </w:r>
    </w:p>
    <w:p w14:paraId="260CE1C8" w14:textId="18671783" w:rsidR="004302E8" w:rsidRPr="00145A7F" w:rsidRDefault="008A7240" w:rsidP="00145A7F">
      <w:pPr>
        <w:numPr>
          <w:ilvl w:val="0"/>
          <w:numId w:val="56"/>
        </w:numPr>
        <w:ind w:left="851" w:hanging="284"/>
        <w:rPr>
          <w:szCs w:val="22"/>
          <w:lang w:val="cs-CZ"/>
        </w:rPr>
      </w:pPr>
      <w:r w:rsidRPr="000234E2">
        <w:rPr>
          <w:lang w:val="cs-CZ"/>
        </w:rPr>
        <w:t>léčivé látky nebo na kteroukoli další složku tohoto přípravku (uvedenou v bodě</w:t>
      </w:r>
      <w:r w:rsidR="005D2721" w:rsidRPr="004302E8">
        <w:rPr>
          <w:lang w:val="cs-CZ"/>
        </w:rPr>
        <w:t> </w:t>
      </w:r>
      <w:r w:rsidRPr="004302E8">
        <w:rPr>
          <w:lang w:val="cs-CZ"/>
        </w:rPr>
        <w:t>6)</w:t>
      </w:r>
      <w:r w:rsidR="004302E8" w:rsidRPr="00145A7F">
        <w:rPr>
          <w:lang w:val="cs-CZ"/>
        </w:rPr>
        <w:t>.</w:t>
      </w:r>
    </w:p>
    <w:p w14:paraId="2ED15EE4" w14:textId="45FDCC63" w:rsidR="004302E8" w:rsidRPr="00145A7F" w:rsidRDefault="008A7240" w:rsidP="00145A7F">
      <w:pPr>
        <w:numPr>
          <w:ilvl w:val="0"/>
          <w:numId w:val="56"/>
        </w:numPr>
        <w:ind w:left="851" w:hanging="284"/>
        <w:rPr>
          <w:szCs w:val="22"/>
          <w:lang w:val="cs-CZ"/>
        </w:rPr>
      </w:pPr>
      <w:r w:rsidRPr="004302E8">
        <w:rPr>
          <w:lang w:val="cs-CZ"/>
        </w:rPr>
        <w:t>neomycin.</w:t>
      </w:r>
      <w:r w:rsidR="00B44F27" w:rsidRPr="000234E2">
        <w:rPr>
          <w:lang w:val="cs-CZ"/>
        </w:rPr>
        <w:t xml:space="preserve"> </w:t>
      </w:r>
    </w:p>
    <w:p w14:paraId="265879D5" w14:textId="544D26AB" w:rsidR="00397E35" w:rsidRPr="004302E8" w:rsidRDefault="00397E35" w:rsidP="00145A7F">
      <w:pPr>
        <w:tabs>
          <w:tab w:val="clear" w:pos="567"/>
        </w:tabs>
        <w:ind w:left="567"/>
        <w:rPr>
          <w:szCs w:val="22"/>
          <w:lang w:val="cs-CZ"/>
        </w:rPr>
      </w:pPr>
      <w:r w:rsidRPr="004302E8">
        <w:rPr>
          <w:szCs w:val="22"/>
          <w:lang w:val="cs-CZ"/>
        </w:rPr>
        <w:t>Příznakem alergické reakce může být svědivá kožní vyrážka, d</w:t>
      </w:r>
      <w:r w:rsidR="00501C49" w:rsidRPr="004302E8">
        <w:rPr>
          <w:szCs w:val="22"/>
          <w:lang w:val="cs-CZ"/>
        </w:rPr>
        <w:t>ýchací obtíže</w:t>
      </w:r>
      <w:r w:rsidRPr="000234E2">
        <w:rPr>
          <w:szCs w:val="22"/>
          <w:lang w:val="cs-CZ"/>
        </w:rPr>
        <w:t xml:space="preserve"> a</w:t>
      </w:r>
      <w:r w:rsidR="00263DBC" w:rsidRPr="004302E8">
        <w:rPr>
          <w:szCs w:val="22"/>
          <w:lang w:val="cs-CZ"/>
        </w:rPr>
        <w:t> </w:t>
      </w:r>
      <w:r w:rsidRPr="004302E8">
        <w:rPr>
          <w:szCs w:val="22"/>
          <w:lang w:val="cs-CZ"/>
        </w:rPr>
        <w:t>otok tváře nebo jazyka.</w:t>
      </w:r>
    </w:p>
    <w:p w14:paraId="2B46A025" w14:textId="77777777" w:rsidR="00397E35" w:rsidRPr="001B77BA" w:rsidRDefault="006F1DEA" w:rsidP="00751BDA">
      <w:pPr>
        <w:numPr>
          <w:ilvl w:val="0"/>
          <w:numId w:val="9"/>
        </w:numPr>
        <w:tabs>
          <w:tab w:val="clear" w:pos="360"/>
        </w:tabs>
        <w:ind w:left="567" w:hanging="567"/>
        <w:rPr>
          <w:szCs w:val="22"/>
          <w:lang w:val="cs-CZ"/>
        </w:rPr>
      </w:pPr>
      <w:r w:rsidRPr="001B77BA">
        <w:rPr>
          <w:szCs w:val="22"/>
          <w:lang w:val="cs-CZ"/>
        </w:rPr>
        <w:t xml:space="preserve">jestliže </w:t>
      </w:r>
      <w:r w:rsidR="00397E35" w:rsidRPr="001B77BA">
        <w:rPr>
          <w:szCs w:val="22"/>
          <w:lang w:val="cs-CZ"/>
        </w:rPr>
        <w:t>jste měl</w:t>
      </w:r>
      <w:r w:rsidR="008A7240" w:rsidRPr="001B77BA">
        <w:rPr>
          <w:szCs w:val="22"/>
          <w:lang w:val="cs-CZ"/>
        </w:rPr>
        <w:t>(</w:t>
      </w:r>
      <w:r w:rsidR="00397E35" w:rsidRPr="001B77BA">
        <w:rPr>
          <w:szCs w:val="22"/>
          <w:lang w:val="cs-CZ"/>
        </w:rPr>
        <w:t>a</w:t>
      </w:r>
      <w:r w:rsidR="008A7240" w:rsidRPr="001B77BA">
        <w:rPr>
          <w:szCs w:val="22"/>
          <w:lang w:val="cs-CZ"/>
        </w:rPr>
        <w:t>)</w:t>
      </w:r>
      <w:r w:rsidR="00397E35" w:rsidRPr="001B77BA">
        <w:rPr>
          <w:szCs w:val="22"/>
          <w:lang w:val="cs-CZ"/>
        </w:rPr>
        <w:t xml:space="preserve"> dříve nějakou alergickou reakci na jakoukoli vakcínu proti </w:t>
      </w:r>
      <w:r w:rsidR="001F3580" w:rsidRPr="001B77BA">
        <w:rPr>
          <w:szCs w:val="22"/>
          <w:lang w:val="cs-CZ"/>
        </w:rPr>
        <w:t>hepatitidě</w:t>
      </w:r>
      <w:r w:rsidR="008A7240" w:rsidRPr="001B77BA">
        <w:rPr>
          <w:szCs w:val="22"/>
          <w:lang w:val="cs-CZ"/>
        </w:rPr>
        <w:t> </w:t>
      </w:r>
      <w:r w:rsidR="00397E35" w:rsidRPr="001B77BA">
        <w:rPr>
          <w:szCs w:val="22"/>
          <w:lang w:val="cs-CZ"/>
        </w:rPr>
        <w:t xml:space="preserve">A nebo </w:t>
      </w:r>
      <w:r w:rsidR="001F3580" w:rsidRPr="001B77BA">
        <w:rPr>
          <w:szCs w:val="22"/>
          <w:lang w:val="cs-CZ"/>
        </w:rPr>
        <w:t>hepatitidě</w:t>
      </w:r>
      <w:r w:rsidR="008A7240" w:rsidRPr="001B77BA">
        <w:rPr>
          <w:szCs w:val="22"/>
          <w:lang w:val="cs-CZ"/>
        </w:rPr>
        <w:t> </w:t>
      </w:r>
      <w:r w:rsidR="00397E35" w:rsidRPr="001B77BA">
        <w:rPr>
          <w:szCs w:val="22"/>
          <w:lang w:val="cs-CZ"/>
        </w:rPr>
        <w:t>B.</w:t>
      </w:r>
    </w:p>
    <w:p w14:paraId="4F7A7505" w14:textId="77777777" w:rsidR="00397E35" w:rsidRPr="001B77BA" w:rsidRDefault="006F1DEA" w:rsidP="00751BDA">
      <w:pPr>
        <w:numPr>
          <w:ilvl w:val="0"/>
          <w:numId w:val="24"/>
        </w:numPr>
        <w:tabs>
          <w:tab w:val="clear" w:pos="360"/>
        </w:tabs>
        <w:ind w:left="567" w:hanging="567"/>
        <w:rPr>
          <w:szCs w:val="22"/>
          <w:lang w:val="cs-CZ"/>
        </w:rPr>
      </w:pPr>
      <w:r w:rsidRPr="001B77BA">
        <w:rPr>
          <w:szCs w:val="22"/>
          <w:lang w:val="cs-CZ"/>
        </w:rPr>
        <w:lastRenderedPageBreak/>
        <w:t xml:space="preserve">jestliže </w:t>
      </w:r>
      <w:r w:rsidR="00397E35" w:rsidRPr="001B77BA">
        <w:rPr>
          <w:szCs w:val="22"/>
          <w:lang w:val="cs-CZ"/>
        </w:rPr>
        <w:t>máte závažné infekční onemocnění s</w:t>
      </w:r>
      <w:r w:rsidR="004874A7" w:rsidRPr="001B77BA">
        <w:rPr>
          <w:szCs w:val="22"/>
          <w:lang w:val="cs-CZ"/>
        </w:rPr>
        <w:t> </w:t>
      </w:r>
      <w:r w:rsidR="00397E35" w:rsidRPr="001B77BA">
        <w:rPr>
          <w:szCs w:val="22"/>
          <w:lang w:val="cs-CZ"/>
        </w:rPr>
        <w:t>horečkou (vyšší než 38</w:t>
      </w:r>
      <w:r w:rsidR="008A7240" w:rsidRPr="001B77BA">
        <w:rPr>
          <w:szCs w:val="22"/>
          <w:lang w:val="cs-CZ"/>
        </w:rPr>
        <w:t> </w:t>
      </w:r>
      <w:r w:rsidR="00397E35" w:rsidRPr="001B77BA">
        <w:rPr>
          <w:szCs w:val="22"/>
          <w:lang w:val="cs-CZ"/>
        </w:rPr>
        <w:t>°C). Mírná infekce, jako je například nachlazení, by neměla být překážkou pro očkování, ale přesto o tom vždy informujte svého lékaře.</w:t>
      </w:r>
    </w:p>
    <w:p w14:paraId="27E828E5" w14:textId="77777777" w:rsidR="00397E35" w:rsidRPr="001B77BA" w:rsidRDefault="00397E35">
      <w:pPr>
        <w:rPr>
          <w:szCs w:val="22"/>
          <w:lang w:val="cs-CZ"/>
        </w:rPr>
      </w:pPr>
    </w:p>
    <w:p w14:paraId="10759822" w14:textId="77777777" w:rsidR="00397E35" w:rsidRPr="001B77BA" w:rsidRDefault="00E659CB">
      <w:pPr>
        <w:rPr>
          <w:b/>
          <w:szCs w:val="22"/>
          <w:lang w:val="cs-CZ"/>
        </w:rPr>
      </w:pPr>
      <w:r w:rsidRPr="001B77BA">
        <w:rPr>
          <w:b/>
          <w:lang w:val="cs-CZ"/>
        </w:rPr>
        <w:t>Upozornění a</w:t>
      </w:r>
      <w:r w:rsidR="00263DBC" w:rsidRPr="001B77BA">
        <w:rPr>
          <w:b/>
          <w:lang w:val="cs-CZ"/>
        </w:rPr>
        <w:t> </w:t>
      </w:r>
      <w:r w:rsidRPr="001B77BA">
        <w:rPr>
          <w:b/>
          <w:lang w:val="cs-CZ"/>
        </w:rPr>
        <w:t>opatření</w:t>
      </w:r>
    </w:p>
    <w:p w14:paraId="0A5A1A02" w14:textId="77777777" w:rsidR="00397E35" w:rsidRPr="001B77BA" w:rsidRDefault="00E659CB">
      <w:pPr>
        <w:rPr>
          <w:b/>
          <w:szCs w:val="22"/>
          <w:lang w:val="cs-CZ"/>
        </w:rPr>
      </w:pPr>
      <w:r w:rsidRPr="001B77BA">
        <w:rPr>
          <w:lang w:val="cs-CZ"/>
        </w:rPr>
        <w:t>Před podáním vakcíny Twinrix Adult se poraďte se svým lékařem nebo l</w:t>
      </w:r>
      <w:r w:rsidRPr="001B77BA">
        <w:rPr>
          <w:szCs w:val="24"/>
          <w:lang w:val="cs-CZ"/>
        </w:rPr>
        <w:t>ékárníkem:</w:t>
      </w:r>
    </w:p>
    <w:p w14:paraId="3DA48768" w14:textId="77777777" w:rsidR="00397E35" w:rsidRPr="001B77BA" w:rsidRDefault="006F1DEA" w:rsidP="00751BDA">
      <w:pPr>
        <w:numPr>
          <w:ilvl w:val="0"/>
          <w:numId w:val="25"/>
        </w:numPr>
        <w:tabs>
          <w:tab w:val="clear" w:pos="360"/>
        </w:tabs>
        <w:ind w:left="567" w:hanging="567"/>
        <w:rPr>
          <w:szCs w:val="22"/>
          <w:lang w:val="cs-CZ"/>
        </w:rPr>
      </w:pPr>
      <w:r w:rsidRPr="001B77BA">
        <w:rPr>
          <w:szCs w:val="22"/>
          <w:lang w:val="cs-CZ"/>
        </w:rPr>
        <w:t>jestliže jste měl</w:t>
      </w:r>
      <w:r w:rsidR="007026DF" w:rsidRPr="001B77BA">
        <w:rPr>
          <w:szCs w:val="22"/>
          <w:lang w:val="cs-CZ"/>
        </w:rPr>
        <w:t>(</w:t>
      </w:r>
      <w:r w:rsidRPr="001B77BA">
        <w:rPr>
          <w:szCs w:val="22"/>
          <w:lang w:val="cs-CZ"/>
        </w:rPr>
        <w:t>a</w:t>
      </w:r>
      <w:r w:rsidR="007026DF" w:rsidRPr="001B77BA">
        <w:rPr>
          <w:szCs w:val="22"/>
          <w:lang w:val="cs-CZ"/>
        </w:rPr>
        <w:t>)</w:t>
      </w:r>
      <w:r w:rsidRPr="001B77BA">
        <w:rPr>
          <w:szCs w:val="22"/>
          <w:lang w:val="cs-CZ"/>
        </w:rPr>
        <w:t xml:space="preserve"> po předchozím očkování nějaké zdravotní problémy</w:t>
      </w:r>
      <w:r w:rsidR="00397E35" w:rsidRPr="001B77BA">
        <w:rPr>
          <w:szCs w:val="22"/>
          <w:lang w:val="cs-CZ"/>
        </w:rPr>
        <w:t>.</w:t>
      </w:r>
    </w:p>
    <w:p w14:paraId="6BEB81F6" w14:textId="77777777" w:rsidR="00397E35" w:rsidRPr="001B77BA" w:rsidRDefault="006F1DEA" w:rsidP="00751BDA">
      <w:pPr>
        <w:numPr>
          <w:ilvl w:val="0"/>
          <w:numId w:val="43"/>
        </w:numPr>
        <w:tabs>
          <w:tab w:val="clear" w:pos="360"/>
        </w:tabs>
        <w:ind w:left="567" w:hanging="567"/>
        <w:rPr>
          <w:szCs w:val="22"/>
          <w:lang w:val="cs-CZ"/>
        </w:rPr>
      </w:pPr>
      <w:r w:rsidRPr="001B77BA">
        <w:rPr>
          <w:szCs w:val="22"/>
          <w:lang w:val="cs-CZ"/>
        </w:rPr>
        <w:t xml:space="preserve">jestliže </w:t>
      </w:r>
      <w:r w:rsidR="00397E35" w:rsidRPr="001B77BA">
        <w:rPr>
          <w:szCs w:val="22"/>
          <w:lang w:val="cs-CZ"/>
        </w:rPr>
        <w:t xml:space="preserve">máte </w:t>
      </w:r>
      <w:r w:rsidR="00107C38" w:rsidRPr="001B77BA">
        <w:rPr>
          <w:szCs w:val="22"/>
          <w:lang w:val="cs-CZ"/>
        </w:rPr>
        <w:t xml:space="preserve">kvůli </w:t>
      </w:r>
      <w:r w:rsidR="00397E35" w:rsidRPr="001B77BA">
        <w:rPr>
          <w:szCs w:val="22"/>
          <w:lang w:val="cs-CZ"/>
        </w:rPr>
        <w:t>nemoci nebo užívání léků oslabený imunitní systém</w:t>
      </w:r>
      <w:r w:rsidRPr="001B77BA">
        <w:rPr>
          <w:szCs w:val="22"/>
          <w:lang w:val="cs-CZ"/>
        </w:rPr>
        <w:t>.</w:t>
      </w:r>
    </w:p>
    <w:p w14:paraId="44E5AAC2" w14:textId="77777777" w:rsidR="00397E35" w:rsidRPr="001B77BA" w:rsidRDefault="006F1DEA" w:rsidP="00751BDA">
      <w:pPr>
        <w:numPr>
          <w:ilvl w:val="0"/>
          <w:numId w:val="43"/>
        </w:numPr>
        <w:tabs>
          <w:tab w:val="clear" w:pos="360"/>
        </w:tabs>
        <w:ind w:left="567" w:hanging="567"/>
        <w:rPr>
          <w:szCs w:val="22"/>
          <w:lang w:val="cs-CZ"/>
        </w:rPr>
      </w:pPr>
      <w:r w:rsidRPr="001B77BA">
        <w:rPr>
          <w:szCs w:val="22"/>
          <w:lang w:val="cs-CZ"/>
        </w:rPr>
        <w:t xml:space="preserve">jestliže </w:t>
      </w:r>
      <w:r w:rsidR="00397E35" w:rsidRPr="001B77BA">
        <w:rPr>
          <w:szCs w:val="22"/>
          <w:lang w:val="cs-CZ"/>
        </w:rPr>
        <w:t>máte problémy se srážením krve nebo jestliže se Vám snadno tvoří krevní podlitiny.</w:t>
      </w:r>
    </w:p>
    <w:p w14:paraId="39D4C000" w14:textId="77777777" w:rsidR="00397E35" w:rsidRPr="001B77BA" w:rsidRDefault="00397E35">
      <w:pPr>
        <w:ind w:hanging="507"/>
        <w:rPr>
          <w:szCs w:val="22"/>
          <w:lang w:val="cs-CZ"/>
        </w:rPr>
      </w:pPr>
    </w:p>
    <w:p w14:paraId="31D68C94" w14:textId="77777777" w:rsidR="00C56D85" w:rsidRPr="001B77BA" w:rsidRDefault="00C56D85" w:rsidP="00C56D85">
      <w:pPr>
        <w:rPr>
          <w:lang w:val="cs-CZ"/>
        </w:rPr>
      </w:pPr>
      <w:r w:rsidRPr="001B77BA">
        <w:rPr>
          <w:szCs w:val="22"/>
          <w:lang w:val="cs-CZ"/>
        </w:rPr>
        <w:t>Při každém injekčním podávání léčiva nebo i</w:t>
      </w:r>
      <w:r w:rsidR="00263DBC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před ním může dojít k mdlobám (zvláště u</w:t>
      </w:r>
      <w:r w:rsidR="00F37335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dospívajících). Informujte proto lékaře nebo zdravotní sestru, pokud jste již někdy při injekci omdlel</w:t>
      </w:r>
      <w:r w:rsidR="00F02CAA" w:rsidRPr="001B77BA">
        <w:rPr>
          <w:szCs w:val="22"/>
          <w:lang w:val="cs-CZ"/>
        </w:rPr>
        <w:t>(a)</w:t>
      </w:r>
      <w:r w:rsidRPr="001B77BA">
        <w:rPr>
          <w:szCs w:val="22"/>
          <w:lang w:val="cs-CZ"/>
        </w:rPr>
        <w:t>.</w:t>
      </w:r>
    </w:p>
    <w:p w14:paraId="0EDBD5AC" w14:textId="77777777" w:rsidR="00E47349" w:rsidRPr="001B77BA" w:rsidRDefault="00E47349">
      <w:pPr>
        <w:ind w:hanging="507"/>
        <w:rPr>
          <w:szCs w:val="22"/>
          <w:lang w:val="cs-CZ"/>
        </w:rPr>
      </w:pPr>
    </w:p>
    <w:p w14:paraId="22A0DB0A" w14:textId="3496DCF7" w:rsidR="00397E35" w:rsidRPr="001B77BA" w:rsidRDefault="00C412C4">
      <w:pPr>
        <w:rPr>
          <w:szCs w:val="22"/>
          <w:lang w:val="cs-CZ"/>
        </w:rPr>
      </w:pPr>
      <w:r w:rsidRPr="001B77BA">
        <w:rPr>
          <w:szCs w:val="22"/>
          <w:lang w:val="cs-CZ"/>
        </w:rPr>
        <w:t xml:space="preserve">Slabá odpověď na vakcínu, pravděpodobně bez dosažení ochrany proti </w:t>
      </w:r>
      <w:r w:rsidR="001F3580" w:rsidRPr="001B77BA">
        <w:rPr>
          <w:szCs w:val="22"/>
          <w:lang w:val="cs-CZ"/>
        </w:rPr>
        <w:t>hepatitidě</w:t>
      </w:r>
      <w:r w:rsidR="00F37335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A, byla pozorována u</w:t>
      </w:r>
      <w:r w:rsidR="00441752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 xml:space="preserve">obézních lidí. </w:t>
      </w:r>
      <w:r w:rsidR="00397E35" w:rsidRPr="001B77BA">
        <w:rPr>
          <w:szCs w:val="22"/>
          <w:lang w:val="cs-CZ"/>
        </w:rPr>
        <w:t xml:space="preserve">Slabá odpověď na vakcínu, pravděpodobně bez dosažení ochrany proti </w:t>
      </w:r>
      <w:r w:rsidR="001F3580" w:rsidRPr="001B77BA">
        <w:rPr>
          <w:szCs w:val="22"/>
          <w:lang w:val="cs-CZ"/>
        </w:rPr>
        <w:t>hepatitidě</w:t>
      </w:r>
      <w:r w:rsidR="00F37335" w:rsidRPr="001B77BA">
        <w:rPr>
          <w:szCs w:val="22"/>
          <w:lang w:val="cs-CZ"/>
        </w:rPr>
        <w:t> </w:t>
      </w:r>
      <w:r w:rsidR="00397E35" w:rsidRPr="001B77BA">
        <w:rPr>
          <w:szCs w:val="22"/>
          <w:lang w:val="cs-CZ"/>
        </w:rPr>
        <w:t xml:space="preserve">B, </w:t>
      </w:r>
      <w:r w:rsidRPr="001B77BA">
        <w:rPr>
          <w:szCs w:val="22"/>
          <w:lang w:val="cs-CZ"/>
        </w:rPr>
        <w:t>byla tak</w:t>
      </w:r>
      <w:r w:rsidR="006204D6" w:rsidRPr="001B77BA">
        <w:rPr>
          <w:szCs w:val="22"/>
          <w:lang w:val="cs-CZ"/>
        </w:rPr>
        <w:t>é</w:t>
      </w:r>
      <w:r w:rsidRPr="001B77BA">
        <w:rPr>
          <w:szCs w:val="22"/>
          <w:lang w:val="cs-CZ"/>
        </w:rPr>
        <w:t xml:space="preserve"> pozorována</w:t>
      </w:r>
      <w:r w:rsidR="00397E35" w:rsidRPr="001B77BA">
        <w:rPr>
          <w:szCs w:val="22"/>
          <w:lang w:val="cs-CZ"/>
        </w:rPr>
        <w:t xml:space="preserve"> u</w:t>
      </w:r>
      <w:r w:rsidR="00441752" w:rsidRPr="001B77BA">
        <w:rPr>
          <w:szCs w:val="22"/>
          <w:lang w:val="cs-CZ"/>
        </w:rPr>
        <w:t> </w:t>
      </w:r>
      <w:r w:rsidR="00397E35" w:rsidRPr="001B77BA">
        <w:rPr>
          <w:szCs w:val="22"/>
          <w:lang w:val="cs-CZ"/>
        </w:rPr>
        <w:t xml:space="preserve">starších lidí, </w:t>
      </w:r>
      <w:r w:rsidR="00501C49" w:rsidRPr="001B77BA">
        <w:rPr>
          <w:szCs w:val="22"/>
          <w:lang w:val="cs-CZ"/>
        </w:rPr>
        <w:t>více</w:t>
      </w:r>
      <w:r w:rsidR="00397E35" w:rsidRPr="001B77BA">
        <w:rPr>
          <w:szCs w:val="22"/>
          <w:lang w:val="cs-CZ"/>
        </w:rPr>
        <w:t xml:space="preserve"> u</w:t>
      </w:r>
      <w:r w:rsidR="00441752" w:rsidRPr="001B77BA">
        <w:rPr>
          <w:szCs w:val="22"/>
          <w:lang w:val="cs-CZ"/>
        </w:rPr>
        <w:t> </w:t>
      </w:r>
      <w:r w:rsidR="00397E35" w:rsidRPr="001B77BA">
        <w:rPr>
          <w:szCs w:val="22"/>
          <w:lang w:val="cs-CZ"/>
        </w:rPr>
        <w:t>mužů než u</w:t>
      </w:r>
      <w:r w:rsidR="00441752" w:rsidRPr="001B77BA">
        <w:rPr>
          <w:szCs w:val="22"/>
          <w:lang w:val="cs-CZ"/>
        </w:rPr>
        <w:t> </w:t>
      </w:r>
      <w:r w:rsidR="00397E35" w:rsidRPr="001B77BA">
        <w:rPr>
          <w:szCs w:val="22"/>
          <w:lang w:val="cs-CZ"/>
        </w:rPr>
        <w:t>žen, u</w:t>
      </w:r>
      <w:r w:rsidR="00732CDD" w:rsidRPr="001B77BA">
        <w:rPr>
          <w:szCs w:val="22"/>
          <w:lang w:val="cs-CZ"/>
        </w:rPr>
        <w:t> </w:t>
      </w:r>
      <w:r w:rsidR="00397E35" w:rsidRPr="001B77BA">
        <w:rPr>
          <w:szCs w:val="22"/>
          <w:lang w:val="cs-CZ"/>
        </w:rPr>
        <w:t>kuřáků, obézních lidí a</w:t>
      </w:r>
      <w:r w:rsidR="00735503">
        <w:rPr>
          <w:szCs w:val="22"/>
          <w:lang w:val="cs-CZ"/>
        </w:rPr>
        <w:t> </w:t>
      </w:r>
      <w:r w:rsidR="00397E35" w:rsidRPr="001B77BA">
        <w:rPr>
          <w:szCs w:val="22"/>
          <w:lang w:val="cs-CZ"/>
        </w:rPr>
        <w:t>u</w:t>
      </w:r>
      <w:r w:rsidR="00732CDD" w:rsidRPr="001B77BA">
        <w:rPr>
          <w:szCs w:val="22"/>
          <w:lang w:val="cs-CZ"/>
        </w:rPr>
        <w:t> </w:t>
      </w:r>
      <w:r w:rsidR="00397E35" w:rsidRPr="001B77BA">
        <w:rPr>
          <w:szCs w:val="22"/>
          <w:lang w:val="cs-CZ"/>
        </w:rPr>
        <w:t>lidí dlouhodobě nemocných nebo u</w:t>
      </w:r>
      <w:r w:rsidR="00441752" w:rsidRPr="001B77BA">
        <w:rPr>
          <w:szCs w:val="22"/>
          <w:lang w:val="cs-CZ"/>
        </w:rPr>
        <w:t> </w:t>
      </w:r>
      <w:r w:rsidR="00397E35" w:rsidRPr="001B77BA">
        <w:rPr>
          <w:szCs w:val="22"/>
          <w:lang w:val="cs-CZ"/>
        </w:rPr>
        <w:t xml:space="preserve">lidí léčených některými typy léků. Váš </w:t>
      </w:r>
      <w:r w:rsidR="00501C49" w:rsidRPr="001B77BA">
        <w:rPr>
          <w:szCs w:val="22"/>
          <w:lang w:val="cs-CZ"/>
        </w:rPr>
        <w:t>lékař</w:t>
      </w:r>
      <w:r w:rsidR="00397E35" w:rsidRPr="001B77BA">
        <w:rPr>
          <w:szCs w:val="22"/>
          <w:lang w:val="cs-CZ"/>
        </w:rPr>
        <w:t xml:space="preserve"> Vám může doporučit, abyste si po ukončení očkování nechal</w:t>
      </w:r>
      <w:r w:rsidR="008C77DE" w:rsidRPr="001B77BA">
        <w:rPr>
          <w:szCs w:val="22"/>
          <w:lang w:val="cs-CZ"/>
        </w:rPr>
        <w:t>(a)</w:t>
      </w:r>
      <w:r w:rsidR="00397E35" w:rsidRPr="001B77BA">
        <w:rPr>
          <w:szCs w:val="22"/>
          <w:lang w:val="cs-CZ"/>
        </w:rPr>
        <w:t xml:space="preserve"> udělat krevní test </w:t>
      </w:r>
      <w:r w:rsidR="00501C49" w:rsidRPr="001B77BA">
        <w:rPr>
          <w:szCs w:val="22"/>
          <w:lang w:val="cs-CZ"/>
        </w:rPr>
        <w:t>pro kontrolu</w:t>
      </w:r>
      <w:r w:rsidR="00397E35" w:rsidRPr="001B77BA">
        <w:rPr>
          <w:szCs w:val="22"/>
          <w:lang w:val="cs-CZ"/>
        </w:rPr>
        <w:t>, zda se u</w:t>
      </w:r>
      <w:r w:rsidR="00441752" w:rsidRPr="001B77BA">
        <w:rPr>
          <w:szCs w:val="22"/>
          <w:lang w:val="cs-CZ"/>
        </w:rPr>
        <w:t> </w:t>
      </w:r>
      <w:r w:rsidR="00397E35" w:rsidRPr="001B77BA">
        <w:rPr>
          <w:szCs w:val="22"/>
          <w:lang w:val="cs-CZ"/>
        </w:rPr>
        <w:t xml:space="preserve">Vás po kompletním očkování vytvořila dostatečná </w:t>
      </w:r>
      <w:r w:rsidR="00501C49" w:rsidRPr="001B77BA">
        <w:rPr>
          <w:szCs w:val="22"/>
          <w:lang w:val="cs-CZ"/>
        </w:rPr>
        <w:t xml:space="preserve">imunitní </w:t>
      </w:r>
      <w:r w:rsidR="00397E35" w:rsidRPr="001B77BA">
        <w:rPr>
          <w:szCs w:val="22"/>
          <w:lang w:val="cs-CZ"/>
        </w:rPr>
        <w:t xml:space="preserve">odpověď. Pokud se nevytvořila, </w:t>
      </w:r>
      <w:r w:rsidR="00501C49" w:rsidRPr="001B77BA">
        <w:rPr>
          <w:szCs w:val="22"/>
          <w:lang w:val="cs-CZ"/>
        </w:rPr>
        <w:t>lékař</w:t>
      </w:r>
      <w:r w:rsidR="00397E35" w:rsidRPr="001B77BA">
        <w:rPr>
          <w:szCs w:val="22"/>
          <w:lang w:val="cs-CZ"/>
        </w:rPr>
        <w:t xml:space="preserve"> Vás bude informovat o</w:t>
      </w:r>
      <w:r w:rsidR="00732CDD" w:rsidRPr="001B77BA">
        <w:rPr>
          <w:szCs w:val="22"/>
          <w:lang w:val="cs-CZ"/>
        </w:rPr>
        <w:t> </w:t>
      </w:r>
      <w:r w:rsidR="00397E35" w:rsidRPr="001B77BA">
        <w:rPr>
          <w:szCs w:val="22"/>
          <w:lang w:val="cs-CZ"/>
        </w:rPr>
        <w:t>možné potřebě podání dalších dávek.</w:t>
      </w:r>
    </w:p>
    <w:p w14:paraId="0FFFC0EA" w14:textId="77777777" w:rsidR="00397E35" w:rsidRPr="001B77BA" w:rsidRDefault="00397E35">
      <w:pPr>
        <w:rPr>
          <w:szCs w:val="22"/>
          <w:lang w:val="cs-CZ"/>
        </w:rPr>
      </w:pPr>
    </w:p>
    <w:p w14:paraId="61987FE9" w14:textId="77777777" w:rsidR="00FD587B" w:rsidRPr="001B77BA" w:rsidRDefault="00F37335" w:rsidP="00FD587B">
      <w:pPr>
        <w:rPr>
          <w:b/>
          <w:szCs w:val="22"/>
          <w:lang w:val="cs-CZ"/>
        </w:rPr>
      </w:pPr>
      <w:r w:rsidRPr="001B77BA">
        <w:rPr>
          <w:b/>
          <w:lang w:val="cs-CZ"/>
        </w:rPr>
        <w:t>Další léčivé přípravky a</w:t>
      </w:r>
      <w:r w:rsidR="00263DBC" w:rsidRPr="001B77BA">
        <w:rPr>
          <w:b/>
          <w:lang w:val="cs-CZ"/>
        </w:rPr>
        <w:t> </w:t>
      </w:r>
      <w:r w:rsidRPr="001B77BA">
        <w:rPr>
          <w:b/>
          <w:lang w:val="cs-CZ"/>
        </w:rPr>
        <w:t>Twinrix Adult</w:t>
      </w:r>
    </w:p>
    <w:p w14:paraId="3270029C" w14:textId="77777777" w:rsidR="00FD587B" w:rsidRPr="001B77BA" w:rsidRDefault="00F37335" w:rsidP="00FD587B">
      <w:pPr>
        <w:rPr>
          <w:szCs w:val="22"/>
          <w:lang w:val="cs-CZ"/>
        </w:rPr>
      </w:pPr>
      <w:r w:rsidRPr="001B77BA">
        <w:rPr>
          <w:lang w:val="cs-CZ"/>
        </w:rPr>
        <w:t>Informujte svého lékaře nebo lékárníka o</w:t>
      </w:r>
      <w:r w:rsidR="00BE1F9B" w:rsidRPr="001B77BA">
        <w:rPr>
          <w:lang w:val="cs-CZ"/>
        </w:rPr>
        <w:t> </w:t>
      </w:r>
      <w:r w:rsidRPr="001B77BA">
        <w:rPr>
          <w:lang w:val="cs-CZ"/>
        </w:rPr>
        <w:t>všech lécích, které užíváte, které jste v nedávné době užíval(a) nebo které možná budete užívat.</w:t>
      </w:r>
    </w:p>
    <w:p w14:paraId="0E20E2E8" w14:textId="77777777" w:rsidR="00FD587B" w:rsidRPr="001B77BA" w:rsidRDefault="00FD587B" w:rsidP="00FD587B">
      <w:pPr>
        <w:rPr>
          <w:szCs w:val="22"/>
          <w:lang w:val="cs-CZ"/>
        </w:rPr>
      </w:pPr>
    </w:p>
    <w:p w14:paraId="1EAD95A8" w14:textId="77777777" w:rsidR="00FD587B" w:rsidRPr="001B77BA" w:rsidRDefault="00FD587B" w:rsidP="00FD587B">
      <w:pPr>
        <w:rPr>
          <w:szCs w:val="22"/>
          <w:lang w:val="cs-CZ"/>
        </w:rPr>
      </w:pPr>
      <w:r w:rsidRPr="001B77BA">
        <w:rPr>
          <w:b/>
          <w:szCs w:val="22"/>
          <w:lang w:val="cs-CZ"/>
        </w:rPr>
        <w:t>Těhotenství a</w:t>
      </w:r>
      <w:r w:rsidR="00263DBC" w:rsidRPr="001B77BA">
        <w:rPr>
          <w:b/>
          <w:szCs w:val="22"/>
          <w:lang w:val="cs-CZ"/>
        </w:rPr>
        <w:t> </w:t>
      </w:r>
      <w:r w:rsidRPr="001B77BA">
        <w:rPr>
          <w:b/>
          <w:szCs w:val="22"/>
          <w:lang w:val="cs-CZ"/>
        </w:rPr>
        <w:t>kojení</w:t>
      </w:r>
    </w:p>
    <w:p w14:paraId="04530A6D" w14:textId="77777777" w:rsidR="00FD587B" w:rsidRPr="001B77BA" w:rsidRDefault="00F37335" w:rsidP="00FD587B">
      <w:pPr>
        <w:rPr>
          <w:szCs w:val="22"/>
          <w:lang w:val="cs-CZ"/>
        </w:rPr>
      </w:pPr>
      <w:r w:rsidRPr="001B77BA">
        <w:rPr>
          <w:lang w:val="cs-CZ"/>
        </w:rPr>
        <w:t>Pokud jste těhotná nebo kojíte, domníváte se, že můžete být těhotná, nebo plánujete otěhotnět, poraďte se se svým lékařem nebo lékárníkem dříve, než Vám bude tato vakcína podána.</w:t>
      </w:r>
    </w:p>
    <w:p w14:paraId="00C3BA83" w14:textId="77777777" w:rsidR="00FD587B" w:rsidRPr="001B77BA" w:rsidRDefault="00FD587B" w:rsidP="00FD587B">
      <w:pPr>
        <w:rPr>
          <w:szCs w:val="22"/>
          <w:lang w:val="cs-CZ"/>
        </w:rPr>
      </w:pPr>
      <w:r w:rsidRPr="001B77BA">
        <w:rPr>
          <w:szCs w:val="22"/>
          <w:lang w:val="cs-CZ"/>
        </w:rPr>
        <w:t>Dosud není známo, zda přípravek Twinrix Adult přechází do mateřského mléka, nicméně se nepředpokládá, že by mohl způsobit kojeným dětem obtíže.</w:t>
      </w:r>
    </w:p>
    <w:p w14:paraId="6FD6EEEE" w14:textId="77777777" w:rsidR="00FD587B" w:rsidRPr="001B77BA" w:rsidRDefault="00FD587B" w:rsidP="00FD587B">
      <w:pPr>
        <w:rPr>
          <w:szCs w:val="22"/>
          <w:lang w:val="cs-CZ"/>
        </w:rPr>
      </w:pPr>
    </w:p>
    <w:p w14:paraId="23991B46" w14:textId="77777777" w:rsidR="00FD587B" w:rsidRPr="001B77BA" w:rsidRDefault="00FD587B" w:rsidP="00FD587B">
      <w:pPr>
        <w:rPr>
          <w:b/>
          <w:szCs w:val="22"/>
          <w:lang w:val="cs-CZ"/>
        </w:rPr>
      </w:pPr>
      <w:r w:rsidRPr="001B77BA">
        <w:rPr>
          <w:b/>
          <w:szCs w:val="22"/>
          <w:lang w:val="cs-CZ"/>
        </w:rPr>
        <w:t>Twinrix Adult</w:t>
      </w:r>
      <w:r w:rsidR="00C40D5C" w:rsidRPr="001B77BA">
        <w:rPr>
          <w:b/>
          <w:szCs w:val="22"/>
          <w:lang w:val="cs-CZ"/>
        </w:rPr>
        <w:t xml:space="preserve"> obsahuje neomycin</w:t>
      </w:r>
      <w:r w:rsidR="005B1479">
        <w:rPr>
          <w:b/>
          <w:szCs w:val="22"/>
          <w:lang w:val="cs-CZ"/>
        </w:rPr>
        <w:t xml:space="preserve"> a sodík</w:t>
      </w:r>
    </w:p>
    <w:p w14:paraId="43B8005B" w14:textId="77777777" w:rsidR="00FD587B" w:rsidRPr="001B77BA" w:rsidRDefault="00FD587B" w:rsidP="00FD587B">
      <w:pPr>
        <w:rPr>
          <w:szCs w:val="22"/>
          <w:lang w:val="cs-CZ"/>
        </w:rPr>
      </w:pPr>
      <w:r w:rsidRPr="001B77BA">
        <w:rPr>
          <w:szCs w:val="22"/>
          <w:lang w:val="cs-CZ"/>
        </w:rPr>
        <w:t>Prosím, informujte svého lékaře, jestli</w:t>
      </w:r>
      <w:r w:rsidR="00501C49" w:rsidRPr="001B77BA">
        <w:rPr>
          <w:szCs w:val="22"/>
          <w:lang w:val="cs-CZ"/>
        </w:rPr>
        <w:t>že</w:t>
      </w:r>
      <w:r w:rsidRPr="001B77BA">
        <w:rPr>
          <w:szCs w:val="22"/>
          <w:lang w:val="cs-CZ"/>
        </w:rPr>
        <w:t xml:space="preserve"> jste měl</w:t>
      </w:r>
      <w:r w:rsidR="00C40D5C" w:rsidRPr="001B77BA">
        <w:rPr>
          <w:szCs w:val="22"/>
          <w:lang w:val="cs-CZ"/>
        </w:rPr>
        <w:t>(</w:t>
      </w:r>
      <w:r w:rsidRPr="001B77BA">
        <w:rPr>
          <w:szCs w:val="22"/>
          <w:lang w:val="cs-CZ"/>
        </w:rPr>
        <w:t>a</w:t>
      </w:r>
      <w:r w:rsidR="00C40D5C" w:rsidRPr="001B77BA">
        <w:rPr>
          <w:szCs w:val="22"/>
          <w:lang w:val="cs-CZ"/>
        </w:rPr>
        <w:t>)</w:t>
      </w:r>
      <w:r w:rsidRPr="001B77BA">
        <w:rPr>
          <w:szCs w:val="22"/>
          <w:lang w:val="cs-CZ"/>
        </w:rPr>
        <w:t xml:space="preserve"> alergickou reakci na neomycin (antibiotikum).</w:t>
      </w:r>
    </w:p>
    <w:p w14:paraId="04F2782E" w14:textId="77777777" w:rsidR="00397E35" w:rsidRPr="001B77BA" w:rsidRDefault="005B1479">
      <w:pPr>
        <w:numPr>
          <w:ilvl w:val="12"/>
          <w:numId w:val="0"/>
        </w:numPr>
        <w:ind w:right="-2"/>
        <w:rPr>
          <w:szCs w:val="22"/>
          <w:lang w:val="cs-CZ"/>
        </w:rPr>
      </w:pPr>
      <w:r w:rsidRPr="00145A7F">
        <w:rPr>
          <w:szCs w:val="22"/>
          <w:lang w:val="cs-CZ"/>
        </w:rPr>
        <w:t>Tato vakcína obsahuje méně než 1 mmol (23 mg) sodíku v jedné dávce, to znamená, že je v podstatě „bez sodíku“.</w:t>
      </w:r>
    </w:p>
    <w:p w14:paraId="64F93D5F" w14:textId="6CE0BDC7" w:rsidR="00397E35" w:rsidRDefault="00397E35">
      <w:pPr>
        <w:numPr>
          <w:ilvl w:val="12"/>
          <w:numId w:val="0"/>
        </w:numPr>
        <w:ind w:right="-2"/>
        <w:rPr>
          <w:szCs w:val="22"/>
          <w:lang w:val="cs-CZ"/>
        </w:rPr>
      </w:pPr>
    </w:p>
    <w:p w14:paraId="04DD7235" w14:textId="77777777" w:rsidR="00220008" w:rsidRPr="001B77BA" w:rsidRDefault="00220008">
      <w:pPr>
        <w:numPr>
          <w:ilvl w:val="12"/>
          <w:numId w:val="0"/>
        </w:numPr>
        <w:ind w:right="-2"/>
        <w:rPr>
          <w:szCs w:val="22"/>
          <w:lang w:val="cs-CZ"/>
        </w:rPr>
      </w:pPr>
    </w:p>
    <w:p w14:paraId="48B45C59" w14:textId="74614FA9" w:rsidR="00397E35" w:rsidRPr="001B77BA" w:rsidRDefault="00397E35">
      <w:pPr>
        <w:pStyle w:val="Heading2"/>
        <w:rPr>
          <w:szCs w:val="22"/>
          <w:lang w:val="cs-CZ"/>
        </w:rPr>
      </w:pPr>
      <w:r w:rsidRPr="001B77BA">
        <w:rPr>
          <w:szCs w:val="22"/>
          <w:lang w:val="cs-CZ"/>
        </w:rPr>
        <w:t>3.</w:t>
      </w:r>
      <w:r w:rsidRPr="001B77BA">
        <w:rPr>
          <w:szCs w:val="22"/>
          <w:lang w:val="cs-CZ"/>
        </w:rPr>
        <w:tab/>
      </w:r>
      <w:r w:rsidR="00C40D5C" w:rsidRPr="001B77BA">
        <w:rPr>
          <w:caps w:val="0"/>
          <w:szCs w:val="22"/>
          <w:lang w:val="cs-CZ"/>
        </w:rPr>
        <w:t>Jak se Twinrix Adult podává</w:t>
      </w:r>
      <w:r w:rsidR="000D2632">
        <w:rPr>
          <w:caps w:val="0"/>
          <w:szCs w:val="22"/>
          <w:lang w:val="cs-CZ"/>
        </w:rPr>
        <w:fldChar w:fldCharType="begin"/>
      </w:r>
      <w:r w:rsidR="000D2632">
        <w:rPr>
          <w:caps w:val="0"/>
          <w:szCs w:val="22"/>
          <w:lang w:val="cs-CZ"/>
        </w:rPr>
        <w:instrText xml:space="preserve"> DOCVARIABLE vault_nd_28e7d8ad-7b74-477f-ae27-870278d718df \* MERGEFORMAT </w:instrText>
      </w:r>
      <w:r w:rsidR="000D2632">
        <w:rPr>
          <w:caps w:val="0"/>
          <w:szCs w:val="22"/>
          <w:lang w:val="cs-CZ"/>
        </w:rPr>
        <w:fldChar w:fldCharType="separate"/>
      </w:r>
      <w:r w:rsidR="000D2632">
        <w:rPr>
          <w:caps w:val="0"/>
          <w:szCs w:val="22"/>
          <w:lang w:val="cs-CZ"/>
        </w:rPr>
        <w:t xml:space="preserve"> </w:t>
      </w:r>
      <w:r w:rsidR="000D2632">
        <w:rPr>
          <w:caps w:val="0"/>
          <w:szCs w:val="22"/>
          <w:lang w:val="cs-CZ"/>
        </w:rPr>
        <w:fldChar w:fldCharType="end"/>
      </w:r>
    </w:p>
    <w:p w14:paraId="4A479F51" w14:textId="77777777" w:rsidR="00397E35" w:rsidRPr="001B77BA" w:rsidRDefault="00397E35">
      <w:pPr>
        <w:numPr>
          <w:ilvl w:val="12"/>
          <w:numId w:val="0"/>
        </w:numPr>
        <w:ind w:right="-2"/>
        <w:rPr>
          <w:szCs w:val="22"/>
          <w:lang w:val="cs-CZ"/>
        </w:rPr>
      </w:pPr>
    </w:p>
    <w:p w14:paraId="38B7D03A" w14:textId="77777777" w:rsidR="00397E35" w:rsidRPr="001B77BA" w:rsidRDefault="00C40D5C">
      <w:pPr>
        <w:rPr>
          <w:szCs w:val="22"/>
          <w:lang w:val="cs-CZ"/>
        </w:rPr>
      </w:pPr>
      <w:r w:rsidRPr="001B77BA">
        <w:rPr>
          <w:szCs w:val="22"/>
          <w:lang w:val="cs-CZ"/>
        </w:rPr>
        <w:t>B</w:t>
      </w:r>
      <w:r w:rsidR="00501C49" w:rsidRPr="001B77BA">
        <w:rPr>
          <w:szCs w:val="22"/>
          <w:lang w:val="cs-CZ"/>
        </w:rPr>
        <w:t>ěhem 6</w:t>
      </w:r>
      <w:r w:rsidRPr="001B77BA">
        <w:rPr>
          <w:szCs w:val="22"/>
          <w:lang w:val="cs-CZ"/>
        </w:rPr>
        <w:t> </w:t>
      </w:r>
      <w:r w:rsidR="00501C49" w:rsidRPr="001B77BA">
        <w:rPr>
          <w:szCs w:val="22"/>
          <w:lang w:val="cs-CZ"/>
        </w:rPr>
        <w:t xml:space="preserve">měsíců postupně </w:t>
      </w:r>
      <w:r w:rsidRPr="001B77BA">
        <w:rPr>
          <w:szCs w:val="22"/>
          <w:lang w:val="cs-CZ"/>
        </w:rPr>
        <w:t>dostanete</w:t>
      </w:r>
      <w:r w:rsidR="00397E35" w:rsidRPr="001B77BA">
        <w:rPr>
          <w:szCs w:val="22"/>
          <w:lang w:val="cs-CZ"/>
        </w:rPr>
        <w:t xml:space="preserve"> 3</w:t>
      </w:r>
      <w:r w:rsidRPr="001B77BA">
        <w:rPr>
          <w:szCs w:val="22"/>
          <w:lang w:val="cs-CZ"/>
        </w:rPr>
        <w:t> </w:t>
      </w:r>
      <w:r w:rsidR="00397E35" w:rsidRPr="001B77BA">
        <w:rPr>
          <w:szCs w:val="22"/>
          <w:lang w:val="cs-CZ"/>
        </w:rPr>
        <w:t>dávky vakcíny. Každá dávka Vám bude podána zvlášť. První dávka Vám bude podána ve zvolený den. Zbývající dvě dávky Vám budou podány 1</w:t>
      </w:r>
      <w:r w:rsidRPr="001B77BA">
        <w:rPr>
          <w:szCs w:val="22"/>
          <w:lang w:val="cs-CZ"/>
        </w:rPr>
        <w:t> </w:t>
      </w:r>
      <w:r w:rsidR="00397E35" w:rsidRPr="001B77BA">
        <w:rPr>
          <w:szCs w:val="22"/>
          <w:lang w:val="cs-CZ"/>
        </w:rPr>
        <w:t>měsíc a</w:t>
      </w:r>
      <w:r w:rsidR="00263DBC" w:rsidRPr="001B77BA">
        <w:rPr>
          <w:szCs w:val="22"/>
          <w:lang w:val="cs-CZ"/>
        </w:rPr>
        <w:t> </w:t>
      </w:r>
      <w:r w:rsidR="00397E35" w:rsidRPr="001B77BA">
        <w:rPr>
          <w:szCs w:val="22"/>
          <w:lang w:val="cs-CZ"/>
        </w:rPr>
        <w:t>6</w:t>
      </w:r>
      <w:r w:rsidRPr="001B77BA">
        <w:rPr>
          <w:szCs w:val="22"/>
          <w:lang w:val="cs-CZ"/>
        </w:rPr>
        <w:t> </w:t>
      </w:r>
      <w:r w:rsidR="00397E35" w:rsidRPr="001B77BA">
        <w:rPr>
          <w:szCs w:val="22"/>
          <w:lang w:val="cs-CZ"/>
        </w:rPr>
        <w:t>měsíců po první dávce.</w:t>
      </w:r>
    </w:p>
    <w:p w14:paraId="7EBC06D3" w14:textId="77777777" w:rsidR="00397E35" w:rsidRPr="001B77BA" w:rsidRDefault="00397E35">
      <w:pPr>
        <w:rPr>
          <w:szCs w:val="22"/>
          <w:lang w:val="cs-CZ"/>
        </w:rPr>
      </w:pPr>
    </w:p>
    <w:p w14:paraId="0E5ED0FB" w14:textId="1AA7B1E5" w:rsidR="00397E35" w:rsidRPr="001B77BA" w:rsidRDefault="00397E35" w:rsidP="00735503">
      <w:pPr>
        <w:numPr>
          <w:ilvl w:val="0"/>
          <w:numId w:val="5"/>
        </w:numPr>
        <w:tabs>
          <w:tab w:val="clear" w:pos="360"/>
          <w:tab w:val="left" w:pos="1985"/>
        </w:tabs>
        <w:rPr>
          <w:szCs w:val="22"/>
          <w:lang w:val="cs-CZ"/>
        </w:rPr>
      </w:pPr>
      <w:r w:rsidRPr="001B77BA">
        <w:rPr>
          <w:szCs w:val="22"/>
          <w:lang w:val="cs-CZ"/>
        </w:rPr>
        <w:t>První dávka:</w:t>
      </w:r>
      <w:r w:rsidRPr="001B77BA">
        <w:rPr>
          <w:szCs w:val="22"/>
          <w:lang w:val="cs-CZ"/>
        </w:rPr>
        <w:tab/>
        <w:t>zvolený den</w:t>
      </w:r>
    </w:p>
    <w:p w14:paraId="6683D844" w14:textId="77777777" w:rsidR="00397E35" w:rsidRPr="001B77BA" w:rsidRDefault="00397E35" w:rsidP="00145A7F">
      <w:pPr>
        <w:numPr>
          <w:ilvl w:val="0"/>
          <w:numId w:val="5"/>
        </w:numPr>
        <w:tabs>
          <w:tab w:val="clear" w:pos="360"/>
          <w:tab w:val="left" w:pos="1985"/>
        </w:tabs>
        <w:rPr>
          <w:szCs w:val="22"/>
          <w:lang w:val="cs-CZ"/>
        </w:rPr>
      </w:pPr>
      <w:r w:rsidRPr="001B77BA">
        <w:rPr>
          <w:szCs w:val="22"/>
          <w:lang w:val="cs-CZ"/>
        </w:rPr>
        <w:t>Druhá dávka:</w:t>
      </w:r>
      <w:r w:rsidRPr="001B77BA">
        <w:rPr>
          <w:szCs w:val="22"/>
          <w:lang w:val="cs-CZ"/>
        </w:rPr>
        <w:tab/>
      </w:r>
      <w:r w:rsidR="00501C49" w:rsidRPr="001B77BA">
        <w:rPr>
          <w:szCs w:val="22"/>
          <w:lang w:val="cs-CZ"/>
        </w:rPr>
        <w:t xml:space="preserve">za </w:t>
      </w:r>
      <w:r w:rsidRPr="001B77BA">
        <w:rPr>
          <w:szCs w:val="22"/>
          <w:lang w:val="cs-CZ"/>
        </w:rPr>
        <w:t>1</w:t>
      </w:r>
      <w:r w:rsidR="00C40D5C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měsíc</w:t>
      </w:r>
    </w:p>
    <w:p w14:paraId="6B0C938C" w14:textId="2E606094" w:rsidR="00397E35" w:rsidRPr="001B77BA" w:rsidRDefault="00397E35" w:rsidP="00145A7F">
      <w:pPr>
        <w:numPr>
          <w:ilvl w:val="0"/>
          <w:numId w:val="5"/>
        </w:numPr>
        <w:tabs>
          <w:tab w:val="clear" w:pos="360"/>
          <w:tab w:val="left" w:pos="1985"/>
        </w:tabs>
        <w:rPr>
          <w:szCs w:val="22"/>
          <w:lang w:val="cs-CZ"/>
        </w:rPr>
      </w:pPr>
      <w:r w:rsidRPr="001B77BA">
        <w:rPr>
          <w:szCs w:val="22"/>
          <w:lang w:val="cs-CZ"/>
        </w:rPr>
        <w:t xml:space="preserve">Třetí dávka: </w:t>
      </w:r>
      <w:r w:rsidRPr="001B77BA">
        <w:rPr>
          <w:szCs w:val="22"/>
          <w:lang w:val="cs-CZ"/>
        </w:rPr>
        <w:tab/>
      </w:r>
      <w:r w:rsidR="00501C49" w:rsidRPr="001B77BA">
        <w:rPr>
          <w:szCs w:val="22"/>
          <w:lang w:val="cs-CZ"/>
        </w:rPr>
        <w:t xml:space="preserve">za </w:t>
      </w:r>
      <w:r w:rsidRPr="001B77BA">
        <w:rPr>
          <w:szCs w:val="22"/>
          <w:lang w:val="cs-CZ"/>
        </w:rPr>
        <w:t>6</w:t>
      </w:r>
      <w:r w:rsidR="00C40D5C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měsíců po první dávce</w:t>
      </w:r>
    </w:p>
    <w:p w14:paraId="5C8562CF" w14:textId="77777777" w:rsidR="00397E35" w:rsidRPr="001B77BA" w:rsidRDefault="00397E35">
      <w:pPr>
        <w:rPr>
          <w:szCs w:val="22"/>
          <w:lang w:val="cs-CZ"/>
        </w:rPr>
      </w:pPr>
    </w:p>
    <w:p w14:paraId="042C9045" w14:textId="77777777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t>Všechny tři dávky vakcíny Twinrix Adult mohou být</w:t>
      </w:r>
      <w:r w:rsidR="00501C49" w:rsidRPr="001B77BA">
        <w:rPr>
          <w:szCs w:val="22"/>
          <w:lang w:val="cs-CZ"/>
        </w:rPr>
        <w:t xml:space="preserve"> také</w:t>
      </w:r>
      <w:r w:rsidRPr="001B77BA">
        <w:rPr>
          <w:szCs w:val="22"/>
          <w:lang w:val="cs-CZ"/>
        </w:rPr>
        <w:t xml:space="preserve"> podány během jednoho měsíce. Podle tohoto schématu mohou být očkovány pouze dospělé osoby, u</w:t>
      </w:r>
      <w:r w:rsidR="00441752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nichž je potřeba rychle dosáhnout ochrany (například při cestování do zámoří). První dávka bude podána ve zvolený den. Zbývající dvě dávky budou podány 7</w:t>
      </w:r>
      <w:r w:rsidR="00C40D5C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dn</w:t>
      </w:r>
      <w:r w:rsidR="00C40D5C" w:rsidRPr="001B77BA">
        <w:rPr>
          <w:szCs w:val="22"/>
          <w:lang w:val="cs-CZ"/>
        </w:rPr>
        <w:t>í</w:t>
      </w:r>
      <w:r w:rsidRPr="001B77BA">
        <w:rPr>
          <w:szCs w:val="22"/>
          <w:lang w:val="cs-CZ"/>
        </w:rPr>
        <w:t xml:space="preserve"> a 21</w:t>
      </w:r>
      <w:r w:rsidR="00C40D5C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dn</w:t>
      </w:r>
      <w:r w:rsidR="00C40D5C" w:rsidRPr="001B77BA">
        <w:rPr>
          <w:szCs w:val="22"/>
          <w:lang w:val="cs-CZ"/>
        </w:rPr>
        <w:t>í</w:t>
      </w:r>
      <w:r w:rsidRPr="001B77BA">
        <w:rPr>
          <w:szCs w:val="22"/>
          <w:lang w:val="cs-CZ"/>
        </w:rPr>
        <w:t xml:space="preserve"> po první dávce. Doporučuje se za 12</w:t>
      </w:r>
      <w:r w:rsidR="00C40D5C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měsíců podat čtvrtou dávku.</w:t>
      </w:r>
    </w:p>
    <w:p w14:paraId="3CA75E37" w14:textId="77777777" w:rsidR="00397E35" w:rsidRPr="001B77BA" w:rsidRDefault="00397E35">
      <w:pPr>
        <w:rPr>
          <w:szCs w:val="22"/>
          <w:lang w:val="cs-CZ"/>
        </w:rPr>
      </w:pPr>
    </w:p>
    <w:p w14:paraId="7BD631D4" w14:textId="4265E50F" w:rsidR="00397E35" w:rsidRPr="001B77BA" w:rsidRDefault="00397E35" w:rsidP="00145A7F">
      <w:pPr>
        <w:numPr>
          <w:ilvl w:val="0"/>
          <w:numId w:val="5"/>
        </w:numPr>
        <w:tabs>
          <w:tab w:val="clear" w:pos="360"/>
          <w:tab w:val="left" w:pos="1843"/>
        </w:tabs>
        <w:rPr>
          <w:szCs w:val="22"/>
          <w:lang w:val="cs-CZ"/>
        </w:rPr>
      </w:pPr>
      <w:r w:rsidRPr="001B77BA">
        <w:rPr>
          <w:szCs w:val="22"/>
          <w:lang w:val="cs-CZ"/>
        </w:rPr>
        <w:t>První dávka:</w:t>
      </w:r>
      <w:r w:rsidRPr="001B77BA">
        <w:rPr>
          <w:szCs w:val="22"/>
          <w:lang w:val="cs-CZ"/>
        </w:rPr>
        <w:tab/>
        <w:t>zvolený den</w:t>
      </w:r>
    </w:p>
    <w:p w14:paraId="634287A7" w14:textId="77777777" w:rsidR="00397E35" w:rsidRPr="001B77BA" w:rsidRDefault="00397E35" w:rsidP="00145A7F">
      <w:pPr>
        <w:numPr>
          <w:ilvl w:val="0"/>
          <w:numId w:val="5"/>
        </w:numPr>
        <w:tabs>
          <w:tab w:val="clear" w:pos="360"/>
          <w:tab w:val="left" w:pos="1843"/>
        </w:tabs>
        <w:rPr>
          <w:szCs w:val="22"/>
          <w:lang w:val="cs-CZ"/>
        </w:rPr>
      </w:pPr>
      <w:r w:rsidRPr="001B77BA">
        <w:rPr>
          <w:szCs w:val="22"/>
          <w:lang w:val="cs-CZ"/>
        </w:rPr>
        <w:t>Druhá dávka:</w:t>
      </w:r>
      <w:r w:rsidRPr="001B77BA">
        <w:rPr>
          <w:szCs w:val="22"/>
          <w:lang w:val="cs-CZ"/>
        </w:rPr>
        <w:tab/>
      </w:r>
      <w:r w:rsidR="00501C49" w:rsidRPr="001B77BA">
        <w:rPr>
          <w:szCs w:val="22"/>
          <w:lang w:val="cs-CZ"/>
        </w:rPr>
        <w:t xml:space="preserve">za </w:t>
      </w:r>
      <w:r w:rsidRPr="001B77BA">
        <w:rPr>
          <w:szCs w:val="22"/>
          <w:lang w:val="cs-CZ"/>
        </w:rPr>
        <w:t>7</w:t>
      </w:r>
      <w:r w:rsidR="00C40D5C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dní</w:t>
      </w:r>
    </w:p>
    <w:p w14:paraId="0A5AF267" w14:textId="5A113B60" w:rsidR="00397E35" w:rsidRPr="001B77BA" w:rsidRDefault="00397E35" w:rsidP="00145A7F">
      <w:pPr>
        <w:numPr>
          <w:ilvl w:val="0"/>
          <w:numId w:val="6"/>
        </w:numPr>
        <w:tabs>
          <w:tab w:val="clear" w:pos="360"/>
          <w:tab w:val="left" w:pos="1843"/>
        </w:tabs>
        <w:rPr>
          <w:szCs w:val="22"/>
          <w:lang w:val="cs-CZ"/>
        </w:rPr>
      </w:pPr>
      <w:r w:rsidRPr="001B77BA">
        <w:rPr>
          <w:szCs w:val="22"/>
          <w:lang w:val="cs-CZ"/>
        </w:rPr>
        <w:t>Třetí dávka:</w:t>
      </w:r>
      <w:r w:rsidR="00C40D5C" w:rsidRPr="001B77BA">
        <w:rPr>
          <w:szCs w:val="22"/>
          <w:lang w:val="cs-CZ"/>
        </w:rPr>
        <w:tab/>
      </w:r>
      <w:r w:rsidR="00501C49" w:rsidRPr="001B77BA">
        <w:rPr>
          <w:szCs w:val="22"/>
          <w:lang w:val="cs-CZ"/>
        </w:rPr>
        <w:t xml:space="preserve">za </w:t>
      </w:r>
      <w:r w:rsidRPr="001B77BA">
        <w:rPr>
          <w:szCs w:val="22"/>
          <w:lang w:val="cs-CZ"/>
        </w:rPr>
        <w:t>21</w:t>
      </w:r>
      <w:r w:rsidR="00C40D5C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dní po první dávce</w:t>
      </w:r>
    </w:p>
    <w:p w14:paraId="5E122000" w14:textId="77777777" w:rsidR="00397E35" w:rsidRPr="001B77BA" w:rsidRDefault="00397E35" w:rsidP="00145A7F">
      <w:pPr>
        <w:numPr>
          <w:ilvl w:val="0"/>
          <w:numId w:val="6"/>
        </w:numPr>
        <w:tabs>
          <w:tab w:val="clear" w:pos="360"/>
          <w:tab w:val="left" w:pos="1843"/>
        </w:tabs>
        <w:rPr>
          <w:szCs w:val="22"/>
          <w:lang w:val="cs-CZ"/>
        </w:rPr>
      </w:pPr>
      <w:r w:rsidRPr="001B77BA">
        <w:rPr>
          <w:szCs w:val="22"/>
          <w:lang w:val="cs-CZ"/>
        </w:rPr>
        <w:lastRenderedPageBreak/>
        <w:t>Čtvrtá dávka:</w:t>
      </w:r>
      <w:r w:rsidRPr="001B77BA">
        <w:rPr>
          <w:szCs w:val="22"/>
          <w:lang w:val="cs-CZ"/>
        </w:rPr>
        <w:tab/>
      </w:r>
      <w:r w:rsidR="00501C49" w:rsidRPr="001B77BA">
        <w:rPr>
          <w:szCs w:val="22"/>
          <w:lang w:val="cs-CZ"/>
        </w:rPr>
        <w:t xml:space="preserve">za </w:t>
      </w:r>
      <w:r w:rsidRPr="001B77BA">
        <w:rPr>
          <w:szCs w:val="22"/>
          <w:lang w:val="cs-CZ"/>
        </w:rPr>
        <w:t>12</w:t>
      </w:r>
      <w:r w:rsidR="00C40D5C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měsíců po první dávce</w:t>
      </w:r>
    </w:p>
    <w:p w14:paraId="78627DE2" w14:textId="77777777" w:rsidR="00397E35" w:rsidRPr="001B77BA" w:rsidRDefault="00397E35">
      <w:pPr>
        <w:rPr>
          <w:szCs w:val="22"/>
          <w:lang w:val="cs-CZ"/>
        </w:rPr>
      </w:pPr>
    </w:p>
    <w:p w14:paraId="758437CA" w14:textId="77777777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t>Lékař Vás bude informovat, budete-li potřebovat více dávek i</w:t>
      </w:r>
      <w:r w:rsidR="00263DBC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o</w:t>
      </w:r>
      <w:r w:rsidR="004874A7" w:rsidRPr="001B77BA">
        <w:rPr>
          <w:szCs w:val="22"/>
          <w:lang w:val="cs-CZ"/>
        </w:rPr>
        <w:t> </w:t>
      </w:r>
      <w:r w:rsidR="00501C49" w:rsidRPr="001B77BA">
        <w:rPr>
          <w:szCs w:val="22"/>
          <w:lang w:val="cs-CZ"/>
        </w:rPr>
        <w:t xml:space="preserve">eventuální </w:t>
      </w:r>
      <w:r w:rsidRPr="001B77BA">
        <w:rPr>
          <w:szCs w:val="22"/>
          <w:lang w:val="cs-CZ"/>
        </w:rPr>
        <w:t>nutnosti podání posilovací dávky v</w:t>
      </w:r>
      <w:r w:rsidR="004874A7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budoucnosti.</w:t>
      </w:r>
    </w:p>
    <w:p w14:paraId="6C5D47C7" w14:textId="77777777" w:rsidR="00397E35" w:rsidRPr="001B77BA" w:rsidRDefault="00397E35">
      <w:pPr>
        <w:rPr>
          <w:szCs w:val="22"/>
          <w:lang w:val="cs-CZ"/>
        </w:rPr>
      </w:pPr>
    </w:p>
    <w:p w14:paraId="51977FD3" w14:textId="77777777" w:rsidR="00501C49" w:rsidRPr="001B77BA" w:rsidRDefault="00397E35" w:rsidP="00501C49">
      <w:pPr>
        <w:rPr>
          <w:szCs w:val="22"/>
          <w:lang w:val="cs-CZ"/>
        </w:rPr>
      </w:pPr>
      <w:r w:rsidRPr="001B77BA">
        <w:rPr>
          <w:szCs w:val="22"/>
          <w:lang w:val="cs-CZ"/>
        </w:rPr>
        <w:t xml:space="preserve">Jak je </w:t>
      </w:r>
      <w:r w:rsidR="00501C49" w:rsidRPr="001B77BA">
        <w:rPr>
          <w:szCs w:val="22"/>
          <w:lang w:val="cs-CZ"/>
        </w:rPr>
        <w:t>zmiňováno</w:t>
      </w:r>
      <w:r w:rsidRPr="001B77BA">
        <w:rPr>
          <w:szCs w:val="22"/>
          <w:lang w:val="cs-CZ"/>
        </w:rPr>
        <w:t xml:space="preserve"> v</w:t>
      </w:r>
      <w:r w:rsidR="00737516" w:rsidRPr="001B77BA">
        <w:rPr>
          <w:szCs w:val="22"/>
          <w:lang w:val="cs-CZ"/>
        </w:rPr>
        <w:t> bodě </w:t>
      </w:r>
      <w:r w:rsidRPr="001B77BA">
        <w:rPr>
          <w:szCs w:val="22"/>
          <w:lang w:val="cs-CZ"/>
        </w:rPr>
        <w:t xml:space="preserve">2, slabá odpověď na vakcínu, pravděpodobně bez dosažení ochrany proti </w:t>
      </w:r>
      <w:r w:rsidR="001F3580" w:rsidRPr="001B77BA">
        <w:rPr>
          <w:szCs w:val="22"/>
          <w:lang w:val="cs-CZ"/>
        </w:rPr>
        <w:t>hepatitidě</w:t>
      </w:r>
      <w:r w:rsidR="00737516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B, je častější u</w:t>
      </w:r>
      <w:r w:rsidR="00B44F27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 xml:space="preserve">starších lidí, </w:t>
      </w:r>
      <w:r w:rsidR="00501C49" w:rsidRPr="001B77BA">
        <w:rPr>
          <w:szCs w:val="22"/>
          <w:lang w:val="cs-CZ"/>
        </w:rPr>
        <w:t>více</w:t>
      </w:r>
      <w:r w:rsidRPr="001B77BA">
        <w:rPr>
          <w:szCs w:val="22"/>
          <w:lang w:val="cs-CZ"/>
        </w:rPr>
        <w:t xml:space="preserve"> u</w:t>
      </w:r>
      <w:r w:rsidR="00B44F27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mužů než u</w:t>
      </w:r>
      <w:r w:rsidR="00B44F27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žen, u</w:t>
      </w:r>
      <w:r w:rsidR="00B44F27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kuřáků, obézních lidí a</w:t>
      </w:r>
      <w:r w:rsidR="00263DBC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u</w:t>
      </w:r>
      <w:r w:rsidR="00737516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lidí dlouhodobě nemocných nebo u</w:t>
      </w:r>
      <w:r w:rsidR="00B44F27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 xml:space="preserve">lidí léčených některými typy léků. </w:t>
      </w:r>
      <w:r w:rsidR="00501C49" w:rsidRPr="001B77BA">
        <w:rPr>
          <w:szCs w:val="22"/>
          <w:lang w:val="cs-CZ"/>
        </w:rPr>
        <w:t>Váš lékař Vám může doporučit, abyste si po ukončení očkování nechal</w:t>
      </w:r>
      <w:r w:rsidR="00CE596C" w:rsidRPr="001B77BA">
        <w:rPr>
          <w:szCs w:val="22"/>
          <w:lang w:val="cs-CZ"/>
        </w:rPr>
        <w:t>(a)</w:t>
      </w:r>
      <w:r w:rsidR="00501C49" w:rsidRPr="001B77BA">
        <w:rPr>
          <w:szCs w:val="22"/>
          <w:lang w:val="cs-CZ"/>
        </w:rPr>
        <w:t xml:space="preserve"> udělat krevní test pro kontrolu, zda se u</w:t>
      </w:r>
      <w:r w:rsidR="00B44F27" w:rsidRPr="001B77BA">
        <w:rPr>
          <w:szCs w:val="22"/>
          <w:lang w:val="cs-CZ"/>
        </w:rPr>
        <w:t> </w:t>
      </w:r>
      <w:r w:rsidR="00501C49" w:rsidRPr="001B77BA">
        <w:rPr>
          <w:szCs w:val="22"/>
          <w:lang w:val="cs-CZ"/>
        </w:rPr>
        <w:t>Vás po kompletním očkování vytvořila dostatečná imunitní odpověď. Pokud se nevytvořila, lékař Vás bude informovat o</w:t>
      </w:r>
      <w:r w:rsidR="00B44F27" w:rsidRPr="001B77BA">
        <w:rPr>
          <w:szCs w:val="22"/>
          <w:lang w:val="cs-CZ"/>
        </w:rPr>
        <w:t> </w:t>
      </w:r>
      <w:r w:rsidR="00501C49" w:rsidRPr="001B77BA">
        <w:rPr>
          <w:szCs w:val="22"/>
          <w:lang w:val="cs-CZ"/>
        </w:rPr>
        <w:t>možné potřebě podání dalších dávek.</w:t>
      </w:r>
    </w:p>
    <w:p w14:paraId="3C0F9619" w14:textId="77777777" w:rsidR="00397E35" w:rsidRPr="001B77BA" w:rsidRDefault="00397E35">
      <w:pPr>
        <w:rPr>
          <w:szCs w:val="22"/>
          <w:lang w:val="cs-CZ"/>
        </w:rPr>
      </w:pPr>
    </w:p>
    <w:p w14:paraId="3CFE0BC2" w14:textId="77777777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t>Pokud jste z</w:t>
      </w:r>
      <w:r w:rsidR="004874A7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jakýchkoliv důvodů nedostal</w:t>
      </w:r>
      <w:r w:rsidR="00CE596C" w:rsidRPr="001B77BA">
        <w:rPr>
          <w:szCs w:val="22"/>
          <w:lang w:val="cs-CZ"/>
        </w:rPr>
        <w:t>(</w:t>
      </w:r>
      <w:r w:rsidRPr="001B77BA">
        <w:rPr>
          <w:szCs w:val="22"/>
          <w:lang w:val="cs-CZ"/>
        </w:rPr>
        <w:t>a</w:t>
      </w:r>
      <w:r w:rsidR="00CE596C" w:rsidRPr="001B77BA">
        <w:rPr>
          <w:szCs w:val="22"/>
          <w:lang w:val="cs-CZ"/>
        </w:rPr>
        <w:t>)</w:t>
      </w:r>
      <w:r w:rsidRPr="001B77BA">
        <w:rPr>
          <w:szCs w:val="22"/>
          <w:lang w:val="cs-CZ"/>
        </w:rPr>
        <w:t xml:space="preserve"> plánovanou dávku, kontaktujte svého lékaře a</w:t>
      </w:r>
      <w:r w:rsidR="00263DBC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domluvte</w:t>
      </w:r>
      <w:r w:rsidR="002B0786" w:rsidRPr="001B77BA">
        <w:rPr>
          <w:szCs w:val="22"/>
          <w:lang w:val="cs-CZ"/>
        </w:rPr>
        <w:t xml:space="preserve"> si</w:t>
      </w:r>
      <w:r w:rsidRPr="001B77BA">
        <w:rPr>
          <w:szCs w:val="22"/>
          <w:lang w:val="cs-CZ"/>
        </w:rPr>
        <w:t xml:space="preserve"> s</w:t>
      </w:r>
      <w:r w:rsidR="00BE1F9B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ním náhradní termín.</w:t>
      </w:r>
    </w:p>
    <w:p w14:paraId="7915E0AC" w14:textId="77777777" w:rsidR="00397E35" w:rsidRPr="001B77BA" w:rsidRDefault="00397E35">
      <w:pPr>
        <w:rPr>
          <w:szCs w:val="22"/>
          <w:lang w:val="cs-CZ"/>
        </w:rPr>
      </w:pPr>
    </w:p>
    <w:p w14:paraId="57592676" w14:textId="77777777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t>Dbejte na to, abyste dostal</w:t>
      </w:r>
      <w:r w:rsidR="00737516" w:rsidRPr="001B77BA">
        <w:rPr>
          <w:szCs w:val="22"/>
          <w:lang w:val="cs-CZ"/>
        </w:rPr>
        <w:t>(</w:t>
      </w:r>
      <w:r w:rsidRPr="001B77BA">
        <w:rPr>
          <w:szCs w:val="22"/>
          <w:lang w:val="cs-CZ"/>
        </w:rPr>
        <w:t>a</w:t>
      </w:r>
      <w:r w:rsidR="00737516" w:rsidRPr="001B77BA">
        <w:rPr>
          <w:szCs w:val="22"/>
          <w:lang w:val="cs-CZ"/>
        </w:rPr>
        <w:t>)</w:t>
      </w:r>
      <w:r w:rsidRPr="001B77BA">
        <w:rPr>
          <w:szCs w:val="22"/>
          <w:lang w:val="cs-CZ"/>
        </w:rPr>
        <w:t xml:space="preserve"> všechny tři dávky vakcíny </w:t>
      </w:r>
      <w:r w:rsidR="002B0786" w:rsidRPr="001B77BA">
        <w:rPr>
          <w:szCs w:val="22"/>
          <w:lang w:val="cs-CZ"/>
        </w:rPr>
        <w:t>nutné pro dokončení</w:t>
      </w:r>
      <w:r w:rsidRPr="001B77BA">
        <w:rPr>
          <w:szCs w:val="22"/>
          <w:lang w:val="cs-CZ"/>
        </w:rPr>
        <w:t xml:space="preserve"> </w:t>
      </w:r>
      <w:r w:rsidR="00CE596C" w:rsidRPr="001B77BA">
        <w:rPr>
          <w:szCs w:val="22"/>
          <w:lang w:val="cs-CZ"/>
        </w:rPr>
        <w:t xml:space="preserve">kompletního </w:t>
      </w:r>
      <w:r w:rsidRPr="001B77BA">
        <w:rPr>
          <w:szCs w:val="22"/>
          <w:lang w:val="cs-CZ"/>
        </w:rPr>
        <w:t>očkovacího schématu. Pokud se tak nestane, nemusí být ochrana před nemocemi úplná.</w:t>
      </w:r>
    </w:p>
    <w:p w14:paraId="12256000" w14:textId="77777777" w:rsidR="00397E35" w:rsidRPr="001B77BA" w:rsidRDefault="00397E35">
      <w:pPr>
        <w:rPr>
          <w:szCs w:val="22"/>
          <w:lang w:val="cs-CZ"/>
        </w:rPr>
      </w:pPr>
    </w:p>
    <w:p w14:paraId="3EE09F64" w14:textId="77777777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t xml:space="preserve">Vakcínu Twinrix Adult bude lékař aplikovat injekčně </w:t>
      </w:r>
      <w:r w:rsidR="002B0786" w:rsidRPr="001B77BA">
        <w:rPr>
          <w:szCs w:val="22"/>
          <w:lang w:val="cs-CZ"/>
        </w:rPr>
        <w:t>do svalu</w:t>
      </w:r>
      <w:r w:rsidRPr="001B77BA">
        <w:rPr>
          <w:szCs w:val="22"/>
          <w:lang w:val="cs-CZ"/>
        </w:rPr>
        <w:t xml:space="preserve"> do horní části paže.</w:t>
      </w:r>
    </w:p>
    <w:p w14:paraId="4A4F8C6E" w14:textId="77777777" w:rsidR="00397E35" w:rsidRPr="001B77BA" w:rsidRDefault="00397E35">
      <w:pPr>
        <w:rPr>
          <w:szCs w:val="22"/>
          <w:lang w:val="cs-CZ"/>
        </w:rPr>
      </w:pPr>
    </w:p>
    <w:p w14:paraId="68CB2E47" w14:textId="77777777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t xml:space="preserve">Vakcína by se neměla podávat (hluboko) do podkoží </w:t>
      </w:r>
      <w:r w:rsidR="00813A79" w:rsidRPr="001B77BA">
        <w:rPr>
          <w:szCs w:val="22"/>
          <w:lang w:val="cs-CZ"/>
        </w:rPr>
        <w:t>ani</w:t>
      </w:r>
      <w:r w:rsidR="00843C11" w:rsidRPr="001B77BA">
        <w:rPr>
          <w:szCs w:val="22"/>
          <w:lang w:val="cs-CZ"/>
        </w:rPr>
        <w:t xml:space="preserve"> </w:t>
      </w:r>
      <w:r w:rsidR="002B0786" w:rsidRPr="001B77BA">
        <w:rPr>
          <w:szCs w:val="22"/>
          <w:lang w:val="cs-CZ"/>
        </w:rPr>
        <w:t>do svalu na hýždích</w:t>
      </w:r>
      <w:r w:rsidRPr="001B77BA">
        <w:rPr>
          <w:szCs w:val="22"/>
          <w:lang w:val="cs-CZ"/>
        </w:rPr>
        <w:t xml:space="preserve">, protože při tomto </w:t>
      </w:r>
      <w:r w:rsidR="002B0786" w:rsidRPr="001B77BA">
        <w:rPr>
          <w:szCs w:val="22"/>
          <w:lang w:val="cs-CZ"/>
        </w:rPr>
        <w:t xml:space="preserve">způsobu </w:t>
      </w:r>
      <w:r w:rsidRPr="001B77BA">
        <w:rPr>
          <w:szCs w:val="22"/>
          <w:lang w:val="cs-CZ"/>
        </w:rPr>
        <w:t xml:space="preserve">podání může být </w:t>
      </w:r>
      <w:r w:rsidR="002B0786" w:rsidRPr="001B77BA">
        <w:rPr>
          <w:szCs w:val="22"/>
          <w:lang w:val="cs-CZ"/>
        </w:rPr>
        <w:t xml:space="preserve">navozená </w:t>
      </w:r>
      <w:r w:rsidRPr="001B77BA">
        <w:rPr>
          <w:szCs w:val="22"/>
          <w:lang w:val="cs-CZ"/>
        </w:rPr>
        <w:t>ochrana menší.</w:t>
      </w:r>
    </w:p>
    <w:p w14:paraId="55BB3D39" w14:textId="77777777" w:rsidR="00397E35" w:rsidRPr="001B77BA" w:rsidRDefault="00397E35">
      <w:pPr>
        <w:rPr>
          <w:szCs w:val="22"/>
          <w:lang w:val="cs-CZ"/>
        </w:rPr>
      </w:pPr>
    </w:p>
    <w:p w14:paraId="0B288EF9" w14:textId="77777777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t>Vakcína nesmí být nikdy aplikována do žíly.</w:t>
      </w:r>
    </w:p>
    <w:p w14:paraId="2E01A313" w14:textId="77777777" w:rsidR="00397E35" w:rsidRPr="001B77BA" w:rsidRDefault="00397E35">
      <w:pPr>
        <w:numPr>
          <w:ilvl w:val="12"/>
          <w:numId w:val="0"/>
        </w:numPr>
        <w:ind w:right="-2"/>
        <w:rPr>
          <w:szCs w:val="22"/>
          <w:lang w:val="cs-CZ"/>
        </w:rPr>
      </w:pPr>
    </w:p>
    <w:p w14:paraId="0FD9E7B9" w14:textId="77777777" w:rsidR="00DA1FC5" w:rsidRPr="001B77BA" w:rsidRDefault="00DA1FC5" w:rsidP="00DA1FC5">
      <w:pPr>
        <w:numPr>
          <w:ilvl w:val="12"/>
          <w:numId w:val="0"/>
        </w:numPr>
        <w:ind w:right="-2"/>
        <w:rPr>
          <w:szCs w:val="22"/>
          <w:lang w:val="cs-CZ"/>
        </w:rPr>
      </w:pPr>
      <w:r w:rsidRPr="001B77BA">
        <w:rPr>
          <w:szCs w:val="22"/>
          <w:lang w:val="cs-CZ"/>
        </w:rPr>
        <w:t xml:space="preserve">Máte-li jakékoli </w:t>
      </w:r>
      <w:r w:rsidR="00246EF3" w:rsidRPr="001B77BA">
        <w:rPr>
          <w:szCs w:val="22"/>
          <w:lang w:val="cs-CZ"/>
        </w:rPr>
        <w:t xml:space="preserve">další </w:t>
      </w:r>
      <w:r w:rsidRPr="001B77BA">
        <w:rPr>
          <w:szCs w:val="22"/>
          <w:lang w:val="cs-CZ"/>
        </w:rPr>
        <w:t>otázky týkající se</w:t>
      </w:r>
      <w:r w:rsidR="002538A6" w:rsidRPr="001B77BA">
        <w:rPr>
          <w:szCs w:val="22"/>
          <w:lang w:val="cs-CZ"/>
        </w:rPr>
        <w:t xml:space="preserve"> použití</w:t>
      </w:r>
      <w:r w:rsidRPr="001B77BA">
        <w:rPr>
          <w:szCs w:val="22"/>
          <w:lang w:val="cs-CZ"/>
        </w:rPr>
        <w:t xml:space="preserve"> této vakcíny, zeptejte se svého lékaře nebo lékárníka.</w:t>
      </w:r>
    </w:p>
    <w:p w14:paraId="359B5330" w14:textId="77777777" w:rsidR="00397E35" w:rsidRPr="001B77BA" w:rsidRDefault="00397E35">
      <w:pPr>
        <w:numPr>
          <w:ilvl w:val="12"/>
          <w:numId w:val="0"/>
        </w:numPr>
        <w:ind w:right="-2"/>
        <w:rPr>
          <w:szCs w:val="22"/>
          <w:lang w:val="cs-CZ"/>
        </w:rPr>
      </w:pPr>
    </w:p>
    <w:p w14:paraId="22D32E02" w14:textId="77777777" w:rsidR="002C3B2B" w:rsidRPr="001B77BA" w:rsidRDefault="002C3B2B">
      <w:pPr>
        <w:numPr>
          <w:ilvl w:val="12"/>
          <w:numId w:val="0"/>
        </w:numPr>
        <w:ind w:right="-2"/>
        <w:rPr>
          <w:szCs w:val="22"/>
          <w:lang w:val="cs-CZ"/>
        </w:rPr>
      </w:pPr>
    </w:p>
    <w:p w14:paraId="1A98C6D7" w14:textId="4D7A9ABB" w:rsidR="00397E35" w:rsidRPr="001B77BA" w:rsidRDefault="000A4C67">
      <w:pPr>
        <w:pStyle w:val="Heading2"/>
        <w:rPr>
          <w:szCs w:val="22"/>
          <w:lang w:val="cs-CZ"/>
        </w:rPr>
      </w:pPr>
      <w:r w:rsidRPr="001B77BA">
        <w:rPr>
          <w:caps w:val="0"/>
          <w:szCs w:val="22"/>
          <w:lang w:val="cs-CZ"/>
        </w:rPr>
        <w:t>4.</w:t>
      </w:r>
      <w:r w:rsidRPr="001B77BA">
        <w:rPr>
          <w:caps w:val="0"/>
          <w:szCs w:val="22"/>
          <w:lang w:val="cs-CZ"/>
        </w:rPr>
        <w:tab/>
        <w:t>Možné nežádoucí účinky</w:t>
      </w:r>
      <w:r w:rsidR="000D2632">
        <w:rPr>
          <w:caps w:val="0"/>
          <w:szCs w:val="22"/>
          <w:lang w:val="cs-CZ"/>
        </w:rPr>
        <w:fldChar w:fldCharType="begin"/>
      </w:r>
      <w:r w:rsidR="000D2632">
        <w:rPr>
          <w:caps w:val="0"/>
          <w:szCs w:val="22"/>
          <w:lang w:val="cs-CZ"/>
        </w:rPr>
        <w:instrText xml:space="preserve"> DOCVARIABLE vault_nd_2c5dd5ad-bc54-4053-95d2-982b90356ebf \* MERGEFORMAT </w:instrText>
      </w:r>
      <w:r w:rsidR="000D2632">
        <w:rPr>
          <w:caps w:val="0"/>
          <w:szCs w:val="22"/>
          <w:lang w:val="cs-CZ"/>
        </w:rPr>
        <w:fldChar w:fldCharType="separate"/>
      </w:r>
      <w:r w:rsidR="000D2632">
        <w:rPr>
          <w:caps w:val="0"/>
          <w:szCs w:val="22"/>
          <w:lang w:val="cs-CZ"/>
        </w:rPr>
        <w:t xml:space="preserve"> </w:t>
      </w:r>
      <w:r w:rsidR="000D2632">
        <w:rPr>
          <w:caps w:val="0"/>
          <w:szCs w:val="22"/>
          <w:lang w:val="cs-CZ"/>
        </w:rPr>
        <w:fldChar w:fldCharType="end"/>
      </w:r>
    </w:p>
    <w:p w14:paraId="7210DDD9" w14:textId="77777777" w:rsidR="00397E35" w:rsidRPr="001B77BA" w:rsidRDefault="00397E35">
      <w:pPr>
        <w:numPr>
          <w:ilvl w:val="12"/>
          <w:numId w:val="0"/>
        </w:numPr>
        <w:ind w:left="1418" w:right="-29" w:hanging="1418"/>
        <w:rPr>
          <w:szCs w:val="22"/>
          <w:lang w:val="cs-CZ"/>
        </w:rPr>
      </w:pPr>
    </w:p>
    <w:p w14:paraId="0C1BD36F" w14:textId="77777777" w:rsidR="00BE2290" w:rsidRPr="001B77BA" w:rsidRDefault="00FD587B" w:rsidP="00BE2290">
      <w:pPr>
        <w:rPr>
          <w:szCs w:val="22"/>
          <w:lang w:val="cs-CZ"/>
        </w:rPr>
      </w:pPr>
      <w:r w:rsidRPr="001B77BA">
        <w:rPr>
          <w:szCs w:val="22"/>
          <w:lang w:val="cs-CZ"/>
        </w:rPr>
        <w:t>Podobně jako všechny léky může mít i</w:t>
      </w:r>
      <w:r w:rsidR="00263DBC" w:rsidRPr="001B77BA">
        <w:rPr>
          <w:szCs w:val="22"/>
          <w:lang w:val="cs-CZ"/>
        </w:rPr>
        <w:t> </w:t>
      </w:r>
      <w:r w:rsidR="00737516" w:rsidRPr="001B77BA">
        <w:rPr>
          <w:szCs w:val="22"/>
          <w:lang w:val="cs-CZ"/>
        </w:rPr>
        <w:t>tato vakcína</w:t>
      </w:r>
      <w:r w:rsidRPr="001B77BA">
        <w:rPr>
          <w:szCs w:val="22"/>
          <w:lang w:val="cs-CZ"/>
        </w:rPr>
        <w:t xml:space="preserve"> nežádoucí účinky</w:t>
      </w:r>
      <w:r w:rsidR="00737516" w:rsidRPr="001B77BA">
        <w:rPr>
          <w:szCs w:val="22"/>
          <w:lang w:val="cs-CZ"/>
        </w:rPr>
        <w:t xml:space="preserve">, </w:t>
      </w:r>
      <w:r w:rsidR="00737516" w:rsidRPr="001B77BA">
        <w:rPr>
          <w:lang w:val="cs-CZ"/>
        </w:rPr>
        <w:t>které se ale nemusí vyskytnout u</w:t>
      </w:r>
      <w:r w:rsidR="00BE1F9B" w:rsidRPr="001B77BA">
        <w:rPr>
          <w:lang w:val="cs-CZ"/>
        </w:rPr>
        <w:t> </w:t>
      </w:r>
      <w:r w:rsidR="00737516" w:rsidRPr="001B77BA">
        <w:rPr>
          <w:lang w:val="cs-CZ"/>
        </w:rPr>
        <w:t>každého</w:t>
      </w:r>
      <w:r w:rsidR="00BE2290" w:rsidRPr="001B77BA">
        <w:rPr>
          <w:szCs w:val="22"/>
          <w:lang w:val="cs-CZ"/>
        </w:rPr>
        <w:t>.</w:t>
      </w:r>
    </w:p>
    <w:p w14:paraId="228AF7B5" w14:textId="77777777" w:rsidR="00FD587B" w:rsidRPr="001B77BA" w:rsidRDefault="00FD587B" w:rsidP="00FD587B">
      <w:pPr>
        <w:rPr>
          <w:szCs w:val="22"/>
          <w:lang w:val="cs-CZ"/>
        </w:rPr>
      </w:pPr>
    </w:p>
    <w:p w14:paraId="484D9EF0" w14:textId="77777777" w:rsidR="00A30424" w:rsidRPr="001B77BA" w:rsidRDefault="00BE2290" w:rsidP="00A30424">
      <w:pPr>
        <w:rPr>
          <w:szCs w:val="22"/>
          <w:lang w:val="cs-CZ"/>
        </w:rPr>
      </w:pPr>
      <w:r w:rsidRPr="001B77BA">
        <w:rPr>
          <w:szCs w:val="22"/>
          <w:lang w:val="cs-CZ"/>
        </w:rPr>
        <w:t>Mohou</w:t>
      </w:r>
      <w:r w:rsidR="00857EDF" w:rsidRPr="001B77BA">
        <w:rPr>
          <w:szCs w:val="22"/>
          <w:lang w:val="cs-CZ"/>
        </w:rPr>
        <w:t xml:space="preserve"> se</w:t>
      </w:r>
      <w:r w:rsidRPr="001B77BA">
        <w:rPr>
          <w:szCs w:val="22"/>
          <w:lang w:val="cs-CZ"/>
        </w:rPr>
        <w:t xml:space="preserve"> vyskytnout následující n</w:t>
      </w:r>
      <w:r w:rsidR="003B7F50" w:rsidRPr="001B77BA">
        <w:rPr>
          <w:szCs w:val="22"/>
          <w:lang w:val="cs-CZ"/>
        </w:rPr>
        <w:t>ežádoucí účinky:</w:t>
      </w:r>
    </w:p>
    <w:p w14:paraId="64D74244" w14:textId="77777777" w:rsidR="00A30424" w:rsidRPr="001B77BA" w:rsidRDefault="00A30424" w:rsidP="00A30424">
      <w:pPr>
        <w:rPr>
          <w:szCs w:val="22"/>
          <w:lang w:val="cs-CZ"/>
        </w:rPr>
      </w:pPr>
    </w:p>
    <w:p w14:paraId="79CA3DC2" w14:textId="352DDF74" w:rsidR="00A30424" w:rsidRPr="001B77BA" w:rsidRDefault="00A30424" w:rsidP="004345D4">
      <w:pPr>
        <w:tabs>
          <w:tab w:val="clear" w:pos="567"/>
        </w:tabs>
        <w:rPr>
          <w:szCs w:val="22"/>
          <w:lang w:val="cs-CZ"/>
        </w:rPr>
      </w:pPr>
      <w:r w:rsidRPr="001B77BA">
        <w:rPr>
          <w:b/>
          <w:szCs w:val="22"/>
          <w:lang w:val="cs-CZ"/>
        </w:rPr>
        <w:t>Velmi časté</w:t>
      </w:r>
      <w:r w:rsidRPr="001B77BA">
        <w:rPr>
          <w:szCs w:val="22"/>
          <w:lang w:val="cs-CZ"/>
        </w:rPr>
        <w:t xml:space="preserve"> (</w:t>
      </w:r>
      <w:r w:rsidR="007768A7" w:rsidRPr="001B77BA">
        <w:rPr>
          <w:szCs w:val="22"/>
          <w:lang w:val="cs-CZ"/>
        </w:rPr>
        <w:t>m</w:t>
      </w:r>
      <w:r w:rsidRPr="001B77BA">
        <w:rPr>
          <w:szCs w:val="22"/>
          <w:lang w:val="cs-CZ"/>
        </w:rPr>
        <w:t>ohou se objevit u</w:t>
      </w:r>
      <w:r w:rsidR="007768A7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více než 1</w:t>
      </w:r>
      <w:r w:rsidR="007768A7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z</w:t>
      </w:r>
      <w:r w:rsidR="007768A7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10</w:t>
      </w:r>
      <w:r w:rsidR="007768A7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dávek vakcíny):</w:t>
      </w:r>
      <w:r w:rsidR="003628F4">
        <w:rPr>
          <w:szCs w:val="22"/>
          <w:lang w:val="cs-CZ"/>
        </w:rPr>
        <w:t xml:space="preserve"> </w:t>
      </w:r>
      <w:r w:rsidR="007768A7" w:rsidRPr="001B77BA">
        <w:rPr>
          <w:szCs w:val="22"/>
          <w:lang w:val="cs-CZ"/>
        </w:rPr>
        <w:t>b</w:t>
      </w:r>
      <w:r w:rsidRPr="001B77BA">
        <w:rPr>
          <w:szCs w:val="22"/>
          <w:lang w:val="cs-CZ"/>
        </w:rPr>
        <w:t>olest hlavy</w:t>
      </w:r>
      <w:r w:rsidR="003628F4">
        <w:rPr>
          <w:szCs w:val="22"/>
          <w:lang w:val="cs-CZ"/>
        </w:rPr>
        <w:t xml:space="preserve">, </w:t>
      </w:r>
      <w:r w:rsidR="007768A7" w:rsidRPr="001B77BA">
        <w:rPr>
          <w:szCs w:val="22"/>
          <w:lang w:val="cs-CZ"/>
        </w:rPr>
        <w:t>b</w:t>
      </w:r>
      <w:r w:rsidRPr="001B77BA">
        <w:rPr>
          <w:szCs w:val="22"/>
          <w:lang w:val="cs-CZ"/>
        </w:rPr>
        <w:t>olest a</w:t>
      </w:r>
      <w:r w:rsidR="00263DBC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zarudnutí v</w:t>
      </w:r>
      <w:r w:rsidR="00CF4270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místě vpichu vakcíny</w:t>
      </w:r>
      <w:r w:rsidR="003628F4">
        <w:rPr>
          <w:szCs w:val="22"/>
          <w:lang w:val="cs-CZ"/>
        </w:rPr>
        <w:t xml:space="preserve">, </w:t>
      </w:r>
      <w:r w:rsidR="007768A7" w:rsidRPr="001B77BA">
        <w:rPr>
          <w:szCs w:val="22"/>
          <w:lang w:val="cs-CZ"/>
        </w:rPr>
        <w:t>ú</w:t>
      </w:r>
      <w:r w:rsidRPr="001B77BA">
        <w:rPr>
          <w:szCs w:val="22"/>
          <w:lang w:val="cs-CZ"/>
        </w:rPr>
        <w:t>nava</w:t>
      </w:r>
      <w:r w:rsidR="00EB2A49" w:rsidRPr="001B77BA">
        <w:rPr>
          <w:szCs w:val="22"/>
          <w:lang w:val="cs-CZ"/>
        </w:rPr>
        <w:t>.</w:t>
      </w:r>
    </w:p>
    <w:p w14:paraId="5EB03E73" w14:textId="77777777" w:rsidR="00EB2A49" w:rsidRPr="001B77BA" w:rsidRDefault="00EB2A49" w:rsidP="00A30424">
      <w:pPr>
        <w:rPr>
          <w:b/>
          <w:szCs w:val="22"/>
          <w:lang w:val="cs-CZ"/>
        </w:rPr>
      </w:pPr>
    </w:p>
    <w:p w14:paraId="68372A67" w14:textId="6D40E0BD" w:rsidR="00A30424" w:rsidRPr="001B77BA" w:rsidRDefault="00A30424" w:rsidP="004345D4">
      <w:pPr>
        <w:rPr>
          <w:szCs w:val="22"/>
          <w:lang w:val="cs-CZ"/>
        </w:rPr>
      </w:pPr>
      <w:r w:rsidRPr="001B77BA">
        <w:rPr>
          <w:b/>
          <w:szCs w:val="22"/>
          <w:lang w:val="cs-CZ"/>
        </w:rPr>
        <w:t xml:space="preserve">Časté </w:t>
      </w:r>
      <w:r w:rsidRPr="001B77BA">
        <w:rPr>
          <w:szCs w:val="22"/>
          <w:lang w:val="cs-CZ"/>
        </w:rPr>
        <w:t>(</w:t>
      </w:r>
      <w:r w:rsidR="007768A7" w:rsidRPr="001B77BA">
        <w:rPr>
          <w:szCs w:val="22"/>
          <w:lang w:val="cs-CZ"/>
        </w:rPr>
        <w:t>m</w:t>
      </w:r>
      <w:r w:rsidRPr="001B77BA">
        <w:rPr>
          <w:szCs w:val="22"/>
          <w:lang w:val="cs-CZ"/>
        </w:rPr>
        <w:t xml:space="preserve">ohou se objevit až </w:t>
      </w:r>
      <w:r w:rsidR="00EB2A49" w:rsidRPr="001B77BA">
        <w:rPr>
          <w:szCs w:val="22"/>
          <w:lang w:val="cs-CZ"/>
        </w:rPr>
        <w:t>u</w:t>
      </w:r>
      <w:r w:rsidR="007768A7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1 z</w:t>
      </w:r>
      <w:r w:rsidR="007768A7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10</w:t>
      </w:r>
      <w:r w:rsidR="00EB2A49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dávek vakcíny):</w:t>
      </w:r>
      <w:r w:rsidR="003628F4">
        <w:rPr>
          <w:szCs w:val="22"/>
          <w:lang w:val="cs-CZ"/>
        </w:rPr>
        <w:t xml:space="preserve"> </w:t>
      </w:r>
      <w:r w:rsidR="007768A7" w:rsidRPr="001B77BA">
        <w:rPr>
          <w:szCs w:val="22"/>
          <w:lang w:val="cs-CZ"/>
        </w:rPr>
        <w:t>p</w:t>
      </w:r>
      <w:r w:rsidRPr="001B77BA">
        <w:rPr>
          <w:szCs w:val="22"/>
          <w:lang w:val="cs-CZ"/>
        </w:rPr>
        <w:t xml:space="preserve">růjem, </w:t>
      </w:r>
      <w:r w:rsidR="00CF59AE" w:rsidRPr="001B77BA">
        <w:rPr>
          <w:szCs w:val="22"/>
          <w:lang w:val="cs-CZ"/>
        </w:rPr>
        <w:t>pocit na zvracení</w:t>
      </w:r>
      <w:r w:rsidR="003628F4">
        <w:rPr>
          <w:szCs w:val="22"/>
          <w:lang w:val="cs-CZ"/>
        </w:rPr>
        <w:t xml:space="preserve">, </w:t>
      </w:r>
      <w:r w:rsidR="007768A7" w:rsidRPr="001B77BA">
        <w:rPr>
          <w:szCs w:val="22"/>
          <w:lang w:val="cs-CZ"/>
        </w:rPr>
        <w:t>o</w:t>
      </w:r>
      <w:r w:rsidRPr="001B77BA">
        <w:rPr>
          <w:szCs w:val="22"/>
          <w:lang w:val="cs-CZ"/>
        </w:rPr>
        <w:t>tok, podlitina nebo svědění v</w:t>
      </w:r>
      <w:r w:rsidR="00CF4270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místě vpichu vakcíny</w:t>
      </w:r>
      <w:r w:rsidR="003628F4">
        <w:rPr>
          <w:szCs w:val="22"/>
          <w:lang w:val="cs-CZ"/>
        </w:rPr>
        <w:t xml:space="preserve">, </w:t>
      </w:r>
      <w:r w:rsidR="007768A7" w:rsidRPr="001B77BA">
        <w:rPr>
          <w:szCs w:val="22"/>
          <w:lang w:val="cs-CZ"/>
        </w:rPr>
        <w:t>c</w:t>
      </w:r>
      <w:r w:rsidRPr="001B77BA">
        <w:rPr>
          <w:szCs w:val="22"/>
          <w:lang w:val="cs-CZ"/>
        </w:rPr>
        <w:t xml:space="preserve">elkový pocit </w:t>
      </w:r>
      <w:r w:rsidR="000963F5" w:rsidRPr="001B77BA">
        <w:rPr>
          <w:szCs w:val="22"/>
          <w:lang w:val="cs-CZ"/>
        </w:rPr>
        <w:t>nevolnosti</w:t>
      </w:r>
      <w:r w:rsidR="00EB2A49" w:rsidRPr="001B77BA">
        <w:rPr>
          <w:szCs w:val="22"/>
          <w:lang w:val="cs-CZ"/>
        </w:rPr>
        <w:t>.</w:t>
      </w:r>
    </w:p>
    <w:p w14:paraId="2762A8A1" w14:textId="77777777" w:rsidR="00EB2A49" w:rsidRPr="001B77BA" w:rsidRDefault="00EB2A49" w:rsidP="00A30424">
      <w:pPr>
        <w:rPr>
          <w:b/>
          <w:szCs w:val="22"/>
          <w:lang w:val="cs-CZ"/>
        </w:rPr>
      </w:pPr>
    </w:p>
    <w:p w14:paraId="7EA87E3C" w14:textId="00383244" w:rsidR="00A30424" w:rsidRPr="003628F4" w:rsidRDefault="00A30424" w:rsidP="004345D4">
      <w:pPr>
        <w:rPr>
          <w:szCs w:val="22"/>
          <w:lang w:val="cs-CZ"/>
        </w:rPr>
      </w:pPr>
      <w:r w:rsidRPr="001B77BA">
        <w:rPr>
          <w:b/>
          <w:szCs w:val="22"/>
          <w:lang w:val="cs-CZ"/>
        </w:rPr>
        <w:t xml:space="preserve">Méně časté </w:t>
      </w:r>
      <w:r w:rsidRPr="001B77BA">
        <w:rPr>
          <w:szCs w:val="22"/>
          <w:lang w:val="cs-CZ"/>
        </w:rPr>
        <w:t>(</w:t>
      </w:r>
      <w:r w:rsidR="007768A7" w:rsidRPr="001B77BA">
        <w:rPr>
          <w:szCs w:val="22"/>
          <w:lang w:val="cs-CZ"/>
        </w:rPr>
        <w:t>m</w:t>
      </w:r>
      <w:r w:rsidRPr="001B77BA">
        <w:rPr>
          <w:szCs w:val="22"/>
          <w:lang w:val="cs-CZ"/>
        </w:rPr>
        <w:t xml:space="preserve">ohou se objevit až </w:t>
      </w:r>
      <w:r w:rsidR="00EB2A49" w:rsidRPr="001B77BA">
        <w:rPr>
          <w:szCs w:val="22"/>
          <w:lang w:val="cs-CZ"/>
        </w:rPr>
        <w:t>u</w:t>
      </w:r>
      <w:r w:rsidR="007768A7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1 ze 100</w:t>
      </w:r>
      <w:r w:rsidR="00EB2A49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dávek vakcíny):</w:t>
      </w:r>
      <w:r w:rsidR="003628F4">
        <w:rPr>
          <w:szCs w:val="22"/>
          <w:lang w:val="cs-CZ"/>
        </w:rPr>
        <w:t xml:space="preserve"> </w:t>
      </w:r>
      <w:r w:rsidR="007768A7" w:rsidRPr="001B77BA">
        <w:rPr>
          <w:szCs w:val="22"/>
          <w:lang w:val="cs-CZ"/>
        </w:rPr>
        <w:t>z</w:t>
      </w:r>
      <w:r w:rsidRPr="001B77BA">
        <w:rPr>
          <w:szCs w:val="22"/>
          <w:lang w:val="cs-CZ"/>
        </w:rPr>
        <w:t>ávrať</w:t>
      </w:r>
      <w:r w:rsidR="003628F4">
        <w:rPr>
          <w:szCs w:val="22"/>
          <w:lang w:val="cs-CZ"/>
        </w:rPr>
        <w:t xml:space="preserve">, </w:t>
      </w:r>
      <w:r w:rsidR="007768A7" w:rsidRPr="001B77BA">
        <w:rPr>
          <w:szCs w:val="22"/>
          <w:lang w:val="cs-CZ"/>
        </w:rPr>
        <w:t>z</w:t>
      </w:r>
      <w:r w:rsidRPr="001B77BA">
        <w:rPr>
          <w:szCs w:val="22"/>
          <w:lang w:val="cs-CZ"/>
        </w:rPr>
        <w:t>vracení, bolest žaludku</w:t>
      </w:r>
      <w:r w:rsidR="003628F4">
        <w:rPr>
          <w:szCs w:val="22"/>
          <w:lang w:val="cs-CZ"/>
        </w:rPr>
        <w:t xml:space="preserve">, </w:t>
      </w:r>
      <w:r w:rsidR="007768A7" w:rsidRPr="001B77BA">
        <w:rPr>
          <w:szCs w:val="22"/>
          <w:lang w:val="cs-CZ"/>
        </w:rPr>
        <w:t>b</w:t>
      </w:r>
      <w:r w:rsidRPr="001B77BA">
        <w:rPr>
          <w:szCs w:val="22"/>
          <w:lang w:val="cs-CZ"/>
        </w:rPr>
        <w:t>ole</w:t>
      </w:r>
      <w:r w:rsidR="0004158E" w:rsidRPr="001B77BA">
        <w:rPr>
          <w:szCs w:val="22"/>
          <w:lang w:val="cs-CZ"/>
        </w:rPr>
        <w:t xml:space="preserve">sti </w:t>
      </w:r>
      <w:r w:rsidRPr="001B77BA">
        <w:rPr>
          <w:szCs w:val="22"/>
          <w:lang w:val="cs-CZ"/>
        </w:rPr>
        <w:t>sval</w:t>
      </w:r>
      <w:r w:rsidR="00CF59AE" w:rsidRPr="001B77BA">
        <w:rPr>
          <w:szCs w:val="22"/>
          <w:lang w:val="cs-CZ"/>
        </w:rPr>
        <w:t>ů</w:t>
      </w:r>
      <w:r w:rsidR="003628F4">
        <w:rPr>
          <w:szCs w:val="22"/>
          <w:lang w:val="cs-CZ"/>
        </w:rPr>
        <w:t xml:space="preserve">, </w:t>
      </w:r>
      <w:r w:rsidR="007768A7" w:rsidRPr="003628F4">
        <w:rPr>
          <w:szCs w:val="22"/>
          <w:lang w:val="cs-CZ"/>
        </w:rPr>
        <w:t>i</w:t>
      </w:r>
      <w:r w:rsidRPr="003628F4">
        <w:rPr>
          <w:szCs w:val="22"/>
          <w:lang w:val="cs-CZ"/>
        </w:rPr>
        <w:t>nfekce horních cest dýchacích</w:t>
      </w:r>
      <w:r w:rsidR="003628F4" w:rsidRPr="003628F4">
        <w:rPr>
          <w:szCs w:val="22"/>
          <w:lang w:val="cs-CZ"/>
        </w:rPr>
        <w:t xml:space="preserve">, </w:t>
      </w:r>
      <w:r w:rsidR="007768A7" w:rsidRPr="003628F4">
        <w:rPr>
          <w:szCs w:val="22"/>
          <w:lang w:val="cs-CZ"/>
        </w:rPr>
        <w:t>h</w:t>
      </w:r>
      <w:r w:rsidRPr="003628F4">
        <w:rPr>
          <w:szCs w:val="22"/>
          <w:lang w:val="cs-CZ"/>
        </w:rPr>
        <w:t>orečka 37,5</w:t>
      </w:r>
      <w:r w:rsidR="00EB2A49" w:rsidRPr="003628F4">
        <w:rPr>
          <w:szCs w:val="22"/>
          <w:lang w:val="cs-CZ"/>
        </w:rPr>
        <w:t> </w:t>
      </w:r>
      <w:r w:rsidRPr="003628F4">
        <w:rPr>
          <w:szCs w:val="22"/>
          <w:lang w:val="cs-CZ"/>
        </w:rPr>
        <w:t>°C nebo vyšší</w:t>
      </w:r>
      <w:r w:rsidR="00EB2A49" w:rsidRPr="003628F4">
        <w:rPr>
          <w:szCs w:val="22"/>
          <w:lang w:val="cs-CZ"/>
        </w:rPr>
        <w:t>.</w:t>
      </w:r>
    </w:p>
    <w:p w14:paraId="20FFC1C1" w14:textId="77777777" w:rsidR="00EB2A49" w:rsidRPr="001B77BA" w:rsidRDefault="00EB2A49" w:rsidP="00A30424">
      <w:pPr>
        <w:rPr>
          <w:b/>
          <w:szCs w:val="22"/>
          <w:lang w:val="cs-CZ"/>
        </w:rPr>
      </w:pPr>
    </w:p>
    <w:p w14:paraId="79B3C46C" w14:textId="3368D157" w:rsidR="00A30424" w:rsidRPr="001B77BA" w:rsidRDefault="00A30424" w:rsidP="004345D4">
      <w:pPr>
        <w:rPr>
          <w:szCs w:val="22"/>
          <w:lang w:val="cs-CZ"/>
        </w:rPr>
      </w:pPr>
      <w:r w:rsidRPr="001B77BA">
        <w:rPr>
          <w:b/>
          <w:szCs w:val="22"/>
          <w:lang w:val="cs-CZ"/>
        </w:rPr>
        <w:t>Vzácné</w:t>
      </w:r>
      <w:r w:rsidRPr="001B77BA">
        <w:rPr>
          <w:szCs w:val="22"/>
          <w:lang w:val="cs-CZ"/>
        </w:rPr>
        <w:t xml:space="preserve"> (</w:t>
      </w:r>
      <w:r w:rsidR="007768A7" w:rsidRPr="001B77BA">
        <w:rPr>
          <w:szCs w:val="22"/>
          <w:lang w:val="cs-CZ"/>
        </w:rPr>
        <w:t>m</w:t>
      </w:r>
      <w:r w:rsidRPr="001B77BA">
        <w:rPr>
          <w:szCs w:val="22"/>
          <w:lang w:val="cs-CZ"/>
        </w:rPr>
        <w:t xml:space="preserve">ohou se objevit až </w:t>
      </w:r>
      <w:r w:rsidR="00EB2A49" w:rsidRPr="001B77BA">
        <w:rPr>
          <w:szCs w:val="22"/>
          <w:lang w:val="cs-CZ"/>
        </w:rPr>
        <w:t>u</w:t>
      </w:r>
      <w:r w:rsidR="007768A7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1 z</w:t>
      </w:r>
      <w:r w:rsidR="007768A7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1000</w:t>
      </w:r>
      <w:r w:rsidR="00EB2A49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dávek vakcíny):</w:t>
      </w:r>
      <w:r w:rsidR="003628F4">
        <w:rPr>
          <w:szCs w:val="22"/>
          <w:lang w:val="cs-CZ"/>
        </w:rPr>
        <w:t xml:space="preserve"> </w:t>
      </w:r>
      <w:r w:rsidR="007768A7" w:rsidRPr="001B77BA">
        <w:rPr>
          <w:szCs w:val="22"/>
          <w:lang w:val="cs-CZ"/>
        </w:rPr>
        <w:t>o</w:t>
      </w:r>
      <w:r w:rsidRPr="001B77BA">
        <w:rPr>
          <w:szCs w:val="22"/>
          <w:lang w:val="cs-CZ"/>
        </w:rPr>
        <w:t>tok uzlin na krku, v</w:t>
      </w:r>
      <w:r w:rsidR="00CF4270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podpaží nebo v</w:t>
      </w:r>
      <w:r w:rsidR="00CF4270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tříslech (lymfadenopatie)</w:t>
      </w:r>
      <w:r w:rsidR="003628F4">
        <w:rPr>
          <w:szCs w:val="22"/>
          <w:lang w:val="cs-CZ"/>
        </w:rPr>
        <w:t xml:space="preserve">, </w:t>
      </w:r>
      <w:r w:rsidR="007768A7" w:rsidRPr="001B77BA">
        <w:rPr>
          <w:szCs w:val="22"/>
          <w:lang w:val="cs-CZ"/>
        </w:rPr>
        <w:t>s</w:t>
      </w:r>
      <w:r w:rsidRPr="001B77BA">
        <w:rPr>
          <w:szCs w:val="22"/>
          <w:lang w:val="cs-CZ"/>
        </w:rPr>
        <w:t>nížení citlivosti kůže na bolest nebo dotyk (hypest</w:t>
      </w:r>
      <w:r w:rsidR="00AB425A" w:rsidRPr="001B77BA">
        <w:rPr>
          <w:szCs w:val="22"/>
          <w:lang w:val="cs-CZ"/>
        </w:rPr>
        <w:t>e</w:t>
      </w:r>
      <w:r w:rsidRPr="001B77BA">
        <w:rPr>
          <w:szCs w:val="22"/>
          <w:lang w:val="cs-CZ"/>
        </w:rPr>
        <w:t>zie)</w:t>
      </w:r>
      <w:r w:rsidR="003628F4">
        <w:rPr>
          <w:szCs w:val="22"/>
          <w:lang w:val="cs-CZ"/>
        </w:rPr>
        <w:t xml:space="preserve">, </w:t>
      </w:r>
      <w:r w:rsidR="007768A7" w:rsidRPr="001B77BA">
        <w:rPr>
          <w:szCs w:val="22"/>
          <w:lang w:val="cs-CZ"/>
        </w:rPr>
        <w:t>p</w:t>
      </w:r>
      <w:r w:rsidRPr="001B77BA">
        <w:rPr>
          <w:szCs w:val="22"/>
          <w:lang w:val="cs-CZ"/>
        </w:rPr>
        <w:t>ocit brnění a mravenčení (parest</w:t>
      </w:r>
      <w:r w:rsidR="00AB425A" w:rsidRPr="001B77BA">
        <w:rPr>
          <w:szCs w:val="22"/>
          <w:lang w:val="cs-CZ"/>
        </w:rPr>
        <w:t>e</w:t>
      </w:r>
      <w:r w:rsidRPr="001B77BA">
        <w:rPr>
          <w:szCs w:val="22"/>
          <w:lang w:val="cs-CZ"/>
        </w:rPr>
        <w:t>zie)</w:t>
      </w:r>
      <w:r w:rsidR="003628F4">
        <w:rPr>
          <w:szCs w:val="22"/>
          <w:lang w:val="cs-CZ"/>
        </w:rPr>
        <w:t xml:space="preserve">, </w:t>
      </w:r>
      <w:r w:rsidR="007768A7" w:rsidRPr="001B77BA">
        <w:rPr>
          <w:szCs w:val="22"/>
          <w:lang w:val="cs-CZ"/>
        </w:rPr>
        <w:t>v</w:t>
      </w:r>
      <w:r w:rsidRPr="001B77BA">
        <w:rPr>
          <w:szCs w:val="22"/>
          <w:lang w:val="cs-CZ"/>
        </w:rPr>
        <w:t>yrážka, svědění</w:t>
      </w:r>
      <w:r w:rsidR="003628F4">
        <w:rPr>
          <w:szCs w:val="22"/>
          <w:lang w:val="cs-CZ"/>
        </w:rPr>
        <w:t xml:space="preserve">, </w:t>
      </w:r>
      <w:r w:rsidR="007768A7" w:rsidRPr="001B77BA">
        <w:rPr>
          <w:szCs w:val="22"/>
          <w:lang w:val="cs-CZ"/>
        </w:rPr>
        <w:t>b</w:t>
      </w:r>
      <w:r w:rsidRPr="001B77BA">
        <w:rPr>
          <w:szCs w:val="22"/>
          <w:lang w:val="cs-CZ"/>
        </w:rPr>
        <w:t>olest kloub</w:t>
      </w:r>
      <w:r w:rsidR="00CF59AE" w:rsidRPr="001B77BA">
        <w:rPr>
          <w:szCs w:val="22"/>
          <w:lang w:val="cs-CZ"/>
        </w:rPr>
        <w:t>ů</w:t>
      </w:r>
      <w:r w:rsidR="003628F4">
        <w:rPr>
          <w:szCs w:val="22"/>
          <w:lang w:val="cs-CZ"/>
        </w:rPr>
        <w:t xml:space="preserve">, </w:t>
      </w:r>
      <w:r w:rsidR="007768A7" w:rsidRPr="001B77BA">
        <w:rPr>
          <w:szCs w:val="22"/>
          <w:lang w:val="cs-CZ"/>
        </w:rPr>
        <w:t>z</w:t>
      </w:r>
      <w:r w:rsidRPr="001B77BA">
        <w:rPr>
          <w:szCs w:val="22"/>
          <w:lang w:val="cs-CZ"/>
        </w:rPr>
        <w:t>tráta chuti k</w:t>
      </w:r>
      <w:r w:rsidR="00EB2A49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jídlu</w:t>
      </w:r>
      <w:r w:rsidR="003628F4">
        <w:rPr>
          <w:szCs w:val="22"/>
          <w:lang w:val="cs-CZ"/>
        </w:rPr>
        <w:t xml:space="preserve">, </w:t>
      </w:r>
      <w:r w:rsidR="007768A7" w:rsidRPr="001B77BA">
        <w:rPr>
          <w:szCs w:val="22"/>
          <w:lang w:val="cs-CZ"/>
        </w:rPr>
        <w:t>n</w:t>
      </w:r>
      <w:r w:rsidRPr="001B77BA">
        <w:rPr>
          <w:szCs w:val="22"/>
          <w:lang w:val="cs-CZ"/>
        </w:rPr>
        <w:t>ízký krevní tlak</w:t>
      </w:r>
      <w:r w:rsidR="003628F4">
        <w:rPr>
          <w:szCs w:val="22"/>
          <w:lang w:val="cs-CZ"/>
        </w:rPr>
        <w:t xml:space="preserve">, </w:t>
      </w:r>
      <w:r w:rsidR="007768A7" w:rsidRPr="001B77BA">
        <w:rPr>
          <w:szCs w:val="22"/>
          <w:lang w:val="cs-CZ"/>
        </w:rPr>
        <w:t>p</w:t>
      </w:r>
      <w:r w:rsidRPr="001B77BA">
        <w:rPr>
          <w:szCs w:val="22"/>
          <w:lang w:val="cs-CZ"/>
        </w:rPr>
        <w:t>říznaky podobné chřipce jako jsou vysoká teplota, bole</w:t>
      </w:r>
      <w:r w:rsidR="00D67FCE" w:rsidRPr="001B77BA">
        <w:rPr>
          <w:szCs w:val="22"/>
          <w:lang w:val="cs-CZ"/>
        </w:rPr>
        <w:t>st</w:t>
      </w:r>
      <w:r w:rsidRPr="001B77BA">
        <w:rPr>
          <w:szCs w:val="22"/>
          <w:lang w:val="cs-CZ"/>
        </w:rPr>
        <w:t xml:space="preserve"> v</w:t>
      </w:r>
      <w:r w:rsidR="007768A7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krku, rýma, kašel a</w:t>
      </w:r>
      <w:r w:rsidR="00263DBC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zimnice</w:t>
      </w:r>
      <w:r w:rsidR="00EB2A49" w:rsidRPr="001B77BA">
        <w:rPr>
          <w:szCs w:val="22"/>
          <w:lang w:val="cs-CZ"/>
        </w:rPr>
        <w:t>.</w:t>
      </w:r>
    </w:p>
    <w:p w14:paraId="00835667" w14:textId="77777777" w:rsidR="00EB2A49" w:rsidRPr="001B77BA" w:rsidRDefault="00EB2A49" w:rsidP="00A30424">
      <w:pPr>
        <w:rPr>
          <w:b/>
          <w:szCs w:val="22"/>
          <w:lang w:val="cs-CZ"/>
        </w:rPr>
      </w:pPr>
    </w:p>
    <w:p w14:paraId="499667F0" w14:textId="522D0680" w:rsidR="00A30424" w:rsidRPr="001B77BA" w:rsidRDefault="00A30424" w:rsidP="00A30424">
      <w:pPr>
        <w:rPr>
          <w:szCs w:val="22"/>
          <w:u w:val="single"/>
          <w:lang w:val="cs-CZ"/>
        </w:rPr>
      </w:pPr>
      <w:r w:rsidRPr="001B77BA">
        <w:rPr>
          <w:b/>
          <w:szCs w:val="22"/>
          <w:lang w:val="cs-CZ"/>
        </w:rPr>
        <w:t xml:space="preserve">Velmi vzácné </w:t>
      </w:r>
      <w:r w:rsidRPr="001B77BA">
        <w:rPr>
          <w:szCs w:val="22"/>
          <w:lang w:val="cs-CZ"/>
        </w:rPr>
        <w:t>(</w:t>
      </w:r>
      <w:r w:rsidR="007768A7" w:rsidRPr="001B77BA">
        <w:rPr>
          <w:szCs w:val="22"/>
          <w:lang w:val="cs-CZ"/>
        </w:rPr>
        <w:t>m</w:t>
      </w:r>
      <w:r w:rsidRPr="001B77BA">
        <w:rPr>
          <w:szCs w:val="22"/>
          <w:lang w:val="cs-CZ"/>
        </w:rPr>
        <w:t xml:space="preserve">ohou se objevit až </w:t>
      </w:r>
      <w:r w:rsidR="00EB2A49" w:rsidRPr="001B77BA">
        <w:rPr>
          <w:szCs w:val="22"/>
          <w:lang w:val="cs-CZ"/>
        </w:rPr>
        <w:t>u</w:t>
      </w:r>
      <w:r w:rsidR="007768A7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1 z</w:t>
      </w:r>
      <w:r w:rsidR="007768A7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10</w:t>
      </w:r>
      <w:r w:rsidR="003628F4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000</w:t>
      </w:r>
      <w:r w:rsidR="00EB2A49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dávek vakcíny):</w:t>
      </w:r>
    </w:p>
    <w:p w14:paraId="56DFF419" w14:textId="249D16D7" w:rsidR="00E47349" w:rsidRPr="00F21A69" w:rsidRDefault="003B7F50" w:rsidP="004345D4">
      <w:pPr>
        <w:rPr>
          <w:szCs w:val="22"/>
          <w:lang w:val="cs-CZ"/>
        </w:rPr>
      </w:pPr>
      <w:r w:rsidRPr="001B77BA">
        <w:rPr>
          <w:szCs w:val="22"/>
          <w:lang w:val="cs-CZ"/>
        </w:rPr>
        <w:t>Nežádoucí účinky, které se velmi vzácně vyskytly v</w:t>
      </w:r>
      <w:r w:rsidR="007768A7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 xml:space="preserve">průběhu klinických studií nebo běžného používání této vakcíny nebo samostatných vakcín proti </w:t>
      </w:r>
      <w:r w:rsidR="001F3580" w:rsidRPr="001B77BA">
        <w:rPr>
          <w:szCs w:val="22"/>
          <w:lang w:val="cs-CZ"/>
        </w:rPr>
        <w:t>hepatitidě</w:t>
      </w:r>
      <w:r w:rsidR="00016E21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A a</w:t>
      </w:r>
      <w:r w:rsidR="00263DBC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B, zahrnují:</w:t>
      </w:r>
      <w:r w:rsidR="003628F4">
        <w:rPr>
          <w:szCs w:val="22"/>
          <w:lang w:val="cs-CZ"/>
        </w:rPr>
        <w:t xml:space="preserve"> </w:t>
      </w:r>
      <w:r w:rsidR="007768A7" w:rsidRPr="001B77BA">
        <w:rPr>
          <w:szCs w:val="22"/>
          <w:lang w:val="cs-CZ"/>
        </w:rPr>
        <w:t>s</w:t>
      </w:r>
      <w:r w:rsidR="00A30424" w:rsidRPr="001B77BA">
        <w:rPr>
          <w:szCs w:val="22"/>
          <w:lang w:val="cs-CZ"/>
        </w:rPr>
        <w:t xml:space="preserve">nížení počtu krevních destiček, což zvyšuje riziko krvácení nebo </w:t>
      </w:r>
      <w:r w:rsidR="00CF59AE" w:rsidRPr="001B77BA">
        <w:rPr>
          <w:szCs w:val="22"/>
          <w:lang w:val="cs-CZ"/>
        </w:rPr>
        <w:t>vzniku</w:t>
      </w:r>
      <w:r w:rsidR="00A30424" w:rsidRPr="001B77BA">
        <w:rPr>
          <w:szCs w:val="22"/>
          <w:lang w:val="cs-CZ"/>
        </w:rPr>
        <w:t xml:space="preserve"> podlitin (trombocytopenie)</w:t>
      </w:r>
      <w:r w:rsidR="003628F4">
        <w:rPr>
          <w:szCs w:val="22"/>
          <w:lang w:val="cs-CZ"/>
        </w:rPr>
        <w:t xml:space="preserve">, </w:t>
      </w:r>
      <w:r w:rsidR="007768A7" w:rsidRPr="001B77BA">
        <w:rPr>
          <w:szCs w:val="22"/>
          <w:lang w:val="cs-CZ"/>
        </w:rPr>
        <w:t>f</w:t>
      </w:r>
      <w:r w:rsidR="000963F5" w:rsidRPr="001B77BA">
        <w:rPr>
          <w:szCs w:val="22"/>
          <w:lang w:val="cs-CZ"/>
        </w:rPr>
        <w:t xml:space="preserve">ialové </w:t>
      </w:r>
      <w:r w:rsidR="00A30424" w:rsidRPr="001B77BA">
        <w:rPr>
          <w:szCs w:val="22"/>
          <w:lang w:val="cs-CZ"/>
        </w:rPr>
        <w:t>nebo červenohnědé skvrny viditelné přes kůži (trombocytopenická purpura)</w:t>
      </w:r>
      <w:r w:rsidR="003628F4">
        <w:rPr>
          <w:szCs w:val="22"/>
          <w:lang w:val="cs-CZ"/>
        </w:rPr>
        <w:t xml:space="preserve">, </w:t>
      </w:r>
      <w:r w:rsidR="007768A7" w:rsidRPr="001B77BA">
        <w:rPr>
          <w:szCs w:val="22"/>
          <w:lang w:val="cs-CZ"/>
        </w:rPr>
        <w:t>o</w:t>
      </w:r>
      <w:r w:rsidR="00A30424" w:rsidRPr="001B77BA">
        <w:rPr>
          <w:szCs w:val="22"/>
          <w:lang w:val="cs-CZ"/>
        </w:rPr>
        <w:t xml:space="preserve">tok nebo </w:t>
      </w:r>
      <w:r w:rsidR="00CF59AE" w:rsidRPr="001B77BA">
        <w:rPr>
          <w:szCs w:val="22"/>
          <w:lang w:val="cs-CZ"/>
        </w:rPr>
        <w:t>zánět</w:t>
      </w:r>
      <w:r w:rsidR="00A30424" w:rsidRPr="001B77BA">
        <w:rPr>
          <w:szCs w:val="22"/>
          <w:lang w:val="cs-CZ"/>
        </w:rPr>
        <w:t xml:space="preserve"> mozku (encefalitida)</w:t>
      </w:r>
      <w:r w:rsidR="003628F4">
        <w:rPr>
          <w:szCs w:val="22"/>
          <w:lang w:val="cs-CZ"/>
        </w:rPr>
        <w:t xml:space="preserve">, </w:t>
      </w:r>
      <w:r w:rsidR="007768A7" w:rsidRPr="001B77BA">
        <w:rPr>
          <w:szCs w:val="22"/>
          <w:lang w:val="cs-CZ"/>
        </w:rPr>
        <w:t>d</w:t>
      </w:r>
      <w:r w:rsidR="00A30424" w:rsidRPr="001B77BA">
        <w:rPr>
          <w:szCs w:val="22"/>
          <w:lang w:val="cs-CZ"/>
        </w:rPr>
        <w:t>egenerativní onemocnění mozku (encefalopatie)</w:t>
      </w:r>
      <w:r w:rsidR="003628F4">
        <w:rPr>
          <w:szCs w:val="22"/>
          <w:lang w:val="cs-CZ"/>
        </w:rPr>
        <w:t xml:space="preserve">, </w:t>
      </w:r>
      <w:r w:rsidR="007768A7" w:rsidRPr="001B77BA">
        <w:rPr>
          <w:szCs w:val="22"/>
          <w:lang w:val="cs-CZ"/>
        </w:rPr>
        <w:t>z</w:t>
      </w:r>
      <w:r w:rsidR="00A30424" w:rsidRPr="001B77BA">
        <w:rPr>
          <w:szCs w:val="22"/>
          <w:lang w:val="cs-CZ"/>
        </w:rPr>
        <w:t>ánět nervů (neuritida)</w:t>
      </w:r>
      <w:r w:rsidR="003628F4">
        <w:rPr>
          <w:szCs w:val="22"/>
          <w:lang w:val="cs-CZ"/>
        </w:rPr>
        <w:t xml:space="preserve">, </w:t>
      </w:r>
      <w:r w:rsidR="007768A7" w:rsidRPr="001B77BA">
        <w:rPr>
          <w:szCs w:val="22"/>
          <w:lang w:val="cs-CZ"/>
        </w:rPr>
        <w:t>s</w:t>
      </w:r>
      <w:r w:rsidR="00A30424" w:rsidRPr="001B77BA">
        <w:rPr>
          <w:szCs w:val="22"/>
          <w:lang w:val="cs-CZ"/>
        </w:rPr>
        <w:t>nížená citlivost nebo slabost rukou a</w:t>
      </w:r>
      <w:r w:rsidR="00263DBC" w:rsidRPr="001B77BA">
        <w:rPr>
          <w:szCs w:val="22"/>
          <w:lang w:val="cs-CZ"/>
        </w:rPr>
        <w:t> </w:t>
      </w:r>
      <w:r w:rsidR="00A30424" w:rsidRPr="001B77BA">
        <w:rPr>
          <w:szCs w:val="22"/>
          <w:lang w:val="cs-CZ"/>
        </w:rPr>
        <w:t xml:space="preserve">nohou (neuropatie), </w:t>
      </w:r>
      <w:r w:rsidR="007E075D" w:rsidRPr="001B77BA">
        <w:rPr>
          <w:szCs w:val="22"/>
          <w:lang w:val="cs-CZ"/>
        </w:rPr>
        <w:t>obrna</w:t>
      </w:r>
      <w:r w:rsidR="003628F4">
        <w:rPr>
          <w:szCs w:val="22"/>
          <w:lang w:val="cs-CZ"/>
        </w:rPr>
        <w:t xml:space="preserve">, </w:t>
      </w:r>
      <w:r w:rsidR="007768A7" w:rsidRPr="001B77BA">
        <w:rPr>
          <w:szCs w:val="22"/>
          <w:lang w:val="cs-CZ"/>
        </w:rPr>
        <w:t>k</w:t>
      </w:r>
      <w:r w:rsidR="000963F5" w:rsidRPr="001B77BA">
        <w:rPr>
          <w:szCs w:val="22"/>
          <w:lang w:val="cs-CZ"/>
        </w:rPr>
        <w:t>řeče nebo z</w:t>
      </w:r>
      <w:r w:rsidR="00A30424" w:rsidRPr="001B77BA">
        <w:rPr>
          <w:szCs w:val="22"/>
          <w:lang w:val="cs-CZ"/>
        </w:rPr>
        <w:t>áchvaty</w:t>
      </w:r>
      <w:r w:rsidR="003628F4">
        <w:rPr>
          <w:szCs w:val="22"/>
          <w:lang w:val="cs-CZ"/>
        </w:rPr>
        <w:t xml:space="preserve">, </w:t>
      </w:r>
      <w:r w:rsidR="007768A7" w:rsidRPr="001B77BA">
        <w:rPr>
          <w:szCs w:val="22"/>
          <w:lang w:val="cs-CZ"/>
        </w:rPr>
        <w:t>o</w:t>
      </w:r>
      <w:r w:rsidR="00A30424" w:rsidRPr="001B77BA">
        <w:rPr>
          <w:szCs w:val="22"/>
          <w:lang w:val="cs-CZ"/>
        </w:rPr>
        <w:t>tok obličeje, úst nebo krku (angioneurotický edém)</w:t>
      </w:r>
      <w:r w:rsidR="003628F4">
        <w:rPr>
          <w:szCs w:val="22"/>
          <w:lang w:val="cs-CZ"/>
        </w:rPr>
        <w:t xml:space="preserve">, </w:t>
      </w:r>
      <w:r w:rsidR="007768A7" w:rsidRPr="001B77BA">
        <w:rPr>
          <w:szCs w:val="22"/>
          <w:lang w:val="cs-CZ"/>
        </w:rPr>
        <w:t>f</w:t>
      </w:r>
      <w:r w:rsidR="00846511" w:rsidRPr="001B77BA">
        <w:rPr>
          <w:szCs w:val="22"/>
          <w:lang w:val="cs-CZ"/>
        </w:rPr>
        <w:t xml:space="preserve">ialové </w:t>
      </w:r>
      <w:r w:rsidR="00A30424" w:rsidRPr="001B77BA">
        <w:rPr>
          <w:szCs w:val="22"/>
          <w:lang w:val="cs-CZ"/>
        </w:rPr>
        <w:t xml:space="preserve">nebo </w:t>
      </w:r>
      <w:r w:rsidR="0004158E" w:rsidRPr="001B77BA">
        <w:rPr>
          <w:szCs w:val="22"/>
          <w:lang w:val="cs-CZ"/>
        </w:rPr>
        <w:t>na</w:t>
      </w:r>
      <w:r w:rsidR="00A30424" w:rsidRPr="001B77BA">
        <w:rPr>
          <w:szCs w:val="22"/>
          <w:lang w:val="cs-CZ"/>
        </w:rPr>
        <w:t>červen</w:t>
      </w:r>
      <w:r w:rsidR="0004158E" w:rsidRPr="001B77BA">
        <w:rPr>
          <w:szCs w:val="22"/>
          <w:lang w:val="cs-CZ"/>
        </w:rPr>
        <w:t>ale</w:t>
      </w:r>
      <w:r w:rsidR="00A30424" w:rsidRPr="001B77BA">
        <w:rPr>
          <w:szCs w:val="22"/>
          <w:lang w:val="cs-CZ"/>
        </w:rPr>
        <w:t xml:space="preserve"> </w:t>
      </w:r>
      <w:r w:rsidR="00846511" w:rsidRPr="001B77BA">
        <w:rPr>
          <w:szCs w:val="22"/>
          <w:lang w:val="cs-CZ"/>
        </w:rPr>
        <w:t xml:space="preserve">fialové </w:t>
      </w:r>
      <w:r w:rsidR="00A30424" w:rsidRPr="001B77BA">
        <w:rPr>
          <w:szCs w:val="22"/>
          <w:lang w:val="cs-CZ"/>
        </w:rPr>
        <w:t xml:space="preserve">hrbolky na kůži (lichen planus </w:t>
      </w:r>
      <w:r w:rsidR="00CF59AE" w:rsidRPr="001B77BA">
        <w:rPr>
          <w:szCs w:val="22"/>
          <w:lang w:val="cs-CZ"/>
        </w:rPr>
        <w:t>-</w:t>
      </w:r>
      <w:r w:rsidR="00BE1F9B" w:rsidRPr="001B77BA">
        <w:rPr>
          <w:szCs w:val="22"/>
          <w:lang w:val="cs-CZ"/>
        </w:rPr>
        <w:t xml:space="preserve"> </w:t>
      </w:r>
      <w:r w:rsidR="00A30424" w:rsidRPr="001B77BA">
        <w:rPr>
          <w:szCs w:val="22"/>
          <w:lang w:val="cs-CZ"/>
        </w:rPr>
        <w:t xml:space="preserve">lišej), </w:t>
      </w:r>
      <w:r w:rsidR="00A30424" w:rsidRPr="001B77BA">
        <w:rPr>
          <w:szCs w:val="22"/>
          <w:lang w:val="cs-CZ"/>
        </w:rPr>
        <w:lastRenderedPageBreak/>
        <w:t>závažné kožní vyrážky (multiformní erytém), kopřivka</w:t>
      </w:r>
      <w:r w:rsidR="003628F4">
        <w:rPr>
          <w:szCs w:val="22"/>
          <w:lang w:val="cs-CZ"/>
        </w:rPr>
        <w:t xml:space="preserve">, </w:t>
      </w:r>
      <w:r w:rsidR="007768A7" w:rsidRPr="001B77BA">
        <w:rPr>
          <w:szCs w:val="22"/>
          <w:lang w:val="cs-CZ"/>
        </w:rPr>
        <w:t>o</w:t>
      </w:r>
      <w:r w:rsidR="00A30424" w:rsidRPr="001B77BA">
        <w:rPr>
          <w:szCs w:val="22"/>
          <w:lang w:val="cs-CZ"/>
        </w:rPr>
        <w:t>tok</w:t>
      </w:r>
      <w:r w:rsidR="00CF59AE" w:rsidRPr="001B77BA">
        <w:rPr>
          <w:szCs w:val="22"/>
          <w:lang w:val="cs-CZ"/>
        </w:rPr>
        <w:t>y</w:t>
      </w:r>
      <w:r w:rsidR="00A30424" w:rsidRPr="001B77BA">
        <w:rPr>
          <w:szCs w:val="22"/>
          <w:lang w:val="cs-CZ"/>
        </w:rPr>
        <w:t xml:space="preserve"> kloub</w:t>
      </w:r>
      <w:r w:rsidR="00CF59AE" w:rsidRPr="001B77BA">
        <w:rPr>
          <w:szCs w:val="22"/>
          <w:lang w:val="cs-CZ"/>
        </w:rPr>
        <w:t>ů</w:t>
      </w:r>
      <w:r w:rsidR="00A30424" w:rsidRPr="001B77BA">
        <w:rPr>
          <w:szCs w:val="22"/>
          <w:lang w:val="cs-CZ"/>
        </w:rPr>
        <w:t>, svalová slabost</w:t>
      </w:r>
      <w:r w:rsidR="003628F4">
        <w:rPr>
          <w:szCs w:val="22"/>
          <w:lang w:val="cs-CZ"/>
        </w:rPr>
        <w:t xml:space="preserve">, </w:t>
      </w:r>
      <w:r w:rsidR="007768A7" w:rsidRPr="001B77BA">
        <w:rPr>
          <w:szCs w:val="22"/>
          <w:lang w:val="cs-CZ"/>
        </w:rPr>
        <w:t>z</w:t>
      </w:r>
      <w:r w:rsidR="00CF59AE" w:rsidRPr="001B77BA">
        <w:rPr>
          <w:szCs w:val="22"/>
          <w:lang w:val="cs-CZ"/>
        </w:rPr>
        <w:t>ánět mozkových blan</w:t>
      </w:r>
      <w:r w:rsidR="00A30424" w:rsidRPr="001B77BA">
        <w:rPr>
          <w:szCs w:val="22"/>
          <w:lang w:val="cs-CZ"/>
        </w:rPr>
        <w:t>, kter</w:t>
      </w:r>
      <w:r w:rsidR="00CF59AE" w:rsidRPr="001B77BA">
        <w:rPr>
          <w:szCs w:val="22"/>
          <w:lang w:val="cs-CZ"/>
        </w:rPr>
        <w:t>ý</w:t>
      </w:r>
      <w:r w:rsidR="00A30424" w:rsidRPr="001B77BA">
        <w:rPr>
          <w:szCs w:val="22"/>
          <w:lang w:val="cs-CZ"/>
        </w:rPr>
        <w:t xml:space="preserve"> může způsobit </w:t>
      </w:r>
      <w:r w:rsidR="00D4085B" w:rsidRPr="001B77BA">
        <w:rPr>
          <w:szCs w:val="22"/>
          <w:lang w:val="cs-CZ"/>
        </w:rPr>
        <w:t xml:space="preserve">výraznou </w:t>
      </w:r>
      <w:r w:rsidR="00A30424" w:rsidRPr="001B77BA">
        <w:rPr>
          <w:szCs w:val="22"/>
          <w:lang w:val="cs-CZ"/>
        </w:rPr>
        <w:t>bolest hlavy doprovázenou ztuhlostí šíje a</w:t>
      </w:r>
      <w:r w:rsidR="00263DBC" w:rsidRPr="001B77BA">
        <w:rPr>
          <w:szCs w:val="22"/>
          <w:lang w:val="cs-CZ"/>
        </w:rPr>
        <w:t> </w:t>
      </w:r>
      <w:r w:rsidR="00A30424" w:rsidRPr="001B77BA">
        <w:rPr>
          <w:szCs w:val="22"/>
          <w:lang w:val="cs-CZ"/>
        </w:rPr>
        <w:t>zvýšenou citlivostí na světlo (meningitida)</w:t>
      </w:r>
      <w:r w:rsidR="003628F4">
        <w:rPr>
          <w:szCs w:val="22"/>
          <w:lang w:val="cs-CZ"/>
        </w:rPr>
        <w:t xml:space="preserve">, </w:t>
      </w:r>
      <w:r w:rsidR="007768A7" w:rsidRPr="001B77BA">
        <w:rPr>
          <w:szCs w:val="22"/>
          <w:lang w:val="cs-CZ"/>
        </w:rPr>
        <w:t>z</w:t>
      </w:r>
      <w:r w:rsidR="00A30424" w:rsidRPr="001B77BA">
        <w:rPr>
          <w:szCs w:val="22"/>
          <w:lang w:val="cs-CZ"/>
        </w:rPr>
        <w:t>ánět některých krevních cév (vaskulitida)</w:t>
      </w:r>
      <w:r w:rsidR="003628F4">
        <w:rPr>
          <w:szCs w:val="22"/>
          <w:lang w:val="cs-CZ"/>
        </w:rPr>
        <w:t xml:space="preserve">, </w:t>
      </w:r>
      <w:r w:rsidR="007768A7" w:rsidRPr="003628F4">
        <w:rPr>
          <w:szCs w:val="22"/>
          <w:lang w:val="cs-CZ"/>
        </w:rPr>
        <w:t>a</w:t>
      </w:r>
      <w:r w:rsidR="00A30424" w:rsidRPr="003628F4">
        <w:rPr>
          <w:szCs w:val="22"/>
          <w:lang w:val="cs-CZ"/>
        </w:rPr>
        <w:t>bnormální výsledky laboratorních jaterních testů</w:t>
      </w:r>
      <w:r w:rsidR="003628F4" w:rsidRPr="003628F4">
        <w:rPr>
          <w:szCs w:val="22"/>
          <w:lang w:val="cs-CZ"/>
        </w:rPr>
        <w:t xml:space="preserve">, </w:t>
      </w:r>
      <w:r w:rsidR="007768A7" w:rsidRPr="003628F4">
        <w:rPr>
          <w:szCs w:val="22"/>
          <w:lang w:val="cs-CZ"/>
        </w:rPr>
        <w:t>r</w:t>
      </w:r>
      <w:r w:rsidR="00A30424" w:rsidRPr="003628F4">
        <w:rPr>
          <w:szCs w:val="22"/>
          <w:lang w:val="cs-CZ"/>
        </w:rPr>
        <w:t>oztroušená skleróza, otok míchy (myelitida)</w:t>
      </w:r>
      <w:r w:rsidR="003628F4" w:rsidRPr="003628F4">
        <w:rPr>
          <w:szCs w:val="22"/>
          <w:lang w:val="cs-CZ"/>
        </w:rPr>
        <w:t xml:space="preserve">, </w:t>
      </w:r>
      <w:r w:rsidR="007768A7" w:rsidRPr="003628F4">
        <w:rPr>
          <w:szCs w:val="22"/>
          <w:lang w:val="cs-CZ"/>
        </w:rPr>
        <w:t>p</w:t>
      </w:r>
      <w:r w:rsidR="00A30424" w:rsidRPr="003628F4">
        <w:rPr>
          <w:szCs w:val="22"/>
          <w:lang w:val="cs-CZ"/>
        </w:rPr>
        <w:t>okleslá oční víčka a</w:t>
      </w:r>
      <w:r w:rsidR="00263DBC" w:rsidRPr="003628F4">
        <w:rPr>
          <w:szCs w:val="22"/>
          <w:lang w:val="cs-CZ"/>
        </w:rPr>
        <w:t> </w:t>
      </w:r>
      <w:r w:rsidR="00A30424" w:rsidRPr="003628F4">
        <w:rPr>
          <w:szCs w:val="22"/>
          <w:lang w:val="cs-CZ"/>
        </w:rPr>
        <w:t xml:space="preserve">ochablé svaly na </w:t>
      </w:r>
      <w:r w:rsidR="00BE1F9B" w:rsidRPr="003628F4">
        <w:rPr>
          <w:szCs w:val="22"/>
          <w:lang w:val="cs-CZ"/>
        </w:rPr>
        <w:t xml:space="preserve">jedné straně </w:t>
      </w:r>
      <w:r w:rsidR="00A30424" w:rsidRPr="003628F4">
        <w:rPr>
          <w:szCs w:val="22"/>
          <w:lang w:val="cs-CZ"/>
        </w:rPr>
        <w:t>obličeje (</w:t>
      </w:r>
      <w:r w:rsidR="0004158E" w:rsidRPr="003628F4">
        <w:rPr>
          <w:szCs w:val="22"/>
          <w:lang w:val="cs-CZ"/>
        </w:rPr>
        <w:t>obličejová</w:t>
      </w:r>
      <w:r w:rsidR="00A30424" w:rsidRPr="003628F4">
        <w:rPr>
          <w:szCs w:val="22"/>
          <w:lang w:val="cs-CZ"/>
        </w:rPr>
        <w:t xml:space="preserve"> obrna)</w:t>
      </w:r>
      <w:r w:rsidR="003628F4" w:rsidRPr="003628F4">
        <w:rPr>
          <w:szCs w:val="22"/>
          <w:lang w:val="cs-CZ"/>
        </w:rPr>
        <w:t xml:space="preserve">, </w:t>
      </w:r>
      <w:r w:rsidR="007768A7" w:rsidRPr="003628F4">
        <w:rPr>
          <w:szCs w:val="22"/>
          <w:lang w:val="cs-CZ"/>
        </w:rPr>
        <w:t>p</w:t>
      </w:r>
      <w:r w:rsidR="00A30424" w:rsidRPr="003628F4">
        <w:rPr>
          <w:szCs w:val="22"/>
          <w:lang w:val="cs-CZ"/>
        </w:rPr>
        <w:t>řechodný zánět nervů způsobující bolest, slabost a</w:t>
      </w:r>
      <w:r w:rsidR="00263DBC" w:rsidRPr="003628F4">
        <w:rPr>
          <w:szCs w:val="22"/>
          <w:lang w:val="cs-CZ"/>
        </w:rPr>
        <w:t> </w:t>
      </w:r>
      <w:r w:rsidR="00A30424" w:rsidRPr="003628F4">
        <w:rPr>
          <w:szCs w:val="22"/>
          <w:lang w:val="cs-CZ"/>
        </w:rPr>
        <w:t>ochrnutí končetin, často postupující na hrudník a</w:t>
      </w:r>
      <w:r w:rsidR="00263DBC" w:rsidRPr="003628F4">
        <w:rPr>
          <w:szCs w:val="22"/>
          <w:lang w:val="cs-CZ"/>
        </w:rPr>
        <w:t> </w:t>
      </w:r>
      <w:r w:rsidR="00A30424" w:rsidRPr="003628F4">
        <w:rPr>
          <w:szCs w:val="22"/>
          <w:lang w:val="cs-CZ"/>
        </w:rPr>
        <w:t>obličej (syndrom Guillain-Barré)</w:t>
      </w:r>
      <w:r w:rsidR="003628F4" w:rsidRPr="003628F4">
        <w:rPr>
          <w:szCs w:val="22"/>
          <w:lang w:val="cs-CZ"/>
        </w:rPr>
        <w:t xml:space="preserve">, </w:t>
      </w:r>
      <w:r w:rsidR="007768A7" w:rsidRPr="00F21A69">
        <w:rPr>
          <w:szCs w:val="22"/>
          <w:lang w:val="cs-CZ"/>
        </w:rPr>
        <w:t>o</w:t>
      </w:r>
      <w:r w:rsidR="00A30424" w:rsidRPr="00F21A69">
        <w:rPr>
          <w:szCs w:val="22"/>
          <w:lang w:val="cs-CZ"/>
        </w:rPr>
        <w:t>nemocnění očních nervů (oční neuritida)</w:t>
      </w:r>
      <w:r w:rsidR="003628F4" w:rsidRPr="00F21A69">
        <w:rPr>
          <w:szCs w:val="22"/>
          <w:lang w:val="cs-CZ"/>
        </w:rPr>
        <w:t xml:space="preserve">, </w:t>
      </w:r>
      <w:r w:rsidR="007768A7" w:rsidRPr="00F21A69">
        <w:rPr>
          <w:szCs w:val="22"/>
          <w:lang w:val="cs-CZ"/>
        </w:rPr>
        <w:t>b</w:t>
      </w:r>
      <w:r w:rsidR="000655A1" w:rsidRPr="00F21A69">
        <w:rPr>
          <w:szCs w:val="22"/>
          <w:lang w:val="cs-CZ"/>
        </w:rPr>
        <w:t>olest v místě aplikace injekce ihned po jejím podání, pocit bodání a</w:t>
      </w:r>
      <w:r w:rsidR="00263DBC" w:rsidRPr="00F21A69">
        <w:rPr>
          <w:szCs w:val="22"/>
          <w:lang w:val="cs-CZ"/>
        </w:rPr>
        <w:t> </w:t>
      </w:r>
      <w:r w:rsidR="000655A1" w:rsidRPr="00F21A69">
        <w:rPr>
          <w:szCs w:val="22"/>
          <w:lang w:val="cs-CZ"/>
        </w:rPr>
        <w:t>pálení</w:t>
      </w:r>
      <w:r w:rsidR="00016E21" w:rsidRPr="00F21A69">
        <w:rPr>
          <w:szCs w:val="22"/>
          <w:lang w:val="cs-CZ"/>
        </w:rPr>
        <w:t>.</w:t>
      </w:r>
    </w:p>
    <w:p w14:paraId="28DDB4F9" w14:textId="7EE93324" w:rsidR="003628F4" w:rsidRDefault="003628F4" w:rsidP="00A30424">
      <w:pPr>
        <w:rPr>
          <w:szCs w:val="22"/>
          <w:lang w:val="cs-CZ"/>
        </w:rPr>
      </w:pPr>
      <w:r>
        <w:rPr>
          <w:szCs w:val="22"/>
          <w:lang w:val="cs-CZ"/>
        </w:rPr>
        <w:t>Z</w:t>
      </w:r>
      <w:r w:rsidRPr="001B77BA">
        <w:rPr>
          <w:szCs w:val="22"/>
          <w:lang w:val="cs-CZ"/>
        </w:rPr>
        <w:t>ávažné alergické reakce (anafylaxe, anafylaktoidní reakce a</w:t>
      </w:r>
      <w:r w:rsidR="0042401E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reakce imitující sérovou nemoc)</w:t>
      </w:r>
      <w:r>
        <w:rPr>
          <w:szCs w:val="22"/>
          <w:lang w:val="cs-CZ"/>
        </w:rPr>
        <w:t xml:space="preserve"> se také mohou velmi vzácně</w:t>
      </w:r>
      <w:r w:rsidR="00DF4482" w:rsidRPr="00DF4482">
        <w:rPr>
          <w:szCs w:val="22"/>
          <w:lang w:val="cs-CZ"/>
        </w:rPr>
        <w:t xml:space="preserve"> </w:t>
      </w:r>
      <w:r w:rsidR="00DF4482">
        <w:rPr>
          <w:szCs w:val="22"/>
          <w:lang w:val="cs-CZ"/>
        </w:rPr>
        <w:t>objevit</w:t>
      </w:r>
      <w:r>
        <w:rPr>
          <w:szCs w:val="22"/>
          <w:lang w:val="cs-CZ"/>
        </w:rPr>
        <w:t xml:space="preserve"> (</w:t>
      </w:r>
      <w:r w:rsidRPr="001B77BA">
        <w:rPr>
          <w:szCs w:val="22"/>
          <w:lang w:val="cs-CZ"/>
        </w:rPr>
        <w:t>až u 1 z 10</w:t>
      </w:r>
      <w:r>
        <w:rPr>
          <w:szCs w:val="22"/>
          <w:lang w:val="cs-CZ"/>
        </w:rPr>
        <w:t> </w:t>
      </w:r>
      <w:r w:rsidRPr="001B77BA">
        <w:rPr>
          <w:szCs w:val="22"/>
          <w:lang w:val="cs-CZ"/>
        </w:rPr>
        <w:t>000 dávek vakcíny).</w:t>
      </w:r>
    </w:p>
    <w:p w14:paraId="68A450A0" w14:textId="4DED5218" w:rsidR="00A30424" w:rsidRDefault="003628F4" w:rsidP="00A30424">
      <w:pPr>
        <w:rPr>
          <w:szCs w:val="22"/>
          <w:lang w:val="cs-CZ"/>
        </w:rPr>
      </w:pPr>
      <w:r w:rsidRPr="001B77BA">
        <w:rPr>
          <w:szCs w:val="22"/>
          <w:lang w:val="cs-CZ"/>
        </w:rPr>
        <w:t>Příznaky závažné alergické reakce mohou být různé vyrážky doprovázené svěděním nebo tvorbou puchýřků, otoky kolem očí a obličeje, potíže s dýcháním nebo polykáním, náhlý pokles krevního tlaku a ztráta vědomí. Tyto reakce se mohou vyskytnout ještě před odchodem od lékaře. Pokud se u Vás některé z těchto příznaků vyskytnou, musíte neprodleně vyhledat lékařskou pomoc</w:t>
      </w:r>
      <w:r w:rsidR="00F21A69">
        <w:rPr>
          <w:szCs w:val="22"/>
          <w:lang w:val="cs-CZ"/>
        </w:rPr>
        <w:t>.</w:t>
      </w:r>
    </w:p>
    <w:p w14:paraId="6A1E331D" w14:textId="77777777" w:rsidR="003628F4" w:rsidRPr="001B77BA" w:rsidRDefault="003628F4" w:rsidP="00A30424">
      <w:pPr>
        <w:rPr>
          <w:szCs w:val="22"/>
          <w:lang w:val="cs-CZ"/>
        </w:rPr>
      </w:pPr>
    </w:p>
    <w:p w14:paraId="02B5F966" w14:textId="55A63833" w:rsidR="00016E21" w:rsidRPr="001B77BA" w:rsidRDefault="00016E21" w:rsidP="00016E21">
      <w:pPr>
        <w:numPr>
          <w:ilvl w:val="12"/>
          <w:numId w:val="0"/>
        </w:numPr>
        <w:outlineLvl w:val="0"/>
        <w:rPr>
          <w:b/>
          <w:szCs w:val="24"/>
          <w:lang w:val="cs-CZ"/>
        </w:rPr>
      </w:pPr>
      <w:r w:rsidRPr="001B77BA">
        <w:rPr>
          <w:b/>
          <w:szCs w:val="24"/>
          <w:lang w:val="cs-CZ"/>
        </w:rPr>
        <w:t>Hlášení nežádoucích účinků</w:t>
      </w:r>
      <w:r w:rsidR="000D2632">
        <w:rPr>
          <w:b/>
          <w:szCs w:val="24"/>
          <w:lang w:val="cs-CZ"/>
        </w:rPr>
        <w:fldChar w:fldCharType="begin"/>
      </w:r>
      <w:r w:rsidR="000D2632">
        <w:rPr>
          <w:b/>
          <w:szCs w:val="24"/>
          <w:lang w:val="cs-CZ"/>
        </w:rPr>
        <w:instrText xml:space="preserve"> DOCVARIABLE vault_nd_b5256774-a7d2-4dfd-98de-465746af03e4 \* MERGEFORMAT </w:instrText>
      </w:r>
      <w:r w:rsidR="000D2632">
        <w:rPr>
          <w:b/>
          <w:szCs w:val="24"/>
          <w:lang w:val="cs-CZ"/>
        </w:rPr>
        <w:fldChar w:fldCharType="separate"/>
      </w:r>
      <w:r w:rsidR="000D2632">
        <w:rPr>
          <w:b/>
          <w:szCs w:val="24"/>
          <w:lang w:val="cs-CZ"/>
        </w:rPr>
        <w:t xml:space="preserve"> </w:t>
      </w:r>
      <w:r w:rsidR="000D2632">
        <w:rPr>
          <w:b/>
          <w:szCs w:val="24"/>
          <w:lang w:val="cs-CZ"/>
        </w:rPr>
        <w:fldChar w:fldCharType="end"/>
      </w:r>
    </w:p>
    <w:p w14:paraId="1A2D676B" w14:textId="7C1732EA" w:rsidR="00397E35" w:rsidRPr="001B77BA" w:rsidRDefault="00016E21" w:rsidP="00016E21">
      <w:pPr>
        <w:spacing w:line="240" w:lineRule="atLeast"/>
        <w:rPr>
          <w:szCs w:val="22"/>
          <w:lang w:val="cs-CZ"/>
        </w:rPr>
      </w:pPr>
      <w:r w:rsidRPr="001B77BA">
        <w:rPr>
          <w:lang w:val="cs-CZ"/>
        </w:rPr>
        <w:t>Pokud se u</w:t>
      </w:r>
      <w:r w:rsidR="00441752" w:rsidRPr="001B77BA">
        <w:rPr>
          <w:lang w:val="cs-CZ"/>
        </w:rPr>
        <w:t> </w:t>
      </w:r>
      <w:r w:rsidRPr="001B77BA">
        <w:rPr>
          <w:lang w:val="cs-CZ"/>
        </w:rPr>
        <w:t>Vás vyskytne kterýkoli z</w:t>
      </w:r>
      <w:r w:rsidR="004874A7" w:rsidRPr="001B77BA">
        <w:rPr>
          <w:lang w:val="cs-CZ"/>
        </w:rPr>
        <w:t> </w:t>
      </w:r>
      <w:r w:rsidRPr="001B77BA">
        <w:rPr>
          <w:lang w:val="cs-CZ"/>
        </w:rPr>
        <w:t>nežádoucích účinků, sdělte to svému lékaři nebo lékárníkovi. Stejně postupujte v případě jakýchkoli nežádoucích účinků, které nejsou uvedeny v této příbalové informaci.</w:t>
      </w:r>
      <w:r w:rsidRPr="001B77BA">
        <w:rPr>
          <w:szCs w:val="24"/>
          <w:lang w:val="cs-CZ"/>
        </w:rPr>
        <w:t xml:space="preserve"> Nežádoucí účinky můžete hlásit také přímo prostřednictvím </w:t>
      </w:r>
      <w:r w:rsidRPr="001B77BA">
        <w:rPr>
          <w:szCs w:val="24"/>
          <w:highlight w:val="lightGray"/>
          <w:lang w:val="cs-CZ"/>
        </w:rPr>
        <w:t>národního systému hlášení nežádoucích účinků uvedeného v </w:t>
      </w:r>
      <w:r w:rsidRPr="00C73CD1">
        <w:rPr>
          <w:szCs w:val="24"/>
          <w:highlight w:val="lightGray"/>
          <w:lang w:val="cs-CZ"/>
        </w:rPr>
        <w:t>Dodatku V</w:t>
      </w:r>
      <w:r w:rsidRPr="00324278">
        <w:rPr>
          <w:szCs w:val="24"/>
          <w:lang w:val="cs-CZ"/>
        </w:rPr>
        <w:t>. Nahlášením nežádoucích účinků můžet</w:t>
      </w:r>
      <w:r w:rsidRPr="001B77BA">
        <w:rPr>
          <w:szCs w:val="24"/>
          <w:lang w:val="cs-CZ"/>
        </w:rPr>
        <w:t>e přispět k získání více informací o</w:t>
      </w:r>
      <w:r w:rsidR="004874A7" w:rsidRPr="001B77BA">
        <w:rPr>
          <w:szCs w:val="24"/>
          <w:lang w:val="cs-CZ"/>
        </w:rPr>
        <w:t> </w:t>
      </w:r>
      <w:r w:rsidRPr="001B77BA">
        <w:rPr>
          <w:szCs w:val="24"/>
          <w:lang w:val="cs-CZ"/>
        </w:rPr>
        <w:t>bezpečnosti tohoto přípravku.</w:t>
      </w:r>
    </w:p>
    <w:p w14:paraId="5AE5318A" w14:textId="77777777" w:rsidR="00397E35" w:rsidRPr="001B77BA" w:rsidRDefault="00397E35">
      <w:pPr>
        <w:numPr>
          <w:ilvl w:val="12"/>
          <w:numId w:val="0"/>
        </w:numPr>
        <w:ind w:right="-2"/>
        <w:rPr>
          <w:szCs w:val="22"/>
          <w:lang w:val="cs-CZ"/>
        </w:rPr>
      </w:pPr>
    </w:p>
    <w:p w14:paraId="25AA586C" w14:textId="77777777" w:rsidR="00397E35" w:rsidRPr="001B77BA" w:rsidRDefault="00397E35">
      <w:pPr>
        <w:numPr>
          <w:ilvl w:val="12"/>
          <w:numId w:val="0"/>
        </w:numPr>
        <w:ind w:right="-2"/>
        <w:rPr>
          <w:szCs w:val="22"/>
          <w:lang w:val="cs-CZ"/>
        </w:rPr>
      </w:pPr>
    </w:p>
    <w:p w14:paraId="130EE02F" w14:textId="7FC9D1FD" w:rsidR="00397E35" w:rsidRPr="001B77BA" w:rsidRDefault="00397E35">
      <w:pPr>
        <w:pStyle w:val="Heading2"/>
        <w:rPr>
          <w:szCs w:val="22"/>
          <w:lang w:val="cs-CZ"/>
        </w:rPr>
      </w:pPr>
      <w:r w:rsidRPr="001B77BA">
        <w:rPr>
          <w:szCs w:val="22"/>
          <w:lang w:val="cs-CZ"/>
        </w:rPr>
        <w:t>5.</w:t>
      </w:r>
      <w:r w:rsidRPr="001B77BA">
        <w:rPr>
          <w:szCs w:val="22"/>
          <w:lang w:val="cs-CZ"/>
        </w:rPr>
        <w:tab/>
      </w:r>
      <w:r w:rsidR="00016E21" w:rsidRPr="001B77BA">
        <w:rPr>
          <w:caps w:val="0"/>
          <w:szCs w:val="22"/>
          <w:lang w:val="cs-CZ"/>
        </w:rPr>
        <w:t>Jak Twinrix Adult uchovávat</w:t>
      </w:r>
      <w:r w:rsidR="000D2632">
        <w:rPr>
          <w:caps w:val="0"/>
          <w:szCs w:val="22"/>
          <w:lang w:val="cs-CZ"/>
        </w:rPr>
        <w:fldChar w:fldCharType="begin"/>
      </w:r>
      <w:r w:rsidR="000D2632">
        <w:rPr>
          <w:caps w:val="0"/>
          <w:szCs w:val="22"/>
          <w:lang w:val="cs-CZ"/>
        </w:rPr>
        <w:instrText xml:space="preserve"> DOCVARIABLE vault_nd_c208726a-b482-4718-9377-88354f37acfa \* MERGEFORMAT </w:instrText>
      </w:r>
      <w:r w:rsidR="000D2632">
        <w:rPr>
          <w:caps w:val="0"/>
          <w:szCs w:val="22"/>
          <w:lang w:val="cs-CZ"/>
        </w:rPr>
        <w:fldChar w:fldCharType="separate"/>
      </w:r>
      <w:r w:rsidR="000D2632">
        <w:rPr>
          <w:caps w:val="0"/>
          <w:szCs w:val="22"/>
          <w:lang w:val="cs-CZ"/>
        </w:rPr>
        <w:t xml:space="preserve"> </w:t>
      </w:r>
      <w:r w:rsidR="000D2632">
        <w:rPr>
          <w:caps w:val="0"/>
          <w:szCs w:val="22"/>
          <w:lang w:val="cs-CZ"/>
        </w:rPr>
        <w:fldChar w:fldCharType="end"/>
      </w:r>
    </w:p>
    <w:p w14:paraId="3CBB2059" w14:textId="77777777" w:rsidR="00397E35" w:rsidRPr="001B77BA" w:rsidRDefault="00397E35">
      <w:pPr>
        <w:numPr>
          <w:ilvl w:val="12"/>
          <w:numId w:val="0"/>
        </w:numPr>
        <w:ind w:right="-2"/>
        <w:rPr>
          <w:szCs w:val="22"/>
          <w:lang w:val="cs-CZ"/>
        </w:rPr>
      </w:pPr>
    </w:p>
    <w:p w14:paraId="71D4D5CA" w14:textId="77777777" w:rsidR="00FD587B" w:rsidRPr="001B77BA" w:rsidRDefault="00FD587B" w:rsidP="00FD587B">
      <w:pPr>
        <w:rPr>
          <w:szCs w:val="22"/>
          <w:lang w:val="cs-CZ"/>
        </w:rPr>
      </w:pPr>
      <w:r w:rsidRPr="001B77BA">
        <w:rPr>
          <w:szCs w:val="22"/>
          <w:lang w:val="cs-CZ"/>
        </w:rPr>
        <w:t xml:space="preserve">Uchovávejte </w:t>
      </w:r>
      <w:r w:rsidR="00101CE9" w:rsidRPr="001B77BA">
        <w:rPr>
          <w:szCs w:val="22"/>
          <w:lang w:val="cs-CZ"/>
        </w:rPr>
        <w:t xml:space="preserve">tento přípravek </w:t>
      </w:r>
      <w:r w:rsidRPr="001B77BA">
        <w:rPr>
          <w:szCs w:val="22"/>
          <w:lang w:val="cs-CZ"/>
        </w:rPr>
        <w:t xml:space="preserve">mimo </w:t>
      </w:r>
      <w:r w:rsidR="00101CE9" w:rsidRPr="001B77BA">
        <w:rPr>
          <w:szCs w:val="22"/>
          <w:lang w:val="cs-CZ"/>
        </w:rPr>
        <w:t>dohled a</w:t>
      </w:r>
      <w:r w:rsidR="00263DBC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dosah dětí.</w:t>
      </w:r>
    </w:p>
    <w:p w14:paraId="0D1A8FF6" w14:textId="77777777" w:rsidR="00FD587B" w:rsidRPr="001B77BA" w:rsidRDefault="00FD587B" w:rsidP="00FD587B">
      <w:pPr>
        <w:rPr>
          <w:szCs w:val="22"/>
          <w:lang w:val="cs-CZ"/>
        </w:rPr>
      </w:pPr>
    </w:p>
    <w:p w14:paraId="4F11814B" w14:textId="77777777" w:rsidR="00FD587B" w:rsidRPr="001B77BA" w:rsidRDefault="00101CE9" w:rsidP="00FD587B">
      <w:pPr>
        <w:rPr>
          <w:szCs w:val="22"/>
          <w:lang w:val="cs-CZ"/>
        </w:rPr>
      </w:pPr>
      <w:r w:rsidRPr="001B77BA">
        <w:rPr>
          <w:szCs w:val="22"/>
          <w:lang w:val="cs-CZ"/>
        </w:rPr>
        <w:t>N</w:t>
      </w:r>
      <w:r w:rsidR="00FD587B" w:rsidRPr="001B77BA">
        <w:rPr>
          <w:szCs w:val="22"/>
          <w:lang w:val="cs-CZ"/>
        </w:rPr>
        <w:t>epoužívejte</w:t>
      </w:r>
      <w:r w:rsidRPr="001B77BA">
        <w:rPr>
          <w:szCs w:val="22"/>
          <w:lang w:val="cs-CZ"/>
        </w:rPr>
        <w:t xml:space="preserve"> tento přípravek</w:t>
      </w:r>
      <w:r w:rsidR="00FD587B" w:rsidRPr="001B77BA">
        <w:rPr>
          <w:szCs w:val="22"/>
          <w:lang w:val="cs-CZ"/>
        </w:rPr>
        <w:t xml:space="preserve"> po uplynutí doby použitelnosti uvedené na krabičce. Doba použitelnosti se vztahuje k poslednímu dni uvedeného měsíce</w:t>
      </w:r>
      <w:r w:rsidR="00A32F22" w:rsidRPr="001B77BA">
        <w:rPr>
          <w:szCs w:val="22"/>
          <w:lang w:val="cs-CZ"/>
        </w:rPr>
        <w:t>.</w:t>
      </w:r>
    </w:p>
    <w:p w14:paraId="6D9A0B89" w14:textId="77777777" w:rsidR="00FD587B" w:rsidRPr="001B77BA" w:rsidRDefault="00FD587B">
      <w:pPr>
        <w:rPr>
          <w:szCs w:val="22"/>
          <w:lang w:val="cs-CZ"/>
        </w:rPr>
      </w:pPr>
    </w:p>
    <w:p w14:paraId="49B9792F" w14:textId="77777777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t>Uchovávejte v</w:t>
      </w:r>
      <w:r w:rsidR="00BE1F9B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chladničce (2</w:t>
      </w:r>
      <w:r w:rsidR="00101CE9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°C</w:t>
      </w:r>
      <w:r w:rsidR="00101CE9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–</w:t>
      </w:r>
      <w:r w:rsidR="00101CE9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8</w:t>
      </w:r>
      <w:r w:rsidR="00101CE9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°C).</w:t>
      </w:r>
    </w:p>
    <w:p w14:paraId="6B6AE7FF" w14:textId="77777777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t>Uchovávejte v</w:t>
      </w:r>
      <w:r w:rsidR="00BE1F9B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původním obalu, aby byl přípravek chráněn před světlem.</w:t>
      </w:r>
    </w:p>
    <w:p w14:paraId="7F531F5D" w14:textId="77777777" w:rsidR="00397E35" w:rsidRPr="001B77BA" w:rsidRDefault="00397E35">
      <w:pPr>
        <w:rPr>
          <w:szCs w:val="22"/>
          <w:lang w:val="cs-CZ"/>
        </w:rPr>
      </w:pPr>
      <w:r w:rsidRPr="001B77BA">
        <w:rPr>
          <w:szCs w:val="22"/>
          <w:lang w:val="cs-CZ"/>
        </w:rPr>
        <w:t xml:space="preserve">Chraňte před mrazem. Zmrazením se vakcína zcela </w:t>
      </w:r>
      <w:r w:rsidR="00EC7576" w:rsidRPr="001B77BA">
        <w:rPr>
          <w:szCs w:val="22"/>
          <w:lang w:val="cs-CZ"/>
        </w:rPr>
        <w:t>z</w:t>
      </w:r>
      <w:r w:rsidRPr="001B77BA">
        <w:rPr>
          <w:szCs w:val="22"/>
          <w:lang w:val="cs-CZ"/>
        </w:rPr>
        <w:t>ničí</w:t>
      </w:r>
      <w:r w:rsidR="00DA1FC5" w:rsidRPr="001B77BA">
        <w:rPr>
          <w:szCs w:val="22"/>
          <w:lang w:val="cs-CZ"/>
        </w:rPr>
        <w:t>.</w:t>
      </w:r>
    </w:p>
    <w:p w14:paraId="32E72B32" w14:textId="77777777" w:rsidR="00397E35" w:rsidRPr="001B77BA" w:rsidRDefault="00397E35">
      <w:pPr>
        <w:rPr>
          <w:szCs w:val="22"/>
          <w:lang w:val="cs-CZ"/>
        </w:rPr>
      </w:pPr>
    </w:p>
    <w:p w14:paraId="6970F31B" w14:textId="77777777" w:rsidR="00397E35" w:rsidRPr="001B77BA" w:rsidRDefault="00101CE9" w:rsidP="00A32F22">
      <w:pPr>
        <w:numPr>
          <w:ilvl w:val="12"/>
          <w:numId w:val="0"/>
        </w:numPr>
        <w:tabs>
          <w:tab w:val="clear" w:pos="567"/>
          <w:tab w:val="left" w:pos="0"/>
        </w:tabs>
        <w:ind w:right="-2"/>
        <w:rPr>
          <w:szCs w:val="22"/>
          <w:lang w:val="cs-CZ"/>
        </w:rPr>
      </w:pPr>
      <w:r w:rsidRPr="001B77BA">
        <w:rPr>
          <w:lang w:val="cs-CZ"/>
        </w:rPr>
        <w:t>Nevyhazujte žádné léčivé přípravky do odpadních vod nebo domácího odpadu. Zeptejte se svého lékárníka, jak naložit s</w:t>
      </w:r>
      <w:r w:rsidR="004874A7" w:rsidRPr="001B77BA">
        <w:rPr>
          <w:lang w:val="cs-CZ"/>
        </w:rPr>
        <w:t> </w:t>
      </w:r>
      <w:r w:rsidRPr="001B77BA">
        <w:rPr>
          <w:lang w:val="cs-CZ"/>
        </w:rPr>
        <w:t>přípravky, které již nepoužíváte. Tato opatření pomáhají chránit životní prostředí.</w:t>
      </w:r>
    </w:p>
    <w:p w14:paraId="2D2B39C3" w14:textId="77777777" w:rsidR="00D13836" w:rsidRPr="001B77BA" w:rsidRDefault="00D13836" w:rsidP="00A32F22">
      <w:pPr>
        <w:numPr>
          <w:ilvl w:val="12"/>
          <w:numId w:val="0"/>
        </w:numPr>
        <w:tabs>
          <w:tab w:val="clear" w:pos="567"/>
          <w:tab w:val="left" w:pos="0"/>
        </w:tabs>
        <w:ind w:right="-2"/>
        <w:rPr>
          <w:szCs w:val="22"/>
          <w:lang w:val="cs-CZ"/>
        </w:rPr>
      </w:pPr>
    </w:p>
    <w:p w14:paraId="6E53B758" w14:textId="77777777" w:rsidR="00D13836" w:rsidRPr="001B77BA" w:rsidRDefault="00D13836" w:rsidP="00A32F22">
      <w:pPr>
        <w:numPr>
          <w:ilvl w:val="12"/>
          <w:numId w:val="0"/>
        </w:numPr>
        <w:tabs>
          <w:tab w:val="clear" w:pos="567"/>
          <w:tab w:val="left" w:pos="0"/>
        </w:tabs>
        <w:ind w:right="-2"/>
        <w:rPr>
          <w:b/>
          <w:szCs w:val="22"/>
          <w:lang w:val="cs-CZ"/>
        </w:rPr>
      </w:pPr>
    </w:p>
    <w:p w14:paraId="1CAD8C14" w14:textId="05AA534E" w:rsidR="00397E35" w:rsidRPr="001B77BA" w:rsidRDefault="00397E35">
      <w:pPr>
        <w:pStyle w:val="Heading2"/>
        <w:rPr>
          <w:szCs w:val="22"/>
          <w:lang w:val="cs-CZ"/>
        </w:rPr>
      </w:pPr>
      <w:r w:rsidRPr="001B77BA">
        <w:rPr>
          <w:szCs w:val="22"/>
          <w:lang w:val="cs-CZ"/>
        </w:rPr>
        <w:t>6.</w:t>
      </w:r>
      <w:r w:rsidRPr="001B77BA">
        <w:rPr>
          <w:szCs w:val="22"/>
          <w:lang w:val="cs-CZ"/>
        </w:rPr>
        <w:tab/>
      </w:r>
      <w:r w:rsidR="00101CE9" w:rsidRPr="001B77BA">
        <w:rPr>
          <w:szCs w:val="22"/>
          <w:lang w:val="cs-CZ"/>
        </w:rPr>
        <w:t>O</w:t>
      </w:r>
      <w:r w:rsidR="00101CE9" w:rsidRPr="001B77BA">
        <w:rPr>
          <w:caps w:val="0"/>
          <w:szCs w:val="22"/>
          <w:lang w:val="cs-CZ"/>
        </w:rPr>
        <w:t>bsah balení a</w:t>
      </w:r>
      <w:r w:rsidR="00AF6FCB" w:rsidRPr="001B77BA">
        <w:rPr>
          <w:caps w:val="0"/>
          <w:szCs w:val="22"/>
          <w:lang w:val="cs-CZ"/>
        </w:rPr>
        <w:t> </w:t>
      </w:r>
      <w:r w:rsidR="00101CE9" w:rsidRPr="001B77BA">
        <w:rPr>
          <w:caps w:val="0"/>
          <w:szCs w:val="22"/>
          <w:lang w:val="cs-CZ"/>
        </w:rPr>
        <w:t>další informace</w:t>
      </w:r>
      <w:r w:rsidR="000D2632">
        <w:rPr>
          <w:caps w:val="0"/>
          <w:szCs w:val="22"/>
          <w:lang w:val="cs-CZ"/>
        </w:rPr>
        <w:fldChar w:fldCharType="begin"/>
      </w:r>
      <w:r w:rsidR="000D2632">
        <w:rPr>
          <w:caps w:val="0"/>
          <w:szCs w:val="22"/>
          <w:lang w:val="cs-CZ"/>
        </w:rPr>
        <w:instrText xml:space="preserve"> DOCVARIABLE vault_nd_17d7a95a-8f62-4a7b-96ee-d7b89995f89c \* MERGEFORMAT </w:instrText>
      </w:r>
      <w:r w:rsidR="000D2632">
        <w:rPr>
          <w:caps w:val="0"/>
          <w:szCs w:val="22"/>
          <w:lang w:val="cs-CZ"/>
        </w:rPr>
        <w:fldChar w:fldCharType="separate"/>
      </w:r>
      <w:r w:rsidR="000D2632">
        <w:rPr>
          <w:caps w:val="0"/>
          <w:szCs w:val="22"/>
          <w:lang w:val="cs-CZ"/>
        </w:rPr>
        <w:t xml:space="preserve"> </w:t>
      </w:r>
      <w:r w:rsidR="000D2632">
        <w:rPr>
          <w:caps w:val="0"/>
          <w:szCs w:val="22"/>
          <w:lang w:val="cs-CZ"/>
        </w:rPr>
        <w:fldChar w:fldCharType="end"/>
      </w:r>
    </w:p>
    <w:p w14:paraId="48E39E54" w14:textId="77777777" w:rsidR="00397E35" w:rsidRPr="001B77BA" w:rsidRDefault="00397E35">
      <w:pPr>
        <w:numPr>
          <w:ilvl w:val="12"/>
          <w:numId w:val="0"/>
        </w:numPr>
        <w:ind w:right="-2"/>
        <w:rPr>
          <w:szCs w:val="22"/>
          <w:lang w:val="cs-CZ"/>
        </w:rPr>
      </w:pPr>
    </w:p>
    <w:p w14:paraId="5F3DC5CB" w14:textId="77777777" w:rsidR="007F4251" w:rsidRPr="001B77BA" w:rsidRDefault="007F4251" w:rsidP="007F4251">
      <w:pPr>
        <w:rPr>
          <w:b/>
          <w:szCs w:val="22"/>
          <w:lang w:val="cs-CZ"/>
        </w:rPr>
      </w:pPr>
      <w:r w:rsidRPr="001B77BA">
        <w:rPr>
          <w:b/>
          <w:szCs w:val="22"/>
          <w:lang w:val="cs-CZ"/>
        </w:rPr>
        <w:t>Co Twinrix Adult obsahuje</w:t>
      </w:r>
    </w:p>
    <w:p w14:paraId="5FD9EF4F" w14:textId="77777777" w:rsidR="007F4251" w:rsidRPr="001B77BA" w:rsidRDefault="007F4251" w:rsidP="007F4251">
      <w:pPr>
        <w:rPr>
          <w:szCs w:val="22"/>
          <w:lang w:val="cs-CZ"/>
        </w:rPr>
      </w:pPr>
    </w:p>
    <w:p w14:paraId="46BE9F7D" w14:textId="77777777" w:rsidR="007F4251" w:rsidRPr="001B77BA" w:rsidRDefault="007F4251" w:rsidP="007F4251">
      <w:pPr>
        <w:rPr>
          <w:szCs w:val="22"/>
          <w:lang w:val="cs-CZ"/>
        </w:rPr>
      </w:pPr>
      <w:r w:rsidRPr="001B77BA">
        <w:rPr>
          <w:szCs w:val="22"/>
          <w:lang w:val="cs-CZ"/>
        </w:rPr>
        <w:t>-</w:t>
      </w:r>
      <w:r w:rsidRPr="001B77BA">
        <w:rPr>
          <w:szCs w:val="22"/>
          <w:lang w:val="cs-CZ"/>
        </w:rPr>
        <w:tab/>
        <w:t>Léčivými látkami jsou:</w:t>
      </w:r>
    </w:p>
    <w:p w14:paraId="19F94692" w14:textId="77BA32BB" w:rsidR="007F4251" w:rsidRPr="001B77BA" w:rsidRDefault="005B1479" w:rsidP="00BC1920">
      <w:pPr>
        <w:tabs>
          <w:tab w:val="right" w:pos="8789"/>
        </w:tabs>
        <w:ind w:left="567"/>
        <w:rPr>
          <w:szCs w:val="22"/>
          <w:lang w:val="cs-CZ"/>
        </w:rPr>
      </w:pPr>
      <w:r>
        <w:rPr>
          <w:szCs w:val="22"/>
          <w:lang w:val="cs-CZ"/>
        </w:rPr>
        <w:t>Virus h</w:t>
      </w:r>
      <w:r w:rsidR="007F4251" w:rsidRPr="001B77BA">
        <w:rPr>
          <w:szCs w:val="22"/>
          <w:lang w:val="cs-CZ"/>
        </w:rPr>
        <w:t>epatitis</w:t>
      </w:r>
      <w:r w:rsidR="00101CE9" w:rsidRPr="001B77BA">
        <w:rPr>
          <w:szCs w:val="22"/>
          <w:lang w:val="cs-CZ"/>
        </w:rPr>
        <w:t> </w:t>
      </w:r>
      <w:r w:rsidR="007F4251" w:rsidRPr="001B77BA">
        <w:rPr>
          <w:szCs w:val="22"/>
          <w:lang w:val="cs-CZ"/>
        </w:rPr>
        <w:t>A (</w:t>
      </w:r>
      <w:r w:rsidR="004F3363" w:rsidRPr="001B77BA">
        <w:rPr>
          <w:szCs w:val="22"/>
          <w:lang w:val="cs-CZ"/>
        </w:rPr>
        <w:t>inactivatum</w:t>
      </w:r>
      <w:r w:rsidR="007F4251" w:rsidRPr="001B77BA">
        <w:rPr>
          <w:szCs w:val="22"/>
          <w:lang w:val="cs-CZ"/>
        </w:rPr>
        <w:t>)</w:t>
      </w:r>
      <w:r w:rsidR="007F4251" w:rsidRPr="001B77BA">
        <w:rPr>
          <w:szCs w:val="22"/>
          <w:vertAlign w:val="superscript"/>
          <w:lang w:val="cs-CZ"/>
        </w:rPr>
        <w:t>1,2</w:t>
      </w:r>
      <w:r w:rsidR="007F4251" w:rsidRPr="001B77BA">
        <w:rPr>
          <w:szCs w:val="22"/>
          <w:lang w:val="cs-CZ"/>
        </w:rPr>
        <w:tab/>
        <w:t>720</w:t>
      </w:r>
      <w:r w:rsidR="00101CE9" w:rsidRPr="001B77BA">
        <w:rPr>
          <w:szCs w:val="22"/>
          <w:lang w:val="cs-CZ"/>
        </w:rPr>
        <w:t> </w:t>
      </w:r>
      <w:r w:rsidR="007F4251" w:rsidRPr="001B77BA">
        <w:rPr>
          <w:szCs w:val="22"/>
          <w:lang w:val="cs-CZ"/>
        </w:rPr>
        <w:t>ELISA jednotek</w:t>
      </w:r>
    </w:p>
    <w:p w14:paraId="0B14FF72" w14:textId="3D3926B2" w:rsidR="007F4251" w:rsidRPr="001B77BA" w:rsidRDefault="005B1479" w:rsidP="00BC1920">
      <w:pPr>
        <w:tabs>
          <w:tab w:val="right" w:pos="8789"/>
        </w:tabs>
        <w:ind w:left="567"/>
        <w:rPr>
          <w:b/>
          <w:szCs w:val="22"/>
          <w:u w:val="double"/>
          <w:lang w:val="cs-CZ"/>
        </w:rPr>
      </w:pPr>
      <w:r>
        <w:rPr>
          <w:szCs w:val="22"/>
          <w:lang w:val="cs-CZ"/>
        </w:rPr>
        <w:t>T</w:t>
      </w:r>
      <w:r w:rsidR="007F4251" w:rsidRPr="001B77BA">
        <w:rPr>
          <w:szCs w:val="22"/>
          <w:lang w:val="cs-CZ"/>
        </w:rPr>
        <w:t>egiminis hepatitidis</w:t>
      </w:r>
      <w:r w:rsidR="00101CE9" w:rsidRPr="001B77BA">
        <w:rPr>
          <w:szCs w:val="22"/>
          <w:lang w:val="cs-CZ"/>
        </w:rPr>
        <w:t> </w:t>
      </w:r>
      <w:r w:rsidR="007F4251" w:rsidRPr="001B77BA">
        <w:rPr>
          <w:szCs w:val="22"/>
          <w:lang w:val="cs-CZ"/>
        </w:rPr>
        <w:t>B</w:t>
      </w:r>
      <w:r>
        <w:rPr>
          <w:szCs w:val="22"/>
          <w:lang w:val="cs-CZ"/>
        </w:rPr>
        <w:t xml:space="preserve"> antigenum</w:t>
      </w:r>
      <w:r w:rsidR="007F4251" w:rsidRPr="001B77BA">
        <w:rPr>
          <w:szCs w:val="22"/>
          <w:vertAlign w:val="superscript"/>
          <w:lang w:val="cs-CZ"/>
        </w:rPr>
        <w:t>3,4</w:t>
      </w:r>
      <w:r w:rsidR="007F4251" w:rsidRPr="001B77BA">
        <w:rPr>
          <w:szCs w:val="22"/>
          <w:lang w:val="cs-CZ"/>
        </w:rPr>
        <w:tab/>
        <w:t>20</w:t>
      </w:r>
      <w:r w:rsidR="00101CE9" w:rsidRPr="001B77BA">
        <w:rPr>
          <w:szCs w:val="22"/>
          <w:lang w:val="cs-CZ"/>
        </w:rPr>
        <w:t> </w:t>
      </w:r>
      <w:r w:rsidR="007F4251" w:rsidRPr="001B77BA">
        <w:rPr>
          <w:szCs w:val="22"/>
          <w:lang w:val="cs-CZ"/>
        </w:rPr>
        <w:t>mikrogramů</w:t>
      </w:r>
    </w:p>
    <w:p w14:paraId="3F9878ED" w14:textId="77777777" w:rsidR="007F4251" w:rsidRPr="001B77BA" w:rsidRDefault="007F4251" w:rsidP="007F4251">
      <w:pPr>
        <w:rPr>
          <w:szCs w:val="22"/>
          <w:lang w:val="cs-CZ"/>
        </w:rPr>
      </w:pPr>
    </w:p>
    <w:p w14:paraId="576404FF" w14:textId="77777777" w:rsidR="007F4251" w:rsidRPr="001B77BA" w:rsidRDefault="007F4251" w:rsidP="007F4251">
      <w:pPr>
        <w:ind w:firstLine="567"/>
        <w:rPr>
          <w:szCs w:val="22"/>
          <w:lang w:val="cs-CZ"/>
        </w:rPr>
      </w:pPr>
      <w:r w:rsidRPr="001B77BA">
        <w:rPr>
          <w:szCs w:val="22"/>
          <w:vertAlign w:val="superscript"/>
          <w:lang w:val="cs-CZ"/>
        </w:rPr>
        <w:t>1</w:t>
      </w:r>
      <w:r w:rsidRPr="001B77BA">
        <w:rPr>
          <w:szCs w:val="22"/>
          <w:lang w:val="cs-CZ"/>
        </w:rPr>
        <w:t>Vyrobeno na lidských diploidních buňkách (MRC-5)</w:t>
      </w:r>
    </w:p>
    <w:p w14:paraId="33208FDE" w14:textId="77777777" w:rsidR="007F4251" w:rsidRPr="001B77BA" w:rsidRDefault="007F4251" w:rsidP="007F4251">
      <w:pPr>
        <w:tabs>
          <w:tab w:val="right" w:pos="8789"/>
        </w:tabs>
        <w:ind w:left="567"/>
        <w:rPr>
          <w:szCs w:val="22"/>
          <w:lang w:val="cs-CZ"/>
        </w:rPr>
      </w:pPr>
      <w:r w:rsidRPr="001B77BA">
        <w:rPr>
          <w:szCs w:val="22"/>
          <w:vertAlign w:val="superscript"/>
          <w:lang w:val="cs-CZ"/>
        </w:rPr>
        <w:t>2</w:t>
      </w:r>
      <w:r w:rsidRPr="001B77BA">
        <w:rPr>
          <w:szCs w:val="22"/>
          <w:lang w:val="cs-CZ"/>
        </w:rPr>
        <w:t xml:space="preserve">Adsorbováno na hydratovaný hydroxid hlinitý </w:t>
      </w:r>
      <w:r w:rsidRPr="001B77BA">
        <w:rPr>
          <w:szCs w:val="22"/>
          <w:lang w:val="cs-CZ"/>
        </w:rPr>
        <w:tab/>
        <w:t>0,05</w:t>
      </w:r>
      <w:r w:rsidR="00101CE9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miligramů Al</w:t>
      </w:r>
      <w:r w:rsidRPr="001B77BA">
        <w:rPr>
          <w:szCs w:val="22"/>
          <w:vertAlign w:val="superscript"/>
          <w:lang w:val="cs-CZ"/>
        </w:rPr>
        <w:t>3+</w:t>
      </w:r>
    </w:p>
    <w:p w14:paraId="033BFA57" w14:textId="77777777" w:rsidR="007F4251" w:rsidRPr="001B77BA" w:rsidRDefault="007F4251" w:rsidP="007F4251">
      <w:pPr>
        <w:tabs>
          <w:tab w:val="right" w:pos="8789"/>
        </w:tabs>
        <w:ind w:left="567"/>
        <w:rPr>
          <w:szCs w:val="22"/>
          <w:lang w:val="cs-CZ"/>
        </w:rPr>
      </w:pPr>
      <w:r w:rsidRPr="001B77BA">
        <w:rPr>
          <w:szCs w:val="22"/>
          <w:vertAlign w:val="superscript"/>
          <w:lang w:val="cs-CZ"/>
        </w:rPr>
        <w:t>3</w:t>
      </w:r>
      <w:r w:rsidRPr="001B77BA">
        <w:rPr>
          <w:szCs w:val="22"/>
          <w:lang w:val="cs-CZ"/>
        </w:rPr>
        <w:t xml:space="preserve">Vyrobeno na kultuře kvasinkových buněk </w:t>
      </w:r>
      <w:r w:rsidRPr="001B77BA">
        <w:rPr>
          <w:i/>
          <w:szCs w:val="22"/>
          <w:lang w:val="cs-CZ"/>
        </w:rPr>
        <w:t>(Saccharomyces cerevisiae)</w:t>
      </w:r>
      <w:r w:rsidRPr="001B77BA">
        <w:rPr>
          <w:szCs w:val="22"/>
          <w:lang w:val="cs-CZ"/>
        </w:rPr>
        <w:t xml:space="preserve"> rekombinantní DNA technologií</w:t>
      </w:r>
    </w:p>
    <w:p w14:paraId="2EFF820C" w14:textId="77777777" w:rsidR="007F4251" w:rsidRPr="001B77BA" w:rsidRDefault="007F4251" w:rsidP="007F4251">
      <w:pPr>
        <w:ind w:firstLine="567"/>
        <w:rPr>
          <w:i/>
          <w:szCs w:val="22"/>
          <w:lang w:val="cs-CZ"/>
        </w:rPr>
      </w:pPr>
      <w:r w:rsidRPr="001B77BA">
        <w:rPr>
          <w:szCs w:val="22"/>
          <w:vertAlign w:val="superscript"/>
          <w:lang w:val="cs-CZ"/>
        </w:rPr>
        <w:t>4</w:t>
      </w:r>
      <w:r w:rsidRPr="001B77BA">
        <w:rPr>
          <w:szCs w:val="22"/>
          <w:lang w:val="cs-CZ"/>
        </w:rPr>
        <w:t>Adsorbováno na fosforečnan hlinitý</w:t>
      </w:r>
      <w:r w:rsidRPr="001B77BA">
        <w:rPr>
          <w:szCs w:val="22"/>
          <w:lang w:val="cs-CZ"/>
        </w:rPr>
        <w:tab/>
        <w:t xml:space="preserve">                                                         0,4</w:t>
      </w:r>
      <w:r w:rsidR="00101CE9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miligramů Al</w:t>
      </w:r>
      <w:r w:rsidRPr="001B77BA">
        <w:rPr>
          <w:szCs w:val="22"/>
          <w:vertAlign w:val="superscript"/>
          <w:lang w:val="cs-CZ"/>
        </w:rPr>
        <w:t>3+</w:t>
      </w:r>
    </w:p>
    <w:p w14:paraId="1B2CC0CF" w14:textId="77777777" w:rsidR="007F4251" w:rsidRPr="001B77BA" w:rsidRDefault="007F4251" w:rsidP="007F4251">
      <w:pPr>
        <w:rPr>
          <w:szCs w:val="22"/>
          <w:lang w:val="cs-CZ"/>
        </w:rPr>
      </w:pPr>
    </w:p>
    <w:p w14:paraId="1EED8364" w14:textId="548E50C1" w:rsidR="007F4251" w:rsidRPr="001B77BA" w:rsidRDefault="007F4251" w:rsidP="00751BDA">
      <w:pPr>
        <w:numPr>
          <w:ilvl w:val="0"/>
          <w:numId w:val="41"/>
        </w:numPr>
        <w:tabs>
          <w:tab w:val="clear" w:pos="360"/>
        </w:tabs>
        <w:ind w:left="567" w:hanging="567"/>
        <w:rPr>
          <w:szCs w:val="22"/>
          <w:lang w:val="cs-CZ"/>
        </w:rPr>
      </w:pPr>
      <w:r w:rsidRPr="001B77BA">
        <w:rPr>
          <w:szCs w:val="22"/>
          <w:lang w:val="cs-CZ"/>
        </w:rPr>
        <w:t>Twinrix Adult dále obsahuje tyto pomocné látky: chlorid sodný a</w:t>
      </w:r>
      <w:r w:rsidR="00AF6FCB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 xml:space="preserve">vodu </w:t>
      </w:r>
      <w:r w:rsidR="005B1479">
        <w:rPr>
          <w:szCs w:val="22"/>
          <w:lang w:val="cs-CZ"/>
        </w:rPr>
        <w:t>pro</w:t>
      </w:r>
      <w:r w:rsidR="005B1479" w:rsidRPr="001B77BA">
        <w:rPr>
          <w:szCs w:val="22"/>
          <w:lang w:val="cs-CZ"/>
        </w:rPr>
        <w:t xml:space="preserve"> </w:t>
      </w:r>
      <w:r w:rsidRPr="001B77BA">
        <w:rPr>
          <w:szCs w:val="22"/>
          <w:lang w:val="cs-CZ"/>
        </w:rPr>
        <w:t>injekci.</w:t>
      </w:r>
    </w:p>
    <w:p w14:paraId="18D66407" w14:textId="77777777" w:rsidR="007F4251" w:rsidRPr="001B77BA" w:rsidRDefault="007F4251" w:rsidP="007F4251">
      <w:pPr>
        <w:numPr>
          <w:ilvl w:val="12"/>
          <w:numId w:val="0"/>
        </w:numPr>
        <w:ind w:right="-2" w:firstLine="1140"/>
        <w:rPr>
          <w:szCs w:val="22"/>
          <w:lang w:val="cs-CZ"/>
        </w:rPr>
      </w:pPr>
    </w:p>
    <w:p w14:paraId="73C82C11" w14:textId="77777777" w:rsidR="007F4251" w:rsidRPr="001B77BA" w:rsidRDefault="007F4251" w:rsidP="007F4251">
      <w:pPr>
        <w:tabs>
          <w:tab w:val="clear" w:pos="567"/>
        </w:tabs>
        <w:spacing w:line="240" w:lineRule="atLeast"/>
        <w:rPr>
          <w:szCs w:val="22"/>
          <w:lang w:val="cs-CZ"/>
        </w:rPr>
      </w:pPr>
      <w:r w:rsidRPr="001B77BA">
        <w:rPr>
          <w:b/>
          <w:szCs w:val="22"/>
          <w:lang w:val="cs-CZ"/>
        </w:rPr>
        <w:t>Jak Twinrix Adult vypadá a</w:t>
      </w:r>
      <w:r w:rsidR="00AF6FCB" w:rsidRPr="001B77BA">
        <w:rPr>
          <w:b/>
          <w:szCs w:val="22"/>
          <w:lang w:val="cs-CZ"/>
        </w:rPr>
        <w:t> </w:t>
      </w:r>
      <w:r w:rsidRPr="001B77BA">
        <w:rPr>
          <w:b/>
          <w:szCs w:val="22"/>
          <w:lang w:val="cs-CZ"/>
        </w:rPr>
        <w:t>co obsahuje toto balení</w:t>
      </w:r>
    </w:p>
    <w:p w14:paraId="614F8BF9" w14:textId="77777777" w:rsidR="007F4251" w:rsidRPr="001B77BA" w:rsidRDefault="007F4251" w:rsidP="007F4251">
      <w:pPr>
        <w:rPr>
          <w:szCs w:val="22"/>
          <w:lang w:val="cs-CZ"/>
        </w:rPr>
      </w:pPr>
    </w:p>
    <w:p w14:paraId="43B9BCC7" w14:textId="77777777" w:rsidR="007F4251" w:rsidRPr="001B77BA" w:rsidRDefault="007F4251" w:rsidP="007F4251">
      <w:pPr>
        <w:numPr>
          <w:ilvl w:val="12"/>
          <w:numId w:val="0"/>
        </w:numPr>
        <w:ind w:right="-2"/>
        <w:rPr>
          <w:szCs w:val="22"/>
          <w:lang w:val="cs-CZ"/>
        </w:rPr>
      </w:pPr>
      <w:r w:rsidRPr="001B77BA">
        <w:rPr>
          <w:szCs w:val="22"/>
          <w:lang w:val="cs-CZ"/>
        </w:rPr>
        <w:lastRenderedPageBreak/>
        <w:t>Injekční suspenze v</w:t>
      </w:r>
      <w:r w:rsidR="004874A7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předplněné injekční stříkačce.</w:t>
      </w:r>
    </w:p>
    <w:p w14:paraId="478BF8A8" w14:textId="77777777" w:rsidR="007F4251" w:rsidRPr="001B77BA" w:rsidRDefault="007F4251" w:rsidP="007F4251">
      <w:pPr>
        <w:numPr>
          <w:ilvl w:val="12"/>
          <w:numId w:val="0"/>
        </w:numPr>
        <w:ind w:right="-2"/>
        <w:rPr>
          <w:b/>
          <w:szCs w:val="22"/>
          <w:lang w:val="cs-CZ"/>
        </w:rPr>
      </w:pPr>
    </w:p>
    <w:p w14:paraId="5FCF211E" w14:textId="584D49F5" w:rsidR="007F4251" w:rsidRPr="001B77BA" w:rsidRDefault="007F4251" w:rsidP="007F4251">
      <w:pPr>
        <w:rPr>
          <w:szCs w:val="22"/>
          <w:lang w:val="cs-CZ"/>
        </w:rPr>
      </w:pPr>
      <w:r w:rsidRPr="001B77BA">
        <w:rPr>
          <w:szCs w:val="22"/>
          <w:lang w:val="cs-CZ"/>
        </w:rPr>
        <w:t>Twinrix Adult je bílá, slabě mléčně zakalená tekutina.</w:t>
      </w:r>
    </w:p>
    <w:p w14:paraId="28365ECE" w14:textId="77777777" w:rsidR="007F4251" w:rsidRPr="001B77BA" w:rsidRDefault="007F4251" w:rsidP="007F4251">
      <w:pPr>
        <w:rPr>
          <w:szCs w:val="22"/>
          <w:lang w:val="cs-CZ"/>
        </w:rPr>
      </w:pPr>
    </w:p>
    <w:p w14:paraId="48DFD5AF" w14:textId="13A0B7DA" w:rsidR="007F4251" w:rsidRPr="001B77BA" w:rsidRDefault="007F4251" w:rsidP="007F4251">
      <w:pPr>
        <w:rPr>
          <w:szCs w:val="22"/>
          <w:lang w:val="cs-CZ"/>
        </w:rPr>
      </w:pPr>
      <w:r w:rsidRPr="001B77BA">
        <w:rPr>
          <w:szCs w:val="22"/>
          <w:lang w:val="cs-CZ"/>
        </w:rPr>
        <w:t xml:space="preserve">Twinrix Adult je dostupný </w:t>
      </w:r>
      <w:r w:rsidR="00953EDA" w:rsidRPr="001B77BA">
        <w:rPr>
          <w:szCs w:val="22"/>
          <w:lang w:val="cs-CZ"/>
        </w:rPr>
        <w:t>v</w:t>
      </w:r>
      <w:r w:rsidR="00953EDA">
        <w:rPr>
          <w:szCs w:val="22"/>
          <w:lang w:val="cs-CZ"/>
        </w:rPr>
        <w:t> jednodávkové</w:t>
      </w:r>
      <w:r w:rsidR="00953EDA" w:rsidRPr="001B77BA">
        <w:rPr>
          <w:szCs w:val="22"/>
          <w:lang w:val="cs-CZ"/>
        </w:rPr>
        <w:t xml:space="preserve"> předplněné injekční stříkačce</w:t>
      </w:r>
      <w:r w:rsidR="00953EDA">
        <w:rPr>
          <w:szCs w:val="22"/>
          <w:lang w:val="cs-CZ"/>
        </w:rPr>
        <w:t xml:space="preserve"> </w:t>
      </w:r>
      <w:r w:rsidR="00953EDA" w:rsidRPr="001B77BA">
        <w:rPr>
          <w:szCs w:val="22"/>
          <w:lang w:val="cs-CZ"/>
        </w:rPr>
        <w:t>s</w:t>
      </w:r>
      <w:r w:rsidR="00F21A69">
        <w:rPr>
          <w:szCs w:val="22"/>
          <w:lang w:val="cs-CZ"/>
        </w:rPr>
        <w:t xml:space="preserve">e samostatnou </w:t>
      </w:r>
      <w:r w:rsidR="00953EDA" w:rsidRPr="001B77BA">
        <w:rPr>
          <w:szCs w:val="22"/>
          <w:lang w:val="cs-CZ"/>
        </w:rPr>
        <w:t>jehl</w:t>
      </w:r>
      <w:r w:rsidR="00953EDA">
        <w:rPr>
          <w:szCs w:val="22"/>
          <w:lang w:val="cs-CZ"/>
        </w:rPr>
        <w:t>ou</w:t>
      </w:r>
      <w:r w:rsidR="00953EDA" w:rsidRPr="001B77BA">
        <w:rPr>
          <w:szCs w:val="22"/>
          <w:lang w:val="cs-CZ"/>
        </w:rPr>
        <w:t xml:space="preserve"> nebo bez jehl</w:t>
      </w:r>
      <w:r w:rsidR="00953EDA">
        <w:rPr>
          <w:szCs w:val="22"/>
          <w:lang w:val="cs-CZ"/>
        </w:rPr>
        <w:t>y</w:t>
      </w:r>
      <w:r w:rsidR="00953EDA" w:rsidRPr="001B77BA">
        <w:rPr>
          <w:szCs w:val="22"/>
          <w:lang w:val="cs-CZ"/>
        </w:rPr>
        <w:t xml:space="preserve"> </w:t>
      </w:r>
      <w:r w:rsidRPr="001B77BA">
        <w:rPr>
          <w:szCs w:val="22"/>
          <w:lang w:val="cs-CZ"/>
        </w:rPr>
        <w:t>v</w:t>
      </w:r>
      <w:r w:rsidR="00953EDA">
        <w:rPr>
          <w:szCs w:val="22"/>
          <w:lang w:val="cs-CZ"/>
        </w:rPr>
        <w:t xml:space="preserve">e velikostech </w:t>
      </w:r>
      <w:r w:rsidRPr="001B77BA">
        <w:rPr>
          <w:szCs w:val="22"/>
          <w:lang w:val="cs-CZ"/>
        </w:rPr>
        <w:t xml:space="preserve">balení 1, </w:t>
      </w:r>
      <w:smartTag w:uri="urn:schemas-microsoft-com:office:smarttags" w:element="metricconverter">
        <w:smartTagPr>
          <w:attr w:name="ProductID" w:val="10 a"/>
        </w:smartTagPr>
        <w:r w:rsidRPr="001B77BA">
          <w:rPr>
            <w:szCs w:val="22"/>
            <w:lang w:val="cs-CZ"/>
          </w:rPr>
          <w:t>10 a</w:t>
        </w:r>
      </w:smartTag>
      <w:r w:rsidR="00953ED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25.</w:t>
      </w:r>
    </w:p>
    <w:p w14:paraId="4E15740A" w14:textId="77777777" w:rsidR="007F4251" w:rsidRPr="001B77BA" w:rsidRDefault="007F4251" w:rsidP="007F4251">
      <w:pPr>
        <w:rPr>
          <w:szCs w:val="22"/>
          <w:lang w:val="cs-CZ"/>
        </w:rPr>
      </w:pPr>
    </w:p>
    <w:p w14:paraId="281178D4" w14:textId="77777777" w:rsidR="007F4251" w:rsidRPr="001B77BA" w:rsidRDefault="007F4251" w:rsidP="007F4251">
      <w:pPr>
        <w:rPr>
          <w:szCs w:val="22"/>
          <w:lang w:val="cs-CZ"/>
        </w:rPr>
      </w:pPr>
      <w:r w:rsidRPr="001B77BA">
        <w:rPr>
          <w:szCs w:val="22"/>
          <w:lang w:val="cs-CZ"/>
        </w:rPr>
        <w:t>Na trhu nemusí být všechny velikosti balení.</w:t>
      </w:r>
    </w:p>
    <w:p w14:paraId="415524A6" w14:textId="77777777" w:rsidR="007F4251" w:rsidRPr="001B77BA" w:rsidRDefault="007F4251" w:rsidP="007F4251">
      <w:pPr>
        <w:numPr>
          <w:ilvl w:val="12"/>
          <w:numId w:val="0"/>
        </w:numPr>
        <w:ind w:right="-2"/>
        <w:rPr>
          <w:b/>
          <w:szCs w:val="22"/>
          <w:lang w:val="cs-CZ"/>
        </w:rPr>
      </w:pPr>
    </w:p>
    <w:p w14:paraId="7A6BC0A7" w14:textId="77777777" w:rsidR="007F4251" w:rsidRPr="001B77BA" w:rsidRDefault="007F4251" w:rsidP="007F4251">
      <w:pPr>
        <w:numPr>
          <w:ilvl w:val="12"/>
          <w:numId w:val="0"/>
        </w:numPr>
        <w:ind w:right="-2"/>
        <w:rPr>
          <w:szCs w:val="22"/>
          <w:lang w:val="cs-CZ"/>
        </w:rPr>
      </w:pPr>
      <w:r w:rsidRPr="001B77BA">
        <w:rPr>
          <w:b/>
          <w:szCs w:val="22"/>
          <w:lang w:val="cs-CZ"/>
        </w:rPr>
        <w:t>Držitel rozhodnutí o</w:t>
      </w:r>
      <w:r w:rsidR="004874A7" w:rsidRPr="001B77BA">
        <w:rPr>
          <w:b/>
          <w:szCs w:val="22"/>
          <w:lang w:val="cs-CZ"/>
        </w:rPr>
        <w:t> </w:t>
      </w:r>
      <w:r w:rsidRPr="001B77BA">
        <w:rPr>
          <w:b/>
          <w:szCs w:val="22"/>
          <w:lang w:val="cs-CZ"/>
        </w:rPr>
        <w:t>registraci a</w:t>
      </w:r>
      <w:r w:rsidR="00AF6FCB" w:rsidRPr="001B77BA">
        <w:rPr>
          <w:b/>
          <w:szCs w:val="22"/>
          <w:lang w:val="cs-CZ"/>
        </w:rPr>
        <w:t> </w:t>
      </w:r>
      <w:r w:rsidRPr="001B77BA">
        <w:rPr>
          <w:b/>
          <w:szCs w:val="22"/>
          <w:lang w:val="cs-CZ"/>
        </w:rPr>
        <w:t>výrobce:</w:t>
      </w:r>
    </w:p>
    <w:p w14:paraId="12CACA65" w14:textId="77777777" w:rsidR="007F4251" w:rsidRPr="001B77BA" w:rsidRDefault="007F4251" w:rsidP="007F4251">
      <w:pPr>
        <w:numPr>
          <w:ilvl w:val="12"/>
          <w:numId w:val="0"/>
        </w:numPr>
        <w:ind w:right="-2"/>
        <w:rPr>
          <w:szCs w:val="22"/>
          <w:lang w:val="cs-CZ"/>
        </w:rPr>
      </w:pPr>
    </w:p>
    <w:p w14:paraId="08C344C2" w14:textId="77777777" w:rsidR="007F4251" w:rsidRPr="001B77BA" w:rsidRDefault="007F4251" w:rsidP="007F4251">
      <w:pPr>
        <w:numPr>
          <w:ilvl w:val="12"/>
          <w:numId w:val="0"/>
        </w:numPr>
        <w:ind w:right="-2"/>
        <w:rPr>
          <w:szCs w:val="22"/>
          <w:lang w:val="cs-CZ"/>
        </w:rPr>
      </w:pPr>
      <w:r w:rsidRPr="001B77BA">
        <w:rPr>
          <w:szCs w:val="22"/>
          <w:lang w:val="cs-CZ"/>
        </w:rPr>
        <w:t>GlaxoSmithKline Biologicals s.a.</w:t>
      </w:r>
    </w:p>
    <w:p w14:paraId="46318591" w14:textId="77777777" w:rsidR="007F4251" w:rsidRPr="001B77BA" w:rsidRDefault="007F4251" w:rsidP="007F4251">
      <w:pPr>
        <w:numPr>
          <w:ilvl w:val="12"/>
          <w:numId w:val="0"/>
        </w:numPr>
        <w:ind w:right="-2"/>
        <w:rPr>
          <w:szCs w:val="22"/>
          <w:lang w:val="cs-CZ"/>
        </w:rPr>
      </w:pPr>
      <w:r w:rsidRPr="001B77BA">
        <w:rPr>
          <w:szCs w:val="22"/>
          <w:lang w:val="cs-CZ"/>
        </w:rPr>
        <w:t>Rue de l</w:t>
      </w:r>
      <w:r w:rsidR="000E648F" w:rsidRPr="001B77BA">
        <w:rPr>
          <w:szCs w:val="22"/>
          <w:lang w:val="cs-CZ"/>
        </w:rPr>
        <w:t>’</w:t>
      </w:r>
      <w:r w:rsidRPr="001B77BA">
        <w:rPr>
          <w:szCs w:val="22"/>
          <w:lang w:val="cs-CZ"/>
        </w:rPr>
        <w:t>Institut 89</w:t>
      </w:r>
    </w:p>
    <w:p w14:paraId="74DDE344" w14:textId="77777777" w:rsidR="007F4251" w:rsidRPr="001B77BA" w:rsidRDefault="007F4251" w:rsidP="007F4251">
      <w:pPr>
        <w:numPr>
          <w:ilvl w:val="12"/>
          <w:numId w:val="0"/>
        </w:numPr>
        <w:ind w:right="-2"/>
        <w:rPr>
          <w:szCs w:val="22"/>
          <w:lang w:val="cs-CZ"/>
        </w:rPr>
      </w:pPr>
      <w:r w:rsidRPr="001B77BA">
        <w:rPr>
          <w:szCs w:val="22"/>
          <w:lang w:val="cs-CZ"/>
        </w:rPr>
        <w:t>B-1330 Rixensart</w:t>
      </w:r>
    </w:p>
    <w:p w14:paraId="7F648E80" w14:textId="77777777" w:rsidR="007F4251" w:rsidRPr="001B77BA" w:rsidRDefault="007F4251" w:rsidP="007F4251">
      <w:pPr>
        <w:numPr>
          <w:ilvl w:val="12"/>
          <w:numId w:val="0"/>
        </w:numPr>
        <w:ind w:right="-2"/>
        <w:rPr>
          <w:szCs w:val="22"/>
          <w:lang w:val="cs-CZ"/>
        </w:rPr>
      </w:pPr>
      <w:r w:rsidRPr="001B77BA">
        <w:rPr>
          <w:szCs w:val="22"/>
          <w:lang w:val="cs-CZ"/>
        </w:rPr>
        <w:t>Belgie</w:t>
      </w:r>
    </w:p>
    <w:p w14:paraId="4FBBCCCB" w14:textId="77777777" w:rsidR="007F4251" w:rsidRPr="001B77BA" w:rsidRDefault="007F4251">
      <w:pPr>
        <w:numPr>
          <w:ilvl w:val="12"/>
          <w:numId w:val="0"/>
        </w:numPr>
        <w:ind w:right="-2"/>
        <w:rPr>
          <w:szCs w:val="22"/>
          <w:lang w:val="cs-CZ"/>
        </w:rPr>
      </w:pPr>
    </w:p>
    <w:p w14:paraId="72AC712B" w14:textId="77777777" w:rsidR="00397E35" w:rsidRPr="001B77BA" w:rsidRDefault="00397E35" w:rsidP="006E005D">
      <w:pPr>
        <w:numPr>
          <w:ilvl w:val="12"/>
          <w:numId w:val="0"/>
        </w:numPr>
        <w:rPr>
          <w:szCs w:val="22"/>
          <w:lang w:val="cs-CZ"/>
        </w:rPr>
      </w:pPr>
      <w:r w:rsidRPr="001B77BA">
        <w:rPr>
          <w:szCs w:val="22"/>
          <w:lang w:val="cs-CZ"/>
        </w:rPr>
        <w:t>Další informace o</w:t>
      </w:r>
      <w:r w:rsidR="00441752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tomto přípravku získáte u</w:t>
      </w:r>
      <w:r w:rsidR="00441752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místního zástupce držitele rozhodnutí o</w:t>
      </w:r>
      <w:r w:rsidR="00441752" w:rsidRPr="001B77BA">
        <w:rPr>
          <w:szCs w:val="22"/>
          <w:lang w:val="cs-CZ"/>
        </w:rPr>
        <w:t> </w:t>
      </w:r>
      <w:r w:rsidRPr="001B77BA">
        <w:rPr>
          <w:szCs w:val="22"/>
          <w:lang w:val="cs-CZ"/>
        </w:rPr>
        <w:t>registraci.</w:t>
      </w:r>
    </w:p>
    <w:p w14:paraId="5C7E6E43" w14:textId="77777777" w:rsidR="007D664D" w:rsidRPr="001B77BA" w:rsidRDefault="007D664D" w:rsidP="007D664D">
      <w:pPr>
        <w:rPr>
          <w:lang w:val="cs-CZ"/>
        </w:rPr>
      </w:pPr>
    </w:p>
    <w:tbl>
      <w:tblPr>
        <w:tblW w:w="93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4"/>
        <w:gridCol w:w="4644"/>
        <w:gridCol w:w="4678"/>
      </w:tblGrid>
      <w:tr w:rsidR="007D664D" w:rsidRPr="001B77BA" w14:paraId="07B2B4D3" w14:textId="77777777" w:rsidTr="00782311">
        <w:trPr>
          <w:gridBefore w:val="1"/>
          <w:wBefore w:w="34" w:type="dxa"/>
        </w:trPr>
        <w:tc>
          <w:tcPr>
            <w:tcW w:w="4644" w:type="dxa"/>
          </w:tcPr>
          <w:p w14:paraId="7958F30D" w14:textId="17B9CF8F" w:rsidR="007D664D" w:rsidRPr="001B77BA" w:rsidRDefault="00326403" w:rsidP="00782311">
            <w:pPr>
              <w:pStyle w:val="NormalCountry"/>
              <w:rPr>
                <w:lang w:val="cs-CZ"/>
              </w:rPr>
            </w:pPr>
            <w:r w:rsidRPr="001B77BA">
              <w:rPr>
                <w:lang w:val="cs-CZ"/>
              </w:rPr>
              <w:t>België/</w:t>
            </w:r>
            <w:r w:rsidR="00E6566D" w:rsidRPr="001B77BA">
              <w:rPr>
                <w:lang w:val="cs-CZ"/>
              </w:rPr>
              <w:t>Belgique/</w:t>
            </w:r>
            <w:r w:rsidR="007D664D" w:rsidRPr="001B77BA">
              <w:rPr>
                <w:lang w:val="cs-CZ"/>
              </w:rPr>
              <w:t>Belgien</w:t>
            </w:r>
          </w:p>
          <w:p w14:paraId="64713D72" w14:textId="4DD4EF63" w:rsidR="007D664D" w:rsidRPr="001B77BA" w:rsidRDefault="007D664D" w:rsidP="00782311">
            <w:pPr>
              <w:rPr>
                <w:lang w:val="cs-CZ"/>
              </w:rPr>
            </w:pPr>
            <w:r w:rsidRPr="001B77BA">
              <w:rPr>
                <w:lang w:val="cs-CZ"/>
              </w:rPr>
              <w:t xml:space="preserve">GlaxoSmithKline Pharmaceuticals </w:t>
            </w:r>
            <w:ins w:id="1" w:author="Author">
              <w:r w:rsidR="00521F2A" w:rsidRPr="007D03BF">
                <w:rPr>
                  <w:szCs w:val="22"/>
                  <w:lang w:val="cs-CZ"/>
                </w:rPr>
                <w:t>s.a</w:t>
              </w:r>
              <w:r w:rsidR="005F1D89">
                <w:rPr>
                  <w:szCs w:val="22"/>
                  <w:lang w:val="cs-CZ"/>
                </w:rPr>
                <w:t>.</w:t>
              </w:r>
              <w:r w:rsidR="00521F2A" w:rsidRPr="007D03BF">
                <w:rPr>
                  <w:szCs w:val="22"/>
                  <w:lang w:val="cs-CZ"/>
                </w:rPr>
                <w:t>/n.v.</w:t>
              </w:r>
            </w:ins>
            <w:del w:id="2" w:author="Author">
              <w:r w:rsidR="00286FFF" w:rsidDel="00521F2A">
                <w:rPr>
                  <w:lang w:val="cs-CZ"/>
                </w:rPr>
                <w:delText>SA</w:delText>
              </w:r>
              <w:r w:rsidRPr="001B77BA" w:rsidDel="00521F2A">
                <w:rPr>
                  <w:lang w:val="cs-CZ"/>
                </w:rPr>
                <w:delText>/</w:delText>
              </w:r>
              <w:r w:rsidR="00286FFF" w:rsidDel="00521F2A">
                <w:rPr>
                  <w:lang w:val="cs-CZ"/>
                </w:rPr>
                <w:delText>NV</w:delText>
              </w:r>
            </w:del>
          </w:p>
          <w:p w14:paraId="674F24D7" w14:textId="7D718B56" w:rsidR="007D664D" w:rsidRPr="001B77BA" w:rsidRDefault="007D664D" w:rsidP="00782311">
            <w:pPr>
              <w:rPr>
                <w:lang w:val="cs-CZ"/>
              </w:rPr>
            </w:pPr>
            <w:r w:rsidRPr="001B77BA">
              <w:rPr>
                <w:lang w:val="cs-CZ"/>
              </w:rPr>
              <w:t xml:space="preserve">Tél/Tel: + 32 </w:t>
            </w:r>
            <w:ins w:id="3" w:author="Author">
              <w:r w:rsidR="00521F2A">
                <w:rPr>
                  <w:lang w:val="cs-CZ"/>
                </w:rPr>
                <w:t>(0)</w:t>
              </w:r>
            </w:ins>
            <w:r w:rsidRPr="001B77BA">
              <w:rPr>
                <w:lang w:val="cs-CZ"/>
              </w:rPr>
              <w:t>10 85 52 00</w:t>
            </w:r>
          </w:p>
          <w:p w14:paraId="6245318E" w14:textId="77777777" w:rsidR="007D664D" w:rsidRPr="001B77BA" w:rsidRDefault="007D664D" w:rsidP="00782311">
            <w:pPr>
              <w:ind w:right="34"/>
              <w:rPr>
                <w:lang w:val="cs-CZ"/>
              </w:rPr>
            </w:pPr>
          </w:p>
        </w:tc>
        <w:tc>
          <w:tcPr>
            <w:tcW w:w="4678" w:type="dxa"/>
          </w:tcPr>
          <w:p w14:paraId="138B128B" w14:textId="77777777" w:rsidR="007D664D" w:rsidRPr="001B77BA" w:rsidRDefault="007D664D" w:rsidP="00782311">
            <w:pPr>
              <w:pStyle w:val="NormalCountry"/>
              <w:rPr>
                <w:lang w:val="cs-CZ"/>
              </w:rPr>
            </w:pPr>
            <w:r w:rsidRPr="001B77BA">
              <w:rPr>
                <w:lang w:val="cs-CZ"/>
              </w:rPr>
              <w:t>Lietuva</w:t>
            </w:r>
          </w:p>
          <w:p w14:paraId="59531EEF" w14:textId="3C65000F" w:rsidR="007D664D" w:rsidRPr="001B77BA" w:rsidRDefault="00286FFF" w:rsidP="00782311">
            <w:pPr>
              <w:spacing w:line="240" w:lineRule="atLeast"/>
              <w:rPr>
                <w:snapToGrid w:val="0"/>
                <w:color w:val="000000"/>
                <w:lang w:val="cs-CZ"/>
              </w:rPr>
            </w:pPr>
            <w:r w:rsidRPr="00286FFF">
              <w:rPr>
                <w:snapToGrid w:val="0"/>
                <w:color w:val="000000"/>
                <w:lang w:val="cs-CZ"/>
              </w:rPr>
              <w:t>GlaxoSmithKline Biologicals SA</w:t>
            </w:r>
          </w:p>
          <w:p w14:paraId="64D698C1" w14:textId="784F0960" w:rsidR="007D664D" w:rsidRPr="001B77BA" w:rsidRDefault="007D664D" w:rsidP="00782311">
            <w:pPr>
              <w:rPr>
                <w:lang w:val="cs-CZ"/>
              </w:rPr>
            </w:pPr>
            <w:r w:rsidRPr="001B77BA">
              <w:rPr>
                <w:lang w:val="cs-CZ"/>
              </w:rPr>
              <w:t>Tel</w:t>
            </w:r>
            <w:del w:id="4" w:author="Author">
              <w:r w:rsidRPr="001B77BA" w:rsidDel="00521F2A">
                <w:rPr>
                  <w:lang w:val="cs-CZ"/>
                </w:rPr>
                <w:delText>.</w:delText>
              </w:r>
            </w:del>
            <w:ins w:id="5" w:author="Author">
              <w:r w:rsidR="00E965E9">
                <w:rPr>
                  <w:lang w:val="cs-CZ"/>
                </w:rPr>
                <w:t>:</w:t>
              </w:r>
            </w:ins>
            <w:r w:rsidRPr="001B77BA">
              <w:rPr>
                <w:lang w:val="cs-CZ"/>
              </w:rPr>
              <w:t xml:space="preserve"> </w:t>
            </w:r>
            <w:r w:rsidR="00286FFF">
              <w:rPr>
                <w:color w:val="000000"/>
              </w:rPr>
              <w:t>+370 80000334</w:t>
            </w:r>
          </w:p>
          <w:p w14:paraId="31A4508B" w14:textId="77777777" w:rsidR="007D664D" w:rsidRPr="001B77BA" w:rsidRDefault="007D664D" w:rsidP="00145A7F">
            <w:pPr>
              <w:keepLines/>
              <w:spacing w:line="240" w:lineRule="atLeast"/>
              <w:rPr>
                <w:lang w:val="cs-CZ"/>
              </w:rPr>
            </w:pPr>
          </w:p>
        </w:tc>
      </w:tr>
      <w:tr w:rsidR="007D664D" w:rsidRPr="00145A7F" w14:paraId="26A98E00" w14:textId="77777777" w:rsidTr="00A1059E">
        <w:trPr>
          <w:gridBefore w:val="1"/>
          <w:wBefore w:w="34" w:type="dxa"/>
          <w:trHeight w:val="894"/>
        </w:trPr>
        <w:tc>
          <w:tcPr>
            <w:tcW w:w="4644" w:type="dxa"/>
          </w:tcPr>
          <w:p w14:paraId="6DCFAB56" w14:textId="77777777" w:rsidR="007D664D" w:rsidRPr="001B77BA" w:rsidRDefault="007D664D" w:rsidP="00782311">
            <w:pPr>
              <w:pStyle w:val="NormalCountry"/>
              <w:rPr>
                <w:bCs/>
                <w:lang w:val="cs-CZ"/>
              </w:rPr>
            </w:pPr>
            <w:r w:rsidRPr="001B77BA">
              <w:rPr>
                <w:bCs/>
                <w:lang w:val="cs-CZ"/>
              </w:rPr>
              <w:t>България</w:t>
            </w:r>
          </w:p>
          <w:p w14:paraId="52ECF448" w14:textId="7CC1FC33" w:rsidR="007D664D" w:rsidRPr="001B77BA" w:rsidRDefault="00286FFF" w:rsidP="00782311">
            <w:pPr>
              <w:rPr>
                <w:lang w:val="cs-CZ"/>
              </w:rPr>
            </w:pPr>
            <w:r w:rsidRPr="00286FFF">
              <w:rPr>
                <w:lang w:val="cs-CZ"/>
              </w:rPr>
              <w:t>GlaxoSmithKline Biologicals SA</w:t>
            </w:r>
          </w:p>
          <w:p w14:paraId="676459AD" w14:textId="3879F0CE" w:rsidR="007D664D" w:rsidRPr="001B77BA" w:rsidRDefault="007D664D" w:rsidP="00782311">
            <w:pPr>
              <w:rPr>
                <w:lang w:val="cs-CZ"/>
              </w:rPr>
            </w:pPr>
            <w:r w:rsidRPr="001B77BA">
              <w:rPr>
                <w:lang w:val="cs-CZ"/>
              </w:rPr>
              <w:t>Тел.</w:t>
            </w:r>
            <w:ins w:id="6" w:author="Author">
              <w:r w:rsidR="00E965E9">
                <w:rPr>
                  <w:lang w:val="cs-CZ"/>
                </w:rPr>
                <w:t>:</w:t>
              </w:r>
            </w:ins>
            <w:r w:rsidRPr="001B77BA">
              <w:rPr>
                <w:lang w:val="cs-CZ"/>
              </w:rPr>
              <w:t xml:space="preserve"> </w:t>
            </w:r>
            <w:r w:rsidR="00286FFF">
              <w:rPr>
                <w:color w:val="000000"/>
              </w:rPr>
              <w:t>+359 80018205</w:t>
            </w:r>
          </w:p>
          <w:p w14:paraId="0FD134CA" w14:textId="77777777" w:rsidR="007D664D" w:rsidRPr="001B77BA" w:rsidRDefault="007D664D" w:rsidP="00782311">
            <w:pPr>
              <w:pStyle w:val="NormalCountry"/>
              <w:rPr>
                <w:lang w:val="cs-CZ"/>
              </w:rPr>
            </w:pPr>
          </w:p>
        </w:tc>
        <w:tc>
          <w:tcPr>
            <w:tcW w:w="4678" w:type="dxa"/>
          </w:tcPr>
          <w:p w14:paraId="67E2F548" w14:textId="77777777" w:rsidR="007D664D" w:rsidRPr="001B77BA" w:rsidRDefault="007D664D" w:rsidP="00782311">
            <w:pPr>
              <w:pStyle w:val="NormalCountry"/>
              <w:rPr>
                <w:lang w:val="cs-CZ"/>
              </w:rPr>
            </w:pPr>
            <w:r w:rsidRPr="001B77BA">
              <w:rPr>
                <w:lang w:val="cs-CZ"/>
              </w:rPr>
              <w:t>Luxembourg/Luxemburg</w:t>
            </w:r>
          </w:p>
          <w:p w14:paraId="08E8CB70" w14:textId="04724DBF" w:rsidR="007D664D" w:rsidRPr="001B77BA" w:rsidRDefault="007D664D" w:rsidP="00782311">
            <w:pPr>
              <w:rPr>
                <w:lang w:val="cs-CZ"/>
              </w:rPr>
            </w:pPr>
            <w:r w:rsidRPr="001B77BA">
              <w:rPr>
                <w:lang w:val="cs-CZ"/>
              </w:rPr>
              <w:t xml:space="preserve">GlaxoSmithKline Pharmaceuticals </w:t>
            </w:r>
            <w:ins w:id="7" w:author="Author">
              <w:r w:rsidR="00521F2A" w:rsidRPr="007D03BF">
                <w:rPr>
                  <w:szCs w:val="22"/>
                  <w:lang w:val="cs-CZ"/>
                </w:rPr>
                <w:t>s.a</w:t>
              </w:r>
              <w:r w:rsidR="005F1D89">
                <w:rPr>
                  <w:szCs w:val="22"/>
                  <w:lang w:val="cs-CZ"/>
                </w:rPr>
                <w:t>.</w:t>
              </w:r>
              <w:r w:rsidR="00521F2A" w:rsidRPr="007D03BF">
                <w:rPr>
                  <w:szCs w:val="22"/>
                  <w:lang w:val="cs-CZ"/>
                </w:rPr>
                <w:t>/n.v.</w:t>
              </w:r>
            </w:ins>
            <w:del w:id="8" w:author="Author">
              <w:r w:rsidR="00286FFF" w:rsidDel="00521F2A">
                <w:rPr>
                  <w:lang w:val="cs-CZ"/>
                </w:rPr>
                <w:delText>SA</w:delText>
              </w:r>
              <w:r w:rsidRPr="001B77BA" w:rsidDel="00521F2A">
                <w:rPr>
                  <w:lang w:val="cs-CZ"/>
                </w:rPr>
                <w:delText>/</w:delText>
              </w:r>
              <w:r w:rsidR="00286FFF" w:rsidDel="00521F2A">
                <w:rPr>
                  <w:lang w:val="cs-CZ"/>
                </w:rPr>
                <w:delText>NV</w:delText>
              </w:r>
            </w:del>
          </w:p>
          <w:p w14:paraId="1B2EE1C0" w14:textId="77777777" w:rsidR="00521F2A" w:rsidRPr="000E525B" w:rsidRDefault="00521F2A" w:rsidP="00521F2A">
            <w:pPr>
              <w:rPr>
                <w:ins w:id="9" w:author="Author"/>
                <w:szCs w:val="22"/>
                <w:lang w:val="de-DE"/>
              </w:rPr>
            </w:pPr>
            <w:ins w:id="10" w:author="Author">
              <w:r w:rsidRPr="000E525B">
                <w:rPr>
                  <w:noProof/>
                  <w:szCs w:val="22"/>
                  <w:lang w:val="it-IT"/>
                </w:rPr>
                <w:t>Belgique/Belgien</w:t>
              </w:r>
            </w:ins>
          </w:p>
          <w:p w14:paraId="402F1BEE" w14:textId="26FD0C39" w:rsidR="007D664D" w:rsidRDefault="007D664D" w:rsidP="00782311">
            <w:pPr>
              <w:rPr>
                <w:ins w:id="11" w:author="Author"/>
                <w:lang w:val="cs-CZ"/>
              </w:rPr>
            </w:pPr>
            <w:r w:rsidRPr="001B77BA">
              <w:rPr>
                <w:lang w:val="cs-CZ"/>
              </w:rPr>
              <w:t xml:space="preserve">Tél/Tel: + 32 </w:t>
            </w:r>
            <w:ins w:id="12" w:author="Author">
              <w:r w:rsidR="00521F2A">
                <w:rPr>
                  <w:lang w:val="cs-CZ"/>
                </w:rPr>
                <w:t>(0)</w:t>
              </w:r>
            </w:ins>
            <w:r w:rsidRPr="001B77BA">
              <w:rPr>
                <w:lang w:val="cs-CZ"/>
              </w:rPr>
              <w:t>10 85 52 00</w:t>
            </w:r>
          </w:p>
          <w:p w14:paraId="65D139F6" w14:textId="77777777" w:rsidR="00521F2A" w:rsidRPr="001B77BA" w:rsidRDefault="00521F2A" w:rsidP="00782311">
            <w:pPr>
              <w:rPr>
                <w:lang w:val="cs-CZ"/>
              </w:rPr>
            </w:pPr>
          </w:p>
        </w:tc>
      </w:tr>
      <w:tr w:rsidR="007D664D" w:rsidRPr="001B77BA" w14:paraId="4C914F28" w14:textId="77777777" w:rsidTr="00782311">
        <w:trPr>
          <w:gridBefore w:val="1"/>
          <w:wBefore w:w="34" w:type="dxa"/>
        </w:trPr>
        <w:tc>
          <w:tcPr>
            <w:tcW w:w="4644" w:type="dxa"/>
          </w:tcPr>
          <w:p w14:paraId="51B96499" w14:textId="77777777" w:rsidR="007D664D" w:rsidRPr="001B77BA" w:rsidRDefault="007D664D" w:rsidP="00782311">
            <w:pPr>
              <w:pStyle w:val="NormalCountry"/>
              <w:rPr>
                <w:b w:val="0"/>
                <w:lang w:val="cs-CZ"/>
              </w:rPr>
            </w:pPr>
            <w:r w:rsidRPr="001B77BA">
              <w:rPr>
                <w:lang w:val="cs-CZ"/>
              </w:rPr>
              <w:t>Česká republika</w:t>
            </w:r>
          </w:p>
          <w:p w14:paraId="5055302D" w14:textId="77777777" w:rsidR="007D664D" w:rsidRPr="001B77BA" w:rsidRDefault="007D664D" w:rsidP="00782311">
            <w:pPr>
              <w:tabs>
                <w:tab w:val="left" w:pos="-720"/>
              </w:tabs>
              <w:suppressAutoHyphens/>
              <w:rPr>
                <w:lang w:val="cs-CZ"/>
              </w:rPr>
            </w:pPr>
            <w:r w:rsidRPr="001B77BA">
              <w:rPr>
                <w:snapToGrid w:val="0"/>
                <w:lang w:val="cs-CZ"/>
              </w:rPr>
              <w:t>GlaxoSmithKline s.r.o.</w:t>
            </w:r>
          </w:p>
          <w:p w14:paraId="6F260C15" w14:textId="57A023EF" w:rsidR="007D664D" w:rsidRPr="001B77BA" w:rsidRDefault="007D664D" w:rsidP="00782311">
            <w:pPr>
              <w:tabs>
                <w:tab w:val="left" w:pos="-720"/>
              </w:tabs>
              <w:suppressAutoHyphens/>
              <w:rPr>
                <w:snapToGrid w:val="0"/>
                <w:lang w:val="cs-CZ"/>
              </w:rPr>
            </w:pPr>
            <w:r w:rsidRPr="001B77BA">
              <w:rPr>
                <w:lang w:val="cs-CZ"/>
              </w:rPr>
              <w:t xml:space="preserve">Tel: + </w:t>
            </w:r>
            <w:r w:rsidRPr="001B77BA">
              <w:rPr>
                <w:snapToGrid w:val="0"/>
                <w:lang w:val="cs-CZ"/>
              </w:rPr>
              <w:t>420 2</w:t>
            </w:r>
            <w:del w:id="13" w:author="Author">
              <w:r w:rsidRPr="001B77BA" w:rsidDel="00521F2A">
                <w:rPr>
                  <w:snapToGrid w:val="0"/>
                  <w:lang w:val="cs-CZ"/>
                </w:rPr>
                <w:delText xml:space="preserve"> </w:delText>
              </w:r>
            </w:del>
            <w:r w:rsidRPr="001B77BA">
              <w:rPr>
                <w:snapToGrid w:val="0"/>
                <w:lang w:val="cs-CZ"/>
              </w:rPr>
              <w:t>22 00</w:t>
            </w:r>
            <w:del w:id="14" w:author="Author">
              <w:r w:rsidRPr="001B77BA" w:rsidDel="00521F2A">
                <w:rPr>
                  <w:snapToGrid w:val="0"/>
                  <w:lang w:val="cs-CZ"/>
                </w:rPr>
                <w:delText xml:space="preserve"> </w:delText>
              </w:r>
            </w:del>
            <w:r w:rsidRPr="001B77BA">
              <w:rPr>
                <w:snapToGrid w:val="0"/>
                <w:lang w:val="cs-CZ"/>
              </w:rPr>
              <w:t>1</w:t>
            </w:r>
            <w:ins w:id="15" w:author="Author">
              <w:r w:rsidR="00521F2A">
                <w:rPr>
                  <w:snapToGrid w:val="0"/>
                  <w:lang w:val="cs-CZ"/>
                </w:rPr>
                <w:t xml:space="preserve"> </w:t>
              </w:r>
            </w:ins>
            <w:r w:rsidRPr="001B77BA">
              <w:rPr>
                <w:snapToGrid w:val="0"/>
                <w:lang w:val="cs-CZ"/>
              </w:rPr>
              <w:t>1</w:t>
            </w:r>
            <w:del w:id="16" w:author="Author">
              <w:r w:rsidRPr="001B77BA" w:rsidDel="00521F2A">
                <w:rPr>
                  <w:snapToGrid w:val="0"/>
                  <w:lang w:val="cs-CZ"/>
                </w:rPr>
                <w:delText xml:space="preserve"> </w:delText>
              </w:r>
            </w:del>
            <w:r w:rsidRPr="001B77BA">
              <w:rPr>
                <w:snapToGrid w:val="0"/>
                <w:lang w:val="cs-CZ"/>
              </w:rPr>
              <w:t>11</w:t>
            </w:r>
          </w:p>
          <w:p w14:paraId="21AA6463" w14:textId="77777777" w:rsidR="007D664D" w:rsidRPr="001B77BA" w:rsidRDefault="007D664D" w:rsidP="00782311">
            <w:pPr>
              <w:tabs>
                <w:tab w:val="left" w:pos="-720"/>
              </w:tabs>
              <w:suppressAutoHyphens/>
              <w:rPr>
                <w:lang w:val="cs-CZ"/>
              </w:rPr>
            </w:pPr>
            <w:r w:rsidRPr="001B77BA">
              <w:rPr>
                <w:snapToGrid w:val="0"/>
                <w:lang w:val="cs-CZ"/>
              </w:rPr>
              <w:t>cz.info@gsk.com</w:t>
            </w:r>
          </w:p>
          <w:p w14:paraId="20D9ED07" w14:textId="77777777" w:rsidR="007D664D" w:rsidRPr="001B77BA" w:rsidRDefault="007D664D" w:rsidP="00782311">
            <w:pPr>
              <w:tabs>
                <w:tab w:val="left" w:pos="-720"/>
              </w:tabs>
              <w:suppressAutoHyphens/>
              <w:rPr>
                <w:lang w:val="cs-CZ"/>
              </w:rPr>
            </w:pPr>
          </w:p>
        </w:tc>
        <w:tc>
          <w:tcPr>
            <w:tcW w:w="4678" w:type="dxa"/>
          </w:tcPr>
          <w:p w14:paraId="6366EED2" w14:textId="77777777" w:rsidR="007D664D" w:rsidRPr="001B77BA" w:rsidRDefault="007D664D" w:rsidP="00782311">
            <w:pPr>
              <w:pStyle w:val="NormalCountry"/>
              <w:rPr>
                <w:b w:val="0"/>
                <w:lang w:val="cs-CZ"/>
              </w:rPr>
            </w:pPr>
            <w:r w:rsidRPr="001B77BA">
              <w:rPr>
                <w:lang w:val="cs-CZ"/>
              </w:rPr>
              <w:t>Magyarország</w:t>
            </w:r>
          </w:p>
          <w:p w14:paraId="7EE4E0DA" w14:textId="5C5FE4B6" w:rsidR="007D664D" w:rsidRPr="001B77BA" w:rsidRDefault="00286FFF" w:rsidP="00782311">
            <w:pPr>
              <w:spacing w:line="260" w:lineRule="atLeast"/>
              <w:rPr>
                <w:snapToGrid w:val="0"/>
                <w:color w:val="000000"/>
                <w:lang w:val="cs-CZ"/>
              </w:rPr>
            </w:pPr>
            <w:r w:rsidRPr="004877F1">
              <w:t xml:space="preserve">GlaxoSmithKline Biologicals </w:t>
            </w:r>
            <w:r>
              <w:t>SA</w:t>
            </w:r>
          </w:p>
          <w:p w14:paraId="2D9300FC" w14:textId="5BFFAF8C" w:rsidR="007D664D" w:rsidRPr="001B77BA" w:rsidRDefault="007D664D" w:rsidP="00782311">
            <w:pPr>
              <w:tabs>
                <w:tab w:val="left" w:pos="-720"/>
              </w:tabs>
              <w:suppressAutoHyphens/>
              <w:rPr>
                <w:snapToGrid w:val="0"/>
                <w:color w:val="000000"/>
                <w:lang w:val="cs-CZ"/>
              </w:rPr>
            </w:pPr>
            <w:r w:rsidRPr="001B77BA">
              <w:rPr>
                <w:lang w:val="cs-CZ"/>
              </w:rPr>
              <w:t xml:space="preserve">Tel.: </w:t>
            </w:r>
            <w:r w:rsidR="00286FFF">
              <w:rPr>
                <w:color w:val="000000"/>
              </w:rPr>
              <w:t>+36 80088309</w:t>
            </w:r>
          </w:p>
          <w:p w14:paraId="7B998BB3" w14:textId="77777777" w:rsidR="007D664D" w:rsidRPr="001B77BA" w:rsidRDefault="007D664D" w:rsidP="00782311">
            <w:pPr>
              <w:pStyle w:val="NormalCountry"/>
              <w:rPr>
                <w:lang w:val="cs-CZ"/>
              </w:rPr>
            </w:pPr>
          </w:p>
        </w:tc>
      </w:tr>
      <w:tr w:rsidR="007D664D" w:rsidRPr="001B77BA" w14:paraId="52928EF3" w14:textId="77777777" w:rsidTr="00782311">
        <w:trPr>
          <w:gridBefore w:val="1"/>
          <w:wBefore w:w="34" w:type="dxa"/>
        </w:trPr>
        <w:tc>
          <w:tcPr>
            <w:tcW w:w="4644" w:type="dxa"/>
          </w:tcPr>
          <w:p w14:paraId="7D96988E" w14:textId="77777777" w:rsidR="007D664D" w:rsidRPr="001B77BA" w:rsidRDefault="007D664D" w:rsidP="00782311">
            <w:pPr>
              <w:pStyle w:val="NormalCountry"/>
              <w:rPr>
                <w:b w:val="0"/>
                <w:lang w:val="cs-CZ"/>
              </w:rPr>
            </w:pPr>
            <w:r w:rsidRPr="001B77BA">
              <w:rPr>
                <w:lang w:val="cs-CZ"/>
              </w:rPr>
              <w:t>Danmark</w:t>
            </w:r>
          </w:p>
          <w:p w14:paraId="1567766D" w14:textId="77777777" w:rsidR="007D664D" w:rsidRPr="001B77BA" w:rsidRDefault="007D664D" w:rsidP="00782311">
            <w:pPr>
              <w:rPr>
                <w:lang w:val="cs-CZ"/>
              </w:rPr>
            </w:pPr>
            <w:r w:rsidRPr="001B77BA">
              <w:rPr>
                <w:lang w:val="cs-CZ"/>
              </w:rPr>
              <w:t>GlaxoSmithKline Pharma A/S</w:t>
            </w:r>
          </w:p>
          <w:p w14:paraId="3D36EA5F" w14:textId="01C932A5" w:rsidR="007D664D" w:rsidRPr="001B77BA" w:rsidRDefault="007D664D" w:rsidP="00782311">
            <w:pPr>
              <w:rPr>
                <w:lang w:val="cs-CZ"/>
              </w:rPr>
            </w:pPr>
            <w:r w:rsidRPr="001B77BA">
              <w:rPr>
                <w:lang w:val="cs-CZ"/>
              </w:rPr>
              <w:t>Tlf</w:t>
            </w:r>
            <w:ins w:id="17" w:author="Author">
              <w:r w:rsidR="00521F2A">
                <w:rPr>
                  <w:lang w:val="cs-CZ"/>
                </w:rPr>
                <w:t>.</w:t>
              </w:r>
            </w:ins>
            <w:r w:rsidRPr="001B77BA">
              <w:rPr>
                <w:lang w:val="cs-CZ"/>
              </w:rPr>
              <w:t>: + 45 36 35 91 00</w:t>
            </w:r>
          </w:p>
          <w:p w14:paraId="7ECA0FE1" w14:textId="77777777" w:rsidR="007D664D" w:rsidRPr="001B77BA" w:rsidRDefault="007D664D" w:rsidP="00782311">
            <w:pPr>
              <w:tabs>
                <w:tab w:val="left" w:pos="-720"/>
              </w:tabs>
              <w:suppressAutoHyphens/>
              <w:rPr>
                <w:snapToGrid w:val="0"/>
                <w:lang w:val="cs-CZ"/>
              </w:rPr>
            </w:pPr>
            <w:r w:rsidRPr="001B77BA">
              <w:rPr>
                <w:snapToGrid w:val="0"/>
                <w:lang w:val="cs-CZ"/>
              </w:rPr>
              <w:t>dk-info@gsk.com</w:t>
            </w:r>
          </w:p>
          <w:p w14:paraId="28D034FC" w14:textId="77777777" w:rsidR="007D664D" w:rsidRPr="001B77BA" w:rsidRDefault="007D664D" w:rsidP="00782311">
            <w:pPr>
              <w:tabs>
                <w:tab w:val="left" w:pos="-720"/>
              </w:tabs>
              <w:suppressAutoHyphens/>
              <w:rPr>
                <w:lang w:val="cs-CZ"/>
              </w:rPr>
            </w:pPr>
          </w:p>
        </w:tc>
        <w:tc>
          <w:tcPr>
            <w:tcW w:w="4678" w:type="dxa"/>
          </w:tcPr>
          <w:p w14:paraId="568D5FF8" w14:textId="77777777" w:rsidR="007D664D" w:rsidRPr="001B77BA" w:rsidRDefault="007D664D" w:rsidP="00782311">
            <w:pPr>
              <w:pStyle w:val="NormalCountry"/>
              <w:rPr>
                <w:b w:val="0"/>
                <w:lang w:val="cs-CZ"/>
              </w:rPr>
            </w:pPr>
            <w:r w:rsidRPr="001B77BA">
              <w:rPr>
                <w:lang w:val="cs-CZ"/>
              </w:rPr>
              <w:t>Malta</w:t>
            </w:r>
          </w:p>
          <w:p w14:paraId="08A77E52" w14:textId="7AFE6320" w:rsidR="007D664D" w:rsidRPr="001B77BA" w:rsidRDefault="00286FFF" w:rsidP="00782311">
            <w:pPr>
              <w:rPr>
                <w:lang w:val="cs-CZ"/>
              </w:rPr>
            </w:pPr>
            <w:r w:rsidRPr="004877F1">
              <w:t xml:space="preserve">GlaxoSmithKline Biologicals </w:t>
            </w:r>
            <w:r>
              <w:t>SA</w:t>
            </w:r>
          </w:p>
          <w:p w14:paraId="1CA5BF5F" w14:textId="0C2DB797" w:rsidR="007D664D" w:rsidRPr="001B77BA" w:rsidRDefault="007D664D" w:rsidP="00782311">
            <w:pPr>
              <w:tabs>
                <w:tab w:val="left" w:pos="-720"/>
              </w:tabs>
              <w:suppressAutoHyphens/>
              <w:rPr>
                <w:lang w:val="cs-CZ"/>
              </w:rPr>
            </w:pPr>
            <w:r w:rsidRPr="001B77BA">
              <w:rPr>
                <w:lang w:val="cs-CZ"/>
              </w:rPr>
              <w:t xml:space="preserve">Tel: </w:t>
            </w:r>
            <w:r w:rsidR="00E0546A">
              <w:rPr>
                <w:color w:val="000000"/>
              </w:rPr>
              <w:t>+356 80065004</w:t>
            </w:r>
          </w:p>
          <w:p w14:paraId="1DAB601A" w14:textId="77777777" w:rsidR="007D664D" w:rsidRPr="001B77BA" w:rsidRDefault="007D664D" w:rsidP="00782311">
            <w:pPr>
              <w:tabs>
                <w:tab w:val="left" w:pos="-720"/>
              </w:tabs>
              <w:suppressAutoHyphens/>
              <w:rPr>
                <w:lang w:val="cs-CZ"/>
              </w:rPr>
            </w:pPr>
          </w:p>
        </w:tc>
      </w:tr>
      <w:tr w:rsidR="007D664D" w:rsidRPr="001B77BA" w14:paraId="6F369524" w14:textId="77777777" w:rsidTr="00782311">
        <w:trPr>
          <w:gridBefore w:val="1"/>
          <w:wBefore w:w="34" w:type="dxa"/>
        </w:trPr>
        <w:tc>
          <w:tcPr>
            <w:tcW w:w="4644" w:type="dxa"/>
          </w:tcPr>
          <w:p w14:paraId="5B82E162" w14:textId="77777777" w:rsidR="007D664D" w:rsidRPr="001B77BA" w:rsidRDefault="007D664D" w:rsidP="00782311">
            <w:pPr>
              <w:pStyle w:val="NormalCountry"/>
              <w:rPr>
                <w:lang w:val="cs-CZ"/>
              </w:rPr>
            </w:pPr>
            <w:r w:rsidRPr="001B77BA">
              <w:rPr>
                <w:lang w:val="cs-CZ"/>
              </w:rPr>
              <w:t>Deutschland</w:t>
            </w:r>
          </w:p>
          <w:p w14:paraId="470D5607" w14:textId="77777777" w:rsidR="007D664D" w:rsidRPr="001B77BA" w:rsidRDefault="007D664D" w:rsidP="00782311">
            <w:pPr>
              <w:rPr>
                <w:lang w:val="cs-CZ"/>
              </w:rPr>
            </w:pPr>
            <w:r w:rsidRPr="001B77BA">
              <w:rPr>
                <w:lang w:val="cs-CZ"/>
              </w:rPr>
              <w:t>GlaxoSmithKline GmbH &amp; Co. KG</w:t>
            </w:r>
          </w:p>
          <w:p w14:paraId="65AA13D2" w14:textId="451DB47E" w:rsidR="007D664D" w:rsidRPr="001B77BA" w:rsidRDefault="007D664D" w:rsidP="00782311">
            <w:pPr>
              <w:rPr>
                <w:lang w:val="cs-CZ"/>
              </w:rPr>
            </w:pPr>
            <w:r w:rsidRPr="001B77BA">
              <w:rPr>
                <w:lang w:val="cs-CZ"/>
              </w:rPr>
              <w:t>Tel: +</w:t>
            </w:r>
            <w:del w:id="18" w:author="Author">
              <w:r w:rsidRPr="001B77BA" w:rsidDel="00521F2A">
                <w:rPr>
                  <w:lang w:val="cs-CZ"/>
                </w:rPr>
                <w:delText xml:space="preserve"> </w:delText>
              </w:r>
            </w:del>
            <w:r w:rsidRPr="001B77BA">
              <w:rPr>
                <w:lang w:val="cs-CZ"/>
              </w:rPr>
              <w:t>49 (0)89 36044</w:t>
            </w:r>
            <w:ins w:id="19" w:author="Author">
              <w:r w:rsidR="00521F2A">
                <w:rPr>
                  <w:lang w:val="cs-CZ"/>
                </w:rPr>
                <w:t xml:space="preserve"> </w:t>
              </w:r>
            </w:ins>
            <w:r w:rsidRPr="001B77BA">
              <w:rPr>
                <w:lang w:val="cs-CZ"/>
              </w:rPr>
              <w:t>8701</w:t>
            </w:r>
          </w:p>
          <w:p w14:paraId="48C751DB" w14:textId="77777777" w:rsidR="007D664D" w:rsidRPr="001B77BA" w:rsidRDefault="007D664D" w:rsidP="00782311">
            <w:pPr>
              <w:spacing w:line="240" w:lineRule="atLeast"/>
              <w:rPr>
                <w:snapToGrid w:val="0"/>
                <w:color w:val="000000"/>
                <w:lang w:val="cs-CZ"/>
              </w:rPr>
            </w:pPr>
            <w:r w:rsidRPr="001B77BA">
              <w:rPr>
                <w:snapToGrid w:val="0"/>
                <w:color w:val="000000"/>
                <w:lang w:val="cs-CZ"/>
              </w:rPr>
              <w:t>produkt.info@gsk.com</w:t>
            </w:r>
          </w:p>
          <w:p w14:paraId="219C0DFC" w14:textId="77777777" w:rsidR="007D664D" w:rsidRPr="001B77BA" w:rsidRDefault="007D664D" w:rsidP="00782311">
            <w:pPr>
              <w:tabs>
                <w:tab w:val="left" w:pos="-720"/>
              </w:tabs>
              <w:suppressAutoHyphens/>
              <w:rPr>
                <w:lang w:val="cs-CZ"/>
              </w:rPr>
            </w:pPr>
          </w:p>
        </w:tc>
        <w:tc>
          <w:tcPr>
            <w:tcW w:w="4678" w:type="dxa"/>
          </w:tcPr>
          <w:p w14:paraId="7AD144B3" w14:textId="77777777" w:rsidR="007D664D" w:rsidRPr="001B77BA" w:rsidRDefault="007D664D" w:rsidP="00782311">
            <w:pPr>
              <w:pStyle w:val="NormalCountry"/>
              <w:rPr>
                <w:lang w:val="cs-CZ"/>
              </w:rPr>
            </w:pPr>
            <w:r w:rsidRPr="001B77BA">
              <w:rPr>
                <w:lang w:val="cs-CZ"/>
              </w:rPr>
              <w:t>Nederland</w:t>
            </w:r>
          </w:p>
          <w:p w14:paraId="49458428" w14:textId="77777777" w:rsidR="007D664D" w:rsidRPr="001B77BA" w:rsidRDefault="007D664D" w:rsidP="00782311">
            <w:pPr>
              <w:rPr>
                <w:lang w:val="cs-CZ"/>
              </w:rPr>
            </w:pPr>
            <w:r w:rsidRPr="001B77BA">
              <w:rPr>
                <w:lang w:val="cs-CZ"/>
              </w:rPr>
              <w:t>GlaxoSmithKline BV</w:t>
            </w:r>
          </w:p>
          <w:p w14:paraId="0AEBD990" w14:textId="50E8E429" w:rsidR="007D664D" w:rsidRPr="001B77BA" w:rsidRDefault="007D664D" w:rsidP="00782311">
            <w:pPr>
              <w:rPr>
                <w:lang w:val="cs-CZ"/>
              </w:rPr>
            </w:pPr>
            <w:r w:rsidRPr="001B77BA">
              <w:rPr>
                <w:lang w:val="cs-CZ"/>
              </w:rPr>
              <w:t xml:space="preserve">Tel: + 31 </w:t>
            </w:r>
            <w:r w:rsidR="003770B9" w:rsidRPr="00095B4A">
              <w:rPr>
                <w:szCs w:val="22"/>
              </w:rPr>
              <w:t>(</w:t>
            </w:r>
            <w:r w:rsidR="003770B9" w:rsidRPr="004877F1">
              <w:rPr>
                <w:szCs w:val="22"/>
              </w:rPr>
              <w:t>0)33 2081100</w:t>
            </w:r>
          </w:p>
          <w:p w14:paraId="2523F339" w14:textId="77777777" w:rsidR="007D664D" w:rsidRPr="001B77BA" w:rsidRDefault="007D664D" w:rsidP="00145A7F">
            <w:pPr>
              <w:pStyle w:val="NormalCountry"/>
              <w:rPr>
                <w:lang w:val="cs-CZ"/>
              </w:rPr>
            </w:pPr>
          </w:p>
        </w:tc>
      </w:tr>
      <w:tr w:rsidR="007D664D" w:rsidRPr="001B77BA" w14:paraId="20D4AB45" w14:textId="77777777" w:rsidTr="00782311">
        <w:trPr>
          <w:gridBefore w:val="1"/>
          <w:wBefore w:w="34" w:type="dxa"/>
        </w:trPr>
        <w:tc>
          <w:tcPr>
            <w:tcW w:w="4644" w:type="dxa"/>
          </w:tcPr>
          <w:p w14:paraId="1C047234" w14:textId="77777777" w:rsidR="007D664D" w:rsidRPr="001B77BA" w:rsidRDefault="007D664D" w:rsidP="00782311">
            <w:pPr>
              <w:pStyle w:val="NormalCountry"/>
              <w:rPr>
                <w:b w:val="0"/>
                <w:lang w:val="cs-CZ"/>
              </w:rPr>
            </w:pPr>
            <w:r w:rsidRPr="001B77BA">
              <w:rPr>
                <w:lang w:val="cs-CZ"/>
              </w:rPr>
              <w:t>Eesti</w:t>
            </w:r>
          </w:p>
          <w:p w14:paraId="719DEC8F" w14:textId="57931537" w:rsidR="007D664D" w:rsidRPr="001B77BA" w:rsidRDefault="00286FFF" w:rsidP="00782311">
            <w:pPr>
              <w:tabs>
                <w:tab w:val="left" w:pos="-720"/>
              </w:tabs>
              <w:suppressAutoHyphens/>
              <w:rPr>
                <w:snapToGrid w:val="0"/>
                <w:color w:val="000000"/>
                <w:lang w:val="cs-CZ"/>
              </w:rPr>
            </w:pPr>
            <w:r w:rsidRPr="004877F1">
              <w:t xml:space="preserve">GlaxoSmithKline Biologicals </w:t>
            </w:r>
            <w:r>
              <w:t>SA</w:t>
            </w:r>
          </w:p>
          <w:p w14:paraId="52892894" w14:textId="40A1C8A1" w:rsidR="007D664D" w:rsidRPr="001B77BA" w:rsidRDefault="007D664D" w:rsidP="00782311">
            <w:pPr>
              <w:keepLines/>
              <w:spacing w:line="240" w:lineRule="atLeast"/>
              <w:rPr>
                <w:snapToGrid w:val="0"/>
                <w:color w:val="000000"/>
                <w:lang w:val="cs-CZ"/>
              </w:rPr>
            </w:pPr>
            <w:r w:rsidRPr="001B77BA">
              <w:rPr>
                <w:lang w:val="cs-CZ"/>
              </w:rPr>
              <w:t xml:space="preserve">Tel: </w:t>
            </w:r>
            <w:r w:rsidR="003770B9" w:rsidRPr="004877F1">
              <w:rPr>
                <w:color w:val="000000"/>
                <w:lang w:val="it-IT"/>
              </w:rPr>
              <w:t>+372 8002640</w:t>
            </w:r>
          </w:p>
          <w:p w14:paraId="11FD8089" w14:textId="77777777" w:rsidR="007D664D" w:rsidRPr="001B77BA" w:rsidRDefault="007D664D" w:rsidP="00145A7F">
            <w:pPr>
              <w:keepLines/>
              <w:spacing w:line="240" w:lineRule="atLeast"/>
              <w:rPr>
                <w:lang w:val="cs-CZ"/>
              </w:rPr>
            </w:pPr>
          </w:p>
        </w:tc>
        <w:tc>
          <w:tcPr>
            <w:tcW w:w="4678" w:type="dxa"/>
          </w:tcPr>
          <w:p w14:paraId="4538C609" w14:textId="77777777" w:rsidR="007D664D" w:rsidRPr="001B77BA" w:rsidRDefault="007D664D" w:rsidP="00782311">
            <w:pPr>
              <w:pStyle w:val="NormalCountry"/>
              <w:rPr>
                <w:lang w:val="cs-CZ"/>
              </w:rPr>
            </w:pPr>
            <w:r w:rsidRPr="001B77BA">
              <w:rPr>
                <w:lang w:val="cs-CZ"/>
              </w:rPr>
              <w:t>Norge</w:t>
            </w:r>
          </w:p>
          <w:p w14:paraId="2E121EF0" w14:textId="77777777" w:rsidR="007D664D" w:rsidRPr="001B77BA" w:rsidRDefault="007D664D" w:rsidP="00782311">
            <w:pPr>
              <w:rPr>
                <w:snapToGrid w:val="0"/>
                <w:color w:val="000000"/>
                <w:lang w:val="cs-CZ"/>
              </w:rPr>
            </w:pPr>
            <w:r w:rsidRPr="001B77BA">
              <w:rPr>
                <w:snapToGrid w:val="0"/>
                <w:color w:val="000000"/>
                <w:lang w:val="cs-CZ"/>
              </w:rPr>
              <w:t>GlaxoSmithKline AS</w:t>
            </w:r>
          </w:p>
          <w:p w14:paraId="0839A499" w14:textId="77777777" w:rsidR="007D664D" w:rsidRPr="001B77BA" w:rsidRDefault="007D664D" w:rsidP="00782311">
            <w:pPr>
              <w:rPr>
                <w:lang w:val="cs-CZ"/>
              </w:rPr>
            </w:pPr>
            <w:r w:rsidRPr="001B77BA">
              <w:rPr>
                <w:snapToGrid w:val="0"/>
                <w:color w:val="000000"/>
                <w:lang w:val="cs-CZ"/>
              </w:rPr>
              <w:t>Tlf: + 47 22 70 20 00</w:t>
            </w:r>
          </w:p>
          <w:p w14:paraId="266C3908" w14:textId="77777777" w:rsidR="007D664D" w:rsidRPr="001B77BA" w:rsidRDefault="007D664D" w:rsidP="009B09BD">
            <w:pPr>
              <w:keepLines/>
              <w:spacing w:line="240" w:lineRule="atLeast"/>
              <w:rPr>
                <w:lang w:val="cs-CZ"/>
              </w:rPr>
            </w:pPr>
          </w:p>
        </w:tc>
      </w:tr>
      <w:tr w:rsidR="007D664D" w:rsidRPr="001B77BA" w14:paraId="3271043E" w14:textId="77777777" w:rsidTr="00782311">
        <w:trPr>
          <w:gridBefore w:val="1"/>
          <w:wBefore w:w="34" w:type="dxa"/>
        </w:trPr>
        <w:tc>
          <w:tcPr>
            <w:tcW w:w="4644" w:type="dxa"/>
          </w:tcPr>
          <w:p w14:paraId="19BB34DC" w14:textId="77777777" w:rsidR="007D664D" w:rsidRPr="001B77BA" w:rsidRDefault="007D664D" w:rsidP="00782311">
            <w:pPr>
              <w:pStyle w:val="NormalCountry"/>
              <w:rPr>
                <w:lang w:val="cs-CZ"/>
              </w:rPr>
            </w:pPr>
            <w:r w:rsidRPr="001B77BA">
              <w:rPr>
                <w:lang w:val="cs-CZ"/>
              </w:rPr>
              <w:t>Ελλάδα</w:t>
            </w:r>
          </w:p>
          <w:p w14:paraId="3DE797A4" w14:textId="5CF8FAAF" w:rsidR="007D664D" w:rsidRPr="001B77BA" w:rsidRDefault="00286FFF" w:rsidP="00782311">
            <w:pPr>
              <w:rPr>
                <w:lang w:val="cs-CZ"/>
              </w:rPr>
            </w:pPr>
            <w:r w:rsidRPr="007D03BF">
              <w:t>GlaxoSmithKline</w:t>
            </w:r>
            <w:r w:rsidRPr="004877F1">
              <w:rPr>
                <w:lang w:val="el-GR"/>
              </w:rPr>
              <w:t xml:space="preserve"> </w:t>
            </w:r>
            <w:r>
              <w:rPr>
                <w:snapToGrid w:val="0"/>
                <w:color w:val="000000"/>
                <w:lang w:val="el-GR"/>
              </w:rPr>
              <w:t>Μονοπρόσωπη</w:t>
            </w:r>
            <w:r w:rsidRPr="004877F1">
              <w:rPr>
                <w:lang w:val="el-GR"/>
              </w:rPr>
              <w:t xml:space="preserve"> </w:t>
            </w:r>
            <w:r w:rsidRPr="007D03BF">
              <w:t>A</w:t>
            </w:r>
            <w:r w:rsidRPr="004877F1">
              <w:rPr>
                <w:lang w:val="el-GR"/>
              </w:rPr>
              <w:t>.</w:t>
            </w:r>
            <w:r w:rsidRPr="007D03BF">
              <w:t>E</w:t>
            </w:r>
            <w:r w:rsidRPr="004877F1">
              <w:rPr>
                <w:lang w:val="el-GR"/>
              </w:rPr>
              <w:t>.</w:t>
            </w:r>
            <w:r w:rsidRPr="007D03BF">
              <w:t>B</w:t>
            </w:r>
            <w:r w:rsidRPr="004877F1">
              <w:rPr>
                <w:lang w:val="el-GR"/>
              </w:rPr>
              <w:t>.</w:t>
            </w:r>
            <w:r w:rsidRPr="007D03BF">
              <w:t>E</w:t>
            </w:r>
            <w:r w:rsidRPr="004877F1">
              <w:rPr>
                <w:lang w:val="el-GR"/>
              </w:rPr>
              <w:t>.</w:t>
            </w:r>
          </w:p>
          <w:p w14:paraId="78B13F7F" w14:textId="77777777" w:rsidR="007D664D" w:rsidRPr="001B77BA" w:rsidRDefault="007D664D" w:rsidP="00782311">
            <w:pPr>
              <w:rPr>
                <w:lang w:val="cs-CZ"/>
              </w:rPr>
            </w:pPr>
            <w:r w:rsidRPr="001B77BA">
              <w:rPr>
                <w:lang w:val="cs-CZ"/>
              </w:rPr>
              <w:t xml:space="preserve">Tηλ: </w:t>
            </w:r>
            <w:r w:rsidRPr="001B77BA">
              <w:rPr>
                <w:snapToGrid w:val="0"/>
                <w:color w:val="000000"/>
                <w:lang w:val="cs-CZ"/>
              </w:rPr>
              <w:t>+ 30 210 68 82 100</w:t>
            </w:r>
          </w:p>
          <w:p w14:paraId="42DDF1EF" w14:textId="77777777" w:rsidR="007D664D" w:rsidRPr="001B77BA" w:rsidRDefault="007D664D" w:rsidP="00782311">
            <w:pPr>
              <w:tabs>
                <w:tab w:val="left" w:pos="-720"/>
              </w:tabs>
              <w:suppressAutoHyphens/>
              <w:rPr>
                <w:lang w:val="cs-CZ"/>
              </w:rPr>
            </w:pPr>
          </w:p>
        </w:tc>
        <w:tc>
          <w:tcPr>
            <w:tcW w:w="4678" w:type="dxa"/>
          </w:tcPr>
          <w:p w14:paraId="57972EF8" w14:textId="77777777" w:rsidR="007D664D" w:rsidRPr="001B77BA" w:rsidRDefault="007D664D" w:rsidP="00782311">
            <w:pPr>
              <w:pStyle w:val="NormalCountry"/>
              <w:rPr>
                <w:lang w:val="cs-CZ"/>
              </w:rPr>
            </w:pPr>
            <w:r w:rsidRPr="001B77BA">
              <w:rPr>
                <w:lang w:val="cs-CZ"/>
              </w:rPr>
              <w:t>Österreich</w:t>
            </w:r>
          </w:p>
          <w:p w14:paraId="5DF1D56E" w14:textId="77777777" w:rsidR="007D664D" w:rsidRPr="001B77BA" w:rsidRDefault="007D664D" w:rsidP="00782311">
            <w:pPr>
              <w:rPr>
                <w:lang w:val="cs-CZ"/>
              </w:rPr>
            </w:pPr>
            <w:r w:rsidRPr="001B77BA">
              <w:rPr>
                <w:lang w:val="cs-CZ"/>
              </w:rPr>
              <w:t>GlaxoSmithKline Pharma GmbH.</w:t>
            </w:r>
          </w:p>
          <w:p w14:paraId="2195C809" w14:textId="77777777" w:rsidR="007D664D" w:rsidRPr="001B77BA" w:rsidRDefault="007D664D" w:rsidP="00782311">
            <w:pPr>
              <w:rPr>
                <w:lang w:val="cs-CZ"/>
              </w:rPr>
            </w:pPr>
            <w:r w:rsidRPr="001B77BA">
              <w:rPr>
                <w:lang w:val="cs-CZ"/>
              </w:rPr>
              <w:t xml:space="preserve">Tel: + 43 </w:t>
            </w:r>
            <w:r w:rsidR="00E36268" w:rsidRPr="001B77BA">
              <w:rPr>
                <w:lang w:val="cs-CZ"/>
              </w:rPr>
              <w:t>(0)</w:t>
            </w:r>
            <w:r w:rsidRPr="001B77BA">
              <w:rPr>
                <w:lang w:val="cs-CZ"/>
              </w:rPr>
              <w:t>1 970750</w:t>
            </w:r>
          </w:p>
          <w:p w14:paraId="0A27CA67" w14:textId="77777777" w:rsidR="007D664D" w:rsidRPr="001B77BA" w:rsidRDefault="007D664D" w:rsidP="00782311">
            <w:pPr>
              <w:spacing w:line="240" w:lineRule="atLeast"/>
              <w:rPr>
                <w:snapToGrid w:val="0"/>
                <w:color w:val="000000"/>
                <w:lang w:val="cs-CZ"/>
              </w:rPr>
            </w:pPr>
            <w:r w:rsidRPr="001B77BA">
              <w:rPr>
                <w:snapToGrid w:val="0"/>
                <w:color w:val="000000"/>
                <w:lang w:val="cs-CZ"/>
              </w:rPr>
              <w:t xml:space="preserve">at.info@gsk.com </w:t>
            </w:r>
          </w:p>
          <w:p w14:paraId="338C8FAF" w14:textId="77777777" w:rsidR="007D664D" w:rsidRPr="001B77BA" w:rsidRDefault="007D664D" w:rsidP="00782311">
            <w:pPr>
              <w:tabs>
                <w:tab w:val="left" w:pos="-720"/>
              </w:tabs>
              <w:suppressAutoHyphens/>
              <w:rPr>
                <w:lang w:val="cs-CZ"/>
              </w:rPr>
            </w:pPr>
          </w:p>
        </w:tc>
      </w:tr>
      <w:tr w:rsidR="007D664D" w:rsidRPr="001B77BA" w14:paraId="7D96DB53" w14:textId="77777777" w:rsidTr="00782311">
        <w:trPr>
          <w:gridBefore w:val="1"/>
          <w:wBefore w:w="34" w:type="dxa"/>
        </w:trPr>
        <w:tc>
          <w:tcPr>
            <w:tcW w:w="4644" w:type="dxa"/>
          </w:tcPr>
          <w:p w14:paraId="34BC85EE" w14:textId="77777777" w:rsidR="007D664D" w:rsidRPr="001B77BA" w:rsidRDefault="007D664D" w:rsidP="00782311">
            <w:pPr>
              <w:pStyle w:val="NormalCountry"/>
              <w:rPr>
                <w:b w:val="0"/>
                <w:lang w:val="cs-CZ"/>
              </w:rPr>
            </w:pPr>
            <w:r w:rsidRPr="001B77BA">
              <w:rPr>
                <w:lang w:val="cs-CZ"/>
              </w:rPr>
              <w:t>España</w:t>
            </w:r>
          </w:p>
          <w:p w14:paraId="3F6AD946" w14:textId="77777777" w:rsidR="007D664D" w:rsidRPr="001B77BA" w:rsidRDefault="007D664D" w:rsidP="00782311">
            <w:pPr>
              <w:rPr>
                <w:snapToGrid w:val="0"/>
                <w:lang w:val="cs-CZ"/>
              </w:rPr>
            </w:pPr>
            <w:r w:rsidRPr="001B77BA">
              <w:rPr>
                <w:snapToGrid w:val="0"/>
                <w:lang w:val="cs-CZ"/>
              </w:rPr>
              <w:t>GlaxoSmithKline, S.A.</w:t>
            </w:r>
          </w:p>
          <w:p w14:paraId="011E15CB" w14:textId="56B6027C" w:rsidR="007D664D" w:rsidRPr="001B77BA" w:rsidRDefault="007D664D" w:rsidP="00782311">
            <w:pPr>
              <w:tabs>
                <w:tab w:val="left" w:pos="-720"/>
              </w:tabs>
              <w:suppressAutoHyphens/>
              <w:rPr>
                <w:snapToGrid w:val="0"/>
                <w:lang w:val="cs-CZ"/>
              </w:rPr>
            </w:pPr>
            <w:r w:rsidRPr="001B77BA">
              <w:rPr>
                <w:snapToGrid w:val="0"/>
                <w:lang w:val="cs-CZ"/>
              </w:rPr>
              <w:t>Tel: + 34 90</w:t>
            </w:r>
            <w:r w:rsidR="00E0546A">
              <w:rPr>
                <w:snapToGrid w:val="0"/>
                <w:lang w:val="cs-CZ"/>
              </w:rPr>
              <w:t>0</w:t>
            </w:r>
            <w:r w:rsidRPr="001B77BA">
              <w:rPr>
                <w:snapToGrid w:val="0"/>
                <w:lang w:val="cs-CZ"/>
              </w:rPr>
              <w:t xml:space="preserve"> 202 700</w:t>
            </w:r>
          </w:p>
          <w:p w14:paraId="7A36CB88" w14:textId="77777777" w:rsidR="007D664D" w:rsidRPr="001B77BA" w:rsidRDefault="007D664D" w:rsidP="00782311">
            <w:pPr>
              <w:spacing w:line="240" w:lineRule="atLeast"/>
              <w:rPr>
                <w:b/>
                <w:snapToGrid w:val="0"/>
                <w:lang w:val="cs-CZ"/>
              </w:rPr>
            </w:pPr>
            <w:r w:rsidRPr="001B77BA">
              <w:rPr>
                <w:snapToGrid w:val="0"/>
                <w:lang w:val="cs-CZ"/>
              </w:rPr>
              <w:t>es-ci@gsk.com</w:t>
            </w:r>
            <w:r w:rsidRPr="001B77BA">
              <w:rPr>
                <w:b/>
                <w:snapToGrid w:val="0"/>
                <w:lang w:val="cs-CZ"/>
              </w:rPr>
              <w:t xml:space="preserve"> </w:t>
            </w:r>
          </w:p>
          <w:p w14:paraId="232B28DB" w14:textId="77777777" w:rsidR="007D664D" w:rsidRPr="001B77BA" w:rsidRDefault="007D664D" w:rsidP="00782311">
            <w:pPr>
              <w:tabs>
                <w:tab w:val="left" w:pos="-720"/>
              </w:tabs>
              <w:suppressAutoHyphens/>
              <w:rPr>
                <w:lang w:val="cs-CZ"/>
              </w:rPr>
            </w:pPr>
          </w:p>
        </w:tc>
        <w:tc>
          <w:tcPr>
            <w:tcW w:w="4678" w:type="dxa"/>
          </w:tcPr>
          <w:p w14:paraId="49CB0FBB" w14:textId="77777777" w:rsidR="007D664D" w:rsidRPr="001B77BA" w:rsidRDefault="007D664D" w:rsidP="00782311">
            <w:pPr>
              <w:pStyle w:val="NormalCountry"/>
              <w:rPr>
                <w:b w:val="0"/>
                <w:i/>
                <w:lang w:val="cs-CZ"/>
              </w:rPr>
            </w:pPr>
            <w:r w:rsidRPr="001B77BA">
              <w:rPr>
                <w:lang w:val="cs-CZ"/>
              </w:rPr>
              <w:t>Polska</w:t>
            </w:r>
          </w:p>
          <w:p w14:paraId="0E275F4A" w14:textId="77777777" w:rsidR="007D664D" w:rsidRPr="001B77BA" w:rsidRDefault="007D664D" w:rsidP="00782311">
            <w:pPr>
              <w:tabs>
                <w:tab w:val="left" w:pos="-720"/>
              </w:tabs>
              <w:suppressAutoHyphens/>
              <w:rPr>
                <w:lang w:val="cs-CZ"/>
              </w:rPr>
            </w:pPr>
            <w:r w:rsidRPr="001B77BA">
              <w:rPr>
                <w:lang w:val="cs-CZ"/>
              </w:rPr>
              <w:t>GSK Services Sp. z o.o.</w:t>
            </w:r>
          </w:p>
          <w:p w14:paraId="177F5202" w14:textId="77777777" w:rsidR="007D664D" w:rsidRPr="001B77BA" w:rsidRDefault="007D664D" w:rsidP="00782311">
            <w:pPr>
              <w:tabs>
                <w:tab w:val="left" w:pos="-720"/>
              </w:tabs>
              <w:suppressAutoHyphens/>
              <w:rPr>
                <w:snapToGrid w:val="0"/>
                <w:color w:val="000000"/>
                <w:lang w:val="cs-CZ"/>
              </w:rPr>
            </w:pPr>
            <w:r w:rsidRPr="001B77BA">
              <w:rPr>
                <w:lang w:val="cs-CZ"/>
              </w:rPr>
              <w:t xml:space="preserve">Tel.: + </w:t>
            </w:r>
            <w:r w:rsidRPr="001B77BA">
              <w:rPr>
                <w:snapToGrid w:val="0"/>
                <w:color w:val="000000"/>
                <w:lang w:val="cs-CZ"/>
              </w:rPr>
              <w:t>48 (22) 576 9000</w:t>
            </w:r>
          </w:p>
          <w:p w14:paraId="0A79CC14" w14:textId="77777777" w:rsidR="007D664D" w:rsidRPr="001B77BA" w:rsidRDefault="007D664D" w:rsidP="00782311">
            <w:pPr>
              <w:rPr>
                <w:lang w:val="cs-CZ"/>
              </w:rPr>
            </w:pPr>
          </w:p>
        </w:tc>
      </w:tr>
      <w:tr w:rsidR="007D664D" w:rsidRPr="001B77BA" w14:paraId="05BFB392" w14:textId="77777777" w:rsidTr="00782311">
        <w:trPr>
          <w:gridBefore w:val="1"/>
          <w:wBefore w:w="34" w:type="dxa"/>
        </w:trPr>
        <w:tc>
          <w:tcPr>
            <w:tcW w:w="4644" w:type="dxa"/>
          </w:tcPr>
          <w:p w14:paraId="1F690AF9" w14:textId="77777777" w:rsidR="007D664D" w:rsidRPr="001B77BA" w:rsidRDefault="007D664D" w:rsidP="00782311">
            <w:pPr>
              <w:pStyle w:val="NormalCountry"/>
              <w:rPr>
                <w:b w:val="0"/>
                <w:lang w:val="cs-CZ"/>
              </w:rPr>
            </w:pPr>
            <w:r w:rsidRPr="001B77BA">
              <w:rPr>
                <w:lang w:val="cs-CZ"/>
              </w:rPr>
              <w:lastRenderedPageBreak/>
              <w:t>France</w:t>
            </w:r>
          </w:p>
          <w:p w14:paraId="1BD6A3D6" w14:textId="77777777" w:rsidR="007D664D" w:rsidRPr="001B77BA" w:rsidRDefault="007D664D" w:rsidP="00782311">
            <w:pPr>
              <w:rPr>
                <w:lang w:val="cs-CZ"/>
              </w:rPr>
            </w:pPr>
            <w:r w:rsidRPr="001B77BA">
              <w:rPr>
                <w:lang w:val="cs-CZ"/>
              </w:rPr>
              <w:t>Laboratoire GlaxoSmithKline</w:t>
            </w:r>
          </w:p>
          <w:p w14:paraId="1458171F" w14:textId="77777777" w:rsidR="007D664D" w:rsidRPr="001B77BA" w:rsidRDefault="007D664D" w:rsidP="00782311">
            <w:pPr>
              <w:rPr>
                <w:lang w:val="cs-CZ"/>
              </w:rPr>
            </w:pPr>
            <w:r w:rsidRPr="001B77BA">
              <w:rPr>
                <w:lang w:val="cs-CZ"/>
              </w:rPr>
              <w:t>Tél: + 33 (0) 1 39 17 84 44</w:t>
            </w:r>
          </w:p>
          <w:p w14:paraId="127BB397" w14:textId="77777777" w:rsidR="007D664D" w:rsidRPr="001B77BA" w:rsidRDefault="007D664D" w:rsidP="00782311">
            <w:pPr>
              <w:rPr>
                <w:lang w:val="cs-CZ"/>
              </w:rPr>
            </w:pPr>
            <w:r w:rsidRPr="001B77BA">
              <w:rPr>
                <w:lang w:val="cs-CZ"/>
              </w:rPr>
              <w:t>diam@gsk.com</w:t>
            </w:r>
          </w:p>
          <w:p w14:paraId="2EA56B98" w14:textId="77777777" w:rsidR="007D664D" w:rsidRPr="001B77BA" w:rsidRDefault="007D664D" w:rsidP="00782311">
            <w:pPr>
              <w:rPr>
                <w:b/>
                <w:lang w:val="cs-CZ"/>
              </w:rPr>
            </w:pPr>
          </w:p>
          <w:p w14:paraId="1B1D617D" w14:textId="77777777" w:rsidR="007D664D" w:rsidRPr="001B77BA" w:rsidRDefault="007D664D" w:rsidP="00782311">
            <w:pPr>
              <w:rPr>
                <w:b/>
                <w:bCs/>
                <w:lang w:val="cs-CZ"/>
              </w:rPr>
            </w:pPr>
          </w:p>
          <w:p w14:paraId="5131C5E3" w14:textId="77777777" w:rsidR="007D664D" w:rsidRPr="001B77BA" w:rsidRDefault="007D664D" w:rsidP="00782311">
            <w:pPr>
              <w:rPr>
                <w:b/>
                <w:bCs/>
                <w:lang w:val="cs-CZ"/>
              </w:rPr>
            </w:pPr>
            <w:r w:rsidRPr="001B77BA">
              <w:rPr>
                <w:b/>
                <w:bCs/>
                <w:lang w:val="cs-CZ"/>
              </w:rPr>
              <w:t>Hrvatska</w:t>
            </w:r>
          </w:p>
          <w:p w14:paraId="7D816842" w14:textId="1F8A3301" w:rsidR="007D664D" w:rsidRPr="001B77BA" w:rsidRDefault="00286FFF" w:rsidP="00782311">
            <w:pPr>
              <w:rPr>
                <w:bCs/>
                <w:lang w:val="cs-CZ"/>
              </w:rPr>
            </w:pPr>
            <w:r w:rsidRPr="004877F1">
              <w:t xml:space="preserve">GlaxoSmithKline Biologicals </w:t>
            </w:r>
            <w:r>
              <w:t>SA</w:t>
            </w:r>
          </w:p>
          <w:p w14:paraId="6889A12A" w14:textId="13D36CAE" w:rsidR="007D664D" w:rsidRPr="001B77BA" w:rsidRDefault="007D664D" w:rsidP="00782311">
            <w:pPr>
              <w:rPr>
                <w:bCs/>
                <w:lang w:val="cs-CZ"/>
              </w:rPr>
            </w:pPr>
            <w:r w:rsidRPr="001B77BA">
              <w:rPr>
                <w:bCs/>
                <w:lang w:val="cs-CZ"/>
              </w:rPr>
              <w:t>Tel</w:t>
            </w:r>
            <w:del w:id="20" w:author="Author">
              <w:r w:rsidRPr="001B77BA" w:rsidDel="00521F2A">
                <w:rPr>
                  <w:bCs/>
                  <w:lang w:val="cs-CZ"/>
                </w:rPr>
                <w:delText>.</w:delText>
              </w:r>
            </w:del>
            <w:r w:rsidRPr="001B77BA">
              <w:rPr>
                <w:bCs/>
                <w:lang w:val="cs-CZ"/>
              </w:rPr>
              <w:t xml:space="preserve">: </w:t>
            </w:r>
            <w:r w:rsidR="003770B9">
              <w:rPr>
                <w:color w:val="000000"/>
              </w:rPr>
              <w:t>+385 800787089</w:t>
            </w:r>
          </w:p>
          <w:p w14:paraId="02F8A566" w14:textId="77777777" w:rsidR="007D664D" w:rsidRPr="001B77BA" w:rsidRDefault="007D664D" w:rsidP="00782311">
            <w:pPr>
              <w:rPr>
                <w:b/>
                <w:lang w:val="cs-CZ"/>
              </w:rPr>
            </w:pPr>
          </w:p>
        </w:tc>
        <w:tc>
          <w:tcPr>
            <w:tcW w:w="4678" w:type="dxa"/>
          </w:tcPr>
          <w:p w14:paraId="17EDE511" w14:textId="77777777" w:rsidR="007D664D" w:rsidRPr="001B77BA" w:rsidRDefault="007D664D" w:rsidP="00782311">
            <w:pPr>
              <w:pStyle w:val="NormalCountry"/>
              <w:rPr>
                <w:lang w:val="cs-CZ"/>
              </w:rPr>
            </w:pPr>
            <w:r w:rsidRPr="001B77BA">
              <w:rPr>
                <w:lang w:val="cs-CZ"/>
              </w:rPr>
              <w:t>Portugal</w:t>
            </w:r>
          </w:p>
          <w:p w14:paraId="1C797AB2" w14:textId="77777777" w:rsidR="007D664D" w:rsidRPr="001B77BA" w:rsidRDefault="007D664D" w:rsidP="00782311">
            <w:pPr>
              <w:rPr>
                <w:lang w:val="cs-CZ"/>
              </w:rPr>
            </w:pPr>
            <w:r w:rsidRPr="001B77BA">
              <w:rPr>
                <w:lang w:val="cs-CZ"/>
              </w:rPr>
              <w:t>Smith Kline &amp; French Portuguesa - Produtos Farmacêuticos, Lda.</w:t>
            </w:r>
          </w:p>
          <w:p w14:paraId="7B64CE03" w14:textId="77777777" w:rsidR="007D664D" w:rsidRPr="001B77BA" w:rsidRDefault="007D664D" w:rsidP="00782311">
            <w:pPr>
              <w:rPr>
                <w:color w:val="000000"/>
                <w:lang w:val="cs-CZ"/>
              </w:rPr>
            </w:pPr>
            <w:r w:rsidRPr="001B77BA">
              <w:rPr>
                <w:color w:val="000000"/>
                <w:lang w:val="cs-CZ"/>
              </w:rPr>
              <w:t>Tel: + 351 21 412 95 00</w:t>
            </w:r>
          </w:p>
          <w:p w14:paraId="654030A4" w14:textId="77777777" w:rsidR="007D664D" w:rsidRPr="001B77BA" w:rsidRDefault="007D664D" w:rsidP="00782311">
            <w:pPr>
              <w:rPr>
                <w:color w:val="000000"/>
                <w:lang w:val="cs-CZ"/>
              </w:rPr>
            </w:pPr>
            <w:r w:rsidRPr="001B77BA">
              <w:rPr>
                <w:color w:val="000000"/>
                <w:lang w:val="cs-CZ"/>
              </w:rPr>
              <w:t>FI.PT@gsk.com</w:t>
            </w:r>
          </w:p>
          <w:p w14:paraId="6A96DE9D" w14:textId="77777777" w:rsidR="007D664D" w:rsidRPr="001B77BA" w:rsidRDefault="007D664D" w:rsidP="00782311">
            <w:pPr>
              <w:pStyle w:val="NormalCountry"/>
              <w:rPr>
                <w:lang w:val="cs-CZ"/>
              </w:rPr>
            </w:pPr>
          </w:p>
          <w:p w14:paraId="38E72179" w14:textId="77777777" w:rsidR="007D664D" w:rsidRPr="001B77BA" w:rsidRDefault="007D664D" w:rsidP="00782311">
            <w:pPr>
              <w:pStyle w:val="NormalCountry"/>
              <w:rPr>
                <w:lang w:val="cs-CZ"/>
              </w:rPr>
            </w:pPr>
            <w:r w:rsidRPr="001B77BA">
              <w:rPr>
                <w:lang w:val="cs-CZ"/>
              </w:rPr>
              <w:t>România</w:t>
            </w:r>
          </w:p>
          <w:p w14:paraId="15FC0324" w14:textId="30FD1558" w:rsidR="007D664D" w:rsidRPr="001B77BA" w:rsidRDefault="00286FFF" w:rsidP="00782311">
            <w:pPr>
              <w:tabs>
                <w:tab w:val="left" w:pos="-720"/>
                <w:tab w:val="left" w:pos="4536"/>
              </w:tabs>
              <w:suppressAutoHyphens/>
              <w:rPr>
                <w:noProof/>
                <w:szCs w:val="22"/>
                <w:lang w:val="cs-CZ"/>
              </w:rPr>
            </w:pPr>
            <w:r w:rsidRPr="004877F1">
              <w:t xml:space="preserve">GlaxoSmithKline Biologicals </w:t>
            </w:r>
            <w:r>
              <w:t>SA</w:t>
            </w:r>
          </w:p>
          <w:p w14:paraId="001129F0" w14:textId="7828AB67" w:rsidR="007D664D" w:rsidRPr="001B77BA" w:rsidRDefault="007D664D" w:rsidP="00782311">
            <w:pPr>
              <w:tabs>
                <w:tab w:val="left" w:pos="-720"/>
                <w:tab w:val="left" w:pos="4536"/>
              </w:tabs>
              <w:suppressAutoHyphens/>
              <w:rPr>
                <w:lang w:val="cs-CZ"/>
              </w:rPr>
            </w:pPr>
            <w:r w:rsidRPr="001B77BA">
              <w:rPr>
                <w:lang w:val="cs-CZ"/>
              </w:rPr>
              <w:t xml:space="preserve">Tel: </w:t>
            </w:r>
            <w:r w:rsidR="003770B9">
              <w:rPr>
                <w:color w:val="000000"/>
              </w:rPr>
              <w:t>+40 800672524</w:t>
            </w:r>
          </w:p>
          <w:p w14:paraId="2D8295F5" w14:textId="77777777" w:rsidR="007D664D" w:rsidRPr="001B77BA" w:rsidRDefault="007D664D" w:rsidP="00782311">
            <w:pPr>
              <w:tabs>
                <w:tab w:val="left" w:pos="-720"/>
              </w:tabs>
              <w:suppressAutoHyphens/>
              <w:rPr>
                <w:lang w:val="cs-CZ"/>
              </w:rPr>
            </w:pPr>
          </w:p>
        </w:tc>
      </w:tr>
      <w:tr w:rsidR="007D664D" w:rsidRPr="007D03BF" w14:paraId="3233A219" w14:textId="77777777" w:rsidTr="00782311">
        <w:tc>
          <w:tcPr>
            <w:tcW w:w="4678" w:type="dxa"/>
            <w:gridSpan w:val="2"/>
          </w:tcPr>
          <w:p w14:paraId="2658A7CE" w14:textId="77777777" w:rsidR="007D664D" w:rsidRPr="001B77BA" w:rsidRDefault="007D664D" w:rsidP="00782311">
            <w:pPr>
              <w:pStyle w:val="NormalCountry"/>
              <w:rPr>
                <w:lang w:val="cs-CZ"/>
              </w:rPr>
            </w:pPr>
            <w:r w:rsidRPr="001B77BA">
              <w:rPr>
                <w:lang w:val="cs-CZ"/>
              </w:rPr>
              <w:t>Ireland</w:t>
            </w:r>
          </w:p>
          <w:p w14:paraId="322A536B" w14:textId="77777777" w:rsidR="007D664D" w:rsidRPr="001B77BA" w:rsidRDefault="007D664D" w:rsidP="00782311">
            <w:pPr>
              <w:rPr>
                <w:lang w:val="cs-CZ"/>
              </w:rPr>
            </w:pPr>
            <w:r w:rsidRPr="001B77BA">
              <w:rPr>
                <w:lang w:val="cs-CZ"/>
              </w:rPr>
              <w:t>GlaxoSmithKline (Ireland) Ltd</w:t>
            </w:r>
          </w:p>
          <w:p w14:paraId="1CCEF196" w14:textId="77777777" w:rsidR="007D664D" w:rsidRPr="001B77BA" w:rsidRDefault="007D664D" w:rsidP="00782311">
            <w:pPr>
              <w:rPr>
                <w:lang w:val="cs-CZ"/>
              </w:rPr>
            </w:pPr>
            <w:r w:rsidRPr="001B77BA">
              <w:rPr>
                <w:lang w:val="cs-CZ"/>
              </w:rPr>
              <w:t>Tel: + 353 (0)1 495 5000</w:t>
            </w:r>
          </w:p>
          <w:p w14:paraId="4A16C66F" w14:textId="77777777" w:rsidR="007D664D" w:rsidRPr="001B77BA" w:rsidRDefault="007D664D" w:rsidP="00782311">
            <w:pPr>
              <w:tabs>
                <w:tab w:val="left" w:pos="-720"/>
              </w:tabs>
              <w:suppressAutoHyphens/>
              <w:rPr>
                <w:lang w:val="cs-CZ"/>
              </w:rPr>
            </w:pPr>
          </w:p>
        </w:tc>
        <w:tc>
          <w:tcPr>
            <w:tcW w:w="4678" w:type="dxa"/>
          </w:tcPr>
          <w:p w14:paraId="66C759FA" w14:textId="77777777" w:rsidR="007D664D" w:rsidRPr="001B77BA" w:rsidRDefault="007D664D" w:rsidP="00782311">
            <w:pPr>
              <w:pStyle w:val="NormalCountry"/>
              <w:rPr>
                <w:lang w:val="cs-CZ"/>
              </w:rPr>
            </w:pPr>
            <w:r w:rsidRPr="001B77BA">
              <w:rPr>
                <w:lang w:val="cs-CZ"/>
              </w:rPr>
              <w:t>Slovenija</w:t>
            </w:r>
          </w:p>
          <w:p w14:paraId="08D3BADE" w14:textId="4B4497D6" w:rsidR="007D664D" w:rsidRPr="001B77BA" w:rsidRDefault="00286FFF" w:rsidP="00782311">
            <w:pPr>
              <w:rPr>
                <w:lang w:val="cs-CZ"/>
              </w:rPr>
            </w:pPr>
            <w:r w:rsidRPr="007D03BF">
              <w:rPr>
                <w:lang w:val="fr-FR"/>
              </w:rPr>
              <w:t xml:space="preserve">GlaxoSmithKline </w:t>
            </w:r>
            <w:proofErr w:type="spellStart"/>
            <w:r w:rsidRPr="007D03BF">
              <w:rPr>
                <w:lang w:val="fr-FR"/>
              </w:rPr>
              <w:t>Biologicals</w:t>
            </w:r>
            <w:proofErr w:type="spellEnd"/>
            <w:r w:rsidRPr="007D03BF">
              <w:rPr>
                <w:lang w:val="fr-FR"/>
              </w:rPr>
              <w:t xml:space="preserve"> SA</w:t>
            </w:r>
          </w:p>
          <w:p w14:paraId="3DB49178" w14:textId="0B6F8B03" w:rsidR="007D664D" w:rsidRPr="001B77BA" w:rsidRDefault="007D664D" w:rsidP="00782311">
            <w:pPr>
              <w:rPr>
                <w:lang w:val="cs-CZ"/>
              </w:rPr>
            </w:pPr>
            <w:r w:rsidRPr="001B77BA">
              <w:rPr>
                <w:lang w:val="cs-CZ"/>
              </w:rPr>
              <w:t xml:space="preserve">Tel: </w:t>
            </w:r>
            <w:r w:rsidR="003770B9" w:rsidRPr="007D03BF">
              <w:rPr>
                <w:color w:val="000000"/>
                <w:lang w:val="fr-FR"/>
              </w:rPr>
              <w:t>+386 80688869</w:t>
            </w:r>
          </w:p>
          <w:p w14:paraId="77632948" w14:textId="77777777" w:rsidR="007D664D" w:rsidRPr="001B77BA" w:rsidRDefault="007D664D" w:rsidP="00145A7F">
            <w:pPr>
              <w:tabs>
                <w:tab w:val="left" w:pos="-720"/>
              </w:tabs>
              <w:suppressAutoHyphens/>
              <w:rPr>
                <w:lang w:val="cs-CZ"/>
              </w:rPr>
            </w:pPr>
          </w:p>
        </w:tc>
      </w:tr>
      <w:tr w:rsidR="007D664D" w:rsidRPr="001B77BA" w14:paraId="2D0409DB" w14:textId="77777777" w:rsidTr="00782311">
        <w:trPr>
          <w:gridBefore w:val="1"/>
          <w:wBefore w:w="34" w:type="dxa"/>
        </w:trPr>
        <w:tc>
          <w:tcPr>
            <w:tcW w:w="4644" w:type="dxa"/>
          </w:tcPr>
          <w:p w14:paraId="01DE6523" w14:textId="77777777" w:rsidR="007D664D" w:rsidRPr="001B77BA" w:rsidRDefault="007D664D" w:rsidP="00782311">
            <w:pPr>
              <w:pStyle w:val="NormalCountry"/>
              <w:rPr>
                <w:b w:val="0"/>
                <w:lang w:val="cs-CZ"/>
              </w:rPr>
            </w:pPr>
            <w:r w:rsidRPr="001B77BA">
              <w:rPr>
                <w:lang w:val="cs-CZ"/>
              </w:rPr>
              <w:t>Ísland</w:t>
            </w:r>
          </w:p>
          <w:p w14:paraId="4BDAB134" w14:textId="5CB8D10E" w:rsidR="007D664D" w:rsidRPr="001B77BA" w:rsidRDefault="007D664D" w:rsidP="00782311">
            <w:pPr>
              <w:pStyle w:val="Default"/>
              <w:rPr>
                <w:sz w:val="22"/>
                <w:szCs w:val="22"/>
                <w:lang w:val="cs-CZ"/>
              </w:rPr>
            </w:pPr>
            <w:r w:rsidRPr="001B77BA">
              <w:rPr>
                <w:sz w:val="22"/>
                <w:szCs w:val="22"/>
                <w:lang w:val="cs-CZ"/>
              </w:rPr>
              <w:t xml:space="preserve">Vistor </w:t>
            </w:r>
            <w:ins w:id="21" w:author="Author">
              <w:r w:rsidR="00521F2A">
                <w:rPr>
                  <w:sz w:val="22"/>
                  <w:szCs w:val="22"/>
                  <w:lang w:val="cs-CZ"/>
                </w:rPr>
                <w:t>e</w:t>
              </w:r>
            </w:ins>
            <w:r w:rsidRPr="001B77BA">
              <w:rPr>
                <w:sz w:val="22"/>
                <w:szCs w:val="22"/>
                <w:lang w:val="cs-CZ"/>
              </w:rPr>
              <w:t xml:space="preserve">hf. </w:t>
            </w:r>
          </w:p>
          <w:p w14:paraId="1FCCE84B" w14:textId="77777777" w:rsidR="007D664D" w:rsidRPr="001B77BA" w:rsidRDefault="007D664D" w:rsidP="00782311">
            <w:pPr>
              <w:rPr>
                <w:color w:val="1F497D"/>
                <w:szCs w:val="22"/>
                <w:lang w:val="cs-CZ"/>
              </w:rPr>
            </w:pPr>
            <w:r w:rsidRPr="001B77BA">
              <w:rPr>
                <w:lang w:val="cs-CZ"/>
              </w:rPr>
              <w:t xml:space="preserve">Sími: +354 535 7000 </w:t>
            </w:r>
          </w:p>
          <w:p w14:paraId="12F84BE8" w14:textId="77777777" w:rsidR="007D664D" w:rsidRPr="001B77BA" w:rsidRDefault="007D664D" w:rsidP="00782311">
            <w:pPr>
              <w:tabs>
                <w:tab w:val="left" w:pos="-720"/>
              </w:tabs>
              <w:suppressAutoHyphens/>
              <w:rPr>
                <w:b/>
                <w:lang w:val="cs-CZ"/>
              </w:rPr>
            </w:pPr>
          </w:p>
        </w:tc>
        <w:tc>
          <w:tcPr>
            <w:tcW w:w="4678" w:type="dxa"/>
          </w:tcPr>
          <w:p w14:paraId="5A84C1C5" w14:textId="77777777" w:rsidR="007D664D" w:rsidRPr="001B77BA" w:rsidRDefault="007D664D" w:rsidP="00782311">
            <w:pPr>
              <w:pStyle w:val="NormalCountry"/>
              <w:rPr>
                <w:b w:val="0"/>
                <w:lang w:val="cs-CZ"/>
              </w:rPr>
            </w:pPr>
            <w:r w:rsidRPr="001B77BA">
              <w:rPr>
                <w:lang w:val="cs-CZ"/>
              </w:rPr>
              <w:t>Slovenská republika</w:t>
            </w:r>
          </w:p>
          <w:p w14:paraId="320A8F24" w14:textId="69EED24C" w:rsidR="007D664D" w:rsidRPr="001B77BA" w:rsidRDefault="00286FFF" w:rsidP="00782311">
            <w:pPr>
              <w:rPr>
                <w:i/>
                <w:lang w:val="cs-CZ"/>
              </w:rPr>
            </w:pPr>
            <w:r w:rsidRPr="004877F1">
              <w:t xml:space="preserve">GlaxoSmithKline Biologicals </w:t>
            </w:r>
            <w:r>
              <w:t>SA</w:t>
            </w:r>
          </w:p>
          <w:p w14:paraId="5A22131F" w14:textId="0A069670" w:rsidR="007D664D" w:rsidRPr="001B77BA" w:rsidRDefault="007D664D" w:rsidP="00782311">
            <w:pPr>
              <w:rPr>
                <w:lang w:val="cs-CZ"/>
              </w:rPr>
            </w:pPr>
            <w:r w:rsidRPr="001B77BA">
              <w:rPr>
                <w:lang w:val="cs-CZ"/>
              </w:rPr>
              <w:t>Tel</w:t>
            </w:r>
            <w:del w:id="22" w:author="Author">
              <w:r w:rsidR="00E63422" w:rsidRPr="001B77BA" w:rsidDel="00521F2A">
                <w:rPr>
                  <w:lang w:val="cs-CZ"/>
                </w:rPr>
                <w:delText>.</w:delText>
              </w:r>
            </w:del>
            <w:r w:rsidRPr="001B77BA">
              <w:rPr>
                <w:lang w:val="cs-CZ"/>
              </w:rPr>
              <w:t xml:space="preserve">: </w:t>
            </w:r>
            <w:r w:rsidR="003770B9">
              <w:rPr>
                <w:color w:val="000000"/>
              </w:rPr>
              <w:t>+421 800500589</w:t>
            </w:r>
          </w:p>
          <w:p w14:paraId="23D13C53" w14:textId="77777777" w:rsidR="007D664D" w:rsidRPr="001B77BA" w:rsidRDefault="007D664D" w:rsidP="00342F3D">
            <w:pPr>
              <w:tabs>
                <w:tab w:val="left" w:pos="-720"/>
              </w:tabs>
              <w:suppressAutoHyphens/>
              <w:rPr>
                <w:lang w:val="cs-CZ"/>
              </w:rPr>
            </w:pPr>
          </w:p>
        </w:tc>
      </w:tr>
      <w:tr w:rsidR="007D664D" w:rsidRPr="007D03BF" w14:paraId="0684F6E5" w14:textId="77777777" w:rsidTr="00782311">
        <w:trPr>
          <w:gridBefore w:val="1"/>
          <w:wBefore w:w="34" w:type="dxa"/>
        </w:trPr>
        <w:tc>
          <w:tcPr>
            <w:tcW w:w="4644" w:type="dxa"/>
          </w:tcPr>
          <w:p w14:paraId="0EFAD7E6" w14:textId="77777777" w:rsidR="007D664D" w:rsidRPr="001B77BA" w:rsidRDefault="007D664D" w:rsidP="00782311">
            <w:pPr>
              <w:pStyle w:val="NormalCountry"/>
              <w:rPr>
                <w:lang w:val="cs-CZ"/>
              </w:rPr>
            </w:pPr>
            <w:r w:rsidRPr="001B77BA">
              <w:rPr>
                <w:lang w:val="cs-CZ"/>
              </w:rPr>
              <w:t>Italia</w:t>
            </w:r>
          </w:p>
          <w:p w14:paraId="48395504" w14:textId="77777777" w:rsidR="007D664D" w:rsidRPr="001B77BA" w:rsidRDefault="007D664D" w:rsidP="00782311">
            <w:pPr>
              <w:rPr>
                <w:lang w:val="cs-CZ"/>
              </w:rPr>
            </w:pPr>
            <w:r w:rsidRPr="001B77BA">
              <w:rPr>
                <w:lang w:val="cs-CZ"/>
              </w:rPr>
              <w:t>GlaxoSmithKline S.p.A.</w:t>
            </w:r>
          </w:p>
          <w:p w14:paraId="5A7F58B6" w14:textId="7E1031C6" w:rsidR="007D664D" w:rsidRPr="001B77BA" w:rsidRDefault="007D664D" w:rsidP="00782311">
            <w:pPr>
              <w:rPr>
                <w:lang w:val="cs-CZ"/>
              </w:rPr>
            </w:pPr>
            <w:r w:rsidRPr="001B77BA">
              <w:rPr>
                <w:snapToGrid w:val="0"/>
                <w:color w:val="000000"/>
                <w:lang w:val="cs-CZ"/>
              </w:rPr>
              <w:t xml:space="preserve">Tel: + 39 </w:t>
            </w:r>
            <w:r w:rsidR="00E63422" w:rsidRPr="001B77BA">
              <w:rPr>
                <w:snapToGrid w:val="0"/>
                <w:color w:val="000000"/>
                <w:lang w:val="cs-CZ"/>
              </w:rPr>
              <w:t>(</w:t>
            </w:r>
            <w:r w:rsidRPr="001B77BA">
              <w:rPr>
                <w:snapToGrid w:val="0"/>
                <w:color w:val="000000"/>
                <w:lang w:val="cs-CZ"/>
              </w:rPr>
              <w:t>0</w:t>
            </w:r>
            <w:r w:rsidR="00E63422" w:rsidRPr="001B77BA">
              <w:rPr>
                <w:snapToGrid w:val="0"/>
                <w:color w:val="000000"/>
                <w:lang w:val="cs-CZ"/>
              </w:rPr>
              <w:t>)</w:t>
            </w:r>
            <w:r w:rsidRPr="001B77BA">
              <w:rPr>
                <w:snapToGrid w:val="0"/>
                <w:color w:val="000000"/>
                <w:lang w:val="cs-CZ"/>
              </w:rPr>
              <w:t>45</w:t>
            </w:r>
            <w:r w:rsidR="00E63422" w:rsidRPr="001B77BA">
              <w:rPr>
                <w:snapToGrid w:val="0"/>
                <w:color w:val="000000"/>
                <w:lang w:val="cs-CZ"/>
              </w:rPr>
              <w:t xml:space="preserve"> </w:t>
            </w:r>
            <w:r w:rsidR="003770B9">
              <w:rPr>
                <w:szCs w:val="22"/>
                <w:lang w:val="sk-SK"/>
              </w:rPr>
              <w:t>7741</w:t>
            </w:r>
            <w:r w:rsidR="00EA04E5">
              <w:rPr>
                <w:szCs w:val="22"/>
                <w:lang w:val="sk-SK"/>
              </w:rPr>
              <w:t xml:space="preserve"> </w:t>
            </w:r>
            <w:r w:rsidRPr="001B77BA">
              <w:rPr>
                <w:snapToGrid w:val="0"/>
                <w:color w:val="000000"/>
                <w:lang w:val="cs-CZ"/>
              </w:rPr>
              <w:t>111</w:t>
            </w:r>
          </w:p>
          <w:p w14:paraId="627B2B49" w14:textId="77777777" w:rsidR="007D664D" w:rsidRPr="001B77BA" w:rsidRDefault="007D664D" w:rsidP="00782311">
            <w:pPr>
              <w:rPr>
                <w:b/>
                <w:lang w:val="cs-CZ"/>
              </w:rPr>
            </w:pPr>
          </w:p>
        </w:tc>
        <w:tc>
          <w:tcPr>
            <w:tcW w:w="4678" w:type="dxa"/>
          </w:tcPr>
          <w:p w14:paraId="2A388250" w14:textId="77777777" w:rsidR="007D664D" w:rsidRPr="001B77BA" w:rsidRDefault="007D664D" w:rsidP="00782311">
            <w:pPr>
              <w:pStyle w:val="NormalCountry"/>
              <w:rPr>
                <w:lang w:val="cs-CZ"/>
              </w:rPr>
            </w:pPr>
            <w:r w:rsidRPr="001B77BA">
              <w:rPr>
                <w:lang w:val="cs-CZ"/>
              </w:rPr>
              <w:t>Suomi/Finland</w:t>
            </w:r>
          </w:p>
          <w:p w14:paraId="54EBF507" w14:textId="77777777" w:rsidR="007D664D" w:rsidRPr="001B77BA" w:rsidRDefault="007D664D" w:rsidP="00782311">
            <w:pPr>
              <w:rPr>
                <w:b/>
                <w:lang w:val="cs-CZ"/>
              </w:rPr>
            </w:pPr>
            <w:r w:rsidRPr="001B77BA">
              <w:rPr>
                <w:lang w:val="cs-CZ"/>
              </w:rPr>
              <w:t>GlaxoSmithKline Oy</w:t>
            </w:r>
          </w:p>
          <w:p w14:paraId="7B23EFB2" w14:textId="4E5C5E9D" w:rsidR="007D664D" w:rsidRPr="001B77BA" w:rsidRDefault="007D664D" w:rsidP="00782311">
            <w:pPr>
              <w:rPr>
                <w:lang w:val="cs-CZ"/>
              </w:rPr>
            </w:pPr>
            <w:r w:rsidRPr="001B77BA">
              <w:rPr>
                <w:lang w:val="cs-CZ"/>
              </w:rPr>
              <w:t>Puh/Tel: + 358 10 30 30 30</w:t>
            </w:r>
          </w:p>
          <w:p w14:paraId="637E7CC1" w14:textId="77777777" w:rsidR="007D664D" w:rsidRPr="001B77BA" w:rsidRDefault="007D664D" w:rsidP="00145A7F">
            <w:pPr>
              <w:spacing w:line="240" w:lineRule="atLeast"/>
              <w:rPr>
                <w:b/>
                <w:lang w:val="cs-CZ"/>
              </w:rPr>
            </w:pPr>
          </w:p>
        </w:tc>
      </w:tr>
      <w:tr w:rsidR="007D664D" w:rsidRPr="007D03BF" w14:paraId="2F2A6BF2" w14:textId="77777777" w:rsidTr="00782311">
        <w:trPr>
          <w:gridBefore w:val="1"/>
          <w:wBefore w:w="34" w:type="dxa"/>
        </w:trPr>
        <w:tc>
          <w:tcPr>
            <w:tcW w:w="4644" w:type="dxa"/>
          </w:tcPr>
          <w:p w14:paraId="36006F8E" w14:textId="77777777" w:rsidR="007D664D" w:rsidRPr="001B77BA" w:rsidRDefault="007D664D" w:rsidP="00782311">
            <w:pPr>
              <w:pStyle w:val="NormalCountry"/>
              <w:rPr>
                <w:b w:val="0"/>
                <w:lang w:val="cs-CZ"/>
              </w:rPr>
            </w:pPr>
            <w:r w:rsidRPr="001B77BA">
              <w:rPr>
                <w:lang w:val="cs-CZ"/>
              </w:rPr>
              <w:t>Κύπρος</w:t>
            </w:r>
          </w:p>
          <w:p w14:paraId="49C4758C" w14:textId="43EE13C2" w:rsidR="007D664D" w:rsidRPr="001B77BA" w:rsidRDefault="00286FFF" w:rsidP="00782311">
            <w:pPr>
              <w:rPr>
                <w:lang w:val="cs-CZ"/>
              </w:rPr>
            </w:pPr>
            <w:r w:rsidRPr="004877F1">
              <w:t xml:space="preserve">GlaxoSmithKline Biologicals </w:t>
            </w:r>
            <w:r>
              <w:t>SA</w:t>
            </w:r>
          </w:p>
          <w:p w14:paraId="10DE6955" w14:textId="1F78D15F" w:rsidR="007D664D" w:rsidRPr="001B77BA" w:rsidRDefault="007D664D" w:rsidP="00782311">
            <w:pPr>
              <w:tabs>
                <w:tab w:val="left" w:pos="-720"/>
              </w:tabs>
              <w:suppressAutoHyphens/>
              <w:rPr>
                <w:lang w:val="cs-CZ"/>
              </w:rPr>
            </w:pPr>
            <w:r w:rsidRPr="001B77BA">
              <w:rPr>
                <w:lang w:val="cs-CZ"/>
              </w:rPr>
              <w:t xml:space="preserve">Τηλ: </w:t>
            </w:r>
            <w:r w:rsidR="003770B9">
              <w:rPr>
                <w:color w:val="000000"/>
              </w:rPr>
              <w:t>+357 80070017</w:t>
            </w:r>
          </w:p>
          <w:p w14:paraId="05485CC6" w14:textId="77777777" w:rsidR="007D664D" w:rsidRPr="001B77BA" w:rsidRDefault="007D664D" w:rsidP="00342F3D">
            <w:pPr>
              <w:rPr>
                <w:b/>
                <w:lang w:val="cs-CZ"/>
              </w:rPr>
            </w:pPr>
          </w:p>
        </w:tc>
        <w:tc>
          <w:tcPr>
            <w:tcW w:w="4678" w:type="dxa"/>
          </w:tcPr>
          <w:p w14:paraId="441BD539" w14:textId="77777777" w:rsidR="007D664D" w:rsidRPr="001B77BA" w:rsidRDefault="007D664D" w:rsidP="00782311">
            <w:pPr>
              <w:pStyle w:val="NormalCountry"/>
              <w:rPr>
                <w:b w:val="0"/>
                <w:lang w:val="cs-CZ"/>
              </w:rPr>
            </w:pPr>
            <w:r w:rsidRPr="001B77BA">
              <w:rPr>
                <w:lang w:val="cs-CZ"/>
              </w:rPr>
              <w:t>Sverige</w:t>
            </w:r>
          </w:p>
          <w:p w14:paraId="7ACFB582" w14:textId="77777777" w:rsidR="007D664D" w:rsidRPr="001B77BA" w:rsidRDefault="007D664D" w:rsidP="00782311">
            <w:pPr>
              <w:rPr>
                <w:lang w:val="cs-CZ"/>
              </w:rPr>
            </w:pPr>
            <w:r w:rsidRPr="001B77BA">
              <w:rPr>
                <w:lang w:val="cs-CZ"/>
              </w:rPr>
              <w:t>GlaxoSmithKline AB</w:t>
            </w:r>
          </w:p>
          <w:p w14:paraId="0D733936" w14:textId="77777777" w:rsidR="007D664D" w:rsidRPr="001B77BA" w:rsidRDefault="007D664D" w:rsidP="00782311">
            <w:pPr>
              <w:rPr>
                <w:lang w:val="cs-CZ"/>
              </w:rPr>
            </w:pPr>
            <w:r w:rsidRPr="001B77BA">
              <w:rPr>
                <w:lang w:val="cs-CZ"/>
              </w:rPr>
              <w:t>Tel: + 46 (0)8 638 93 00</w:t>
            </w:r>
          </w:p>
          <w:p w14:paraId="7B6AAA30" w14:textId="63F26970" w:rsidR="007D664D" w:rsidRDefault="00C73CD1" w:rsidP="00782311">
            <w:pPr>
              <w:spacing w:line="240" w:lineRule="atLeast"/>
              <w:rPr>
                <w:snapToGrid w:val="0"/>
                <w:color w:val="000000"/>
                <w:lang w:val="cs-CZ"/>
              </w:rPr>
            </w:pPr>
            <w:r w:rsidRPr="00C73CD1">
              <w:rPr>
                <w:snapToGrid w:val="0"/>
                <w:color w:val="000000"/>
                <w:lang w:val="cs-CZ"/>
              </w:rPr>
              <w:t>info.produkt@gsk.com</w:t>
            </w:r>
          </w:p>
          <w:p w14:paraId="18667F32" w14:textId="21094361" w:rsidR="00C73CD1" w:rsidRPr="001B77BA" w:rsidRDefault="00C73CD1" w:rsidP="00782311">
            <w:pPr>
              <w:spacing w:line="240" w:lineRule="atLeast"/>
              <w:rPr>
                <w:b/>
                <w:color w:val="008000"/>
                <w:lang w:val="cs-CZ"/>
              </w:rPr>
            </w:pPr>
          </w:p>
        </w:tc>
      </w:tr>
      <w:tr w:rsidR="007D664D" w:rsidRPr="001B77BA" w14:paraId="2EA6B776" w14:textId="77777777" w:rsidTr="00782311">
        <w:trPr>
          <w:gridBefore w:val="1"/>
          <w:wBefore w:w="34" w:type="dxa"/>
        </w:trPr>
        <w:tc>
          <w:tcPr>
            <w:tcW w:w="4644" w:type="dxa"/>
          </w:tcPr>
          <w:p w14:paraId="097BE109" w14:textId="77777777" w:rsidR="007D664D" w:rsidRPr="001B77BA" w:rsidRDefault="007D664D" w:rsidP="00782311">
            <w:pPr>
              <w:pStyle w:val="NormalCountry"/>
              <w:rPr>
                <w:b w:val="0"/>
                <w:lang w:val="cs-CZ"/>
              </w:rPr>
            </w:pPr>
            <w:r w:rsidRPr="001B77BA">
              <w:rPr>
                <w:lang w:val="cs-CZ"/>
              </w:rPr>
              <w:t>Latvija</w:t>
            </w:r>
          </w:p>
          <w:p w14:paraId="7074B9A2" w14:textId="4AFD8350" w:rsidR="007D664D" w:rsidRPr="001B77BA" w:rsidRDefault="00286FFF" w:rsidP="00782311">
            <w:pPr>
              <w:spacing w:line="240" w:lineRule="atLeast"/>
              <w:rPr>
                <w:snapToGrid w:val="0"/>
                <w:color w:val="000000"/>
                <w:lang w:val="cs-CZ"/>
              </w:rPr>
            </w:pPr>
            <w:r w:rsidRPr="004877F1">
              <w:t xml:space="preserve">GlaxoSmithKline Biologicals </w:t>
            </w:r>
            <w:r>
              <w:t>SA</w:t>
            </w:r>
          </w:p>
          <w:p w14:paraId="490271DD" w14:textId="6D4B6B1A" w:rsidR="007D664D" w:rsidRPr="001B77BA" w:rsidRDefault="007D664D" w:rsidP="00782311">
            <w:pPr>
              <w:tabs>
                <w:tab w:val="left" w:pos="-720"/>
              </w:tabs>
              <w:suppressAutoHyphens/>
              <w:rPr>
                <w:lang w:val="cs-CZ"/>
              </w:rPr>
            </w:pPr>
            <w:r w:rsidRPr="001B77BA">
              <w:rPr>
                <w:lang w:val="cs-CZ"/>
              </w:rPr>
              <w:t xml:space="preserve">Tel: </w:t>
            </w:r>
            <w:r w:rsidR="003770B9">
              <w:rPr>
                <w:color w:val="000000"/>
              </w:rPr>
              <w:t>+371 80205045</w:t>
            </w:r>
          </w:p>
          <w:p w14:paraId="3D6AE89B" w14:textId="77777777" w:rsidR="007D664D" w:rsidRPr="001B77BA" w:rsidRDefault="007D664D" w:rsidP="00342F3D">
            <w:pPr>
              <w:tabs>
                <w:tab w:val="left" w:pos="-720"/>
              </w:tabs>
              <w:suppressAutoHyphens/>
              <w:rPr>
                <w:lang w:val="cs-CZ"/>
              </w:rPr>
            </w:pPr>
          </w:p>
        </w:tc>
        <w:tc>
          <w:tcPr>
            <w:tcW w:w="4678" w:type="dxa"/>
          </w:tcPr>
          <w:p w14:paraId="496A6656" w14:textId="35F6ACA0" w:rsidR="007D664D" w:rsidRPr="001B77BA" w:rsidDel="00521F2A" w:rsidRDefault="007D664D" w:rsidP="00782311">
            <w:pPr>
              <w:pStyle w:val="NormalCountry"/>
              <w:rPr>
                <w:del w:id="23" w:author="Author"/>
                <w:b w:val="0"/>
                <w:lang w:val="cs-CZ"/>
              </w:rPr>
            </w:pPr>
            <w:del w:id="24" w:author="Author">
              <w:r w:rsidRPr="001B77BA" w:rsidDel="00521F2A">
                <w:rPr>
                  <w:lang w:val="cs-CZ"/>
                </w:rPr>
                <w:delText>United Kingdom</w:delText>
              </w:r>
              <w:r w:rsidR="00286FFF" w:rsidDel="00521F2A">
                <w:rPr>
                  <w:lang w:val="cs-CZ"/>
                </w:rPr>
                <w:delText xml:space="preserve"> </w:delText>
              </w:r>
              <w:r w:rsidR="00286FFF" w:rsidRPr="00286FFF" w:rsidDel="00521F2A">
                <w:rPr>
                  <w:lang w:val="cs-CZ"/>
                </w:rPr>
                <w:delText>(Northern Ireland)</w:delText>
              </w:r>
            </w:del>
          </w:p>
          <w:p w14:paraId="11E4DDE4" w14:textId="1D5ECF09" w:rsidR="007D664D" w:rsidRPr="001B77BA" w:rsidDel="00521F2A" w:rsidRDefault="00286FFF" w:rsidP="00782311">
            <w:pPr>
              <w:rPr>
                <w:del w:id="25" w:author="Author"/>
                <w:lang w:val="cs-CZ"/>
              </w:rPr>
            </w:pPr>
            <w:del w:id="26" w:author="Author">
              <w:r w:rsidRPr="004877F1" w:rsidDel="00521F2A">
                <w:delText xml:space="preserve">GlaxoSmithKline Biologicals </w:delText>
              </w:r>
              <w:r w:rsidDel="00521F2A">
                <w:delText>SA</w:delText>
              </w:r>
            </w:del>
          </w:p>
          <w:p w14:paraId="142135D8" w14:textId="03E4F8D9" w:rsidR="007D664D" w:rsidRPr="001B77BA" w:rsidDel="00521F2A" w:rsidRDefault="007D664D" w:rsidP="00782311">
            <w:pPr>
              <w:rPr>
                <w:del w:id="27" w:author="Author"/>
                <w:lang w:val="cs-CZ"/>
              </w:rPr>
            </w:pPr>
            <w:del w:id="28" w:author="Author">
              <w:r w:rsidRPr="001B77BA" w:rsidDel="00521F2A">
                <w:rPr>
                  <w:lang w:val="cs-CZ"/>
                </w:rPr>
                <w:delText>Tel: +44 (0)800 221441</w:delText>
              </w:r>
            </w:del>
          </w:p>
          <w:p w14:paraId="591B53EB" w14:textId="527E1AD4" w:rsidR="007D664D" w:rsidRPr="001B77BA" w:rsidDel="00521F2A" w:rsidRDefault="007D664D" w:rsidP="00782311">
            <w:pPr>
              <w:tabs>
                <w:tab w:val="left" w:pos="-720"/>
              </w:tabs>
              <w:suppressAutoHyphens/>
              <w:rPr>
                <w:del w:id="29" w:author="Author"/>
                <w:lang w:val="cs-CZ"/>
              </w:rPr>
            </w:pPr>
            <w:del w:id="30" w:author="Author">
              <w:r w:rsidRPr="001B77BA" w:rsidDel="00521F2A">
                <w:rPr>
                  <w:lang w:val="cs-CZ"/>
                </w:rPr>
                <w:delText>customercontactuk@gsk.com</w:delText>
              </w:r>
            </w:del>
          </w:p>
          <w:p w14:paraId="086F3DE9" w14:textId="77777777" w:rsidR="007D664D" w:rsidRPr="001B77BA" w:rsidRDefault="007D664D" w:rsidP="00D7465B">
            <w:pPr>
              <w:tabs>
                <w:tab w:val="left" w:pos="-720"/>
              </w:tabs>
              <w:suppressAutoHyphens/>
              <w:rPr>
                <w:b/>
                <w:lang w:val="cs-CZ"/>
              </w:rPr>
            </w:pPr>
          </w:p>
        </w:tc>
      </w:tr>
      <w:tr w:rsidR="007D664D" w:rsidRPr="001B77BA" w14:paraId="6C3EDCD3" w14:textId="77777777" w:rsidTr="00782311">
        <w:trPr>
          <w:gridBefore w:val="1"/>
          <w:wBefore w:w="34" w:type="dxa"/>
        </w:trPr>
        <w:tc>
          <w:tcPr>
            <w:tcW w:w="4644" w:type="dxa"/>
          </w:tcPr>
          <w:p w14:paraId="4CD8FCF6" w14:textId="77777777" w:rsidR="007D664D" w:rsidRPr="001B77BA" w:rsidRDefault="007D664D" w:rsidP="00782311">
            <w:pPr>
              <w:keepLines/>
              <w:spacing w:line="240" w:lineRule="atLeast"/>
              <w:rPr>
                <w:lang w:val="cs-CZ"/>
              </w:rPr>
            </w:pPr>
          </w:p>
        </w:tc>
        <w:tc>
          <w:tcPr>
            <w:tcW w:w="4678" w:type="dxa"/>
          </w:tcPr>
          <w:p w14:paraId="3B6D5411" w14:textId="77777777" w:rsidR="007D664D" w:rsidRPr="001B77BA" w:rsidRDefault="007D664D" w:rsidP="00782311">
            <w:pPr>
              <w:tabs>
                <w:tab w:val="left" w:pos="-720"/>
              </w:tabs>
              <w:suppressAutoHyphens/>
              <w:rPr>
                <w:lang w:val="cs-CZ"/>
              </w:rPr>
            </w:pPr>
          </w:p>
        </w:tc>
      </w:tr>
    </w:tbl>
    <w:p w14:paraId="42AA83E3" w14:textId="3553044A" w:rsidR="00BE0006" w:rsidRPr="001B77BA" w:rsidRDefault="00BE0006" w:rsidP="005E41C1">
      <w:pPr>
        <w:numPr>
          <w:ilvl w:val="12"/>
          <w:numId w:val="0"/>
        </w:numPr>
        <w:rPr>
          <w:lang w:val="cs-CZ"/>
        </w:rPr>
      </w:pPr>
      <w:r w:rsidRPr="001B77BA">
        <w:rPr>
          <w:b/>
          <w:szCs w:val="22"/>
          <w:lang w:val="cs-CZ"/>
        </w:rPr>
        <w:t xml:space="preserve">Tato příbalová informace byla naposledy </w:t>
      </w:r>
      <w:r w:rsidR="00101CE9" w:rsidRPr="001B77BA">
        <w:rPr>
          <w:b/>
          <w:szCs w:val="22"/>
          <w:lang w:val="cs-CZ"/>
        </w:rPr>
        <w:t>revidována</w:t>
      </w:r>
      <w:r w:rsidR="005E41C1" w:rsidRPr="001B77BA">
        <w:rPr>
          <w:b/>
          <w:szCs w:val="22"/>
          <w:lang w:val="cs-CZ"/>
        </w:rPr>
        <w:t xml:space="preserve"> </w:t>
      </w:r>
    </w:p>
    <w:p w14:paraId="22927169" w14:textId="77777777" w:rsidR="00BE0006" w:rsidRPr="00207178" w:rsidRDefault="00BE0006" w:rsidP="00BE0006">
      <w:pPr>
        <w:ind w:right="-449"/>
        <w:rPr>
          <w:szCs w:val="22"/>
          <w:lang w:val="cs-CZ"/>
        </w:rPr>
      </w:pPr>
    </w:p>
    <w:p w14:paraId="671589BB" w14:textId="77777777" w:rsidR="00EA449B" w:rsidRPr="00207178" w:rsidRDefault="00EA449B" w:rsidP="00EA449B">
      <w:pPr>
        <w:rPr>
          <w:b/>
          <w:szCs w:val="24"/>
          <w:lang w:val="cs-CZ"/>
        </w:rPr>
      </w:pPr>
      <w:r w:rsidRPr="00207178">
        <w:rPr>
          <w:b/>
          <w:szCs w:val="24"/>
          <w:lang w:val="cs-CZ"/>
        </w:rPr>
        <w:t>Další zdroje informací</w:t>
      </w:r>
    </w:p>
    <w:p w14:paraId="4051BACD" w14:textId="77777777" w:rsidR="00EA449B" w:rsidRPr="00252483" w:rsidRDefault="00EA449B" w:rsidP="00BE0006">
      <w:pPr>
        <w:ind w:right="-449"/>
        <w:rPr>
          <w:szCs w:val="22"/>
          <w:lang w:val="cs-CZ"/>
        </w:rPr>
      </w:pPr>
    </w:p>
    <w:p w14:paraId="1A782B95" w14:textId="67A13623" w:rsidR="00BE0006" w:rsidRPr="004F6EDA" w:rsidRDefault="00BE0006">
      <w:pPr>
        <w:ind w:right="-449"/>
        <w:rPr>
          <w:szCs w:val="22"/>
          <w:lang w:val="cs-CZ"/>
        </w:rPr>
      </w:pPr>
      <w:r w:rsidRPr="003E7F12">
        <w:rPr>
          <w:szCs w:val="22"/>
          <w:lang w:val="cs-CZ"/>
        </w:rPr>
        <w:t>Podrobné informace o</w:t>
      </w:r>
      <w:r w:rsidR="004874A7" w:rsidRPr="003E7F12">
        <w:rPr>
          <w:szCs w:val="22"/>
          <w:lang w:val="cs-CZ"/>
        </w:rPr>
        <w:t> </w:t>
      </w:r>
      <w:r w:rsidRPr="007D2E24">
        <w:rPr>
          <w:szCs w:val="22"/>
          <w:lang w:val="cs-CZ"/>
        </w:rPr>
        <w:t xml:space="preserve">tomto </w:t>
      </w:r>
      <w:r w:rsidR="00947B7A" w:rsidRPr="007D2E24">
        <w:rPr>
          <w:szCs w:val="22"/>
          <w:lang w:val="cs-CZ"/>
        </w:rPr>
        <w:t xml:space="preserve">léčivém </w:t>
      </w:r>
      <w:r w:rsidRPr="007D2E24">
        <w:rPr>
          <w:szCs w:val="22"/>
          <w:lang w:val="cs-CZ"/>
        </w:rPr>
        <w:t>přípravku jsou</w:t>
      </w:r>
      <w:r w:rsidR="00947B7A" w:rsidRPr="007D2E24">
        <w:rPr>
          <w:szCs w:val="22"/>
          <w:lang w:val="cs-CZ"/>
        </w:rPr>
        <w:t xml:space="preserve"> k dispozici</w:t>
      </w:r>
      <w:r w:rsidRPr="007D2E24">
        <w:rPr>
          <w:szCs w:val="22"/>
          <w:lang w:val="cs-CZ"/>
        </w:rPr>
        <w:t xml:space="preserve"> na webových stránkách Evropské agentury </w:t>
      </w:r>
      <w:r w:rsidR="00101CE9" w:rsidRPr="007D2E24">
        <w:rPr>
          <w:szCs w:val="22"/>
          <w:lang w:val="cs-CZ"/>
        </w:rPr>
        <w:t xml:space="preserve">pro léčivé přípravky </w:t>
      </w:r>
      <w:ins w:id="31" w:author="Author">
        <w:r w:rsidR="00521F2A">
          <w:rPr>
            <w:szCs w:val="22"/>
            <w:lang w:val="cs-CZ"/>
          </w:rPr>
          <w:fldChar w:fldCharType="begin"/>
        </w:r>
        <w:r w:rsidR="00521F2A">
          <w:rPr>
            <w:szCs w:val="22"/>
            <w:lang w:val="cs-CZ"/>
          </w:rPr>
          <w:instrText>HYPERLINK "https://www.ema.europa.eu"</w:instrText>
        </w:r>
        <w:r w:rsidR="00521F2A">
          <w:rPr>
            <w:szCs w:val="22"/>
            <w:lang w:val="cs-CZ"/>
          </w:rPr>
        </w:r>
        <w:r w:rsidR="00521F2A">
          <w:rPr>
            <w:szCs w:val="22"/>
            <w:lang w:val="cs-CZ"/>
          </w:rPr>
          <w:fldChar w:fldCharType="separate"/>
        </w:r>
        <w:r w:rsidR="00CF59AE" w:rsidRPr="00521F2A">
          <w:rPr>
            <w:rStyle w:val="Hyperlink"/>
            <w:szCs w:val="22"/>
            <w:lang w:val="cs-CZ"/>
          </w:rPr>
          <w:t>http</w:t>
        </w:r>
        <w:r w:rsidR="00521F2A" w:rsidRPr="00521F2A">
          <w:rPr>
            <w:rStyle w:val="Hyperlink"/>
            <w:szCs w:val="22"/>
            <w:lang w:val="cs-CZ"/>
          </w:rPr>
          <w:t>s</w:t>
        </w:r>
        <w:r w:rsidR="00CF59AE" w:rsidRPr="00521F2A">
          <w:rPr>
            <w:rStyle w:val="Hyperlink"/>
            <w:szCs w:val="22"/>
            <w:lang w:val="cs-CZ"/>
          </w:rPr>
          <w:t>://www.ema.europa.eu</w:t>
        </w:r>
        <w:r w:rsidR="00521F2A">
          <w:rPr>
            <w:szCs w:val="22"/>
            <w:lang w:val="cs-CZ"/>
          </w:rPr>
          <w:fldChar w:fldCharType="end"/>
        </w:r>
      </w:ins>
    </w:p>
    <w:p w14:paraId="0F2CB631" w14:textId="77777777" w:rsidR="00BE0006" w:rsidRPr="00787823" w:rsidRDefault="00474F12" w:rsidP="00FA6C2D">
      <w:pPr>
        <w:tabs>
          <w:tab w:val="clear" w:pos="567"/>
          <w:tab w:val="left" w:pos="8580"/>
        </w:tabs>
        <w:ind w:right="-449"/>
        <w:rPr>
          <w:szCs w:val="22"/>
          <w:lang w:val="cs-CZ"/>
        </w:rPr>
      </w:pPr>
      <w:r w:rsidRPr="00787823">
        <w:rPr>
          <w:szCs w:val="22"/>
          <w:lang w:val="cs-CZ"/>
        </w:rPr>
        <w:tab/>
      </w:r>
    </w:p>
    <w:p w14:paraId="41563F15" w14:textId="77777777" w:rsidR="00397E35" w:rsidRPr="00787823" w:rsidRDefault="00BE0006">
      <w:pPr>
        <w:ind w:right="-449"/>
        <w:rPr>
          <w:szCs w:val="22"/>
          <w:lang w:val="cs-CZ"/>
        </w:rPr>
      </w:pPr>
      <w:r w:rsidRPr="00787823">
        <w:rPr>
          <w:szCs w:val="22"/>
          <w:lang w:val="cs-CZ"/>
        </w:rPr>
        <w:t>-------------------------------------------------------------------------------------------------------------------------------</w:t>
      </w:r>
    </w:p>
    <w:p w14:paraId="24BED4D5" w14:textId="77777777" w:rsidR="00397E35" w:rsidRPr="00787823" w:rsidRDefault="00397E35">
      <w:pPr>
        <w:ind w:right="-449"/>
        <w:rPr>
          <w:szCs w:val="22"/>
          <w:lang w:val="cs-CZ"/>
        </w:rPr>
      </w:pPr>
    </w:p>
    <w:p w14:paraId="47F7BECE" w14:textId="77777777" w:rsidR="00397E35" w:rsidRPr="00787823" w:rsidRDefault="00397E35">
      <w:pPr>
        <w:ind w:right="-449"/>
        <w:rPr>
          <w:szCs w:val="22"/>
          <w:lang w:val="cs-CZ"/>
        </w:rPr>
      </w:pPr>
      <w:r w:rsidRPr="00787823">
        <w:rPr>
          <w:szCs w:val="22"/>
          <w:lang w:val="cs-CZ"/>
        </w:rPr>
        <w:t>Následující informace je určena pouze pro zdravotnické pracovníky:</w:t>
      </w:r>
    </w:p>
    <w:p w14:paraId="065FACFF" w14:textId="77777777" w:rsidR="00397E35" w:rsidRPr="00787823" w:rsidRDefault="00397E35">
      <w:pPr>
        <w:ind w:right="-449"/>
        <w:rPr>
          <w:szCs w:val="22"/>
          <w:lang w:val="cs-CZ"/>
        </w:rPr>
      </w:pPr>
    </w:p>
    <w:p w14:paraId="1F7C630B" w14:textId="77777777" w:rsidR="00397E35" w:rsidRPr="00787823" w:rsidRDefault="00397E35">
      <w:pPr>
        <w:ind w:right="-449"/>
        <w:rPr>
          <w:szCs w:val="22"/>
          <w:lang w:val="cs-CZ"/>
        </w:rPr>
      </w:pPr>
      <w:r w:rsidRPr="00787823">
        <w:rPr>
          <w:szCs w:val="22"/>
          <w:lang w:val="cs-CZ"/>
        </w:rPr>
        <w:t xml:space="preserve">Při uchovávání vakcíny </w:t>
      </w:r>
      <w:r w:rsidR="008E76F3" w:rsidRPr="00787823">
        <w:rPr>
          <w:szCs w:val="22"/>
          <w:lang w:val="cs-CZ"/>
        </w:rPr>
        <w:t>lze pozorovat</w:t>
      </w:r>
      <w:r w:rsidRPr="00787823">
        <w:rPr>
          <w:szCs w:val="22"/>
          <w:lang w:val="cs-CZ"/>
        </w:rPr>
        <w:t xml:space="preserve"> jemný bílý sediment a</w:t>
      </w:r>
      <w:r w:rsidR="00AF6FCB" w:rsidRPr="00787823">
        <w:rPr>
          <w:szCs w:val="22"/>
          <w:lang w:val="cs-CZ"/>
        </w:rPr>
        <w:t> </w:t>
      </w:r>
      <w:r w:rsidRPr="00787823">
        <w:rPr>
          <w:szCs w:val="22"/>
          <w:lang w:val="cs-CZ"/>
        </w:rPr>
        <w:t>čirý bezbarvý supernatant.</w:t>
      </w:r>
    </w:p>
    <w:p w14:paraId="01F05D83" w14:textId="77777777" w:rsidR="00397E35" w:rsidRPr="00787823" w:rsidRDefault="00397E35">
      <w:pPr>
        <w:ind w:right="-449"/>
        <w:rPr>
          <w:szCs w:val="22"/>
          <w:lang w:val="cs-CZ"/>
        </w:rPr>
      </w:pPr>
    </w:p>
    <w:p w14:paraId="7D402D1F" w14:textId="77777777" w:rsidR="008376A5" w:rsidRPr="00787823" w:rsidRDefault="008376A5" w:rsidP="008376A5">
      <w:pPr>
        <w:rPr>
          <w:lang w:val="cs-CZ"/>
        </w:rPr>
      </w:pPr>
      <w:r w:rsidRPr="00787823">
        <w:rPr>
          <w:lang w:val="cs-CZ"/>
        </w:rPr>
        <w:t>Před použitím musí být vakcína resuspendována. Resuspendovaná vakcína je rovnoměrně mírně zakalená.</w:t>
      </w:r>
    </w:p>
    <w:p w14:paraId="221009DC" w14:textId="77777777" w:rsidR="008376A5" w:rsidRPr="00787823" w:rsidRDefault="008376A5" w:rsidP="008376A5">
      <w:pPr>
        <w:rPr>
          <w:lang w:val="cs-CZ"/>
        </w:rPr>
      </w:pPr>
    </w:p>
    <w:p w14:paraId="5C56F03F" w14:textId="77777777" w:rsidR="008376A5" w:rsidRPr="00787823" w:rsidRDefault="001F4B81" w:rsidP="008376A5">
      <w:pPr>
        <w:rPr>
          <w:b/>
          <w:lang w:val="cs-CZ"/>
        </w:rPr>
      </w:pPr>
      <w:r w:rsidRPr="00787823">
        <w:rPr>
          <w:b/>
          <w:lang w:val="cs-CZ"/>
        </w:rPr>
        <w:t>Resuspendace</w:t>
      </w:r>
      <w:r w:rsidR="008376A5" w:rsidRPr="00787823">
        <w:rPr>
          <w:b/>
          <w:lang w:val="cs-CZ"/>
        </w:rPr>
        <w:t xml:space="preserve"> vakcíny k získání rovnoměrně mírně zakalené suspenze</w:t>
      </w:r>
    </w:p>
    <w:p w14:paraId="0E4B8AFD" w14:textId="77777777" w:rsidR="008376A5" w:rsidRPr="00787823" w:rsidRDefault="008376A5" w:rsidP="008376A5">
      <w:pPr>
        <w:rPr>
          <w:lang w:val="cs-CZ"/>
        </w:rPr>
      </w:pPr>
    </w:p>
    <w:p w14:paraId="031FC72F" w14:textId="77777777" w:rsidR="008376A5" w:rsidRPr="00787823" w:rsidRDefault="001F4B81" w:rsidP="008376A5">
      <w:pPr>
        <w:rPr>
          <w:lang w:val="cs-CZ"/>
        </w:rPr>
      </w:pPr>
      <w:r w:rsidRPr="00787823">
        <w:rPr>
          <w:lang w:val="cs-CZ"/>
        </w:rPr>
        <w:t>Resuspendace</w:t>
      </w:r>
      <w:r w:rsidR="008376A5" w:rsidRPr="00787823">
        <w:rPr>
          <w:lang w:val="cs-CZ"/>
        </w:rPr>
        <w:t xml:space="preserve"> vakcíny má být provedena podle níže uvedeného postupu.</w:t>
      </w:r>
    </w:p>
    <w:p w14:paraId="7528FD2F" w14:textId="77777777" w:rsidR="008376A5" w:rsidRPr="00787823" w:rsidRDefault="008376A5" w:rsidP="008376A5">
      <w:pPr>
        <w:numPr>
          <w:ilvl w:val="0"/>
          <w:numId w:val="52"/>
        </w:numPr>
        <w:rPr>
          <w:lang w:val="cs-CZ"/>
        </w:rPr>
      </w:pPr>
      <w:r w:rsidRPr="00787823">
        <w:rPr>
          <w:lang w:val="cs-CZ"/>
        </w:rPr>
        <w:t xml:space="preserve">Držte </w:t>
      </w:r>
      <w:r w:rsidR="001F4B81" w:rsidRPr="00787823">
        <w:rPr>
          <w:lang w:val="cs-CZ"/>
        </w:rPr>
        <w:t xml:space="preserve">injekční </w:t>
      </w:r>
      <w:r w:rsidRPr="00787823">
        <w:rPr>
          <w:lang w:val="cs-CZ"/>
        </w:rPr>
        <w:t>stříkačku ve svislé poloze v uzavřené dlani.</w:t>
      </w:r>
    </w:p>
    <w:p w14:paraId="4085ED3C" w14:textId="4CD8622C" w:rsidR="008376A5" w:rsidRPr="00787823" w:rsidRDefault="008376A5" w:rsidP="008376A5">
      <w:pPr>
        <w:numPr>
          <w:ilvl w:val="0"/>
          <w:numId w:val="52"/>
        </w:numPr>
        <w:rPr>
          <w:lang w:val="cs-CZ"/>
        </w:rPr>
      </w:pPr>
      <w:r w:rsidRPr="00787823">
        <w:rPr>
          <w:lang w:val="cs-CZ"/>
        </w:rPr>
        <w:t xml:space="preserve">Třepejte </w:t>
      </w:r>
      <w:r w:rsidR="001F4B81" w:rsidRPr="00787823">
        <w:rPr>
          <w:lang w:val="cs-CZ"/>
        </w:rPr>
        <w:t xml:space="preserve">injekční </w:t>
      </w:r>
      <w:r w:rsidRPr="00787823">
        <w:rPr>
          <w:lang w:val="cs-CZ"/>
        </w:rPr>
        <w:t>stříkačkou překlápěním dnem vzhůru a</w:t>
      </w:r>
      <w:r w:rsidR="00CE2A77">
        <w:rPr>
          <w:lang w:val="cs-CZ"/>
        </w:rPr>
        <w:t> </w:t>
      </w:r>
      <w:r w:rsidRPr="00787823">
        <w:rPr>
          <w:lang w:val="cs-CZ"/>
        </w:rPr>
        <w:t>zpět.</w:t>
      </w:r>
    </w:p>
    <w:p w14:paraId="6CEAFC9F" w14:textId="77777777" w:rsidR="008376A5" w:rsidRPr="00787823" w:rsidRDefault="008376A5" w:rsidP="008376A5">
      <w:pPr>
        <w:numPr>
          <w:ilvl w:val="0"/>
          <w:numId w:val="52"/>
        </w:numPr>
        <w:rPr>
          <w:lang w:val="cs-CZ"/>
        </w:rPr>
      </w:pPr>
      <w:r w:rsidRPr="00787823">
        <w:rPr>
          <w:lang w:val="cs-CZ"/>
        </w:rPr>
        <w:t>Opakujte tento pohyb intenzivně po dobu nejméně 15 sekund.</w:t>
      </w:r>
    </w:p>
    <w:p w14:paraId="0DEA5A33" w14:textId="77777777" w:rsidR="008376A5" w:rsidRPr="00787823" w:rsidRDefault="008376A5" w:rsidP="008376A5">
      <w:pPr>
        <w:numPr>
          <w:ilvl w:val="0"/>
          <w:numId w:val="52"/>
        </w:numPr>
        <w:rPr>
          <w:lang w:val="cs-CZ"/>
        </w:rPr>
      </w:pPr>
      <w:r w:rsidRPr="00787823">
        <w:rPr>
          <w:lang w:val="cs-CZ"/>
        </w:rPr>
        <w:t>Vakcínu znovu zkontrolujte:</w:t>
      </w:r>
    </w:p>
    <w:p w14:paraId="72930282" w14:textId="77777777" w:rsidR="008376A5" w:rsidRPr="00787823" w:rsidRDefault="008376A5" w:rsidP="008376A5">
      <w:pPr>
        <w:numPr>
          <w:ilvl w:val="1"/>
          <w:numId w:val="52"/>
        </w:numPr>
        <w:rPr>
          <w:lang w:val="cs-CZ"/>
        </w:rPr>
      </w:pPr>
      <w:r w:rsidRPr="00787823">
        <w:rPr>
          <w:lang w:val="cs-CZ"/>
        </w:rPr>
        <w:lastRenderedPageBreak/>
        <w:t>Pokud je vakcína ve formě rovnoměrně bíle zakalené suspenze, je připravena k použití – vakcína nemá být ve formě čirého roztoku.</w:t>
      </w:r>
    </w:p>
    <w:p w14:paraId="0CD426F9" w14:textId="243B2347" w:rsidR="008376A5" w:rsidRPr="00787823" w:rsidRDefault="008376A5" w:rsidP="008376A5">
      <w:pPr>
        <w:numPr>
          <w:ilvl w:val="1"/>
          <w:numId w:val="52"/>
        </w:numPr>
        <w:rPr>
          <w:lang w:val="cs-CZ"/>
        </w:rPr>
      </w:pPr>
      <w:r w:rsidRPr="00787823">
        <w:rPr>
          <w:lang w:val="cs-CZ"/>
        </w:rPr>
        <w:t>Pokud vakcína není ve formě rovnoměrně bíle zakalené suspenze – překlápějte vakcínu dnem vzhůru a</w:t>
      </w:r>
      <w:r w:rsidR="00CE2A77">
        <w:rPr>
          <w:lang w:val="cs-CZ"/>
        </w:rPr>
        <w:t> </w:t>
      </w:r>
      <w:r w:rsidRPr="00787823">
        <w:rPr>
          <w:lang w:val="cs-CZ"/>
        </w:rPr>
        <w:t>zpět po dobu dalších nejméně 15 sekund – poté znovu vakcínu zkontrolujte.</w:t>
      </w:r>
    </w:p>
    <w:p w14:paraId="41E7C7BE" w14:textId="77777777" w:rsidR="008376A5" w:rsidRPr="00787823" w:rsidRDefault="008376A5" w:rsidP="008376A5">
      <w:pPr>
        <w:rPr>
          <w:lang w:val="cs-CZ"/>
        </w:rPr>
      </w:pPr>
    </w:p>
    <w:p w14:paraId="73E6A115" w14:textId="77777777" w:rsidR="008376A5" w:rsidRPr="00787823" w:rsidRDefault="008376A5" w:rsidP="008376A5">
      <w:pPr>
        <w:rPr>
          <w:szCs w:val="22"/>
          <w:lang w:val="cs-CZ"/>
        </w:rPr>
      </w:pPr>
      <w:r w:rsidRPr="00787823">
        <w:rPr>
          <w:lang w:val="cs-CZ"/>
        </w:rPr>
        <w:t xml:space="preserve">Vakcína musí být před podáním </w:t>
      </w:r>
      <w:r w:rsidRPr="00787823">
        <w:rPr>
          <w:szCs w:val="22"/>
          <w:lang w:val="cs-CZ"/>
        </w:rPr>
        <w:t>vizuálně zkontrolována na přítomnost cizorodých částic a/nebo na abnormální fyzikální vzhled. Pokud je pozorována jakákoli změna, vakcínu nepodávejte.</w:t>
      </w:r>
    </w:p>
    <w:p w14:paraId="71BE9365" w14:textId="5AA4BFF0" w:rsidR="00156BBA" w:rsidRDefault="00156BBA" w:rsidP="008376A5">
      <w:pPr>
        <w:rPr>
          <w:lang w:val="cs-CZ"/>
        </w:rPr>
      </w:pPr>
    </w:p>
    <w:p w14:paraId="2491FD52" w14:textId="77777777" w:rsidR="00E6566D" w:rsidRPr="00422765" w:rsidRDefault="00E6566D" w:rsidP="00E6566D">
      <w:pPr>
        <w:keepNext/>
        <w:spacing w:before="240"/>
        <w:rPr>
          <w:b/>
          <w:color w:val="000000"/>
          <w:szCs w:val="22"/>
          <w:u w:val="single"/>
          <w:lang w:val="cs-CZ" w:eastAsia="en-GB"/>
        </w:rPr>
      </w:pPr>
      <w:r w:rsidRPr="00422765">
        <w:rPr>
          <w:bCs/>
          <w:iCs/>
          <w:szCs w:val="22"/>
          <w:u w:val="single"/>
          <w:lang w:val="cs-CZ"/>
        </w:rPr>
        <w:t>Pokyny pro použití předplněné injekční stříkačky</w:t>
      </w:r>
    </w:p>
    <w:p w14:paraId="0FAFFD59" w14:textId="77777777" w:rsidR="00E6566D" w:rsidRPr="00422765" w:rsidRDefault="00E6566D" w:rsidP="00E6566D">
      <w:pPr>
        <w:keepNext/>
        <w:rPr>
          <w:szCs w:val="22"/>
          <w:u w:val="single"/>
          <w:lang w:val="cs-C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18"/>
        <w:gridCol w:w="5238"/>
      </w:tblGrid>
      <w:tr w:rsidR="00E6566D" w14:paraId="08AF5BAB" w14:textId="77777777" w:rsidTr="00A94FFD">
        <w:tc>
          <w:tcPr>
            <w:tcW w:w="3618" w:type="dxa"/>
          </w:tcPr>
          <w:p w14:paraId="6D96E88A" w14:textId="77777777" w:rsidR="00E6566D" w:rsidRPr="005806AB" w:rsidRDefault="00E6566D" w:rsidP="00A94FFD">
            <w:pPr>
              <w:spacing w:after="120"/>
              <w:jc w:val="center"/>
              <w:rPr>
                <w:szCs w:val="24"/>
                <w:highlight w:val="lightGray"/>
                <w:lang w:val="en-US" w:eastAsia="en-GB"/>
              </w:rPr>
            </w:pPr>
            <w:r>
              <w:rPr>
                <w:noProof/>
                <w:szCs w:val="24"/>
                <w:lang w:eastAsia="en-GB"/>
              </w:rPr>
              <mc:AlternateContent>
                <mc:Choice Requires="wps">
                  <w:drawing>
                    <wp:anchor distT="0" distB="0" distL="0" distR="0" simplePos="0" relativeHeight="251658249" behindDoc="0" locked="0" layoutInCell="1" allowOverlap="0" wp14:anchorId="2FA5E592" wp14:editId="0A64EB36">
                      <wp:simplePos x="0" y="0"/>
                      <wp:positionH relativeFrom="column">
                        <wp:posOffset>1381029</wp:posOffset>
                      </wp:positionH>
                      <wp:positionV relativeFrom="paragraph">
                        <wp:posOffset>1231528</wp:posOffset>
                      </wp:positionV>
                      <wp:extent cx="613014" cy="385241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613014" cy="38524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0C2D760" w14:textId="77777777" w:rsidR="00E6566D" w:rsidRPr="00500F72" w:rsidRDefault="00E6566D" w:rsidP="00E6566D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500F72">
                                    <w:rPr>
                                      <w:sz w:val="18"/>
                                      <w:szCs w:val="18"/>
                                    </w:rPr>
                                    <w:t>Kryt</w:t>
                                  </w:r>
                                  <w:proofErr w:type="spellEnd"/>
                                  <w:r w:rsidRPr="00500F72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00F72">
                                    <w:rPr>
                                      <w:sz w:val="18"/>
                                      <w:szCs w:val="18"/>
                                    </w:rPr>
                                    <w:t>stříkačky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A5E592" id="Text Box 7" o:spid="_x0000_s1032" type="#_x0000_t202" style="position:absolute;left:0;text-align:left;margin-left:108.75pt;margin-top:96.95pt;width:48.25pt;height:30.35pt;z-index:251658249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" o:allowoverlap="f" filled="f" stroked="f" strokeweight=".5pt">
                      <v:textbox>
                        <w:txbxContent>
                          <w:p w14:paraId="50C2D760" w14:textId="77777777" w:rsidR="00E6566D" w:rsidRPr="00500F72" w:rsidRDefault="00E6566D" w:rsidP="00E6566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00F72">
                              <w:rPr>
                                <w:sz w:val="18"/>
                                <w:szCs w:val="18"/>
                              </w:rPr>
                              <w:t>Kryt</w:t>
                            </w:r>
                            <w:proofErr w:type="spellEnd"/>
                            <w:r w:rsidRPr="00500F7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0F72">
                              <w:rPr>
                                <w:sz w:val="18"/>
                                <w:szCs w:val="18"/>
                              </w:rPr>
                              <w:t>stříkačky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Cs w:val="24"/>
                <w:lang w:eastAsia="en-GB"/>
              </w:rPr>
              <mc:AlternateContent>
                <mc:Choice Requires="wps">
                  <w:drawing>
                    <wp:anchor distT="0" distB="0" distL="0" distR="0" simplePos="0" relativeHeight="251658248" behindDoc="0" locked="0" layoutInCell="1" allowOverlap="0" wp14:anchorId="5CA02093" wp14:editId="060E9CD2">
                      <wp:simplePos x="0" y="0"/>
                      <wp:positionH relativeFrom="column">
                        <wp:posOffset>786346</wp:posOffset>
                      </wp:positionH>
                      <wp:positionV relativeFrom="paragraph">
                        <wp:posOffset>1058916</wp:posOffset>
                      </wp:positionV>
                      <wp:extent cx="664234" cy="370840"/>
                      <wp:effectExtent l="0" t="0" r="0" b="0"/>
                      <wp:wrapNone/>
                      <wp:docPr id="8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664234" cy="3708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B76C476" w14:textId="77777777" w:rsidR="00E6566D" w:rsidRPr="00500F72" w:rsidRDefault="00E6566D" w:rsidP="00E6566D">
                                  <w:pP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proofErr w:type="spellStart"/>
                                  <w:r w:rsidRPr="00500F72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Tělo</w:t>
                                  </w:r>
                                  <w:proofErr w:type="spellEnd"/>
                                  <w:r w:rsidRPr="00500F72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00F72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stříkačky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A02093" id="Text Box 8" o:spid="_x0000_s1033" type="#_x0000_t202" style="position:absolute;left:0;text-align:left;margin-left:61.9pt;margin-top:83.4pt;width:52.3pt;height:29.2pt;z-index:2516582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" o:allowoverlap="f" filled="f" stroked="f" strokeweight=".5pt">
                      <v:textbox>
                        <w:txbxContent>
                          <w:p w14:paraId="2B76C476" w14:textId="77777777" w:rsidR="00E6566D" w:rsidRPr="00500F72" w:rsidRDefault="00E6566D" w:rsidP="00E6566D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500F72">
                              <w:rPr>
                                <w:sz w:val="18"/>
                                <w:szCs w:val="18"/>
                                <w:lang w:val="en-US"/>
                              </w:rPr>
                              <w:t>Tělo</w:t>
                            </w:r>
                            <w:proofErr w:type="spellEnd"/>
                            <w:r w:rsidRPr="00500F72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00F72">
                              <w:rPr>
                                <w:sz w:val="18"/>
                                <w:szCs w:val="18"/>
                                <w:lang w:val="en-US"/>
                              </w:rPr>
                              <w:t>stříkačky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Cs w:val="24"/>
                <w:lang w:eastAsia="en-GB"/>
              </w:rPr>
              <mc:AlternateContent>
                <mc:Choice Requires="wps">
                  <w:drawing>
                    <wp:anchor distT="0" distB="0" distL="0" distR="0" simplePos="0" relativeHeight="251658246" behindDoc="0" locked="0" layoutInCell="1" allowOverlap="0" wp14:anchorId="79A2C99A" wp14:editId="751D0451">
                      <wp:simplePos x="0" y="0"/>
                      <wp:positionH relativeFrom="column">
                        <wp:posOffset>122112</wp:posOffset>
                      </wp:positionH>
                      <wp:positionV relativeFrom="paragraph">
                        <wp:posOffset>946773</wp:posOffset>
                      </wp:positionV>
                      <wp:extent cx="612475" cy="422275"/>
                      <wp:effectExtent l="0" t="0" r="0" b="0"/>
                      <wp:wrapNone/>
                      <wp:docPr id="9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612475" cy="422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73E0A9F" w14:textId="77777777" w:rsidR="00E6566D" w:rsidRPr="00500F72" w:rsidRDefault="00E6566D" w:rsidP="00E6566D">
                                  <w:pP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proofErr w:type="spellStart"/>
                                  <w:r w:rsidRPr="00500F72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Píst</w:t>
                                  </w:r>
                                  <w:proofErr w:type="spellEnd"/>
                                  <w:r w:rsidRPr="00500F72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00F72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stříkačky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A2C99A" id="Text Box 9" o:spid="_x0000_s1034" type="#_x0000_t202" style="position:absolute;left:0;text-align:left;margin-left:9.6pt;margin-top:74.55pt;width:48.25pt;height:33.25pt;z-index:25165824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" o:allowoverlap="f" filled="f" stroked="f" strokeweight=".5pt">
                      <v:textbox>
                        <w:txbxContent>
                          <w:p w14:paraId="073E0A9F" w14:textId="77777777" w:rsidR="00E6566D" w:rsidRPr="00500F72" w:rsidRDefault="00E6566D" w:rsidP="00E6566D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500F72">
                              <w:rPr>
                                <w:sz w:val="18"/>
                                <w:szCs w:val="18"/>
                                <w:lang w:val="en-US"/>
                              </w:rPr>
                              <w:t>Píst</w:t>
                            </w:r>
                            <w:proofErr w:type="spellEnd"/>
                            <w:r w:rsidRPr="00500F72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00F72">
                              <w:rPr>
                                <w:sz w:val="18"/>
                                <w:szCs w:val="18"/>
                                <w:lang w:val="en-US"/>
                              </w:rPr>
                              <w:t>stříkačky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Cs w:val="24"/>
                <w:lang w:eastAsia="en-GB"/>
              </w:rPr>
              <mc:AlternateContent>
                <mc:Choice Requires="wps">
                  <w:drawing>
                    <wp:anchor distT="0" distB="0" distL="0" distR="0" simplePos="0" relativeHeight="251658247" behindDoc="0" locked="0" layoutInCell="1" allowOverlap="0" wp14:anchorId="753B7C80" wp14:editId="06243C0E">
                      <wp:simplePos x="0" y="0"/>
                      <wp:positionH relativeFrom="column">
                        <wp:posOffset>923865</wp:posOffset>
                      </wp:positionH>
                      <wp:positionV relativeFrom="paragraph">
                        <wp:posOffset>411648</wp:posOffset>
                      </wp:positionV>
                      <wp:extent cx="1104181" cy="224286"/>
                      <wp:effectExtent l="0" t="0" r="0" b="4445"/>
                      <wp:wrapNone/>
                      <wp:docPr id="10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104181" cy="22428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62C5E74" w14:textId="77777777" w:rsidR="00E6566D" w:rsidRPr="00500F72" w:rsidRDefault="00E6566D" w:rsidP="00E6566D">
                                  <w:pP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proofErr w:type="spellStart"/>
                                  <w:r w:rsidRPr="00500F72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Adaptér</w:t>
                                  </w:r>
                                  <w:proofErr w:type="spellEnd"/>
                                  <w:r w:rsidRPr="00500F72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Luer Lock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3B7C80" id="Text Box 10" o:spid="_x0000_s1035" type="#_x0000_t202" style="position:absolute;left:0;text-align:left;margin-left:72.75pt;margin-top:32.4pt;width:86.95pt;height:17.65pt;z-index:251658247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" o:allowoverlap="f" filled="f" stroked="f" strokeweight=".5pt">
                      <v:textbox>
                        <w:txbxContent>
                          <w:p w14:paraId="562C5E74" w14:textId="77777777" w:rsidR="00E6566D" w:rsidRPr="00500F72" w:rsidRDefault="00E6566D" w:rsidP="00E6566D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500F72">
                              <w:rPr>
                                <w:sz w:val="18"/>
                                <w:szCs w:val="18"/>
                                <w:lang w:val="en-US"/>
                              </w:rPr>
                              <w:t>Adaptér</w:t>
                            </w:r>
                            <w:proofErr w:type="spellEnd"/>
                            <w:r w:rsidRPr="00500F72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Luer Lock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37209ACF" wp14:editId="78DFDA1A">
                  <wp:extent cx="1743075" cy="1752600"/>
                  <wp:effectExtent l="0" t="0" r="9525" b="0"/>
                  <wp:docPr id="13" name="Picture 13" descr="A picture containing antenn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picture containing antenna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14:paraId="5163F297" w14:textId="77777777" w:rsidR="00E6566D" w:rsidRPr="005F58F9" w:rsidRDefault="00E6566D" w:rsidP="00A94FFD">
            <w:pPr>
              <w:spacing w:after="120"/>
              <w:rPr>
                <w:szCs w:val="22"/>
                <w:lang w:eastAsia="en-GB"/>
              </w:rPr>
            </w:pPr>
          </w:p>
          <w:p w14:paraId="025E5976" w14:textId="77777777" w:rsidR="00E6566D" w:rsidRPr="005F58F9" w:rsidRDefault="00E6566D" w:rsidP="00A94FFD">
            <w:pPr>
              <w:spacing w:after="120"/>
              <w:rPr>
                <w:szCs w:val="22"/>
                <w:lang w:eastAsia="en-GB"/>
              </w:rPr>
            </w:pPr>
          </w:p>
          <w:p w14:paraId="789AA5BB" w14:textId="1EBB1865" w:rsidR="00E6566D" w:rsidRPr="005F58F9" w:rsidRDefault="00E6566D" w:rsidP="00A94FFD">
            <w:pPr>
              <w:spacing w:after="120"/>
              <w:rPr>
                <w:szCs w:val="22"/>
                <w:lang w:eastAsia="en-GB"/>
              </w:rPr>
            </w:pPr>
            <w:proofErr w:type="spellStart"/>
            <w:r w:rsidRPr="005F58F9">
              <w:rPr>
                <w:szCs w:val="22"/>
                <w:lang w:eastAsia="en-GB"/>
              </w:rPr>
              <w:t>Držte</w:t>
            </w:r>
            <w:proofErr w:type="spellEnd"/>
            <w:r w:rsidRPr="005F58F9">
              <w:rPr>
                <w:szCs w:val="22"/>
                <w:lang w:eastAsia="en-GB"/>
              </w:rPr>
              <w:t xml:space="preserve"> </w:t>
            </w:r>
            <w:proofErr w:type="spellStart"/>
            <w:r w:rsidRPr="005F58F9">
              <w:rPr>
                <w:szCs w:val="22"/>
                <w:lang w:eastAsia="en-GB"/>
              </w:rPr>
              <w:t>inje</w:t>
            </w:r>
            <w:r w:rsidR="00355089">
              <w:rPr>
                <w:szCs w:val="22"/>
                <w:lang w:eastAsia="en-GB"/>
              </w:rPr>
              <w:t>k</w:t>
            </w:r>
            <w:r w:rsidRPr="005F58F9">
              <w:rPr>
                <w:szCs w:val="22"/>
                <w:lang w:eastAsia="en-GB"/>
              </w:rPr>
              <w:t>ční</w:t>
            </w:r>
            <w:proofErr w:type="spellEnd"/>
            <w:r w:rsidRPr="005F58F9">
              <w:rPr>
                <w:szCs w:val="22"/>
                <w:lang w:eastAsia="en-GB"/>
              </w:rPr>
              <w:t xml:space="preserve"> </w:t>
            </w:r>
            <w:proofErr w:type="spellStart"/>
            <w:r w:rsidRPr="005F58F9">
              <w:rPr>
                <w:szCs w:val="22"/>
                <w:lang w:eastAsia="en-GB"/>
              </w:rPr>
              <w:t>stříkačku</w:t>
            </w:r>
            <w:proofErr w:type="spellEnd"/>
            <w:r w:rsidRPr="005F58F9">
              <w:rPr>
                <w:szCs w:val="22"/>
                <w:lang w:eastAsia="en-GB"/>
              </w:rPr>
              <w:t xml:space="preserve"> za </w:t>
            </w:r>
            <w:proofErr w:type="spellStart"/>
            <w:r w:rsidRPr="005F58F9">
              <w:rPr>
                <w:szCs w:val="22"/>
                <w:lang w:eastAsia="en-GB"/>
              </w:rPr>
              <w:t>tělo</w:t>
            </w:r>
            <w:proofErr w:type="spellEnd"/>
            <w:r w:rsidRPr="005F58F9">
              <w:rPr>
                <w:szCs w:val="22"/>
                <w:lang w:eastAsia="en-GB"/>
              </w:rPr>
              <w:t xml:space="preserve">, ne za </w:t>
            </w:r>
            <w:proofErr w:type="spellStart"/>
            <w:r w:rsidRPr="005F58F9">
              <w:rPr>
                <w:szCs w:val="22"/>
                <w:lang w:eastAsia="en-GB"/>
              </w:rPr>
              <w:t>píst</w:t>
            </w:r>
            <w:proofErr w:type="spellEnd"/>
            <w:r w:rsidRPr="005F58F9">
              <w:rPr>
                <w:szCs w:val="22"/>
                <w:lang w:eastAsia="en-GB"/>
              </w:rPr>
              <w:t xml:space="preserve"> </w:t>
            </w:r>
            <w:proofErr w:type="spellStart"/>
            <w:r w:rsidRPr="005F58F9">
              <w:rPr>
                <w:szCs w:val="22"/>
                <w:lang w:eastAsia="en-GB"/>
              </w:rPr>
              <w:t>injekční</w:t>
            </w:r>
            <w:proofErr w:type="spellEnd"/>
            <w:r w:rsidRPr="005F58F9">
              <w:rPr>
                <w:szCs w:val="22"/>
                <w:lang w:eastAsia="en-GB"/>
              </w:rPr>
              <w:t xml:space="preserve"> </w:t>
            </w:r>
            <w:proofErr w:type="spellStart"/>
            <w:r w:rsidRPr="005F58F9">
              <w:rPr>
                <w:szCs w:val="22"/>
                <w:lang w:eastAsia="en-GB"/>
              </w:rPr>
              <w:t>stříkačky</w:t>
            </w:r>
            <w:proofErr w:type="spellEnd"/>
            <w:r w:rsidRPr="005F58F9">
              <w:rPr>
                <w:szCs w:val="22"/>
                <w:lang w:eastAsia="en-GB"/>
              </w:rPr>
              <w:t>.</w:t>
            </w:r>
          </w:p>
          <w:p w14:paraId="5FD4FB08" w14:textId="77777777" w:rsidR="00E6566D" w:rsidRPr="005F58F9" w:rsidRDefault="00E6566D" w:rsidP="00A94FFD">
            <w:pPr>
              <w:spacing w:after="120"/>
              <w:rPr>
                <w:szCs w:val="22"/>
                <w:lang w:val="en-US" w:eastAsia="en-GB"/>
              </w:rPr>
            </w:pPr>
            <w:proofErr w:type="spellStart"/>
            <w:r w:rsidRPr="005F58F9">
              <w:rPr>
                <w:szCs w:val="22"/>
                <w:lang w:eastAsia="en-GB"/>
              </w:rPr>
              <w:t>Odšroubujte</w:t>
            </w:r>
            <w:proofErr w:type="spellEnd"/>
            <w:r w:rsidRPr="005F58F9">
              <w:rPr>
                <w:szCs w:val="22"/>
                <w:lang w:eastAsia="en-GB"/>
              </w:rPr>
              <w:t xml:space="preserve"> </w:t>
            </w:r>
            <w:proofErr w:type="spellStart"/>
            <w:r w:rsidRPr="005F58F9">
              <w:rPr>
                <w:szCs w:val="22"/>
                <w:lang w:eastAsia="en-GB"/>
              </w:rPr>
              <w:t>kryt</w:t>
            </w:r>
            <w:proofErr w:type="spellEnd"/>
            <w:r w:rsidRPr="005F58F9">
              <w:rPr>
                <w:szCs w:val="22"/>
                <w:lang w:eastAsia="en-GB"/>
              </w:rPr>
              <w:t xml:space="preserve"> </w:t>
            </w:r>
            <w:proofErr w:type="spellStart"/>
            <w:r w:rsidRPr="005F58F9">
              <w:rPr>
                <w:szCs w:val="22"/>
                <w:lang w:eastAsia="en-GB"/>
              </w:rPr>
              <w:t>injekční</w:t>
            </w:r>
            <w:proofErr w:type="spellEnd"/>
            <w:r w:rsidRPr="005F58F9">
              <w:rPr>
                <w:szCs w:val="22"/>
                <w:lang w:eastAsia="en-GB"/>
              </w:rPr>
              <w:t xml:space="preserve"> </w:t>
            </w:r>
            <w:proofErr w:type="spellStart"/>
            <w:r w:rsidRPr="005F58F9">
              <w:rPr>
                <w:szCs w:val="22"/>
                <w:lang w:eastAsia="en-GB"/>
              </w:rPr>
              <w:t>stříkačky</w:t>
            </w:r>
            <w:proofErr w:type="spellEnd"/>
            <w:r w:rsidRPr="005F58F9">
              <w:rPr>
                <w:szCs w:val="22"/>
                <w:lang w:eastAsia="en-GB"/>
              </w:rPr>
              <w:t xml:space="preserve"> </w:t>
            </w:r>
            <w:proofErr w:type="spellStart"/>
            <w:r w:rsidRPr="005F58F9">
              <w:rPr>
                <w:szCs w:val="22"/>
                <w:lang w:eastAsia="en-GB"/>
              </w:rPr>
              <w:t>otáčením</w:t>
            </w:r>
            <w:proofErr w:type="spellEnd"/>
            <w:r w:rsidRPr="005F58F9">
              <w:rPr>
                <w:szCs w:val="22"/>
                <w:lang w:eastAsia="en-GB"/>
              </w:rPr>
              <w:t xml:space="preserve"> </w:t>
            </w:r>
            <w:proofErr w:type="spellStart"/>
            <w:r w:rsidRPr="005F58F9">
              <w:rPr>
                <w:szCs w:val="22"/>
                <w:lang w:eastAsia="en-GB"/>
              </w:rPr>
              <w:t>proti</w:t>
            </w:r>
            <w:proofErr w:type="spellEnd"/>
            <w:r w:rsidRPr="005F58F9">
              <w:rPr>
                <w:szCs w:val="22"/>
                <w:lang w:eastAsia="en-GB"/>
              </w:rPr>
              <w:t xml:space="preserve"> </w:t>
            </w:r>
            <w:proofErr w:type="spellStart"/>
            <w:r w:rsidRPr="005F58F9">
              <w:rPr>
                <w:szCs w:val="22"/>
                <w:lang w:eastAsia="en-GB"/>
              </w:rPr>
              <w:t>směru</w:t>
            </w:r>
            <w:proofErr w:type="spellEnd"/>
            <w:r w:rsidRPr="005F58F9">
              <w:rPr>
                <w:szCs w:val="22"/>
                <w:lang w:eastAsia="en-GB"/>
              </w:rPr>
              <w:t xml:space="preserve"> </w:t>
            </w:r>
            <w:proofErr w:type="spellStart"/>
            <w:r w:rsidRPr="005F58F9">
              <w:rPr>
                <w:szCs w:val="22"/>
                <w:lang w:eastAsia="en-GB"/>
              </w:rPr>
              <w:t>hodinových</w:t>
            </w:r>
            <w:proofErr w:type="spellEnd"/>
            <w:r w:rsidRPr="005F58F9">
              <w:rPr>
                <w:szCs w:val="22"/>
                <w:lang w:eastAsia="en-GB"/>
              </w:rPr>
              <w:t xml:space="preserve"> </w:t>
            </w:r>
            <w:proofErr w:type="spellStart"/>
            <w:r w:rsidRPr="005F58F9">
              <w:rPr>
                <w:szCs w:val="22"/>
                <w:lang w:eastAsia="en-GB"/>
              </w:rPr>
              <w:t>ručiček</w:t>
            </w:r>
            <w:proofErr w:type="spellEnd"/>
            <w:r w:rsidRPr="005F58F9">
              <w:rPr>
                <w:szCs w:val="22"/>
                <w:lang w:eastAsia="en-GB"/>
              </w:rPr>
              <w:t>.</w:t>
            </w:r>
          </w:p>
        </w:tc>
      </w:tr>
      <w:tr w:rsidR="00E6566D" w14:paraId="2C73DEF9" w14:textId="77777777" w:rsidTr="00A94FFD">
        <w:tc>
          <w:tcPr>
            <w:tcW w:w="3618" w:type="dxa"/>
          </w:tcPr>
          <w:p w14:paraId="4A5C68F7" w14:textId="77777777" w:rsidR="00E6566D" w:rsidRPr="005806AB" w:rsidRDefault="00E6566D" w:rsidP="00A94FFD">
            <w:pPr>
              <w:spacing w:after="120"/>
              <w:jc w:val="center"/>
              <w:rPr>
                <w:szCs w:val="24"/>
                <w:highlight w:val="lightGray"/>
                <w:lang w:val="en-US" w:eastAsia="en-GB"/>
              </w:rPr>
            </w:pPr>
            <w:r>
              <w:rPr>
                <w:rFonts w:ascii="Calibri" w:hAnsi="Calibri"/>
                <w:noProof/>
                <w:szCs w:val="22"/>
                <w:lang w:eastAsia="en-GB"/>
              </w:rPr>
              <mc:AlternateContent>
                <mc:Choice Requires="wps">
                  <w:drawing>
                    <wp:anchor distT="0" distB="0" distL="0" distR="0" simplePos="0" relativeHeight="251658245" behindDoc="0" locked="0" layoutInCell="1" allowOverlap="0" wp14:anchorId="3EBF0EA8" wp14:editId="42A21C92">
                      <wp:simplePos x="0" y="0"/>
                      <wp:positionH relativeFrom="column">
                        <wp:posOffset>838835</wp:posOffset>
                      </wp:positionH>
                      <wp:positionV relativeFrom="paragraph">
                        <wp:posOffset>284049</wp:posOffset>
                      </wp:positionV>
                      <wp:extent cx="942975" cy="271780"/>
                      <wp:effectExtent l="0" t="0" r="0" b="0"/>
                      <wp:wrapNone/>
                      <wp:docPr id="12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942975" cy="2717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E2BABDA" w14:textId="77777777" w:rsidR="00E6566D" w:rsidRPr="00500F72" w:rsidRDefault="00E6566D" w:rsidP="00E6566D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500F72">
                                    <w:rPr>
                                      <w:sz w:val="18"/>
                                      <w:szCs w:val="18"/>
                                    </w:rPr>
                                    <w:t>Koncovka</w:t>
                                  </w:r>
                                  <w:proofErr w:type="spellEnd"/>
                                  <w:r w:rsidRPr="00500F72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00F72">
                                    <w:rPr>
                                      <w:sz w:val="18"/>
                                      <w:szCs w:val="18"/>
                                    </w:rPr>
                                    <w:t>jehly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BF0EA8" id="Text Box 12" o:spid="_x0000_s1036" type="#_x0000_t202" style="position:absolute;left:0;text-align:left;margin-left:66.05pt;margin-top:22.35pt;width:74.25pt;height:21.4pt;z-index:251658245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" o:allowoverlap="f" filled="f" stroked="f" strokeweight=".5pt">
                      <v:textbox>
                        <w:txbxContent>
                          <w:p w14:paraId="7E2BABDA" w14:textId="77777777" w:rsidR="00E6566D" w:rsidRPr="00500F72" w:rsidRDefault="00E6566D" w:rsidP="00E6566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00F72">
                              <w:rPr>
                                <w:sz w:val="18"/>
                                <w:szCs w:val="18"/>
                              </w:rPr>
                              <w:t>Koncovka</w:t>
                            </w:r>
                            <w:proofErr w:type="spellEnd"/>
                            <w:r w:rsidRPr="00500F7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0F72">
                              <w:rPr>
                                <w:sz w:val="18"/>
                                <w:szCs w:val="18"/>
                              </w:rPr>
                              <w:t>jehly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602EE933" wp14:editId="02B53368">
                  <wp:extent cx="1828800" cy="1838325"/>
                  <wp:effectExtent l="0" t="0" r="0" b="9525"/>
                  <wp:docPr id="14" name="Picture 14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14:paraId="5633AE43" w14:textId="77777777" w:rsidR="00E6566D" w:rsidRPr="005F58F9" w:rsidRDefault="00E6566D" w:rsidP="00A94FFD">
            <w:pPr>
              <w:spacing w:after="120"/>
              <w:rPr>
                <w:szCs w:val="22"/>
                <w:lang w:eastAsia="en-GB"/>
              </w:rPr>
            </w:pPr>
          </w:p>
          <w:p w14:paraId="17B114B6" w14:textId="27DD7773" w:rsidR="00E6566D" w:rsidRPr="005F58F9" w:rsidRDefault="00E6566D" w:rsidP="00A94FFD">
            <w:pPr>
              <w:spacing w:after="120"/>
              <w:rPr>
                <w:szCs w:val="22"/>
                <w:lang w:eastAsia="en-GB"/>
              </w:rPr>
            </w:pPr>
            <w:proofErr w:type="spellStart"/>
            <w:r w:rsidRPr="005F58F9">
              <w:rPr>
                <w:szCs w:val="22"/>
                <w:lang w:eastAsia="en-GB"/>
              </w:rPr>
              <w:t>Připevněte</w:t>
            </w:r>
            <w:proofErr w:type="spellEnd"/>
            <w:r w:rsidRPr="005F58F9">
              <w:rPr>
                <w:szCs w:val="22"/>
                <w:lang w:eastAsia="en-GB"/>
              </w:rPr>
              <w:t xml:space="preserve"> </w:t>
            </w:r>
            <w:proofErr w:type="spellStart"/>
            <w:r w:rsidRPr="005F58F9">
              <w:rPr>
                <w:szCs w:val="22"/>
                <w:lang w:eastAsia="en-GB"/>
              </w:rPr>
              <w:t>jehlu</w:t>
            </w:r>
            <w:proofErr w:type="spellEnd"/>
            <w:r w:rsidRPr="005F58F9">
              <w:rPr>
                <w:szCs w:val="22"/>
                <w:lang w:eastAsia="en-GB"/>
              </w:rPr>
              <w:t xml:space="preserve"> k </w:t>
            </w:r>
            <w:proofErr w:type="spellStart"/>
            <w:r w:rsidRPr="005F58F9">
              <w:rPr>
                <w:szCs w:val="22"/>
                <w:lang w:eastAsia="en-GB"/>
              </w:rPr>
              <w:t>injekční</w:t>
            </w:r>
            <w:proofErr w:type="spellEnd"/>
            <w:r w:rsidRPr="005F58F9">
              <w:rPr>
                <w:szCs w:val="22"/>
                <w:lang w:eastAsia="en-GB"/>
              </w:rPr>
              <w:t xml:space="preserve"> </w:t>
            </w:r>
            <w:proofErr w:type="spellStart"/>
            <w:r w:rsidRPr="005F58F9">
              <w:rPr>
                <w:szCs w:val="22"/>
                <w:lang w:eastAsia="en-GB"/>
              </w:rPr>
              <w:t>stříkačce</w:t>
            </w:r>
            <w:proofErr w:type="spellEnd"/>
            <w:r w:rsidRPr="005F58F9">
              <w:rPr>
                <w:szCs w:val="22"/>
                <w:lang w:eastAsia="en-GB"/>
              </w:rPr>
              <w:t xml:space="preserve"> </w:t>
            </w:r>
            <w:proofErr w:type="spellStart"/>
            <w:r w:rsidRPr="005F58F9">
              <w:rPr>
                <w:szCs w:val="22"/>
                <w:lang w:eastAsia="en-GB"/>
              </w:rPr>
              <w:t>jemným</w:t>
            </w:r>
            <w:proofErr w:type="spellEnd"/>
            <w:r w:rsidRPr="005F58F9">
              <w:rPr>
                <w:szCs w:val="22"/>
                <w:lang w:eastAsia="en-GB"/>
              </w:rPr>
              <w:t xml:space="preserve"> </w:t>
            </w:r>
            <w:proofErr w:type="spellStart"/>
            <w:r w:rsidRPr="005F58F9">
              <w:rPr>
                <w:szCs w:val="22"/>
                <w:lang w:eastAsia="en-GB"/>
              </w:rPr>
              <w:t>připojením</w:t>
            </w:r>
            <w:proofErr w:type="spellEnd"/>
            <w:r w:rsidRPr="005F58F9">
              <w:rPr>
                <w:szCs w:val="22"/>
                <w:lang w:eastAsia="en-GB"/>
              </w:rPr>
              <w:t xml:space="preserve"> </w:t>
            </w:r>
            <w:proofErr w:type="spellStart"/>
            <w:r w:rsidRPr="005F58F9">
              <w:rPr>
                <w:szCs w:val="22"/>
                <w:lang w:eastAsia="en-GB"/>
              </w:rPr>
              <w:t>koncovky</w:t>
            </w:r>
            <w:proofErr w:type="spellEnd"/>
            <w:r w:rsidRPr="005F58F9">
              <w:rPr>
                <w:szCs w:val="22"/>
                <w:lang w:eastAsia="en-GB"/>
              </w:rPr>
              <w:t xml:space="preserve"> </w:t>
            </w:r>
            <w:proofErr w:type="spellStart"/>
            <w:r w:rsidRPr="005F58F9">
              <w:rPr>
                <w:szCs w:val="22"/>
                <w:lang w:eastAsia="en-GB"/>
              </w:rPr>
              <w:t>jehly</w:t>
            </w:r>
            <w:proofErr w:type="spellEnd"/>
            <w:r w:rsidRPr="005F58F9">
              <w:rPr>
                <w:szCs w:val="22"/>
                <w:lang w:eastAsia="en-GB"/>
              </w:rPr>
              <w:t xml:space="preserve"> k</w:t>
            </w:r>
            <w:r w:rsidRPr="005F58F9">
              <w:rPr>
                <w:szCs w:val="22"/>
              </w:rPr>
              <w:t> </w:t>
            </w:r>
            <w:proofErr w:type="spellStart"/>
            <w:r w:rsidRPr="005F58F9">
              <w:rPr>
                <w:szCs w:val="22"/>
                <w:lang w:eastAsia="en-GB"/>
              </w:rPr>
              <w:t>adaptéru</w:t>
            </w:r>
            <w:proofErr w:type="spellEnd"/>
            <w:r w:rsidRPr="005F58F9">
              <w:rPr>
                <w:szCs w:val="22"/>
                <w:lang w:eastAsia="en-GB"/>
              </w:rPr>
              <w:t xml:space="preserve"> Luer Lock a </w:t>
            </w:r>
            <w:proofErr w:type="spellStart"/>
            <w:r w:rsidRPr="005F58F9">
              <w:rPr>
                <w:szCs w:val="22"/>
                <w:lang w:eastAsia="en-GB"/>
              </w:rPr>
              <w:t>pootočte</w:t>
            </w:r>
            <w:proofErr w:type="spellEnd"/>
            <w:r w:rsidRPr="005F58F9">
              <w:rPr>
                <w:szCs w:val="22"/>
                <w:lang w:eastAsia="en-GB"/>
              </w:rPr>
              <w:t xml:space="preserve"> o </w:t>
            </w:r>
            <w:proofErr w:type="spellStart"/>
            <w:r w:rsidRPr="005F58F9">
              <w:rPr>
                <w:szCs w:val="22"/>
                <w:lang w:eastAsia="en-GB"/>
              </w:rPr>
              <w:t>čtvrt</w:t>
            </w:r>
            <w:proofErr w:type="spellEnd"/>
            <w:r w:rsidRPr="005F58F9">
              <w:rPr>
                <w:szCs w:val="22"/>
                <w:lang w:eastAsia="en-GB"/>
              </w:rPr>
              <w:t xml:space="preserve"> </w:t>
            </w:r>
            <w:proofErr w:type="spellStart"/>
            <w:r w:rsidRPr="005F58F9">
              <w:rPr>
                <w:szCs w:val="22"/>
                <w:lang w:eastAsia="en-GB"/>
              </w:rPr>
              <w:t>otáčky</w:t>
            </w:r>
            <w:proofErr w:type="spellEnd"/>
            <w:r w:rsidRPr="005F58F9">
              <w:rPr>
                <w:szCs w:val="22"/>
                <w:lang w:eastAsia="en-GB"/>
              </w:rPr>
              <w:t xml:space="preserve"> </w:t>
            </w:r>
            <w:proofErr w:type="spellStart"/>
            <w:r w:rsidRPr="005F58F9">
              <w:rPr>
                <w:szCs w:val="22"/>
                <w:lang w:eastAsia="en-GB"/>
              </w:rPr>
              <w:t>ve</w:t>
            </w:r>
            <w:proofErr w:type="spellEnd"/>
            <w:r w:rsidRPr="005F58F9">
              <w:rPr>
                <w:szCs w:val="22"/>
                <w:lang w:eastAsia="en-GB"/>
              </w:rPr>
              <w:t xml:space="preserve"> </w:t>
            </w:r>
            <w:proofErr w:type="spellStart"/>
            <w:r w:rsidRPr="005F58F9">
              <w:rPr>
                <w:szCs w:val="22"/>
                <w:lang w:eastAsia="en-GB"/>
              </w:rPr>
              <w:t>směru</w:t>
            </w:r>
            <w:proofErr w:type="spellEnd"/>
            <w:r w:rsidRPr="005F58F9">
              <w:rPr>
                <w:szCs w:val="22"/>
                <w:lang w:eastAsia="en-GB"/>
              </w:rPr>
              <w:t xml:space="preserve"> </w:t>
            </w:r>
            <w:proofErr w:type="spellStart"/>
            <w:r w:rsidRPr="005F58F9">
              <w:rPr>
                <w:szCs w:val="22"/>
                <w:lang w:eastAsia="en-GB"/>
              </w:rPr>
              <w:t>hodinových</w:t>
            </w:r>
            <w:proofErr w:type="spellEnd"/>
            <w:r w:rsidRPr="005F58F9">
              <w:rPr>
                <w:szCs w:val="22"/>
                <w:lang w:eastAsia="en-GB"/>
              </w:rPr>
              <w:t xml:space="preserve"> </w:t>
            </w:r>
            <w:proofErr w:type="spellStart"/>
            <w:r w:rsidRPr="005F58F9">
              <w:rPr>
                <w:szCs w:val="22"/>
                <w:lang w:eastAsia="en-GB"/>
              </w:rPr>
              <w:t>ručiček</w:t>
            </w:r>
            <w:proofErr w:type="spellEnd"/>
            <w:r w:rsidRPr="005F58F9">
              <w:rPr>
                <w:szCs w:val="22"/>
                <w:lang w:eastAsia="en-GB"/>
              </w:rPr>
              <w:t xml:space="preserve">, </w:t>
            </w:r>
            <w:proofErr w:type="spellStart"/>
            <w:r w:rsidRPr="005F58F9">
              <w:rPr>
                <w:szCs w:val="22"/>
                <w:lang w:eastAsia="en-GB"/>
              </w:rPr>
              <w:t>dokud</w:t>
            </w:r>
            <w:proofErr w:type="spellEnd"/>
            <w:r w:rsidRPr="005F58F9">
              <w:rPr>
                <w:szCs w:val="22"/>
                <w:lang w:eastAsia="en-GB"/>
              </w:rPr>
              <w:t xml:space="preserve"> </w:t>
            </w:r>
            <w:proofErr w:type="spellStart"/>
            <w:r w:rsidRPr="005F58F9">
              <w:rPr>
                <w:szCs w:val="22"/>
                <w:lang w:eastAsia="en-GB"/>
              </w:rPr>
              <w:t>nepocítíte</w:t>
            </w:r>
            <w:proofErr w:type="spellEnd"/>
            <w:r w:rsidRPr="005F58F9">
              <w:rPr>
                <w:szCs w:val="22"/>
                <w:lang w:eastAsia="en-GB"/>
              </w:rPr>
              <w:t xml:space="preserve">, </w:t>
            </w:r>
            <w:proofErr w:type="spellStart"/>
            <w:r w:rsidRPr="005F58F9">
              <w:rPr>
                <w:szCs w:val="22"/>
                <w:lang w:eastAsia="en-GB"/>
              </w:rPr>
              <w:t>že</w:t>
            </w:r>
            <w:proofErr w:type="spellEnd"/>
            <w:r w:rsidRPr="005F58F9">
              <w:rPr>
                <w:szCs w:val="22"/>
                <w:lang w:eastAsia="en-GB"/>
              </w:rPr>
              <w:t xml:space="preserve"> </w:t>
            </w:r>
            <w:proofErr w:type="spellStart"/>
            <w:r w:rsidR="0042401E">
              <w:rPr>
                <w:szCs w:val="22"/>
                <w:lang w:eastAsia="en-GB"/>
              </w:rPr>
              <w:t>zapadla</w:t>
            </w:r>
            <w:proofErr w:type="spellEnd"/>
            <w:r w:rsidRPr="005F58F9">
              <w:rPr>
                <w:szCs w:val="22"/>
                <w:lang w:eastAsia="en-GB"/>
              </w:rPr>
              <w:t>.</w:t>
            </w:r>
          </w:p>
          <w:p w14:paraId="7F7451D2" w14:textId="77777777" w:rsidR="00E6566D" w:rsidRPr="005F58F9" w:rsidRDefault="00E6566D" w:rsidP="00A94FFD">
            <w:pPr>
              <w:spacing w:after="120"/>
              <w:rPr>
                <w:szCs w:val="22"/>
                <w:lang w:val="en-US" w:eastAsia="en-GB"/>
              </w:rPr>
            </w:pPr>
            <w:proofErr w:type="spellStart"/>
            <w:r w:rsidRPr="005F58F9">
              <w:rPr>
                <w:szCs w:val="22"/>
                <w:lang w:eastAsia="en-GB"/>
              </w:rPr>
              <w:t>Nevytahujte</w:t>
            </w:r>
            <w:proofErr w:type="spellEnd"/>
            <w:r w:rsidRPr="005F58F9">
              <w:rPr>
                <w:szCs w:val="22"/>
                <w:lang w:eastAsia="en-GB"/>
              </w:rPr>
              <w:t xml:space="preserve"> </w:t>
            </w:r>
            <w:proofErr w:type="spellStart"/>
            <w:r w:rsidRPr="005F58F9">
              <w:rPr>
                <w:szCs w:val="22"/>
                <w:lang w:eastAsia="en-GB"/>
              </w:rPr>
              <w:t>píst</w:t>
            </w:r>
            <w:proofErr w:type="spellEnd"/>
            <w:r w:rsidRPr="005F58F9">
              <w:rPr>
                <w:szCs w:val="22"/>
                <w:lang w:eastAsia="en-GB"/>
              </w:rPr>
              <w:t xml:space="preserve"> </w:t>
            </w:r>
            <w:proofErr w:type="spellStart"/>
            <w:r w:rsidRPr="005F58F9">
              <w:rPr>
                <w:szCs w:val="22"/>
                <w:lang w:eastAsia="en-GB"/>
              </w:rPr>
              <w:t>stříkačky</w:t>
            </w:r>
            <w:proofErr w:type="spellEnd"/>
            <w:r w:rsidRPr="005F58F9">
              <w:rPr>
                <w:szCs w:val="22"/>
                <w:lang w:eastAsia="en-GB"/>
              </w:rPr>
              <w:t xml:space="preserve"> z </w:t>
            </w:r>
            <w:proofErr w:type="spellStart"/>
            <w:r w:rsidRPr="005F58F9">
              <w:rPr>
                <w:szCs w:val="22"/>
                <w:lang w:eastAsia="en-GB"/>
              </w:rPr>
              <w:t>těla</w:t>
            </w:r>
            <w:proofErr w:type="spellEnd"/>
            <w:r w:rsidRPr="005F58F9">
              <w:rPr>
                <w:szCs w:val="22"/>
                <w:lang w:eastAsia="en-GB"/>
              </w:rPr>
              <w:t xml:space="preserve"> </w:t>
            </w:r>
            <w:proofErr w:type="spellStart"/>
            <w:r w:rsidRPr="005F58F9">
              <w:rPr>
                <w:szCs w:val="22"/>
                <w:lang w:eastAsia="en-GB"/>
              </w:rPr>
              <w:t>stříkačky</w:t>
            </w:r>
            <w:proofErr w:type="spellEnd"/>
            <w:r w:rsidRPr="005F58F9">
              <w:rPr>
                <w:szCs w:val="22"/>
                <w:lang w:eastAsia="en-GB"/>
              </w:rPr>
              <w:t xml:space="preserve">. </w:t>
            </w:r>
            <w:proofErr w:type="spellStart"/>
            <w:r w:rsidRPr="005F58F9">
              <w:rPr>
                <w:szCs w:val="22"/>
                <w:lang w:eastAsia="en-GB"/>
              </w:rPr>
              <w:t>Pokud</w:t>
            </w:r>
            <w:proofErr w:type="spellEnd"/>
            <w:r w:rsidRPr="005F58F9">
              <w:rPr>
                <w:szCs w:val="22"/>
                <w:lang w:eastAsia="en-GB"/>
              </w:rPr>
              <w:t xml:space="preserve"> k </w:t>
            </w:r>
            <w:proofErr w:type="spellStart"/>
            <w:r w:rsidRPr="005F58F9">
              <w:rPr>
                <w:szCs w:val="22"/>
                <w:lang w:eastAsia="en-GB"/>
              </w:rPr>
              <w:t>tomu</w:t>
            </w:r>
            <w:proofErr w:type="spellEnd"/>
            <w:r w:rsidRPr="005F58F9">
              <w:rPr>
                <w:szCs w:val="22"/>
                <w:lang w:eastAsia="en-GB"/>
              </w:rPr>
              <w:t xml:space="preserve"> </w:t>
            </w:r>
            <w:proofErr w:type="spellStart"/>
            <w:r w:rsidRPr="005F58F9">
              <w:rPr>
                <w:szCs w:val="22"/>
                <w:lang w:eastAsia="en-GB"/>
              </w:rPr>
              <w:t>dojde</w:t>
            </w:r>
            <w:proofErr w:type="spellEnd"/>
            <w:r w:rsidRPr="005F58F9">
              <w:rPr>
                <w:szCs w:val="22"/>
                <w:lang w:eastAsia="en-GB"/>
              </w:rPr>
              <w:t xml:space="preserve">, </w:t>
            </w:r>
            <w:proofErr w:type="spellStart"/>
            <w:r w:rsidRPr="005F58F9">
              <w:rPr>
                <w:szCs w:val="22"/>
                <w:lang w:eastAsia="en-GB"/>
              </w:rPr>
              <w:t>vakcínu</w:t>
            </w:r>
            <w:proofErr w:type="spellEnd"/>
            <w:r w:rsidRPr="005F58F9">
              <w:rPr>
                <w:szCs w:val="22"/>
                <w:lang w:eastAsia="en-GB"/>
              </w:rPr>
              <w:t xml:space="preserve"> </w:t>
            </w:r>
            <w:proofErr w:type="spellStart"/>
            <w:r w:rsidRPr="005F58F9">
              <w:rPr>
                <w:szCs w:val="22"/>
                <w:lang w:eastAsia="en-GB"/>
              </w:rPr>
              <w:t>nepodávejte</w:t>
            </w:r>
            <w:proofErr w:type="spellEnd"/>
            <w:r w:rsidRPr="005F58F9">
              <w:rPr>
                <w:szCs w:val="22"/>
                <w:lang w:eastAsia="en-GB"/>
              </w:rPr>
              <w:t>.</w:t>
            </w:r>
            <w:r w:rsidRPr="007D03BF">
              <w:rPr>
                <w:noProof/>
                <w:szCs w:val="22"/>
                <w:lang w:eastAsia="it-IT"/>
              </w:rPr>
              <w:t xml:space="preserve"> </w:t>
            </w:r>
          </w:p>
        </w:tc>
      </w:tr>
    </w:tbl>
    <w:p w14:paraId="743DCFB2" w14:textId="77777777" w:rsidR="00E6566D" w:rsidRPr="00014B9B" w:rsidRDefault="00E6566D" w:rsidP="00E6566D">
      <w:pPr>
        <w:spacing w:after="120"/>
        <w:rPr>
          <w:szCs w:val="22"/>
          <w:u w:val="single"/>
          <w:lang w:val="en-US"/>
        </w:rPr>
      </w:pPr>
    </w:p>
    <w:p w14:paraId="7D642E7A" w14:textId="02AA7626" w:rsidR="00E6566D" w:rsidRPr="00787823" w:rsidRDefault="00E6566D" w:rsidP="004345D4">
      <w:pPr>
        <w:keepNext/>
        <w:rPr>
          <w:lang w:val="cs-CZ"/>
        </w:rPr>
      </w:pPr>
      <w:proofErr w:type="spellStart"/>
      <w:r w:rsidRPr="00014B9B">
        <w:rPr>
          <w:szCs w:val="22"/>
          <w:u w:val="single"/>
          <w:lang w:val="en-US"/>
        </w:rPr>
        <w:t>Likvidace</w:t>
      </w:r>
      <w:proofErr w:type="spellEnd"/>
      <w:r w:rsidRPr="00014B9B">
        <w:rPr>
          <w:szCs w:val="22"/>
          <w:lang w:val="en-US"/>
        </w:rPr>
        <w:t>:</w:t>
      </w:r>
    </w:p>
    <w:p w14:paraId="372971C5" w14:textId="77777777" w:rsidR="008376A5" w:rsidRPr="00787823" w:rsidRDefault="008376A5" w:rsidP="008376A5">
      <w:pPr>
        <w:rPr>
          <w:lang w:val="cs-CZ"/>
        </w:rPr>
      </w:pPr>
      <w:r w:rsidRPr="00787823">
        <w:rPr>
          <w:lang w:val="cs-CZ"/>
        </w:rPr>
        <w:t>Veškerý nepoužitý léčivý přípravek nebo odpadový materiál musí být zlikvidován v souladu s místními požadavky.</w:t>
      </w:r>
    </w:p>
    <w:p w14:paraId="4BFE5195" w14:textId="77777777" w:rsidR="00397E35" w:rsidRPr="00787823" w:rsidRDefault="00397E35">
      <w:pPr>
        <w:ind w:right="-449"/>
        <w:rPr>
          <w:szCs w:val="22"/>
          <w:lang w:val="cs-CZ"/>
        </w:rPr>
      </w:pPr>
    </w:p>
    <w:sectPr w:rsidR="00397E35" w:rsidRPr="00787823" w:rsidSect="00AF39D8">
      <w:footerReference w:type="default" r:id="rId12"/>
      <w:footerReference w:type="first" r:id="rId13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4011F" w14:textId="77777777" w:rsidR="006414FD" w:rsidRDefault="006414FD">
      <w:r>
        <w:separator/>
      </w:r>
    </w:p>
  </w:endnote>
  <w:endnote w:type="continuationSeparator" w:id="0">
    <w:p w14:paraId="3A056F76" w14:textId="77777777" w:rsidR="006414FD" w:rsidRDefault="00641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3E19B" w14:textId="77777777" w:rsidR="004302E8" w:rsidRDefault="004302E8">
    <w:pPr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 w:rsidRPr="001344E3">
      <w:rPr>
        <w:rFonts w:ascii="Arial" w:hAnsi="Arial" w:cs="Arial"/>
        <w:sz w:val="16"/>
        <w:szCs w:val="16"/>
      </w:rPr>
      <w:fldChar w:fldCharType="begin"/>
    </w:r>
    <w:r w:rsidRPr="001344E3">
      <w:rPr>
        <w:rFonts w:ascii="Arial" w:hAnsi="Arial" w:cs="Arial"/>
        <w:sz w:val="16"/>
        <w:szCs w:val="16"/>
      </w:rPr>
      <w:instrText xml:space="preserve">PAGE  </w:instrText>
    </w:r>
    <w:r w:rsidRPr="001344E3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25</w:t>
    </w:r>
    <w:r w:rsidRPr="001344E3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6C9A0" w14:textId="77777777" w:rsidR="004302E8" w:rsidRDefault="004302E8">
    <w:pPr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 w:rsidRPr="00642876">
      <w:rPr>
        <w:rFonts w:ascii="Arial" w:hAnsi="Arial" w:cs="Arial"/>
        <w:sz w:val="16"/>
        <w:szCs w:val="16"/>
      </w:rPr>
      <w:fldChar w:fldCharType="begin"/>
    </w:r>
    <w:r w:rsidRPr="00642876">
      <w:rPr>
        <w:rFonts w:ascii="Arial" w:hAnsi="Arial" w:cs="Arial"/>
        <w:sz w:val="16"/>
        <w:szCs w:val="16"/>
      </w:rPr>
      <w:instrText xml:space="preserve">PAGE  </w:instrText>
    </w:r>
    <w:r w:rsidRPr="00642876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1</w:t>
    </w:r>
    <w:r w:rsidRPr="00642876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41E8A" w14:textId="77777777" w:rsidR="006414FD" w:rsidRDefault="006414FD">
      <w:r>
        <w:separator/>
      </w:r>
    </w:p>
  </w:footnote>
  <w:footnote w:type="continuationSeparator" w:id="0">
    <w:p w14:paraId="2E31B51C" w14:textId="77777777" w:rsidR="006414FD" w:rsidRDefault="006414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CA4A1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DB4D6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3A91B6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4CA60C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54F51E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6272ED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6325A63"/>
    <w:multiLevelType w:val="hybridMultilevel"/>
    <w:tmpl w:val="A8AEA8C0"/>
    <w:lvl w:ilvl="0" w:tplc="15AE1BFA">
      <w:start w:val="4"/>
      <w:numFmt w:val="bullet"/>
      <w:lvlText w:val="-"/>
      <w:lvlJc w:val="left"/>
      <w:pPr>
        <w:ind w:left="360" w:hanging="360"/>
      </w:p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8F8333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CE1516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667E3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07468A8"/>
    <w:multiLevelType w:val="hybridMultilevel"/>
    <w:tmpl w:val="6C56BBF8"/>
    <w:lvl w:ilvl="0" w:tplc="14FA06A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1518658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562106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CD372D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1DC261D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25E739DD"/>
    <w:multiLevelType w:val="hybridMultilevel"/>
    <w:tmpl w:val="6C56BBF8"/>
    <w:lvl w:ilvl="0" w:tplc="14FA06A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26BC3D0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28AD3FE6"/>
    <w:multiLevelType w:val="multilevel"/>
    <w:tmpl w:val="2EA27B1E"/>
    <w:lvl w:ilvl="0">
      <w:start w:val="4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28E7508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29B84212"/>
    <w:multiLevelType w:val="hybridMultilevel"/>
    <w:tmpl w:val="24C86A3C"/>
    <w:lvl w:ilvl="0" w:tplc="866C4F3C">
      <w:start w:val="17"/>
      <w:numFmt w:val="decimal"/>
      <w:lvlText w:val="%1."/>
      <w:lvlJc w:val="left"/>
      <w:pPr>
        <w:ind w:left="1497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2217" w:hanging="360"/>
      </w:pPr>
    </w:lvl>
    <w:lvl w:ilvl="2" w:tplc="0405001B" w:tentative="1">
      <w:start w:val="1"/>
      <w:numFmt w:val="lowerRoman"/>
      <w:lvlText w:val="%3."/>
      <w:lvlJc w:val="right"/>
      <w:pPr>
        <w:ind w:left="2937" w:hanging="180"/>
      </w:pPr>
    </w:lvl>
    <w:lvl w:ilvl="3" w:tplc="0405000F" w:tentative="1">
      <w:start w:val="1"/>
      <w:numFmt w:val="decimal"/>
      <w:lvlText w:val="%4."/>
      <w:lvlJc w:val="left"/>
      <w:pPr>
        <w:ind w:left="3657" w:hanging="360"/>
      </w:pPr>
    </w:lvl>
    <w:lvl w:ilvl="4" w:tplc="04050019" w:tentative="1">
      <w:start w:val="1"/>
      <w:numFmt w:val="lowerLetter"/>
      <w:lvlText w:val="%5."/>
      <w:lvlJc w:val="left"/>
      <w:pPr>
        <w:ind w:left="4377" w:hanging="360"/>
      </w:pPr>
    </w:lvl>
    <w:lvl w:ilvl="5" w:tplc="0405001B" w:tentative="1">
      <w:start w:val="1"/>
      <w:numFmt w:val="lowerRoman"/>
      <w:lvlText w:val="%6."/>
      <w:lvlJc w:val="right"/>
      <w:pPr>
        <w:ind w:left="5097" w:hanging="180"/>
      </w:pPr>
    </w:lvl>
    <w:lvl w:ilvl="6" w:tplc="0405000F" w:tentative="1">
      <w:start w:val="1"/>
      <w:numFmt w:val="decimal"/>
      <w:lvlText w:val="%7."/>
      <w:lvlJc w:val="left"/>
      <w:pPr>
        <w:ind w:left="5817" w:hanging="360"/>
      </w:pPr>
    </w:lvl>
    <w:lvl w:ilvl="7" w:tplc="04050019" w:tentative="1">
      <w:start w:val="1"/>
      <w:numFmt w:val="lowerLetter"/>
      <w:lvlText w:val="%8."/>
      <w:lvlJc w:val="left"/>
      <w:pPr>
        <w:ind w:left="6537" w:hanging="360"/>
      </w:pPr>
    </w:lvl>
    <w:lvl w:ilvl="8" w:tplc="0405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21" w15:restartNumberingAfterBreak="0">
    <w:nsid w:val="3192589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331F5EDB"/>
    <w:multiLevelType w:val="hybridMultilevel"/>
    <w:tmpl w:val="61125130"/>
    <w:lvl w:ilvl="0" w:tplc="2098DF1E">
      <w:start w:val="1"/>
      <w:numFmt w:val="bullet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  <w:vertAlign w:val="baseli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6016B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337974B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35F70BF3"/>
    <w:multiLevelType w:val="hybridMultilevel"/>
    <w:tmpl w:val="279CEED6"/>
    <w:lvl w:ilvl="0" w:tplc="63FAD4F6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4815B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3AA33DE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4B8A33C9"/>
    <w:multiLevelType w:val="singleLevel"/>
    <w:tmpl w:val="2098DF1E"/>
    <w:lvl w:ilvl="0">
      <w:start w:val="1"/>
      <w:numFmt w:val="bullet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  <w:vertAlign w:val="baseline"/>
      </w:rPr>
    </w:lvl>
  </w:abstractNum>
  <w:abstractNum w:abstractNumId="29" w15:restartNumberingAfterBreak="0">
    <w:nsid w:val="513B795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599978A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5A24502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5B71424F"/>
    <w:multiLevelType w:val="hybridMultilevel"/>
    <w:tmpl w:val="6C56BBF8"/>
    <w:lvl w:ilvl="0" w:tplc="14FA06A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5D357C89"/>
    <w:multiLevelType w:val="hybridMultilevel"/>
    <w:tmpl w:val="13809BF0"/>
    <w:lvl w:ilvl="0" w:tplc="D44E50C6">
      <w:start w:val="17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5EE71C6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5F9D503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602778C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64374E6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64432D38"/>
    <w:multiLevelType w:val="singleLevel"/>
    <w:tmpl w:val="F6107B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6F5A1E3E"/>
    <w:multiLevelType w:val="multilevel"/>
    <w:tmpl w:val="BC3E3E5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0" w15:restartNumberingAfterBreak="0">
    <w:nsid w:val="6F625C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D679CF"/>
    <w:multiLevelType w:val="hybridMultilevel"/>
    <w:tmpl w:val="A378B0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DD013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4" w15:restartNumberingAfterBreak="0">
    <w:nsid w:val="7594086A"/>
    <w:multiLevelType w:val="singleLevel"/>
    <w:tmpl w:val="A22043B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5" w15:restartNumberingAfterBreak="0">
    <w:nsid w:val="760A270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6" w15:restartNumberingAfterBreak="0">
    <w:nsid w:val="766672A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7" w15:restartNumberingAfterBreak="0">
    <w:nsid w:val="76BE316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8" w15:restartNumberingAfterBreak="0">
    <w:nsid w:val="77456CB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9" w15:restartNumberingAfterBreak="0">
    <w:nsid w:val="7A100D28"/>
    <w:multiLevelType w:val="hybridMultilevel"/>
    <w:tmpl w:val="2F94C0BA"/>
    <w:lvl w:ilvl="0" w:tplc="FD788292">
      <w:start w:val="1"/>
      <w:numFmt w:val="upperLetter"/>
      <w:lvlText w:val="%1."/>
      <w:lvlJc w:val="left"/>
      <w:pPr>
        <w:ind w:left="5670" w:hanging="5670"/>
      </w:pPr>
      <w:rPr>
        <w:b/>
      </w:rPr>
    </w:lvl>
    <w:lvl w:ilvl="1" w:tplc="6A92C8E4">
      <w:start w:val="1"/>
      <w:numFmt w:val="decimal"/>
      <w:lvlText w:val="%2."/>
      <w:lvlJc w:val="left"/>
      <w:pPr>
        <w:ind w:left="1650" w:hanging="570"/>
      </w:pPr>
      <w:rPr>
        <w:b/>
        <w:i w:val="0"/>
      </w:rPr>
    </w:lvl>
    <w:lvl w:ilvl="2" w:tplc="140C001B">
      <w:start w:val="1"/>
      <w:numFmt w:val="lowerRoman"/>
      <w:lvlText w:val="%3."/>
      <w:lvlJc w:val="right"/>
      <w:pPr>
        <w:ind w:left="2160" w:hanging="180"/>
      </w:pPr>
    </w:lvl>
    <w:lvl w:ilvl="3" w:tplc="140C000F">
      <w:start w:val="1"/>
      <w:numFmt w:val="decimal"/>
      <w:lvlText w:val="%4."/>
      <w:lvlJc w:val="left"/>
      <w:pPr>
        <w:ind w:left="2880" w:hanging="360"/>
      </w:pPr>
    </w:lvl>
    <w:lvl w:ilvl="4" w:tplc="140C0019">
      <w:start w:val="1"/>
      <w:numFmt w:val="lowerLetter"/>
      <w:lvlText w:val="%5."/>
      <w:lvlJc w:val="left"/>
      <w:pPr>
        <w:ind w:left="3600" w:hanging="360"/>
      </w:pPr>
    </w:lvl>
    <w:lvl w:ilvl="5" w:tplc="140C001B">
      <w:start w:val="1"/>
      <w:numFmt w:val="lowerRoman"/>
      <w:lvlText w:val="%6."/>
      <w:lvlJc w:val="right"/>
      <w:pPr>
        <w:ind w:left="4320" w:hanging="180"/>
      </w:pPr>
    </w:lvl>
    <w:lvl w:ilvl="6" w:tplc="140C000F">
      <w:start w:val="1"/>
      <w:numFmt w:val="decimal"/>
      <w:lvlText w:val="%7."/>
      <w:lvlJc w:val="left"/>
      <w:pPr>
        <w:ind w:left="5040" w:hanging="360"/>
      </w:pPr>
    </w:lvl>
    <w:lvl w:ilvl="7" w:tplc="140C0019">
      <w:start w:val="1"/>
      <w:numFmt w:val="lowerLetter"/>
      <w:lvlText w:val="%8."/>
      <w:lvlJc w:val="left"/>
      <w:pPr>
        <w:ind w:left="5760" w:hanging="360"/>
      </w:pPr>
    </w:lvl>
    <w:lvl w:ilvl="8" w:tplc="140C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ABA07A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1" w15:restartNumberingAfterBreak="0">
    <w:nsid w:val="7AFF55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2" w15:restartNumberingAfterBreak="0">
    <w:nsid w:val="7B5D6AB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3" w15:restartNumberingAfterBreak="0">
    <w:nsid w:val="7C466FA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135367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199224791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 w16cid:durableId="1083843221">
    <w:abstractNumId w:val="17"/>
  </w:num>
  <w:num w:numId="4" w16cid:durableId="1588492058">
    <w:abstractNumId w:val="34"/>
  </w:num>
  <w:num w:numId="5" w16cid:durableId="407504483">
    <w:abstractNumId w:val="13"/>
  </w:num>
  <w:num w:numId="6" w16cid:durableId="580414187">
    <w:abstractNumId w:val="8"/>
  </w:num>
  <w:num w:numId="7" w16cid:durableId="2121759546">
    <w:abstractNumId w:val="48"/>
  </w:num>
  <w:num w:numId="8" w16cid:durableId="2077320481">
    <w:abstractNumId w:val="29"/>
  </w:num>
  <w:num w:numId="9" w16cid:durableId="1530028001">
    <w:abstractNumId w:val="12"/>
  </w:num>
  <w:num w:numId="10" w16cid:durableId="152794256">
    <w:abstractNumId w:val="51"/>
  </w:num>
  <w:num w:numId="11" w16cid:durableId="624427922">
    <w:abstractNumId w:val="3"/>
  </w:num>
  <w:num w:numId="12" w16cid:durableId="1906452620">
    <w:abstractNumId w:val="23"/>
  </w:num>
  <w:num w:numId="13" w16cid:durableId="913858384">
    <w:abstractNumId w:val="5"/>
  </w:num>
  <w:num w:numId="14" w16cid:durableId="92282681">
    <w:abstractNumId w:val="40"/>
  </w:num>
  <w:num w:numId="15" w16cid:durableId="1110704985">
    <w:abstractNumId w:val="26"/>
  </w:num>
  <w:num w:numId="16" w16cid:durableId="141897882">
    <w:abstractNumId w:val="4"/>
  </w:num>
  <w:num w:numId="17" w16cid:durableId="1384016237">
    <w:abstractNumId w:val="36"/>
  </w:num>
  <w:num w:numId="18" w16cid:durableId="1751610680">
    <w:abstractNumId w:val="53"/>
  </w:num>
  <w:num w:numId="19" w16cid:durableId="1628706150">
    <w:abstractNumId w:val="50"/>
  </w:num>
  <w:num w:numId="20" w16cid:durableId="813372744">
    <w:abstractNumId w:val="21"/>
  </w:num>
  <w:num w:numId="21" w16cid:durableId="1531718189">
    <w:abstractNumId w:val="1"/>
  </w:num>
  <w:num w:numId="22" w16cid:durableId="1361782025">
    <w:abstractNumId w:val="46"/>
  </w:num>
  <w:num w:numId="23" w16cid:durableId="1233662851">
    <w:abstractNumId w:val="14"/>
  </w:num>
  <w:num w:numId="24" w16cid:durableId="689062566">
    <w:abstractNumId w:val="52"/>
  </w:num>
  <w:num w:numId="25" w16cid:durableId="334574717">
    <w:abstractNumId w:val="37"/>
  </w:num>
  <w:num w:numId="26" w16cid:durableId="2019917562">
    <w:abstractNumId w:val="39"/>
  </w:num>
  <w:num w:numId="27" w16cid:durableId="483131653">
    <w:abstractNumId w:val="18"/>
  </w:num>
  <w:num w:numId="28" w16cid:durableId="420373907">
    <w:abstractNumId w:val="19"/>
  </w:num>
  <w:num w:numId="29" w16cid:durableId="1047872601">
    <w:abstractNumId w:val="2"/>
  </w:num>
  <w:num w:numId="30" w16cid:durableId="43917281">
    <w:abstractNumId w:val="43"/>
  </w:num>
  <w:num w:numId="31" w16cid:durableId="1848321168">
    <w:abstractNumId w:val="45"/>
  </w:num>
  <w:num w:numId="32" w16cid:durableId="2078549850">
    <w:abstractNumId w:val="31"/>
  </w:num>
  <w:num w:numId="33" w16cid:durableId="895823225">
    <w:abstractNumId w:val="6"/>
  </w:num>
  <w:num w:numId="34" w16cid:durableId="2008093293">
    <w:abstractNumId w:val="24"/>
  </w:num>
  <w:num w:numId="35" w16cid:durableId="1625577376">
    <w:abstractNumId w:val="47"/>
  </w:num>
  <w:num w:numId="36" w16cid:durableId="1505559520">
    <w:abstractNumId w:val="10"/>
  </w:num>
  <w:num w:numId="37" w16cid:durableId="492379762">
    <w:abstractNumId w:val="15"/>
  </w:num>
  <w:num w:numId="38" w16cid:durableId="459571138">
    <w:abstractNumId w:val="30"/>
  </w:num>
  <w:num w:numId="39" w16cid:durableId="1044210708">
    <w:abstractNumId w:val="9"/>
  </w:num>
  <w:num w:numId="40" w16cid:durableId="1317882144">
    <w:abstractNumId w:val="35"/>
  </w:num>
  <w:num w:numId="41" w16cid:durableId="1097212518">
    <w:abstractNumId w:val="44"/>
  </w:num>
  <w:num w:numId="42" w16cid:durableId="2101366544">
    <w:abstractNumId w:val="27"/>
  </w:num>
  <w:num w:numId="43" w16cid:durableId="973482006">
    <w:abstractNumId w:val="38"/>
  </w:num>
  <w:num w:numId="44" w16cid:durableId="1205017178">
    <w:abstractNumId w:val="25"/>
  </w:num>
  <w:num w:numId="45" w16cid:durableId="273637189">
    <w:abstractNumId w:val="22"/>
  </w:num>
  <w:num w:numId="46" w16cid:durableId="417866952">
    <w:abstractNumId w:val="42"/>
  </w:num>
  <w:num w:numId="47" w16cid:durableId="1308781437">
    <w:abstractNumId w:val="28"/>
  </w:num>
  <w:num w:numId="48" w16cid:durableId="1219703686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49" w16cid:durableId="848450805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625083299">
    <w:abstractNumId w:val="32"/>
  </w:num>
  <w:num w:numId="51" w16cid:durableId="995956344">
    <w:abstractNumId w:val="16"/>
  </w:num>
  <w:num w:numId="52" w16cid:durableId="469326094">
    <w:abstractNumId w:val="11"/>
  </w:num>
  <w:num w:numId="53" w16cid:durableId="11510658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420371430">
    <w:abstractNumId w:val="33"/>
  </w:num>
  <w:num w:numId="55" w16cid:durableId="1919556975">
    <w:abstractNumId w:val="20"/>
  </w:num>
  <w:num w:numId="56" w16cid:durableId="1753964734">
    <w:abstractNumId w:val="7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hideSpellingErrors/>
  <w:hideGrammaticalErrors/>
  <w:activeWritingStyle w:appName="MSWord" w:lang="en-GB" w:vendorID="8" w:dllVersion="513" w:checkStyle="1"/>
  <w:activeWritingStyle w:appName="MSWord" w:lang="it-IT" w:vendorID="3" w:dllVersion="512" w:checkStyle="1"/>
  <w:activeWritingStyle w:appName="MSWord" w:lang="en-AU" w:vendorID="8" w:dllVersion="513" w:checkStyle="1"/>
  <w:activeWritingStyle w:appName="MSWord" w:lang="es-ES" w:vendorID="9" w:dllVersion="512" w:checkStyle="1"/>
  <w:activeWritingStyle w:appName="MSWord" w:lang="es-ES_tradnl" w:vendorID="9" w:dllVersion="512" w:checkStyle="1"/>
  <w:activeWritingStyle w:appName="MSWord" w:lang="en-US" w:vendorID="8" w:dllVersion="513" w:checkStyle="1"/>
  <w:activeWritingStyle w:appName="MSWord" w:lang="fr-BE" w:vendorID="9" w:dllVersion="512" w:checkStyle="1"/>
  <w:activeWritingStyle w:appName="MSWord" w:lang="fr-FR" w:vendorID="9" w:dllVersion="512" w:checkStyle="1"/>
  <w:activeWritingStyle w:appName="MSWord" w:lang="hu-HU" w:vendorID="7" w:dllVersion="522" w:checkStyle="1"/>
  <w:activeWritingStyle w:appName="MSWord" w:lang="it-IT" w:vendorID="3" w:dllVersion="517" w:checkStyle="1"/>
  <w:activeWritingStyle w:appName="MSWord" w:lang="nl-NL" w:vendorID="1" w:dllVersion="512" w:checkStyle="1"/>
  <w:activeWritingStyle w:appName="MSWord" w:lang="cs-CZ" w:vendorID="7" w:dllVersion="514" w:checkStyle="1"/>
  <w:activeWritingStyle w:appName="MSWord" w:lang="nl-BE" w:vendorID="1" w:dllVersion="512" w:checkStyle="1"/>
  <w:activeWritingStyle w:appName="MSWord" w:lang="hu-HU" w:vendorID="7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AULT_ND_00026a56-36ee-4bfd-b378-95f451692d1e" w:val=" "/>
    <w:docVar w:name="vault_nd_057d33af-f537-4416-a7c3-23c801fe8670" w:val=" "/>
    <w:docVar w:name="VAULT_ND_064b6c3c-66bb-43a5-ad06-f4e8e2e59efd" w:val=" "/>
    <w:docVar w:name="VAULT_ND_0a2f723c-554f-4666-979b-cf9506f3fefd" w:val=" "/>
    <w:docVar w:name="VAULT_ND_130d9558-261c-4517-8a95-efe5329f8146" w:val=" "/>
    <w:docVar w:name="vault_nd_17d7a95a-8f62-4a7b-96ee-d7b89995f89c" w:val=" "/>
    <w:docVar w:name="VAULT_ND_185be7d1-dcae-4ea8-ad78-b7b56b8a0f22" w:val=" "/>
    <w:docVar w:name="vault_nd_18e327e1-7057-4da7-baab-b6d5f2d3d5b8" w:val=" "/>
    <w:docVar w:name="VAULT_ND_1b0c374b-ed89-4c1d-8c8f-a750c6880034" w:val=" "/>
    <w:docVar w:name="VAULT_ND_1bf410ae-bb8f-44b3-a5aa-dad3b7bd0766" w:val=" "/>
    <w:docVar w:name="vault_nd_1c70c4ce-f8a5-4cd0-9fe1-5733b0dcde1b" w:val=" "/>
    <w:docVar w:name="vault_nd_23ef3aae-8015-4d09-9812-bcb48a2708cf" w:val=" "/>
    <w:docVar w:name="VAULT_ND_24941989-349b-4fd5-8e8e-f9277e62e6b4" w:val=" "/>
    <w:docVar w:name="vault_nd_28e7d8ad-7b74-477f-ae27-870278d718df" w:val=" "/>
    <w:docVar w:name="vault_nd_2c5dd5ad-bc54-4053-95d2-982b90356ebf" w:val=" "/>
    <w:docVar w:name="VAULT_ND_2dae47fb-1712-418b-a933-461ce9ed6514" w:val=" "/>
    <w:docVar w:name="VAULT_ND_3440355d-77ba-44e6-be70-cf82c8d7008b" w:val=" "/>
    <w:docVar w:name="vault_nd_35f0de7a-3966-4c42-a4d3-504e8b931c0b" w:val=" "/>
    <w:docVar w:name="VAULT_ND_458269eb-265a-4114-b6e3-5e4fcc45914a" w:val=" "/>
    <w:docVar w:name="vault_nd_48656990-3a41-4221-9db5-25416de5ea0e" w:val=" "/>
    <w:docVar w:name="VAULT_ND_50657852-5a2f-4044-9f36-f98b7088f5c1" w:val=" "/>
    <w:docVar w:name="VAULT_ND_53493496-ce5f-4dce-97e3-1edec5db8b62" w:val=" "/>
    <w:docVar w:name="VAULT_ND_65d0c1e0-d6f1-40f8-b4fc-3e11e58c9370" w:val=" "/>
    <w:docVar w:name="VAULT_ND_66b378fc-76b8-4335-8870-51aaef7ba906" w:val=" "/>
    <w:docVar w:name="VAULT_ND_7774c715-e320-49be-a078-66c03f2f1d61" w:val=" "/>
    <w:docVar w:name="vault_nd_8224cc47-e1c9-4ccb-8aec-b46b7760747f" w:val=" "/>
    <w:docVar w:name="vault_nd_83510d40-81a8-4a5c-a377-cd128594ffa1" w:val=" "/>
    <w:docVar w:name="VAULT_ND_84ed61b1-5220-432a-84ba-b227cf457f49" w:val=" "/>
    <w:docVar w:name="vault_nd_8d11952d-4ff1-4d78-a8bc-f3784da62ed4" w:val=" "/>
    <w:docVar w:name="vault_nd_97529c49-002d-4645-b96d-943a181ee259" w:val=" "/>
    <w:docVar w:name="vault_nd_983b23d9-585b-4881-9ff6-30cf8b3f7e27" w:val=" "/>
    <w:docVar w:name="vault_nd_99e52f12-2d4c-4301-b282-2cd59b834a4d" w:val=" "/>
    <w:docVar w:name="VAULT_ND_9b7296d3-7af0-4296-b950-795655075408" w:val=" "/>
    <w:docVar w:name="VAULT_ND_9d6275f7-5cdc-4372-95be-e2661bb9e23a" w:val=" "/>
    <w:docVar w:name="vault_nd_a0e7ef28-d0a0-49b7-ac81-5b2824292bc1" w:val=" "/>
    <w:docVar w:name="vault_nd_a9b2a954-75ac-463c-adfb-17908b0572f0" w:val=" "/>
    <w:docVar w:name="vault_nd_b0893896-ed0d-4e96-9e5d-3f6e77dc6518" w:val=" "/>
    <w:docVar w:name="vault_nd_b5256774-a7d2-4dfd-98de-465746af03e4" w:val=" "/>
    <w:docVar w:name="vault_nd_c09c9123-5e28-40d3-92bc-d09a52419f3f" w:val=" "/>
    <w:docVar w:name="vault_nd_c208726a-b482-4718-9377-88354f37acfa" w:val=" "/>
    <w:docVar w:name="vault_nd_c4cd04f4-f612-447e-bbad-85a4152bbaf7" w:val=" "/>
    <w:docVar w:name="VAULT_ND_d03a87b5-6bf6-40bb-a92e-46e2ea7e9c03" w:val=" "/>
    <w:docVar w:name="vault_nd_d473e8b9-9508-464b-9408-5457acf58d90" w:val=" "/>
    <w:docVar w:name="vault_nd_dd665e43-eaf8-4c95-9e3f-4ebc7f378428" w:val=" "/>
    <w:docVar w:name="VAULT_ND_df9941d9-cac7-4205-8c2d-48a983cdda3c" w:val=" "/>
    <w:docVar w:name="vault_nd_e416e59e-5555-41ca-872a-b9a357b1e316" w:val=" "/>
    <w:docVar w:name="VAULT_ND_e668ca1a-8937-415a-9656-268632b57e98" w:val=" "/>
    <w:docVar w:name="VAULT_ND_e9c8e2c7-0a9b-4a87-b257-a08b62c6e328" w:val=" "/>
    <w:docVar w:name="vault_nd_eca3cd07-c736-431e-8f6e-31279808d4d0" w:val=" "/>
    <w:docVar w:name="vault_nd_f45278c8-a94c-48ba-8f8c-09e6e34687ff" w:val=" "/>
    <w:docVar w:name="vault_nd_f97afdc8-79dc-4720-910d-fd141a4c1e03" w:val=" "/>
    <w:docVar w:name="vault_nd_fa07ba84-f182-4cc3-8bac-90daed569c5d" w:val=" "/>
    <w:docVar w:name="Version" w:val="0"/>
  </w:docVars>
  <w:rsids>
    <w:rsidRoot w:val="00895A8F"/>
    <w:rsid w:val="000101A3"/>
    <w:rsid w:val="00010E20"/>
    <w:rsid w:val="00011664"/>
    <w:rsid w:val="00016E21"/>
    <w:rsid w:val="000172E7"/>
    <w:rsid w:val="00020B3F"/>
    <w:rsid w:val="000234E2"/>
    <w:rsid w:val="00026969"/>
    <w:rsid w:val="00026E42"/>
    <w:rsid w:val="00030E35"/>
    <w:rsid w:val="00031F17"/>
    <w:rsid w:val="00034241"/>
    <w:rsid w:val="00035AB4"/>
    <w:rsid w:val="00036525"/>
    <w:rsid w:val="0004158E"/>
    <w:rsid w:val="00047282"/>
    <w:rsid w:val="00052201"/>
    <w:rsid w:val="00052739"/>
    <w:rsid w:val="00055841"/>
    <w:rsid w:val="00056D43"/>
    <w:rsid w:val="000602A7"/>
    <w:rsid w:val="000614FA"/>
    <w:rsid w:val="00061BB4"/>
    <w:rsid w:val="000630B5"/>
    <w:rsid w:val="000650E3"/>
    <w:rsid w:val="000655A1"/>
    <w:rsid w:val="00066229"/>
    <w:rsid w:val="00066929"/>
    <w:rsid w:val="00071327"/>
    <w:rsid w:val="0007572C"/>
    <w:rsid w:val="0008443E"/>
    <w:rsid w:val="00086761"/>
    <w:rsid w:val="000868A2"/>
    <w:rsid w:val="0008782D"/>
    <w:rsid w:val="00090CF0"/>
    <w:rsid w:val="00091739"/>
    <w:rsid w:val="000935D3"/>
    <w:rsid w:val="0009535E"/>
    <w:rsid w:val="000963F5"/>
    <w:rsid w:val="0009744E"/>
    <w:rsid w:val="000A2695"/>
    <w:rsid w:val="000A2F1B"/>
    <w:rsid w:val="000A4C67"/>
    <w:rsid w:val="000A6005"/>
    <w:rsid w:val="000B0258"/>
    <w:rsid w:val="000B17B2"/>
    <w:rsid w:val="000B1DBA"/>
    <w:rsid w:val="000B6561"/>
    <w:rsid w:val="000C35CE"/>
    <w:rsid w:val="000C496F"/>
    <w:rsid w:val="000C7816"/>
    <w:rsid w:val="000D0F56"/>
    <w:rsid w:val="000D1E1F"/>
    <w:rsid w:val="000D2095"/>
    <w:rsid w:val="000D2632"/>
    <w:rsid w:val="000D2AA2"/>
    <w:rsid w:val="000D2DAD"/>
    <w:rsid w:val="000D31A9"/>
    <w:rsid w:val="000D78B5"/>
    <w:rsid w:val="000E0EF5"/>
    <w:rsid w:val="000E22F1"/>
    <w:rsid w:val="000E3EC6"/>
    <w:rsid w:val="000E648F"/>
    <w:rsid w:val="000F11CC"/>
    <w:rsid w:val="000F21F7"/>
    <w:rsid w:val="000F694F"/>
    <w:rsid w:val="00101CE9"/>
    <w:rsid w:val="00103815"/>
    <w:rsid w:val="00107C38"/>
    <w:rsid w:val="001102EE"/>
    <w:rsid w:val="001111C8"/>
    <w:rsid w:val="0011402C"/>
    <w:rsid w:val="0011732A"/>
    <w:rsid w:val="001208C0"/>
    <w:rsid w:val="00122FD8"/>
    <w:rsid w:val="00124C7F"/>
    <w:rsid w:val="00125B66"/>
    <w:rsid w:val="00125DCC"/>
    <w:rsid w:val="00126B9C"/>
    <w:rsid w:val="001344E3"/>
    <w:rsid w:val="00134FB6"/>
    <w:rsid w:val="00135D36"/>
    <w:rsid w:val="00136142"/>
    <w:rsid w:val="00137EB3"/>
    <w:rsid w:val="001400BB"/>
    <w:rsid w:val="00143A9D"/>
    <w:rsid w:val="00145A7F"/>
    <w:rsid w:val="00147371"/>
    <w:rsid w:val="001514C4"/>
    <w:rsid w:val="001518BA"/>
    <w:rsid w:val="00151D23"/>
    <w:rsid w:val="0015283B"/>
    <w:rsid w:val="00152D39"/>
    <w:rsid w:val="0015452C"/>
    <w:rsid w:val="00155712"/>
    <w:rsid w:val="00156497"/>
    <w:rsid w:val="00156BBA"/>
    <w:rsid w:val="00160BFC"/>
    <w:rsid w:val="001617A5"/>
    <w:rsid w:val="001633D6"/>
    <w:rsid w:val="00163F81"/>
    <w:rsid w:val="00164615"/>
    <w:rsid w:val="00170BDD"/>
    <w:rsid w:val="00171633"/>
    <w:rsid w:val="00171943"/>
    <w:rsid w:val="00174D44"/>
    <w:rsid w:val="0018199C"/>
    <w:rsid w:val="00191D89"/>
    <w:rsid w:val="00195CC9"/>
    <w:rsid w:val="001970F3"/>
    <w:rsid w:val="001A0723"/>
    <w:rsid w:val="001A090E"/>
    <w:rsid w:val="001A103B"/>
    <w:rsid w:val="001A160E"/>
    <w:rsid w:val="001A1D9A"/>
    <w:rsid w:val="001A46C1"/>
    <w:rsid w:val="001A633A"/>
    <w:rsid w:val="001A6C07"/>
    <w:rsid w:val="001A7130"/>
    <w:rsid w:val="001A71B3"/>
    <w:rsid w:val="001A739B"/>
    <w:rsid w:val="001B36A6"/>
    <w:rsid w:val="001B5928"/>
    <w:rsid w:val="001B77BA"/>
    <w:rsid w:val="001C1BE5"/>
    <w:rsid w:val="001D08E7"/>
    <w:rsid w:val="001D1BFC"/>
    <w:rsid w:val="001D3388"/>
    <w:rsid w:val="001D6B5A"/>
    <w:rsid w:val="001E2CC2"/>
    <w:rsid w:val="001E4D87"/>
    <w:rsid w:val="001F2138"/>
    <w:rsid w:val="001F344B"/>
    <w:rsid w:val="001F3580"/>
    <w:rsid w:val="001F4208"/>
    <w:rsid w:val="001F46C3"/>
    <w:rsid w:val="001F4B81"/>
    <w:rsid w:val="001F7E33"/>
    <w:rsid w:val="00200D53"/>
    <w:rsid w:val="00201541"/>
    <w:rsid w:val="00203784"/>
    <w:rsid w:val="00207178"/>
    <w:rsid w:val="0021311E"/>
    <w:rsid w:val="00216F24"/>
    <w:rsid w:val="00220008"/>
    <w:rsid w:val="002208E7"/>
    <w:rsid w:val="00223C6E"/>
    <w:rsid w:val="0022565F"/>
    <w:rsid w:val="00225824"/>
    <w:rsid w:val="00240ED0"/>
    <w:rsid w:val="00241EE8"/>
    <w:rsid w:val="00242346"/>
    <w:rsid w:val="00245898"/>
    <w:rsid w:val="00246EF3"/>
    <w:rsid w:val="00251CB8"/>
    <w:rsid w:val="00252483"/>
    <w:rsid w:val="002538A6"/>
    <w:rsid w:val="002558FC"/>
    <w:rsid w:val="0025625F"/>
    <w:rsid w:val="00257FF8"/>
    <w:rsid w:val="002606BB"/>
    <w:rsid w:val="002615F6"/>
    <w:rsid w:val="00261E25"/>
    <w:rsid w:val="00263713"/>
    <w:rsid w:val="00263DBC"/>
    <w:rsid w:val="00265E6B"/>
    <w:rsid w:val="00270866"/>
    <w:rsid w:val="00271A7B"/>
    <w:rsid w:val="00273573"/>
    <w:rsid w:val="002753DF"/>
    <w:rsid w:val="00276561"/>
    <w:rsid w:val="00282299"/>
    <w:rsid w:val="00284430"/>
    <w:rsid w:val="002865EA"/>
    <w:rsid w:val="00286FFF"/>
    <w:rsid w:val="00294C25"/>
    <w:rsid w:val="00295388"/>
    <w:rsid w:val="002A192B"/>
    <w:rsid w:val="002A22C1"/>
    <w:rsid w:val="002A27AD"/>
    <w:rsid w:val="002B03E2"/>
    <w:rsid w:val="002B0786"/>
    <w:rsid w:val="002B0C2A"/>
    <w:rsid w:val="002B1DC4"/>
    <w:rsid w:val="002B27EF"/>
    <w:rsid w:val="002B6C02"/>
    <w:rsid w:val="002B6CD5"/>
    <w:rsid w:val="002C046A"/>
    <w:rsid w:val="002C0DAD"/>
    <w:rsid w:val="002C1FFD"/>
    <w:rsid w:val="002C3B2B"/>
    <w:rsid w:val="002C6358"/>
    <w:rsid w:val="002D307B"/>
    <w:rsid w:val="002D65B5"/>
    <w:rsid w:val="002E2C73"/>
    <w:rsid w:val="002E2FE6"/>
    <w:rsid w:val="002E4459"/>
    <w:rsid w:val="002E5E37"/>
    <w:rsid w:val="002E693E"/>
    <w:rsid w:val="002F0918"/>
    <w:rsid w:val="002F130C"/>
    <w:rsid w:val="002F131E"/>
    <w:rsid w:val="002F3159"/>
    <w:rsid w:val="002F5D8D"/>
    <w:rsid w:val="002F6241"/>
    <w:rsid w:val="0030026F"/>
    <w:rsid w:val="00301445"/>
    <w:rsid w:val="00301E9E"/>
    <w:rsid w:val="00303C24"/>
    <w:rsid w:val="00304BE7"/>
    <w:rsid w:val="0030763C"/>
    <w:rsid w:val="003101AC"/>
    <w:rsid w:val="003108E8"/>
    <w:rsid w:val="0031144F"/>
    <w:rsid w:val="00315462"/>
    <w:rsid w:val="0031618A"/>
    <w:rsid w:val="0031701E"/>
    <w:rsid w:val="003175AC"/>
    <w:rsid w:val="00320135"/>
    <w:rsid w:val="00324278"/>
    <w:rsid w:val="00326403"/>
    <w:rsid w:val="00326ABA"/>
    <w:rsid w:val="003277F5"/>
    <w:rsid w:val="00330BBE"/>
    <w:rsid w:val="00332DB3"/>
    <w:rsid w:val="00335136"/>
    <w:rsid w:val="00341E20"/>
    <w:rsid w:val="00342F3D"/>
    <w:rsid w:val="00343EE0"/>
    <w:rsid w:val="003440BF"/>
    <w:rsid w:val="00344455"/>
    <w:rsid w:val="003454A3"/>
    <w:rsid w:val="0034633F"/>
    <w:rsid w:val="00353529"/>
    <w:rsid w:val="00353835"/>
    <w:rsid w:val="00355089"/>
    <w:rsid w:val="003628F4"/>
    <w:rsid w:val="00363A68"/>
    <w:rsid w:val="00364ABA"/>
    <w:rsid w:val="0036523D"/>
    <w:rsid w:val="00365765"/>
    <w:rsid w:val="003675A2"/>
    <w:rsid w:val="00370EB6"/>
    <w:rsid w:val="003770B9"/>
    <w:rsid w:val="00377138"/>
    <w:rsid w:val="00385F9F"/>
    <w:rsid w:val="003900AC"/>
    <w:rsid w:val="00391D1F"/>
    <w:rsid w:val="0039736A"/>
    <w:rsid w:val="00397E35"/>
    <w:rsid w:val="003A183F"/>
    <w:rsid w:val="003A1C72"/>
    <w:rsid w:val="003A67A9"/>
    <w:rsid w:val="003B00EE"/>
    <w:rsid w:val="003B0D90"/>
    <w:rsid w:val="003B1B0C"/>
    <w:rsid w:val="003B4993"/>
    <w:rsid w:val="003B65F6"/>
    <w:rsid w:val="003B7F50"/>
    <w:rsid w:val="003C05F6"/>
    <w:rsid w:val="003C1672"/>
    <w:rsid w:val="003C2B27"/>
    <w:rsid w:val="003C4D93"/>
    <w:rsid w:val="003C732A"/>
    <w:rsid w:val="003C746D"/>
    <w:rsid w:val="003C75F8"/>
    <w:rsid w:val="003C7DCD"/>
    <w:rsid w:val="003D1E45"/>
    <w:rsid w:val="003D4D35"/>
    <w:rsid w:val="003D65B9"/>
    <w:rsid w:val="003E0F57"/>
    <w:rsid w:val="003E22C7"/>
    <w:rsid w:val="003E2C0F"/>
    <w:rsid w:val="003E373C"/>
    <w:rsid w:val="003E37CE"/>
    <w:rsid w:val="003E7CED"/>
    <w:rsid w:val="003E7F12"/>
    <w:rsid w:val="003F1201"/>
    <w:rsid w:val="00400C38"/>
    <w:rsid w:val="004029EA"/>
    <w:rsid w:val="00403049"/>
    <w:rsid w:val="0040605D"/>
    <w:rsid w:val="004060DA"/>
    <w:rsid w:val="004071AF"/>
    <w:rsid w:val="00411342"/>
    <w:rsid w:val="00416487"/>
    <w:rsid w:val="004165AA"/>
    <w:rsid w:val="00422765"/>
    <w:rsid w:val="00423496"/>
    <w:rsid w:val="0042401E"/>
    <w:rsid w:val="004258F2"/>
    <w:rsid w:val="004302E8"/>
    <w:rsid w:val="00432321"/>
    <w:rsid w:val="00432AEC"/>
    <w:rsid w:val="00433859"/>
    <w:rsid w:val="004345D4"/>
    <w:rsid w:val="00435BCE"/>
    <w:rsid w:val="00435F70"/>
    <w:rsid w:val="00436573"/>
    <w:rsid w:val="00436EE8"/>
    <w:rsid w:val="00441752"/>
    <w:rsid w:val="00442412"/>
    <w:rsid w:val="00442733"/>
    <w:rsid w:val="004442B0"/>
    <w:rsid w:val="00445760"/>
    <w:rsid w:val="00445F98"/>
    <w:rsid w:val="00460047"/>
    <w:rsid w:val="00460ED1"/>
    <w:rsid w:val="00462900"/>
    <w:rsid w:val="004630A6"/>
    <w:rsid w:val="0046566D"/>
    <w:rsid w:val="00470BCC"/>
    <w:rsid w:val="00470E45"/>
    <w:rsid w:val="00473714"/>
    <w:rsid w:val="00474134"/>
    <w:rsid w:val="004742F3"/>
    <w:rsid w:val="00474F12"/>
    <w:rsid w:val="004753B8"/>
    <w:rsid w:val="004756A3"/>
    <w:rsid w:val="004757EB"/>
    <w:rsid w:val="00476BAF"/>
    <w:rsid w:val="00480444"/>
    <w:rsid w:val="00485685"/>
    <w:rsid w:val="00485D48"/>
    <w:rsid w:val="0048610C"/>
    <w:rsid w:val="00486989"/>
    <w:rsid w:val="004874A7"/>
    <w:rsid w:val="004919CE"/>
    <w:rsid w:val="00491A3D"/>
    <w:rsid w:val="00491D48"/>
    <w:rsid w:val="00496705"/>
    <w:rsid w:val="004974E1"/>
    <w:rsid w:val="004A09A4"/>
    <w:rsid w:val="004A15C6"/>
    <w:rsid w:val="004B76E2"/>
    <w:rsid w:val="004C00CC"/>
    <w:rsid w:val="004C15C0"/>
    <w:rsid w:val="004C6EC5"/>
    <w:rsid w:val="004C754A"/>
    <w:rsid w:val="004C780D"/>
    <w:rsid w:val="004D1295"/>
    <w:rsid w:val="004D4E6B"/>
    <w:rsid w:val="004D5A4A"/>
    <w:rsid w:val="004E0316"/>
    <w:rsid w:val="004E1ECA"/>
    <w:rsid w:val="004E6DBA"/>
    <w:rsid w:val="004E7CB9"/>
    <w:rsid w:val="004F2DC8"/>
    <w:rsid w:val="004F3363"/>
    <w:rsid w:val="004F4ADD"/>
    <w:rsid w:val="004F5B2B"/>
    <w:rsid w:val="004F6EDA"/>
    <w:rsid w:val="00501C49"/>
    <w:rsid w:val="0050476E"/>
    <w:rsid w:val="0050476F"/>
    <w:rsid w:val="00506C8E"/>
    <w:rsid w:val="005105A9"/>
    <w:rsid w:val="005113EE"/>
    <w:rsid w:val="00511A0D"/>
    <w:rsid w:val="00514176"/>
    <w:rsid w:val="00515B95"/>
    <w:rsid w:val="00516CA0"/>
    <w:rsid w:val="0051713E"/>
    <w:rsid w:val="00520C70"/>
    <w:rsid w:val="0052151C"/>
    <w:rsid w:val="00521F2A"/>
    <w:rsid w:val="00523DCF"/>
    <w:rsid w:val="005346BF"/>
    <w:rsid w:val="00537F34"/>
    <w:rsid w:val="00543869"/>
    <w:rsid w:val="00543FE7"/>
    <w:rsid w:val="0054508B"/>
    <w:rsid w:val="005465F7"/>
    <w:rsid w:val="00547367"/>
    <w:rsid w:val="00552F72"/>
    <w:rsid w:val="005547CA"/>
    <w:rsid w:val="0056059E"/>
    <w:rsid w:val="005619E3"/>
    <w:rsid w:val="00561ED6"/>
    <w:rsid w:val="0056245A"/>
    <w:rsid w:val="00562862"/>
    <w:rsid w:val="0056537B"/>
    <w:rsid w:val="00566AD5"/>
    <w:rsid w:val="005713ED"/>
    <w:rsid w:val="00573A46"/>
    <w:rsid w:val="005751B5"/>
    <w:rsid w:val="0057778A"/>
    <w:rsid w:val="00583C06"/>
    <w:rsid w:val="00592163"/>
    <w:rsid w:val="005942B0"/>
    <w:rsid w:val="00597C24"/>
    <w:rsid w:val="005A32C4"/>
    <w:rsid w:val="005A7281"/>
    <w:rsid w:val="005B1479"/>
    <w:rsid w:val="005B2560"/>
    <w:rsid w:val="005B55C1"/>
    <w:rsid w:val="005B5D5F"/>
    <w:rsid w:val="005C0881"/>
    <w:rsid w:val="005C1395"/>
    <w:rsid w:val="005C30A9"/>
    <w:rsid w:val="005C40CA"/>
    <w:rsid w:val="005C5282"/>
    <w:rsid w:val="005C5B50"/>
    <w:rsid w:val="005C6736"/>
    <w:rsid w:val="005C77B4"/>
    <w:rsid w:val="005D1294"/>
    <w:rsid w:val="005D2721"/>
    <w:rsid w:val="005D2D7E"/>
    <w:rsid w:val="005D35BA"/>
    <w:rsid w:val="005D662D"/>
    <w:rsid w:val="005D75DE"/>
    <w:rsid w:val="005E20AC"/>
    <w:rsid w:val="005E41C1"/>
    <w:rsid w:val="005E6C7B"/>
    <w:rsid w:val="005E76E8"/>
    <w:rsid w:val="005F1D89"/>
    <w:rsid w:val="005F52D7"/>
    <w:rsid w:val="005F6134"/>
    <w:rsid w:val="0060182D"/>
    <w:rsid w:val="00603E6D"/>
    <w:rsid w:val="00605768"/>
    <w:rsid w:val="00610C28"/>
    <w:rsid w:val="00613877"/>
    <w:rsid w:val="006164AD"/>
    <w:rsid w:val="006204D6"/>
    <w:rsid w:val="00622726"/>
    <w:rsid w:val="00622954"/>
    <w:rsid w:val="00630102"/>
    <w:rsid w:val="00632F35"/>
    <w:rsid w:val="0063382F"/>
    <w:rsid w:val="00635C1C"/>
    <w:rsid w:val="00635FF7"/>
    <w:rsid w:val="00636D27"/>
    <w:rsid w:val="0064064E"/>
    <w:rsid w:val="00640F8B"/>
    <w:rsid w:val="006414FD"/>
    <w:rsid w:val="00642876"/>
    <w:rsid w:val="00645463"/>
    <w:rsid w:val="00645FBD"/>
    <w:rsid w:val="006469B1"/>
    <w:rsid w:val="00657BF7"/>
    <w:rsid w:val="006610E0"/>
    <w:rsid w:val="00665ACA"/>
    <w:rsid w:val="00665B7D"/>
    <w:rsid w:val="0067064E"/>
    <w:rsid w:val="006737F9"/>
    <w:rsid w:val="0067637F"/>
    <w:rsid w:val="0068128A"/>
    <w:rsid w:val="00682BFE"/>
    <w:rsid w:val="00686F28"/>
    <w:rsid w:val="00687DE1"/>
    <w:rsid w:val="00690CAC"/>
    <w:rsid w:val="00693A29"/>
    <w:rsid w:val="00693E4C"/>
    <w:rsid w:val="006A361C"/>
    <w:rsid w:val="006A3E41"/>
    <w:rsid w:val="006A3F55"/>
    <w:rsid w:val="006A563B"/>
    <w:rsid w:val="006A5E35"/>
    <w:rsid w:val="006A6E5B"/>
    <w:rsid w:val="006A734A"/>
    <w:rsid w:val="006B132A"/>
    <w:rsid w:val="006B5365"/>
    <w:rsid w:val="006B70B3"/>
    <w:rsid w:val="006C0E4C"/>
    <w:rsid w:val="006C260F"/>
    <w:rsid w:val="006C3426"/>
    <w:rsid w:val="006C7C65"/>
    <w:rsid w:val="006D0156"/>
    <w:rsid w:val="006D0B5D"/>
    <w:rsid w:val="006D240C"/>
    <w:rsid w:val="006D356F"/>
    <w:rsid w:val="006D6A62"/>
    <w:rsid w:val="006D7D18"/>
    <w:rsid w:val="006E005D"/>
    <w:rsid w:val="006E0D29"/>
    <w:rsid w:val="006E54C7"/>
    <w:rsid w:val="006E7F2A"/>
    <w:rsid w:val="006F1919"/>
    <w:rsid w:val="006F1DEA"/>
    <w:rsid w:val="006F41FB"/>
    <w:rsid w:val="0070148B"/>
    <w:rsid w:val="007026DF"/>
    <w:rsid w:val="00703640"/>
    <w:rsid w:val="007041D8"/>
    <w:rsid w:val="007047D8"/>
    <w:rsid w:val="00704915"/>
    <w:rsid w:val="00707083"/>
    <w:rsid w:val="00707DB0"/>
    <w:rsid w:val="007101B8"/>
    <w:rsid w:val="00712B62"/>
    <w:rsid w:val="0071562F"/>
    <w:rsid w:val="00717DDA"/>
    <w:rsid w:val="00720855"/>
    <w:rsid w:val="00721823"/>
    <w:rsid w:val="00722B16"/>
    <w:rsid w:val="007251E6"/>
    <w:rsid w:val="00725899"/>
    <w:rsid w:val="00725D27"/>
    <w:rsid w:val="00732CDD"/>
    <w:rsid w:val="00734B4D"/>
    <w:rsid w:val="007353A4"/>
    <w:rsid w:val="00735503"/>
    <w:rsid w:val="00737516"/>
    <w:rsid w:val="0074189C"/>
    <w:rsid w:val="007453DC"/>
    <w:rsid w:val="00745C74"/>
    <w:rsid w:val="007478A3"/>
    <w:rsid w:val="00747989"/>
    <w:rsid w:val="00747F34"/>
    <w:rsid w:val="00751BDA"/>
    <w:rsid w:val="00752C85"/>
    <w:rsid w:val="0075485C"/>
    <w:rsid w:val="0075532A"/>
    <w:rsid w:val="0075606D"/>
    <w:rsid w:val="00760563"/>
    <w:rsid w:val="0076072A"/>
    <w:rsid w:val="007625FD"/>
    <w:rsid w:val="00765D2E"/>
    <w:rsid w:val="00767406"/>
    <w:rsid w:val="00773B34"/>
    <w:rsid w:val="007768A7"/>
    <w:rsid w:val="00777292"/>
    <w:rsid w:val="00782311"/>
    <w:rsid w:val="00783AE7"/>
    <w:rsid w:val="0078526F"/>
    <w:rsid w:val="00785700"/>
    <w:rsid w:val="00787823"/>
    <w:rsid w:val="00791660"/>
    <w:rsid w:val="007926BA"/>
    <w:rsid w:val="00793CC4"/>
    <w:rsid w:val="007968D6"/>
    <w:rsid w:val="00796A74"/>
    <w:rsid w:val="00796FD7"/>
    <w:rsid w:val="00797BC5"/>
    <w:rsid w:val="007A2872"/>
    <w:rsid w:val="007A2FD9"/>
    <w:rsid w:val="007A3683"/>
    <w:rsid w:val="007A494B"/>
    <w:rsid w:val="007A4F04"/>
    <w:rsid w:val="007A7569"/>
    <w:rsid w:val="007B0B39"/>
    <w:rsid w:val="007B20F2"/>
    <w:rsid w:val="007B2829"/>
    <w:rsid w:val="007B2908"/>
    <w:rsid w:val="007C13C9"/>
    <w:rsid w:val="007C454B"/>
    <w:rsid w:val="007C4B62"/>
    <w:rsid w:val="007C4F6E"/>
    <w:rsid w:val="007D00E5"/>
    <w:rsid w:val="007D03BF"/>
    <w:rsid w:val="007D2235"/>
    <w:rsid w:val="007D2C74"/>
    <w:rsid w:val="007D2E24"/>
    <w:rsid w:val="007D664D"/>
    <w:rsid w:val="007D6E6F"/>
    <w:rsid w:val="007D71C1"/>
    <w:rsid w:val="007E075D"/>
    <w:rsid w:val="007E0CE9"/>
    <w:rsid w:val="007E1F91"/>
    <w:rsid w:val="007E219A"/>
    <w:rsid w:val="007E23F3"/>
    <w:rsid w:val="007E29F2"/>
    <w:rsid w:val="007E6AB2"/>
    <w:rsid w:val="007E6B83"/>
    <w:rsid w:val="007E771C"/>
    <w:rsid w:val="007F3CEF"/>
    <w:rsid w:val="007F4251"/>
    <w:rsid w:val="007F4845"/>
    <w:rsid w:val="007F56F1"/>
    <w:rsid w:val="00804C3B"/>
    <w:rsid w:val="0080770A"/>
    <w:rsid w:val="0081019F"/>
    <w:rsid w:val="00810BED"/>
    <w:rsid w:val="00813A79"/>
    <w:rsid w:val="00814C7D"/>
    <w:rsid w:val="00815FA7"/>
    <w:rsid w:val="00820B29"/>
    <w:rsid w:val="008213BD"/>
    <w:rsid w:val="00821485"/>
    <w:rsid w:val="008235EC"/>
    <w:rsid w:val="00823D0A"/>
    <w:rsid w:val="00823D44"/>
    <w:rsid w:val="00823E41"/>
    <w:rsid w:val="008270C8"/>
    <w:rsid w:val="008332EB"/>
    <w:rsid w:val="0083392D"/>
    <w:rsid w:val="00834C5C"/>
    <w:rsid w:val="00834DF7"/>
    <w:rsid w:val="00836E3D"/>
    <w:rsid w:val="008376A5"/>
    <w:rsid w:val="00842E3C"/>
    <w:rsid w:val="00842EBD"/>
    <w:rsid w:val="00843C11"/>
    <w:rsid w:val="00843FA8"/>
    <w:rsid w:val="00846511"/>
    <w:rsid w:val="00846CFA"/>
    <w:rsid w:val="00847030"/>
    <w:rsid w:val="00851A4B"/>
    <w:rsid w:val="00851B4E"/>
    <w:rsid w:val="00855CE5"/>
    <w:rsid w:val="00857EDF"/>
    <w:rsid w:val="008603B8"/>
    <w:rsid w:val="008608F7"/>
    <w:rsid w:val="00861980"/>
    <w:rsid w:val="008621BC"/>
    <w:rsid w:val="00862642"/>
    <w:rsid w:val="00867311"/>
    <w:rsid w:val="0087208B"/>
    <w:rsid w:val="0087340C"/>
    <w:rsid w:val="008739BA"/>
    <w:rsid w:val="00875184"/>
    <w:rsid w:val="00875A34"/>
    <w:rsid w:val="00876FA0"/>
    <w:rsid w:val="00877C53"/>
    <w:rsid w:val="00880A9F"/>
    <w:rsid w:val="008818B0"/>
    <w:rsid w:val="00881EAF"/>
    <w:rsid w:val="008837D9"/>
    <w:rsid w:val="00883EDC"/>
    <w:rsid w:val="0088790D"/>
    <w:rsid w:val="00892585"/>
    <w:rsid w:val="00893F05"/>
    <w:rsid w:val="00894130"/>
    <w:rsid w:val="008941F3"/>
    <w:rsid w:val="00894731"/>
    <w:rsid w:val="00895A8F"/>
    <w:rsid w:val="00896750"/>
    <w:rsid w:val="00897EDE"/>
    <w:rsid w:val="008A332C"/>
    <w:rsid w:val="008A3518"/>
    <w:rsid w:val="008A6A45"/>
    <w:rsid w:val="008A7240"/>
    <w:rsid w:val="008B1874"/>
    <w:rsid w:val="008B38CD"/>
    <w:rsid w:val="008B6C20"/>
    <w:rsid w:val="008C099D"/>
    <w:rsid w:val="008C0EA5"/>
    <w:rsid w:val="008C5E0E"/>
    <w:rsid w:val="008C77DE"/>
    <w:rsid w:val="008D2AFC"/>
    <w:rsid w:val="008D3C64"/>
    <w:rsid w:val="008D4345"/>
    <w:rsid w:val="008E05DE"/>
    <w:rsid w:val="008E38C6"/>
    <w:rsid w:val="008E76F3"/>
    <w:rsid w:val="008F4401"/>
    <w:rsid w:val="008F5D0B"/>
    <w:rsid w:val="008F6C44"/>
    <w:rsid w:val="008F6E90"/>
    <w:rsid w:val="008F7A4A"/>
    <w:rsid w:val="009046DF"/>
    <w:rsid w:val="009050AD"/>
    <w:rsid w:val="00910623"/>
    <w:rsid w:val="009150E0"/>
    <w:rsid w:val="0091664C"/>
    <w:rsid w:val="00920A7D"/>
    <w:rsid w:val="009222C9"/>
    <w:rsid w:val="00923701"/>
    <w:rsid w:val="00925713"/>
    <w:rsid w:val="00925FAE"/>
    <w:rsid w:val="009268FF"/>
    <w:rsid w:val="009319EE"/>
    <w:rsid w:val="00933308"/>
    <w:rsid w:val="009363FB"/>
    <w:rsid w:val="00942C99"/>
    <w:rsid w:val="009464EA"/>
    <w:rsid w:val="009478B4"/>
    <w:rsid w:val="00947B7A"/>
    <w:rsid w:val="00952A21"/>
    <w:rsid w:val="00952D19"/>
    <w:rsid w:val="00953EDA"/>
    <w:rsid w:val="009548DA"/>
    <w:rsid w:val="0095705B"/>
    <w:rsid w:val="00960F79"/>
    <w:rsid w:val="00962BDA"/>
    <w:rsid w:val="0096308D"/>
    <w:rsid w:val="0096347F"/>
    <w:rsid w:val="00963660"/>
    <w:rsid w:val="0096482C"/>
    <w:rsid w:val="00970D0F"/>
    <w:rsid w:val="0097220D"/>
    <w:rsid w:val="00972311"/>
    <w:rsid w:val="009830A5"/>
    <w:rsid w:val="00985CEA"/>
    <w:rsid w:val="00986279"/>
    <w:rsid w:val="00990479"/>
    <w:rsid w:val="00990769"/>
    <w:rsid w:val="0099235D"/>
    <w:rsid w:val="00993B21"/>
    <w:rsid w:val="00994465"/>
    <w:rsid w:val="00996577"/>
    <w:rsid w:val="009A2115"/>
    <w:rsid w:val="009A57F6"/>
    <w:rsid w:val="009A5AA4"/>
    <w:rsid w:val="009B09BD"/>
    <w:rsid w:val="009B2143"/>
    <w:rsid w:val="009B530B"/>
    <w:rsid w:val="009B57E5"/>
    <w:rsid w:val="009B5C7B"/>
    <w:rsid w:val="009B74A2"/>
    <w:rsid w:val="009B7C7D"/>
    <w:rsid w:val="009C10E3"/>
    <w:rsid w:val="009C1759"/>
    <w:rsid w:val="009C629C"/>
    <w:rsid w:val="009C640B"/>
    <w:rsid w:val="009C7631"/>
    <w:rsid w:val="009C7DE9"/>
    <w:rsid w:val="009D0DB3"/>
    <w:rsid w:val="009D35C2"/>
    <w:rsid w:val="009D44A6"/>
    <w:rsid w:val="009D7CC6"/>
    <w:rsid w:val="009D7EEF"/>
    <w:rsid w:val="009E2896"/>
    <w:rsid w:val="009E6EBA"/>
    <w:rsid w:val="009F0BAE"/>
    <w:rsid w:val="009F376B"/>
    <w:rsid w:val="009F37CE"/>
    <w:rsid w:val="009F391E"/>
    <w:rsid w:val="009F4419"/>
    <w:rsid w:val="009F5EA9"/>
    <w:rsid w:val="009F7B59"/>
    <w:rsid w:val="00A008BD"/>
    <w:rsid w:val="00A02A13"/>
    <w:rsid w:val="00A02AB2"/>
    <w:rsid w:val="00A0386D"/>
    <w:rsid w:val="00A0394D"/>
    <w:rsid w:val="00A05006"/>
    <w:rsid w:val="00A0509E"/>
    <w:rsid w:val="00A1059E"/>
    <w:rsid w:val="00A12FC1"/>
    <w:rsid w:val="00A1493B"/>
    <w:rsid w:val="00A20111"/>
    <w:rsid w:val="00A21AF0"/>
    <w:rsid w:val="00A23D4E"/>
    <w:rsid w:val="00A268AA"/>
    <w:rsid w:val="00A30424"/>
    <w:rsid w:val="00A32746"/>
    <w:rsid w:val="00A327C0"/>
    <w:rsid w:val="00A32F22"/>
    <w:rsid w:val="00A37458"/>
    <w:rsid w:val="00A46F38"/>
    <w:rsid w:val="00A516A9"/>
    <w:rsid w:val="00A52879"/>
    <w:rsid w:val="00A54D2A"/>
    <w:rsid w:val="00A62761"/>
    <w:rsid w:val="00A65E46"/>
    <w:rsid w:val="00A66644"/>
    <w:rsid w:val="00A66D37"/>
    <w:rsid w:val="00A67BFB"/>
    <w:rsid w:val="00A718E7"/>
    <w:rsid w:val="00A72FA5"/>
    <w:rsid w:val="00A75E99"/>
    <w:rsid w:val="00A82AA0"/>
    <w:rsid w:val="00A830AD"/>
    <w:rsid w:val="00A90F88"/>
    <w:rsid w:val="00A956A1"/>
    <w:rsid w:val="00A95F50"/>
    <w:rsid w:val="00A95FFC"/>
    <w:rsid w:val="00A97EC8"/>
    <w:rsid w:val="00AA02E8"/>
    <w:rsid w:val="00AA0655"/>
    <w:rsid w:val="00AA1CA3"/>
    <w:rsid w:val="00AA1DD5"/>
    <w:rsid w:val="00AA4586"/>
    <w:rsid w:val="00AA64EF"/>
    <w:rsid w:val="00AB27FC"/>
    <w:rsid w:val="00AB3559"/>
    <w:rsid w:val="00AB425A"/>
    <w:rsid w:val="00AB4677"/>
    <w:rsid w:val="00AC08AD"/>
    <w:rsid w:val="00AC08F4"/>
    <w:rsid w:val="00AC197A"/>
    <w:rsid w:val="00AC273C"/>
    <w:rsid w:val="00AC39B5"/>
    <w:rsid w:val="00AC559E"/>
    <w:rsid w:val="00AD00D1"/>
    <w:rsid w:val="00AD05B4"/>
    <w:rsid w:val="00AD6281"/>
    <w:rsid w:val="00AE2A75"/>
    <w:rsid w:val="00AE3380"/>
    <w:rsid w:val="00AE3B74"/>
    <w:rsid w:val="00AE4761"/>
    <w:rsid w:val="00AF0F89"/>
    <w:rsid w:val="00AF39D8"/>
    <w:rsid w:val="00AF5AF1"/>
    <w:rsid w:val="00AF65AB"/>
    <w:rsid w:val="00AF6FCB"/>
    <w:rsid w:val="00B0046F"/>
    <w:rsid w:val="00B07B05"/>
    <w:rsid w:val="00B07CFE"/>
    <w:rsid w:val="00B113D4"/>
    <w:rsid w:val="00B13679"/>
    <w:rsid w:val="00B144AE"/>
    <w:rsid w:val="00B14601"/>
    <w:rsid w:val="00B15C06"/>
    <w:rsid w:val="00B16FCF"/>
    <w:rsid w:val="00B2124D"/>
    <w:rsid w:val="00B23B92"/>
    <w:rsid w:val="00B23D42"/>
    <w:rsid w:val="00B2592A"/>
    <w:rsid w:val="00B27B22"/>
    <w:rsid w:val="00B30ABB"/>
    <w:rsid w:val="00B34252"/>
    <w:rsid w:val="00B34C64"/>
    <w:rsid w:val="00B366A6"/>
    <w:rsid w:val="00B37A5D"/>
    <w:rsid w:val="00B37E68"/>
    <w:rsid w:val="00B407BC"/>
    <w:rsid w:val="00B428C7"/>
    <w:rsid w:val="00B4396D"/>
    <w:rsid w:val="00B44F27"/>
    <w:rsid w:val="00B45A9B"/>
    <w:rsid w:val="00B51622"/>
    <w:rsid w:val="00B56A19"/>
    <w:rsid w:val="00B61092"/>
    <w:rsid w:val="00B620E0"/>
    <w:rsid w:val="00B6396E"/>
    <w:rsid w:val="00B66318"/>
    <w:rsid w:val="00B73904"/>
    <w:rsid w:val="00B73B3A"/>
    <w:rsid w:val="00B74293"/>
    <w:rsid w:val="00B74350"/>
    <w:rsid w:val="00B74FCC"/>
    <w:rsid w:val="00B75DA6"/>
    <w:rsid w:val="00B7795D"/>
    <w:rsid w:val="00B80607"/>
    <w:rsid w:val="00B81128"/>
    <w:rsid w:val="00B8426E"/>
    <w:rsid w:val="00B84D21"/>
    <w:rsid w:val="00B92294"/>
    <w:rsid w:val="00B92B2B"/>
    <w:rsid w:val="00B95EDA"/>
    <w:rsid w:val="00B97B7A"/>
    <w:rsid w:val="00BA1628"/>
    <w:rsid w:val="00BA250B"/>
    <w:rsid w:val="00BA474A"/>
    <w:rsid w:val="00BA50BB"/>
    <w:rsid w:val="00BB0FD3"/>
    <w:rsid w:val="00BC1920"/>
    <w:rsid w:val="00BC2006"/>
    <w:rsid w:val="00BC6119"/>
    <w:rsid w:val="00BD2684"/>
    <w:rsid w:val="00BD27EC"/>
    <w:rsid w:val="00BD416A"/>
    <w:rsid w:val="00BD5655"/>
    <w:rsid w:val="00BD620A"/>
    <w:rsid w:val="00BD71FC"/>
    <w:rsid w:val="00BE0006"/>
    <w:rsid w:val="00BE1F9B"/>
    <w:rsid w:val="00BE21B7"/>
    <w:rsid w:val="00BE2290"/>
    <w:rsid w:val="00BE2D95"/>
    <w:rsid w:val="00BE5390"/>
    <w:rsid w:val="00BF2566"/>
    <w:rsid w:val="00BF2800"/>
    <w:rsid w:val="00BF3276"/>
    <w:rsid w:val="00BF4B9C"/>
    <w:rsid w:val="00C00102"/>
    <w:rsid w:val="00C033AF"/>
    <w:rsid w:val="00C036BB"/>
    <w:rsid w:val="00C047AB"/>
    <w:rsid w:val="00C06332"/>
    <w:rsid w:val="00C1001A"/>
    <w:rsid w:val="00C11183"/>
    <w:rsid w:val="00C15FB1"/>
    <w:rsid w:val="00C177BA"/>
    <w:rsid w:val="00C21209"/>
    <w:rsid w:val="00C22749"/>
    <w:rsid w:val="00C22A37"/>
    <w:rsid w:val="00C23ED3"/>
    <w:rsid w:val="00C25114"/>
    <w:rsid w:val="00C256F3"/>
    <w:rsid w:val="00C2600E"/>
    <w:rsid w:val="00C322C3"/>
    <w:rsid w:val="00C35D90"/>
    <w:rsid w:val="00C36B73"/>
    <w:rsid w:val="00C36E34"/>
    <w:rsid w:val="00C40D5C"/>
    <w:rsid w:val="00C40E78"/>
    <w:rsid w:val="00C412C4"/>
    <w:rsid w:val="00C42923"/>
    <w:rsid w:val="00C43593"/>
    <w:rsid w:val="00C44C6B"/>
    <w:rsid w:val="00C458FB"/>
    <w:rsid w:val="00C464E8"/>
    <w:rsid w:val="00C4691D"/>
    <w:rsid w:val="00C46DF0"/>
    <w:rsid w:val="00C50556"/>
    <w:rsid w:val="00C51602"/>
    <w:rsid w:val="00C51CAC"/>
    <w:rsid w:val="00C566C3"/>
    <w:rsid w:val="00C56D85"/>
    <w:rsid w:val="00C60B82"/>
    <w:rsid w:val="00C619A3"/>
    <w:rsid w:val="00C62098"/>
    <w:rsid w:val="00C630F0"/>
    <w:rsid w:val="00C6325B"/>
    <w:rsid w:val="00C70F79"/>
    <w:rsid w:val="00C73CD1"/>
    <w:rsid w:val="00C73F9E"/>
    <w:rsid w:val="00C745A4"/>
    <w:rsid w:val="00C746F3"/>
    <w:rsid w:val="00C75EC7"/>
    <w:rsid w:val="00C76018"/>
    <w:rsid w:val="00C77254"/>
    <w:rsid w:val="00C80D44"/>
    <w:rsid w:val="00C835A7"/>
    <w:rsid w:val="00C857A4"/>
    <w:rsid w:val="00C866D6"/>
    <w:rsid w:val="00C9092A"/>
    <w:rsid w:val="00C91BFB"/>
    <w:rsid w:val="00CA00E2"/>
    <w:rsid w:val="00CA2EE5"/>
    <w:rsid w:val="00CA482F"/>
    <w:rsid w:val="00CB6FC0"/>
    <w:rsid w:val="00CB7ED2"/>
    <w:rsid w:val="00CC0B1B"/>
    <w:rsid w:val="00CC24A3"/>
    <w:rsid w:val="00CC345C"/>
    <w:rsid w:val="00CC3C47"/>
    <w:rsid w:val="00CD0113"/>
    <w:rsid w:val="00CD295F"/>
    <w:rsid w:val="00CD5619"/>
    <w:rsid w:val="00CE2A77"/>
    <w:rsid w:val="00CE4559"/>
    <w:rsid w:val="00CE4564"/>
    <w:rsid w:val="00CE4CD5"/>
    <w:rsid w:val="00CE596C"/>
    <w:rsid w:val="00CE6E5A"/>
    <w:rsid w:val="00CE6F4E"/>
    <w:rsid w:val="00CE7AA7"/>
    <w:rsid w:val="00CF4270"/>
    <w:rsid w:val="00CF4866"/>
    <w:rsid w:val="00CF4DD1"/>
    <w:rsid w:val="00CF5727"/>
    <w:rsid w:val="00CF59AE"/>
    <w:rsid w:val="00CF5B0D"/>
    <w:rsid w:val="00CF5EB3"/>
    <w:rsid w:val="00CF6427"/>
    <w:rsid w:val="00CF65ED"/>
    <w:rsid w:val="00CF75BC"/>
    <w:rsid w:val="00D0074B"/>
    <w:rsid w:val="00D00EB9"/>
    <w:rsid w:val="00D02E71"/>
    <w:rsid w:val="00D0381A"/>
    <w:rsid w:val="00D070D0"/>
    <w:rsid w:val="00D101FF"/>
    <w:rsid w:val="00D1239B"/>
    <w:rsid w:val="00D13836"/>
    <w:rsid w:val="00D144DE"/>
    <w:rsid w:val="00D1546B"/>
    <w:rsid w:val="00D1548A"/>
    <w:rsid w:val="00D15688"/>
    <w:rsid w:val="00D174C2"/>
    <w:rsid w:val="00D22587"/>
    <w:rsid w:val="00D236F5"/>
    <w:rsid w:val="00D24154"/>
    <w:rsid w:val="00D241CC"/>
    <w:rsid w:val="00D312F5"/>
    <w:rsid w:val="00D4063F"/>
    <w:rsid w:val="00D4085B"/>
    <w:rsid w:val="00D43678"/>
    <w:rsid w:val="00D457D0"/>
    <w:rsid w:val="00D459A2"/>
    <w:rsid w:val="00D53360"/>
    <w:rsid w:val="00D66734"/>
    <w:rsid w:val="00D66F5E"/>
    <w:rsid w:val="00D67917"/>
    <w:rsid w:val="00D679D7"/>
    <w:rsid w:val="00D67FCE"/>
    <w:rsid w:val="00D71526"/>
    <w:rsid w:val="00D720DA"/>
    <w:rsid w:val="00D72526"/>
    <w:rsid w:val="00D727F4"/>
    <w:rsid w:val="00D73389"/>
    <w:rsid w:val="00D7465B"/>
    <w:rsid w:val="00D74E22"/>
    <w:rsid w:val="00D758DA"/>
    <w:rsid w:val="00D803D4"/>
    <w:rsid w:val="00D820D9"/>
    <w:rsid w:val="00D87E40"/>
    <w:rsid w:val="00D90BA8"/>
    <w:rsid w:val="00D924B8"/>
    <w:rsid w:val="00D94016"/>
    <w:rsid w:val="00DA1FC5"/>
    <w:rsid w:val="00DA2F48"/>
    <w:rsid w:val="00DA30F7"/>
    <w:rsid w:val="00DA3EEF"/>
    <w:rsid w:val="00DA429D"/>
    <w:rsid w:val="00DA4D08"/>
    <w:rsid w:val="00DA5817"/>
    <w:rsid w:val="00DB0731"/>
    <w:rsid w:val="00DB0C86"/>
    <w:rsid w:val="00DB6167"/>
    <w:rsid w:val="00DC08E6"/>
    <w:rsid w:val="00DC2870"/>
    <w:rsid w:val="00DC797A"/>
    <w:rsid w:val="00DD3022"/>
    <w:rsid w:val="00DD48D0"/>
    <w:rsid w:val="00DE11A9"/>
    <w:rsid w:val="00DE13C8"/>
    <w:rsid w:val="00DE3F73"/>
    <w:rsid w:val="00DE7F69"/>
    <w:rsid w:val="00DF044B"/>
    <w:rsid w:val="00DF0874"/>
    <w:rsid w:val="00DF16A7"/>
    <w:rsid w:val="00DF3600"/>
    <w:rsid w:val="00DF4482"/>
    <w:rsid w:val="00DF76EA"/>
    <w:rsid w:val="00E04D08"/>
    <w:rsid w:val="00E0546A"/>
    <w:rsid w:val="00E102E7"/>
    <w:rsid w:val="00E1298F"/>
    <w:rsid w:val="00E1449C"/>
    <w:rsid w:val="00E145EE"/>
    <w:rsid w:val="00E1482C"/>
    <w:rsid w:val="00E16CDF"/>
    <w:rsid w:val="00E20147"/>
    <w:rsid w:val="00E20E20"/>
    <w:rsid w:val="00E2129B"/>
    <w:rsid w:val="00E22694"/>
    <w:rsid w:val="00E22E13"/>
    <w:rsid w:val="00E24FED"/>
    <w:rsid w:val="00E250E5"/>
    <w:rsid w:val="00E32D34"/>
    <w:rsid w:val="00E3372B"/>
    <w:rsid w:val="00E36268"/>
    <w:rsid w:val="00E37727"/>
    <w:rsid w:val="00E379F4"/>
    <w:rsid w:val="00E40E57"/>
    <w:rsid w:val="00E43A72"/>
    <w:rsid w:val="00E466FA"/>
    <w:rsid w:val="00E47349"/>
    <w:rsid w:val="00E47594"/>
    <w:rsid w:val="00E50A6D"/>
    <w:rsid w:val="00E51169"/>
    <w:rsid w:val="00E52FBE"/>
    <w:rsid w:val="00E546A5"/>
    <w:rsid w:val="00E552AB"/>
    <w:rsid w:val="00E55B7B"/>
    <w:rsid w:val="00E55CB0"/>
    <w:rsid w:val="00E560A2"/>
    <w:rsid w:val="00E624C7"/>
    <w:rsid w:val="00E63422"/>
    <w:rsid w:val="00E63E89"/>
    <w:rsid w:val="00E6566D"/>
    <w:rsid w:val="00E659CB"/>
    <w:rsid w:val="00E66D96"/>
    <w:rsid w:val="00E7199C"/>
    <w:rsid w:val="00E744D9"/>
    <w:rsid w:val="00E767F8"/>
    <w:rsid w:val="00E803CA"/>
    <w:rsid w:val="00E80445"/>
    <w:rsid w:val="00E812AE"/>
    <w:rsid w:val="00E83FB8"/>
    <w:rsid w:val="00E91FBA"/>
    <w:rsid w:val="00E94609"/>
    <w:rsid w:val="00E965E9"/>
    <w:rsid w:val="00E9792D"/>
    <w:rsid w:val="00EA04E5"/>
    <w:rsid w:val="00EA0BFE"/>
    <w:rsid w:val="00EA2E95"/>
    <w:rsid w:val="00EA449B"/>
    <w:rsid w:val="00EA797D"/>
    <w:rsid w:val="00EB2A49"/>
    <w:rsid w:val="00EB3F69"/>
    <w:rsid w:val="00EB4DE2"/>
    <w:rsid w:val="00EB57D8"/>
    <w:rsid w:val="00EC12B7"/>
    <w:rsid w:val="00EC24C9"/>
    <w:rsid w:val="00EC6DC7"/>
    <w:rsid w:val="00EC6DDD"/>
    <w:rsid w:val="00EC7338"/>
    <w:rsid w:val="00EC7576"/>
    <w:rsid w:val="00EC77B8"/>
    <w:rsid w:val="00ED03E6"/>
    <w:rsid w:val="00ED040D"/>
    <w:rsid w:val="00ED62C5"/>
    <w:rsid w:val="00ED751A"/>
    <w:rsid w:val="00EE0134"/>
    <w:rsid w:val="00EE0B94"/>
    <w:rsid w:val="00EE1AE7"/>
    <w:rsid w:val="00EE2EC5"/>
    <w:rsid w:val="00EE53BA"/>
    <w:rsid w:val="00EE6190"/>
    <w:rsid w:val="00EE6B80"/>
    <w:rsid w:val="00EF04CB"/>
    <w:rsid w:val="00EF09BD"/>
    <w:rsid w:val="00EF35B3"/>
    <w:rsid w:val="00EF4A0B"/>
    <w:rsid w:val="00EF5CBD"/>
    <w:rsid w:val="00EF7812"/>
    <w:rsid w:val="00F01264"/>
    <w:rsid w:val="00F01794"/>
    <w:rsid w:val="00F01FB6"/>
    <w:rsid w:val="00F02CAA"/>
    <w:rsid w:val="00F0570B"/>
    <w:rsid w:val="00F06204"/>
    <w:rsid w:val="00F11E43"/>
    <w:rsid w:val="00F122C8"/>
    <w:rsid w:val="00F12D78"/>
    <w:rsid w:val="00F162E5"/>
    <w:rsid w:val="00F17ABB"/>
    <w:rsid w:val="00F17D3F"/>
    <w:rsid w:val="00F21A69"/>
    <w:rsid w:val="00F2202D"/>
    <w:rsid w:val="00F220F8"/>
    <w:rsid w:val="00F253CA"/>
    <w:rsid w:val="00F27A2B"/>
    <w:rsid w:val="00F32065"/>
    <w:rsid w:val="00F33744"/>
    <w:rsid w:val="00F3382A"/>
    <w:rsid w:val="00F37335"/>
    <w:rsid w:val="00F4040B"/>
    <w:rsid w:val="00F44348"/>
    <w:rsid w:val="00F55FFF"/>
    <w:rsid w:val="00F56997"/>
    <w:rsid w:val="00F57E6D"/>
    <w:rsid w:val="00F6023B"/>
    <w:rsid w:val="00F72F42"/>
    <w:rsid w:val="00F768F8"/>
    <w:rsid w:val="00F818EF"/>
    <w:rsid w:val="00F82357"/>
    <w:rsid w:val="00F84D02"/>
    <w:rsid w:val="00F85C2F"/>
    <w:rsid w:val="00F90A1B"/>
    <w:rsid w:val="00F919ED"/>
    <w:rsid w:val="00F91B31"/>
    <w:rsid w:val="00F92673"/>
    <w:rsid w:val="00F9340C"/>
    <w:rsid w:val="00F9724B"/>
    <w:rsid w:val="00FA17CD"/>
    <w:rsid w:val="00FA2BD0"/>
    <w:rsid w:val="00FA4AC7"/>
    <w:rsid w:val="00FA6C2D"/>
    <w:rsid w:val="00FA79CA"/>
    <w:rsid w:val="00FB00D2"/>
    <w:rsid w:val="00FB0233"/>
    <w:rsid w:val="00FB0E94"/>
    <w:rsid w:val="00FB156A"/>
    <w:rsid w:val="00FB550E"/>
    <w:rsid w:val="00FC0F9D"/>
    <w:rsid w:val="00FC1184"/>
    <w:rsid w:val="00FC2207"/>
    <w:rsid w:val="00FC54DC"/>
    <w:rsid w:val="00FC65B3"/>
    <w:rsid w:val="00FC7C47"/>
    <w:rsid w:val="00FD2287"/>
    <w:rsid w:val="00FD4C3B"/>
    <w:rsid w:val="00FD4C7F"/>
    <w:rsid w:val="00FD587B"/>
    <w:rsid w:val="00FD670B"/>
    <w:rsid w:val="00FD6D4E"/>
    <w:rsid w:val="00FE0689"/>
    <w:rsid w:val="00FE08A5"/>
    <w:rsid w:val="00FE0BC6"/>
    <w:rsid w:val="00FE14AC"/>
    <w:rsid w:val="00FE24DA"/>
    <w:rsid w:val="00FE7676"/>
    <w:rsid w:val="00FF216D"/>
    <w:rsid w:val="00FF2C2B"/>
    <w:rsid w:val="00FF38BB"/>
    <w:rsid w:val="00FF3DE6"/>
    <w:rsid w:val="00FF49C9"/>
    <w:rsid w:val="00FF61AC"/>
    <w:rsid w:val="00FF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."/>
  <w:listSeparator w:val=","/>
  <w14:docId w14:val="663F573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9D8"/>
    <w:pPr>
      <w:tabs>
        <w:tab w:val="left" w:pos="567"/>
      </w:tabs>
    </w:pPr>
    <w:rPr>
      <w:sz w:val="22"/>
      <w:lang w:val="en-GB"/>
    </w:rPr>
  </w:style>
  <w:style w:type="paragraph" w:styleId="Heading1">
    <w:name w:val="heading 1"/>
    <w:basedOn w:val="Normal"/>
    <w:next w:val="Normal"/>
    <w:qFormat/>
    <w:rsid w:val="00AF39D8"/>
    <w:pPr>
      <w:ind w:left="357" w:hanging="357"/>
      <w:jc w:val="center"/>
      <w:outlineLvl w:val="0"/>
    </w:pPr>
    <w:rPr>
      <w:b/>
      <w:caps/>
      <w:lang w:val="en-US"/>
    </w:rPr>
  </w:style>
  <w:style w:type="paragraph" w:styleId="Heading2">
    <w:name w:val="heading 2"/>
    <w:basedOn w:val="Normal"/>
    <w:next w:val="Normal"/>
    <w:qFormat/>
    <w:rsid w:val="00AF39D8"/>
    <w:pPr>
      <w:keepNext/>
      <w:ind w:right="567"/>
      <w:outlineLvl w:val="1"/>
    </w:pPr>
    <w:rPr>
      <w:b/>
      <w:caps/>
    </w:rPr>
  </w:style>
  <w:style w:type="paragraph" w:styleId="Heading3">
    <w:name w:val="heading 3"/>
    <w:basedOn w:val="Normal"/>
    <w:next w:val="Normal"/>
    <w:qFormat/>
    <w:rsid w:val="00AF39D8"/>
    <w:pPr>
      <w:keepNext/>
      <w:keepLines/>
      <w:ind w:right="567"/>
      <w:outlineLvl w:val="2"/>
    </w:pPr>
    <w:rPr>
      <w:b/>
      <w:kern w:val="28"/>
      <w:lang w:val="en-US"/>
    </w:rPr>
  </w:style>
  <w:style w:type="paragraph" w:styleId="Heading4">
    <w:name w:val="heading 4"/>
    <w:basedOn w:val="Normal"/>
    <w:next w:val="Normal"/>
    <w:qFormat/>
    <w:rsid w:val="00AF39D8"/>
    <w:pPr>
      <w:keepNext/>
      <w:jc w:val="both"/>
      <w:outlineLvl w:val="3"/>
    </w:pPr>
    <w:rPr>
      <w:b/>
      <w:noProof/>
    </w:rPr>
  </w:style>
  <w:style w:type="paragraph" w:styleId="Heading5">
    <w:name w:val="heading 5"/>
    <w:basedOn w:val="Normal"/>
    <w:next w:val="Normal"/>
    <w:qFormat/>
    <w:rsid w:val="00AF39D8"/>
    <w:pPr>
      <w:keepNext/>
      <w:jc w:val="both"/>
      <w:outlineLvl w:val="4"/>
    </w:pPr>
    <w:rPr>
      <w:noProof/>
    </w:rPr>
  </w:style>
  <w:style w:type="paragraph" w:styleId="Heading6">
    <w:name w:val="heading 6"/>
    <w:basedOn w:val="Normal"/>
    <w:next w:val="Normal"/>
    <w:qFormat/>
    <w:rsid w:val="00AF39D8"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Heading7">
    <w:name w:val="heading 7"/>
    <w:basedOn w:val="Normal"/>
    <w:next w:val="Normal"/>
    <w:qFormat/>
    <w:rsid w:val="00AF39D8"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Heading8">
    <w:name w:val="heading 8"/>
    <w:basedOn w:val="Normal"/>
    <w:next w:val="Normal"/>
    <w:qFormat/>
    <w:rsid w:val="00AF39D8"/>
    <w:pPr>
      <w:keepNext/>
      <w:jc w:val="both"/>
      <w:outlineLvl w:val="7"/>
    </w:pPr>
    <w:rPr>
      <w:b/>
      <w:i/>
    </w:rPr>
  </w:style>
  <w:style w:type="paragraph" w:styleId="Heading9">
    <w:name w:val="heading 9"/>
    <w:basedOn w:val="Normal"/>
    <w:next w:val="Normal"/>
    <w:qFormat/>
    <w:rsid w:val="00AF39D8"/>
    <w:pPr>
      <w:keepNext/>
      <w:jc w:val="both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sid w:val="00AF39D8"/>
    <w:pPr>
      <w:tabs>
        <w:tab w:val="left" w:pos="-1701"/>
        <w:tab w:val="left" w:pos="-1440"/>
        <w:tab w:val="left" w:pos="-1276"/>
        <w:tab w:val="left" w:pos="-720"/>
      </w:tabs>
      <w:spacing w:line="240" w:lineRule="exact"/>
      <w:ind w:right="697"/>
    </w:pPr>
    <w:rPr>
      <w:color w:val="000000"/>
      <w:lang w:val="nl-NL"/>
    </w:rPr>
  </w:style>
  <w:style w:type="paragraph" w:styleId="BodyTextIndent">
    <w:name w:val="Body Text Indent"/>
    <w:basedOn w:val="Normal"/>
    <w:rsid w:val="00AF39D8"/>
  </w:style>
  <w:style w:type="paragraph" w:styleId="Footer">
    <w:name w:val="footer"/>
    <w:basedOn w:val="Normal"/>
    <w:rsid w:val="00AF39D8"/>
    <w:pPr>
      <w:tabs>
        <w:tab w:val="center" w:pos="4536"/>
        <w:tab w:val="center" w:pos="8930"/>
      </w:tabs>
    </w:pPr>
    <w:rPr>
      <w:rFonts w:ascii="Helvetica" w:hAnsi="Helvetica"/>
      <w:sz w:val="16"/>
    </w:rPr>
  </w:style>
  <w:style w:type="paragraph" w:styleId="Header">
    <w:name w:val="header"/>
    <w:basedOn w:val="Normal"/>
    <w:rsid w:val="00AF39D8"/>
    <w:pPr>
      <w:tabs>
        <w:tab w:val="center" w:pos="4153"/>
        <w:tab w:val="right" w:pos="8306"/>
      </w:tabs>
    </w:pPr>
    <w:rPr>
      <w:rFonts w:ascii="Helvetica" w:hAnsi="Helvetica"/>
      <w:sz w:val="20"/>
    </w:rPr>
  </w:style>
  <w:style w:type="character" w:customStyle="1" w:styleId="LegalNed">
    <w:name w:val="Legal (Ned)"/>
    <w:rsid w:val="00AF39D8"/>
    <w:rPr>
      <w:rFonts w:ascii="Courier" w:hAnsi="Courier"/>
      <w:sz w:val="20"/>
    </w:rPr>
  </w:style>
  <w:style w:type="paragraph" w:customStyle="1" w:styleId="NormalBox">
    <w:name w:val="Normal Box"/>
    <w:basedOn w:val="Normal"/>
    <w:next w:val="Normal"/>
    <w:rsid w:val="00AF39D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567" w:hanging="567"/>
    </w:pPr>
    <w:rPr>
      <w:b/>
      <w:caps/>
      <w:lang w:val="en-US"/>
    </w:rPr>
  </w:style>
  <w:style w:type="paragraph" w:customStyle="1" w:styleId="NormalBox2">
    <w:name w:val="Normal Box 2"/>
    <w:basedOn w:val="NormalBox"/>
    <w:rsid w:val="00AF39D8"/>
    <w:pPr>
      <w:shd w:val="clear" w:color="auto" w:fill="FFFFFF"/>
      <w:suppressAutoHyphens/>
      <w:ind w:left="0" w:firstLine="0"/>
    </w:pPr>
  </w:style>
  <w:style w:type="paragraph" w:customStyle="1" w:styleId="NormalCountry">
    <w:name w:val="Normal Country"/>
    <w:basedOn w:val="Normal"/>
    <w:rsid w:val="00AF39D8"/>
    <w:rPr>
      <w:b/>
    </w:rPr>
  </w:style>
  <w:style w:type="character" w:styleId="PageNumber">
    <w:name w:val="page number"/>
    <w:basedOn w:val="DefaultParagraphFont"/>
    <w:rsid w:val="00AF39D8"/>
  </w:style>
  <w:style w:type="paragraph" w:customStyle="1" w:styleId="Text">
    <w:name w:val="Text"/>
    <w:basedOn w:val="Normal"/>
    <w:rsid w:val="00AF39D8"/>
    <w:pPr>
      <w:tabs>
        <w:tab w:val="clear" w:pos="567"/>
      </w:tabs>
      <w:spacing w:line="312" w:lineRule="exact"/>
    </w:pPr>
    <w:rPr>
      <w:rFonts w:ascii="Times" w:hAnsi="Times"/>
      <w:sz w:val="24"/>
    </w:rPr>
  </w:style>
  <w:style w:type="paragraph" w:styleId="BodyTextIndent2">
    <w:name w:val="Body Text Indent 2"/>
    <w:basedOn w:val="Normal"/>
    <w:rsid w:val="00AF39D8"/>
    <w:pPr>
      <w:ind w:left="426" w:hanging="426"/>
    </w:pPr>
  </w:style>
  <w:style w:type="paragraph" w:styleId="BodyText">
    <w:name w:val="Body Text"/>
    <w:basedOn w:val="Normal"/>
    <w:rsid w:val="00AF39D8"/>
    <w:pPr>
      <w:numPr>
        <w:ilvl w:val="12"/>
      </w:numPr>
      <w:ind w:right="-2"/>
    </w:pPr>
  </w:style>
  <w:style w:type="paragraph" w:styleId="BodyText2">
    <w:name w:val="Body Text 2"/>
    <w:basedOn w:val="Normal"/>
    <w:rsid w:val="00AF39D8"/>
    <w:pPr>
      <w:jc w:val="both"/>
    </w:pPr>
  </w:style>
  <w:style w:type="paragraph" w:styleId="BodyTextIndent3">
    <w:name w:val="Body Text Indent 3"/>
    <w:basedOn w:val="Normal"/>
    <w:rsid w:val="00AF39D8"/>
    <w:pPr>
      <w:ind w:left="284"/>
    </w:pPr>
  </w:style>
  <w:style w:type="paragraph" w:styleId="BalloonText">
    <w:name w:val="Balloon Text"/>
    <w:basedOn w:val="Normal"/>
    <w:semiHidden/>
    <w:rsid w:val="003C75F8"/>
    <w:rPr>
      <w:rFonts w:ascii="Tahoma" w:hAnsi="Tahoma" w:cs="Tahoma"/>
      <w:sz w:val="16"/>
      <w:szCs w:val="16"/>
    </w:rPr>
  </w:style>
  <w:style w:type="character" w:styleId="Hyperlink">
    <w:name w:val="Hyperlink"/>
    <w:aliases w:val="Lien hypertexte"/>
    <w:rsid w:val="00BD27EC"/>
    <w:rPr>
      <w:color w:val="0000FF"/>
      <w:u w:val="single"/>
    </w:rPr>
  </w:style>
  <w:style w:type="paragraph" w:customStyle="1" w:styleId="TitleA">
    <w:name w:val="Title A"/>
    <w:basedOn w:val="Heading1"/>
    <w:rsid w:val="00385F9F"/>
    <w:rPr>
      <w:szCs w:val="22"/>
      <w:lang w:val="pt-BR"/>
    </w:rPr>
  </w:style>
  <w:style w:type="paragraph" w:customStyle="1" w:styleId="TitleB">
    <w:name w:val="Title B"/>
    <w:basedOn w:val="Heading2"/>
    <w:rsid w:val="00031F17"/>
    <w:pPr>
      <w:ind w:left="567" w:hanging="567"/>
    </w:pPr>
    <w:rPr>
      <w:szCs w:val="22"/>
      <w:lang w:val="pt-BR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44C6B"/>
    <w:rPr>
      <w:rFonts w:ascii="Tahoma" w:hAnsi="Tahoma"/>
      <w:sz w:val="16"/>
      <w:szCs w:val="16"/>
      <w:lang w:val="x-none"/>
    </w:rPr>
  </w:style>
  <w:style w:type="character" w:customStyle="1" w:styleId="DocumentMapChar">
    <w:name w:val="Document Map Char"/>
    <w:link w:val="DocumentMap"/>
    <w:uiPriority w:val="99"/>
    <w:semiHidden/>
    <w:rsid w:val="00C44C6B"/>
    <w:rPr>
      <w:rFonts w:ascii="Tahoma" w:hAnsi="Tahoma" w:cs="Tahoma"/>
      <w:sz w:val="16"/>
      <w:szCs w:val="16"/>
      <w:lang w:eastAsia="cs-CZ"/>
    </w:rPr>
  </w:style>
  <w:style w:type="paragraph" w:customStyle="1" w:styleId="Default">
    <w:name w:val="Default"/>
    <w:basedOn w:val="Normal"/>
    <w:rsid w:val="007D664D"/>
    <w:pPr>
      <w:tabs>
        <w:tab w:val="clear" w:pos="567"/>
      </w:tabs>
      <w:autoSpaceDE w:val="0"/>
      <w:autoSpaceDN w:val="0"/>
    </w:pPr>
    <w:rPr>
      <w:rFonts w:eastAsia="Calibri"/>
      <w:color w:val="000000"/>
      <w:sz w:val="24"/>
      <w:szCs w:val="24"/>
      <w:lang w:val="fr-BE" w:eastAsia="fr-BE"/>
    </w:rPr>
  </w:style>
  <w:style w:type="paragraph" w:styleId="Revision">
    <w:name w:val="Revision"/>
    <w:hidden/>
    <w:uiPriority w:val="99"/>
    <w:semiHidden/>
    <w:rsid w:val="00BF4B9C"/>
    <w:rPr>
      <w:sz w:val="22"/>
      <w:lang w:val="en-GB"/>
    </w:rPr>
  </w:style>
  <w:style w:type="character" w:styleId="CommentReference">
    <w:name w:val="annotation reference"/>
    <w:uiPriority w:val="99"/>
    <w:unhideWhenUsed/>
    <w:rsid w:val="004F6E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6EDA"/>
    <w:rPr>
      <w:sz w:val="20"/>
    </w:rPr>
  </w:style>
  <w:style w:type="character" w:customStyle="1" w:styleId="CommentTextChar">
    <w:name w:val="Comment Text Char"/>
    <w:link w:val="CommentText"/>
    <w:uiPriority w:val="99"/>
    <w:rsid w:val="004F6EDA"/>
    <w:rPr>
      <w:lang w:val="en-GB"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6ED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F6EDA"/>
    <w:rPr>
      <w:b/>
      <w:bCs/>
      <w:lang w:val="en-GB" w:eastAsia="cs-CZ"/>
    </w:rPr>
  </w:style>
  <w:style w:type="paragraph" w:styleId="Title">
    <w:name w:val="Title"/>
    <w:basedOn w:val="Normal"/>
    <w:next w:val="Normal"/>
    <w:link w:val="TitleChar"/>
    <w:uiPriority w:val="10"/>
    <w:qFormat/>
    <w:rsid w:val="000D263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632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73C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21F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a.europa.eu/en/medicines/human/EPAR/twinrix-adult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image" Target="media/image1.jpeg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https://www.ema.europa.eu/en/medicines/human/EPAR/twinrix-adul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6" ma:contentTypeDescription="Create a new document." ma:contentTypeScope="" ma:versionID="d596a0123228be3b31093c589924aac1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733470f82a37c81ed48658b42f29b3f5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  <xsd:element ref="ns3:ComplianceTagAppId" minOccurs="0"/>
                <xsd:element ref="ns3:_ApprovalAssignedTo" minOccurs="0"/>
                <xsd:element ref="ns3:_ApprovalRespondedBy" minOccurs="0"/>
                <xsd:element ref="ns3:_ApprovalSentBy" minOccurs="0"/>
                <xsd:element ref="ns3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dexed="true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mplianceTagAppId" ma:index="44" nillable="true" ma:displayName="Label applied by App Id" ma:internalName="ComplianceTagAppId" ma:readOnly="true">
      <xsd:simpleType>
        <xsd:restriction base="dms:Text"/>
      </xsd:simpleType>
    </xsd:element>
    <xsd:element name="_ApprovalAssignedTo" ma:index="45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46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47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48" nillable="true" ma:displayName="Approval status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ApprovalAssignedTo xmlns="62874b74-7561-4a92-a6e7-f8370cb4455a">
      <UserInfo>
        <DisplayName/>
        <AccountId xsi:nil="true"/>
        <AccountType/>
      </UserInfo>
    </_ApprovalAssignedTo>
    <_ApprovalStatus xmlns="62874b74-7561-4a92-a6e7-f8370cb4455a">0</_ApprovalStatus>
    <_ApprovalRespondedBy xmlns="62874b74-7561-4a92-a6e7-f8370cb4455a">
      <UserInfo>
        <DisplayName/>
        <AccountId xsi:nil="true"/>
        <AccountType/>
      </UserInfo>
    </_ApprovalRespondedBy>
    <_dlc_DocId xmlns="a034c160-bfb7-45f5-8632-2eb7e0508071">EMADOC-1700519818-3369025</_dlc_DocId>
    <_dlc_DocIdUrl xmlns="a034c160-bfb7-45f5-8632-2eb7e0508071">
      <Url>https://euema.sharepoint.com/sites/CRM/_layouts/15/DocIdRedir.aspx?ID=EMADOC-1700519818-3369025</Url>
      <Description>EMADOC-1700519818-3369025</Description>
    </_dlc_DocIdUrl>
  </documentManagement>
</p:properties>
</file>

<file path=customXml/itemProps1.xml><?xml version="1.0" encoding="utf-8"?>
<ds:datastoreItem xmlns:ds="http://schemas.openxmlformats.org/officeDocument/2006/customXml" ds:itemID="{43EC930E-1109-4509-9F8D-0D8B143CB6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914414-E985-429D-97FB-3F482590E184}"/>
</file>

<file path=customXml/itemProps3.xml><?xml version="1.0" encoding="utf-8"?>
<ds:datastoreItem xmlns:ds="http://schemas.openxmlformats.org/officeDocument/2006/customXml" ds:itemID="{D480DC33-B338-497C-8E64-FA47252DAF38}"/>
</file>

<file path=customXml/itemProps4.xml><?xml version="1.0" encoding="utf-8"?>
<ds:datastoreItem xmlns:ds="http://schemas.openxmlformats.org/officeDocument/2006/customXml" ds:itemID="{8CE6F5E6-2CB4-43D6-BE62-96EE7A23DF18}"/>
</file>

<file path=customXml/itemProps5.xml><?xml version="1.0" encoding="utf-8"?>
<ds:datastoreItem xmlns:ds="http://schemas.openxmlformats.org/officeDocument/2006/customXml" ds:itemID="{3FB82536-B928-4E09-B4C4-05FA65201AF9}"/>
</file>

<file path=docMetadata/LabelInfo.xml><?xml version="1.0" encoding="utf-8"?>
<clbl:labelList xmlns:clbl="http://schemas.microsoft.com/office/2020/mipLabelMetadata">
  <clbl:label id="{0df3522f-8c42-44b0-bea3-7f162a60ea50}" enabled="1" method="Standard" siteId="{63982aff-fb6c-4c22-973b-70e4acfb63e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6860</Words>
  <Characters>39104</Characters>
  <Application>Microsoft Office Word</Application>
  <DocSecurity>0</DocSecurity>
  <Lines>325</Lines>
  <Paragraphs>91</Paragraphs>
  <ScaleCrop>false</ScaleCrop>
  <Company/>
  <LinksUpToDate>false</LinksUpToDate>
  <CharactersWithSpaces>45873</CharactersWithSpaces>
  <SharedDoc>false</SharedDoc>
  <HLinks>
    <vt:vector size="12" baseType="variant">
      <vt:variant>
        <vt:i4>2359399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Twinrix Adult: EPAR – Product information – tracked changes</dc:title>
  <dc:subject>EPAR</dc:subject>
  <dc:creator>CHMP</dc:creator>
  <cp:keywords>Twinrix Adult, INN-Hepatitis A (inactivated) and hepatitis B (rDNA) (HAB) vaccine (adsorbed)</cp:keywords>
  <cp:lastModifiedBy/>
  <cp:revision>1</cp:revision>
  <dcterms:created xsi:type="dcterms:W3CDTF">2026-06-22T09:17:00Z</dcterms:created>
  <dcterms:modified xsi:type="dcterms:W3CDTF">2026-06-24T13:38:00Z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0x0101000DA6AD19014FF648A49316945EE786F90200176DED4FF78CD74995F64A0F46B59E48</vt:lpwstr>
  </property>
  <property fmtid="{D5CDD505-2E9C-101B-9397-08002B2CF9AE}" pid="3" name="_dlc_DocIdItemGuid">
    <vt:lpwstr>e8a2a9e3-81af-4821-9929-2163fd797741</vt:lpwstr>
  </property>
</Properties>
</file>