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5D8EF" w14:textId="77777777" w:rsidR="00BA27DB" w:rsidRPr="00BA27DB" w:rsidRDefault="00BA27DB" w:rsidP="00BA27DB">
      <w:pPr>
        <w:pBdr>
          <w:top w:val="single" w:sz="4" w:space="1" w:color="auto"/>
          <w:left w:val="single" w:sz="4" w:space="4" w:color="auto"/>
          <w:bottom w:val="single" w:sz="4" w:space="1" w:color="auto"/>
          <w:right w:val="single" w:sz="4" w:space="4" w:color="auto"/>
        </w:pBdr>
        <w:suppressAutoHyphens/>
        <w:spacing w:line="240" w:lineRule="auto"/>
        <w:rPr>
          <w:szCs w:val="24"/>
          <w:lang w:val="cs-CZ" w:eastAsia="en-US"/>
        </w:rPr>
      </w:pPr>
      <w:r w:rsidRPr="00BA27DB">
        <w:rPr>
          <w:szCs w:val="24"/>
          <w:lang w:val="cs-CZ" w:eastAsia="en-US"/>
        </w:rPr>
        <w:t xml:space="preserve">Tento dokument představuje schválené informace o přípravku </w:t>
      </w:r>
      <w:r w:rsidRPr="00BA27DB">
        <w:rPr>
          <w:szCs w:val="24"/>
          <w:lang w:eastAsia="en-US"/>
        </w:rPr>
        <w:t>Tysabri</w:t>
      </w:r>
      <w:r w:rsidRPr="00BA27DB">
        <w:rPr>
          <w:szCs w:val="24"/>
          <w:lang w:val="cs-CZ" w:eastAsia="en-US"/>
        </w:rPr>
        <w:t xml:space="preserve"> se změnami v textech, které byly provedeny od předchozí procedury s dopadem do informací o přípravku (</w:t>
      </w:r>
      <w:r w:rsidRPr="00BA27DB">
        <w:rPr>
          <w:szCs w:val="24"/>
          <w:lang w:eastAsia="en-US"/>
        </w:rPr>
        <w:t>EMA/VR/0000315888</w:t>
      </w:r>
      <w:r w:rsidRPr="00BA27DB">
        <w:rPr>
          <w:szCs w:val="24"/>
          <w:lang w:val="cs-CZ" w:eastAsia="en-US"/>
        </w:rPr>
        <w:t>) a které jsou vyznačeny revizemi.</w:t>
      </w:r>
    </w:p>
    <w:p w14:paraId="4B901327" w14:textId="77777777" w:rsidR="00BA27DB" w:rsidRPr="00BA27DB" w:rsidRDefault="00BA27DB" w:rsidP="00BA27DB">
      <w:pPr>
        <w:pBdr>
          <w:top w:val="single" w:sz="4" w:space="1" w:color="auto"/>
          <w:left w:val="single" w:sz="4" w:space="4" w:color="auto"/>
          <w:bottom w:val="single" w:sz="4" w:space="1" w:color="auto"/>
          <w:right w:val="single" w:sz="4" w:space="4" w:color="auto"/>
        </w:pBdr>
        <w:suppressAutoHyphens/>
        <w:spacing w:line="240" w:lineRule="auto"/>
        <w:rPr>
          <w:szCs w:val="24"/>
          <w:lang w:val="cs-CZ" w:eastAsia="en-US"/>
        </w:rPr>
      </w:pPr>
    </w:p>
    <w:p w14:paraId="1E5D0405" w14:textId="713BA033" w:rsidR="00DE5457" w:rsidRPr="0013009B" w:rsidRDefault="00BA27DB" w:rsidP="00BA27DB">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cs-CZ"/>
        </w:rPr>
      </w:pPr>
      <w:r w:rsidRPr="00BA27DB">
        <w:rPr>
          <w:szCs w:val="24"/>
          <w:lang w:val="cs-CZ" w:eastAsia="en-US"/>
        </w:rPr>
        <w:t xml:space="preserve">Další informace k tomuto léčivému přípravku naleznete na webových stránkách Evropské agentury pro léčivé přípravky: </w:t>
      </w:r>
      <w:hyperlink r:id="rId7">
        <w:r w:rsidRPr="00BA27DB">
          <w:rPr>
            <w:color w:val="0000FF"/>
            <w:szCs w:val="24"/>
            <w:u w:val="single"/>
            <w:lang w:val="bg-BG" w:eastAsia="en-US"/>
          </w:rPr>
          <w:t>https://www.ema.europa.eu/en/medicines/human/EPAR/tysabri</w:t>
        </w:r>
      </w:hyperlink>
    </w:p>
    <w:p w14:paraId="7170003E" w14:textId="77777777" w:rsidR="00DE5457" w:rsidRPr="00747C60" w:rsidRDefault="00DE5457" w:rsidP="00CA5853">
      <w:pPr>
        <w:tabs>
          <w:tab w:val="clear" w:pos="567"/>
        </w:tabs>
        <w:spacing w:line="240" w:lineRule="auto"/>
        <w:jc w:val="center"/>
        <w:rPr>
          <w:lang w:val="cs-CZ"/>
        </w:rPr>
      </w:pPr>
    </w:p>
    <w:p w14:paraId="70C62EDA" w14:textId="77777777" w:rsidR="00DE5457" w:rsidRPr="00747C60" w:rsidRDefault="00DE5457" w:rsidP="00CA5853">
      <w:pPr>
        <w:tabs>
          <w:tab w:val="clear" w:pos="567"/>
        </w:tabs>
        <w:spacing w:line="240" w:lineRule="auto"/>
        <w:jc w:val="center"/>
        <w:rPr>
          <w:lang w:val="cs-CZ"/>
        </w:rPr>
      </w:pPr>
    </w:p>
    <w:p w14:paraId="7E00436C" w14:textId="77777777" w:rsidR="00DE5457" w:rsidRPr="00747C60" w:rsidRDefault="00DE5457" w:rsidP="00CA5853">
      <w:pPr>
        <w:tabs>
          <w:tab w:val="clear" w:pos="567"/>
        </w:tabs>
        <w:spacing w:line="240" w:lineRule="auto"/>
        <w:jc w:val="center"/>
        <w:rPr>
          <w:lang w:val="cs-CZ"/>
        </w:rPr>
      </w:pPr>
    </w:p>
    <w:p w14:paraId="6B278B88" w14:textId="77777777" w:rsidR="00DE5457" w:rsidRPr="00747C60" w:rsidRDefault="00DE5457" w:rsidP="00CA5853">
      <w:pPr>
        <w:tabs>
          <w:tab w:val="clear" w:pos="567"/>
        </w:tabs>
        <w:spacing w:line="240" w:lineRule="auto"/>
        <w:jc w:val="center"/>
        <w:rPr>
          <w:lang w:val="cs-CZ"/>
        </w:rPr>
      </w:pPr>
    </w:p>
    <w:p w14:paraId="6720BFA3" w14:textId="77777777" w:rsidR="00DE5457" w:rsidRPr="00747C60" w:rsidRDefault="00DE5457" w:rsidP="00CA5853">
      <w:pPr>
        <w:tabs>
          <w:tab w:val="clear" w:pos="567"/>
        </w:tabs>
        <w:spacing w:line="240" w:lineRule="auto"/>
        <w:jc w:val="center"/>
        <w:rPr>
          <w:lang w:val="cs-CZ"/>
        </w:rPr>
      </w:pPr>
    </w:p>
    <w:p w14:paraId="6E64CB52" w14:textId="77777777" w:rsidR="00DE5457" w:rsidRPr="00747C60" w:rsidRDefault="00DE5457" w:rsidP="00CA5853">
      <w:pPr>
        <w:tabs>
          <w:tab w:val="clear" w:pos="567"/>
        </w:tabs>
        <w:spacing w:line="240" w:lineRule="auto"/>
        <w:jc w:val="center"/>
        <w:rPr>
          <w:lang w:val="cs-CZ"/>
        </w:rPr>
      </w:pPr>
    </w:p>
    <w:p w14:paraId="2BD8F357" w14:textId="77777777" w:rsidR="00DE5457" w:rsidRPr="00747C60" w:rsidRDefault="00DE5457" w:rsidP="00CA5853">
      <w:pPr>
        <w:tabs>
          <w:tab w:val="clear" w:pos="567"/>
        </w:tabs>
        <w:spacing w:line="240" w:lineRule="auto"/>
        <w:jc w:val="center"/>
        <w:rPr>
          <w:lang w:val="cs-CZ"/>
        </w:rPr>
      </w:pPr>
    </w:p>
    <w:p w14:paraId="3CFC0F79" w14:textId="77777777" w:rsidR="00DE5457" w:rsidRPr="00747C60" w:rsidRDefault="00DE5457" w:rsidP="00CA5853">
      <w:pPr>
        <w:tabs>
          <w:tab w:val="clear" w:pos="567"/>
        </w:tabs>
        <w:spacing w:line="240" w:lineRule="auto"/>
        <w:jc w:val="center"/>
        <w:rPr>
          <w:lang w:val="cs-CZ"/>
        </w:rPr>
      </w:pPr>
    </w:p>
    <w:p w14:paraId="2CEA57A5" w14:textId="77777777" w:rsidR="00DE5457" w:rsidRPr="00747C60" w:rsidRDefault="00DE5457" w:rsidP="00CA5853">
      <w:pPr>
        <w:tabs>
          <w:tab w:val="clear" w:pos="567"/>
        </w:tabs>
        <w:spacing w:line="240" w:lineRule="auto"/>
        <w:jc w:val="center"/>
        <w:rPr>
          <w:lang w:val="cs-CZ"/>
        </w:rPr>
      </w:pPr>
    </w:p>
    <w:p w14:paraId="353121BE" w14:textId="77777777" w:rsidR="00DE5457" w:rsidRPr="00747C60" w:rsidRDefault="00DE5457" w:rsidP="00CA5853">
      <w:pPr>
        <w:tabs>
          <w:tab w:val="clear" w:pos="567"/>
        </w:tabs>
        <w:spacing w:line="240" w:lineRule="auto"/>
        <w:jc w:val="center"/>
        <w:rPr>
          <w:lang w:val="cs-CZ"/>
        </w:rPr>
      </w:pPr>
    </w:p>
    <w:p w14:paraId="38E856D5" w14:textId="77777777" w:rsidR="00DE5457" w:rsidRPr="00747C60" w:rsidRDefault="00DE5457" w:rsidP="00CA5853">
      <w:pPr>
        <w:tabs>
          <w:tab w:val="clear" w:pos="567"/>
        </w:tabs>
        <w:spacing w:line="240" w:lineRule="auto"/>
        <w:jc w:val="center"/>
        <w:rPr>
          <w:lang w:val="cs-CZ"/>
        </w:rPr>
      </w:pPr>
    </w:p>
    <w:p w14:paraId="4457F6EE" w14:textId="77777777" w:rsidR="00DE5457" w:rsidRPr="00747C60" w:rsidRDefault="00DE5457" w:rsidP="00CA5853">
      <w:pPr>
        <w:tabs>
          <w:tab w:val="clear" w:pos="567"/>
        </w:tabs>
        <w:spacing w:line="240" w:lineRule="auto"/>
        <w:jc w:val="center"/>
        <w:rPr>
          <w:lang w:val="cs-CZ"/>
        </w:rPr>
      </w:pPr>
    </w:p>
    <w:p w14:paraId="7DA8E239" w14:textId="77777777" w:rsidR="00DE5457" w:rsidRPr="00747C60" w:rsidRDefault="00DE5457" w:rsidP="00CA5853">
      <w:pPr>
        <w:tabs>
          <w:tab w:val="clear" w:pos="567"/>
        </w:tabs>
        <w:spacing w:line="240" w:lineRule="auto"/>
        <w:jc w:val="center"/>
        <w:rPr>
          <w:lang w:val="cs-CZ"/>
        </w:rPr>
      </w:pPr>
    </w:p>
    <w:p w14:paraId="52FB95C6" w14:textId="77777777" w:rsidR="00DE5457" w:rsidRPr="00747C60" w:rsidRDefault="00DE5457" w:rsidP="00CA5853">
      <w:pPr>
        <w:tabs>
          <w:tab w:val="clear" w:pos="567"/>
        </w:tabs>
        <w:spacing w:line="240" w:lineRule="auto"/>
        <w:jc w:val="center"/>
        <w:rPr>
          <w:lang w:val="cs-CZ"/>
        </w:rPr>
      </w:pPr>
    </w:p>
    <w:p w14:paraId="18ADAA85" w14:textId="77777777" w:rsidR="00DE5457" w:rsidRPr="00747C60" w:rsidRDefault="00DE5457" w:rsidP="00CA5853">
      <w:pPr>
        <w:tabs>
          <w:tab w:val="clear" w:pos="567"/>
        </w:tabs>
        <w:spacing w:line="240" w:lineRule="auto"/>
        <w:jc w:val="center"/>
        <w:rPr>
          <w:lang w:val="cs-CZ"/>
        </w:rPr>
      </w:pPr>
    </w:p>
    <w:p w14:paraId="59735EC5" w14:textId="77777777" w:rsidR="00DE5457" w:rsidRPr="00747C60" w:rsidRDefault="00DE5457" w:rsidP="00CA5853">
      <w:pPr>
        <w:tabs>
          <w:tab w:val="clear" w:pos="567"/>
        </w:tabs>
        <w:spacing w:line="240" w:lineRule="auto"/>
        <w:jc w:val="center"/>
        <w:rPr>
          <w:lang w:val="cs-CZ"/>
        </w:rPr>
      </w:pPr>
    </w:p>
    <w:p w14:paraId="3A079D15" w14:textId="77777777" w:rsidR="00DE5457" w:rsidRPr="00747C60" w:rsidRDefault="00DE5457" w:rsidP="00CA5853">
      <w:pPr>
        <w:tabs>
          <w:tab w:val="clear" w:pos="567"/>
        </w:tabs>
        <w:spacing w:line="240" w:lineRule="auto"/>
        <w:jc w:val="center"/>
        <w:rPr>
          <w:lang w:val="cs-CZ"/>
        </w:rPr>
      </w:pPr>
    </w:p>
    <w:p w14:paraId="51220F96" w14:textId="77777777" w:rsidR="00DE5457" w:rsidRPr="00747C60" w:rsidRDefault="00DE5457" w:rsidP="00CA5853">
      <w:pPr>
        <w:tabs>
          <w:tab w:val="clear" w:pos="567"/>
        </w:tabs>
        <w:spacing w:line="240" w:lineRule="auto"/>
        <w:jc w:val="center"/>
        <w:rPr>
          <w:lang w:val="cs-CZ"/>
        </w:rPr>
      </w:pPr>
    </w:p>
    <w:p w14:paraId="22BCC8FB" w14:textId="77777777" w:rsidR="00DE5457" w:rsidRPr="00747C60" w:rsidRDefault="00DE5457" w:rsidP="00CA5853">
      <w:pPr>
        <w:tabs>
          <w:tab w:val="clear" w:pos="567"/>
        </w:tabs>
        <w:spacing w:line="240" w:lineRule="auto"/>
        <w:jc w:val="center"/>
        <w:rPr>
          <w:lang w:val="cs-CZ"/>
        </w:rPr>
      </w:pPr>
    </w:p>
    <w:p w14:paraId="3F7716B5" w14:textId="77777777" w:rsidR="00DE5457" w:rsidRPr="00747C60" w:rsidRDefault="00DE5457" w:rsidP="00CA5853">
      <w:pPr>
        <w:tabs>
          <w:tab w:val="clear" w:pos="567"/>
        </w:tabs>
        <w:spacing w:line="240" w:lineRule="auto"/>
        <w:jc w:val="center"/>
        <w:rPr>
          <w:lang w:val="cs-CZ"/>
        </w:rPr>
      </w:pPr>
    </w:p>
    <w:p w14:paraId="56AEE935" w14:textId="77777777" w:rsidR="00DE5457" w:rsidRPr="00747C60" w:rsidRDefault="00DE5457" w:rsidP="00CA5853">
      <w:pPr>
        <w:tabs>
          <w:tab w:val="clear" w:pos="567"/>
          <w:tab w:val="left" w:pos="-1440"/>
          <w:tab w:val="left" w:pos="-720"/>
        </w:tabs>
        <w:spacing w:line="240" w:lineRule="auto"/>
        <w:jc w:val="center"/>
        <w:rPr>
          <w:b/>
          <w:lang w:val="cs-CZ"/>
        </w:rPr>
      </w:pPr>
    </w:p>
    <w:p w14:paraId="0F356CB9" w14:textId="77777777" w:rsidR="00DE5457" w:rsidRPr="00747C60" w:rsidRDefault="00DE5457" w:rsidP="00CA5853">
      <w:pPr>
        <w:tabs>
          <w:tab w:val="clear" w:pos="567"/>
          <w:tab w:val="left" w:pos="-1440"/>
          <w:tab w:val="left" w:pos="-720"/>
        </w:tabs>
        <w:spacing w:line="240" w:lineRule="auto"/>
        <w:jc w:val="center"/>
        <w:rPr>
          <w:b/>
          <w:lang w:val="cs-CZ"/>
        </w:rPr>
      </w:pPr>
    </w:p>
    <w:p w14:paraId="0F98C037" w14:textId="77777777" w:rsidR="00DE5457" w:rsidRPr="00747C60" w:rsidRDefault="00DE5457" w:rsidP="00CA5853">
      <w:pPr>
        <w:pStyle w:val="TitleA"/>
        <w:rPr>
          <w:szCs w:val="20"/>
          <w:lang w:eastAsia="en-US"/>
        </w:rPr>
      </w:pPr>
      <w:r w:rsidRPr="00747C60">
        <w:t>PŘÍLOHA I</w:t>
      </w:r>
    </w:p>
    <w:p w14:paraId="7212AAA3" w14:textId="77777777" w:rsidR="00DE5457" w:rsidRPr="00747C60" w:rsidRDefault="00DE5457" w:rsidP="00CA5853">
      <w:pPr>
        <w:tabs>
          <w:tab w:val="clear" w:pos="567"/>
          <w:tab w:val="left" w:pos="-1440"/>
          <w:tab w:val="left" w:pos="-720"/>
        </w:tabs>
        <w:spacing w:line="240" w:lineRule="auto"/>
        <w:jc w:val="center"/>
        <w:rPr>
          <w:lang w:val="cs-CZ"/>
        </w:rPr>
      </w:pPr>
    </w:p>
    <w:p w14:paraId="512912F2" w14:textId="77777777" w:rsidR="00DE5457" w:rsidRPr="00610C68" w:rsidRDefault="00DE5457" w:rsidP="00CA5853">
      <w:pPr>
        <w:pStyle w:val="TitleA"/>
      </w:pPr>
      <w:r w:rsidRPr="00610C68">
        <w:rPr>
          <w:rStyle w:val="StylePlainTextArialUnicodeMSCharCharChar"/>
          <w:snapToGrid/>
          <w:sz w:val="22"/>
        </w:rPr>
        <w:t>SOUHRN ÚDAJŮ</w:t>
      </w:r>
      <w:r w:rsidRPr="00610C68">
        <w:t xml:space="preserve"> O PŘÍPRAVKU</w:t>
      </w:r>
    </w:p>
    <w:p w14:paraId="2FC89EC3" w14:textId="77777777" w:rsidR="00DE5457" w:rsidRPr="00747C60" w:rsidRDefault="00DE5457" w:rsidP="00CA5853">
      <w:pPr>
        <w:tabs>
          <w:tab w:val="clear" w:pos="567"/>
          <w:tab w:val="left" w:pos="-1440"/>
          <w:tab w:val="left" w:pos="-720"/>
        </w:tabs>
        <w:spacing w:line="240" w:lineRule="auto"/>
        <w:jc w:val="center"/>
        <w:rPr>
          <w:lang w:val="cs-CZ"/>
        </w:rPr>
      </w:pPr>
    </w:p>
    <w:p w14:paraId="3E7F784E" w14:textId="77777777" w:rsidR="00DE5457" w:rsidRPr="00747C60" w:rsidRDefault="00DE5457" w:rsidP="00CA5853">
      <w:pPr>
        <w:spacing w:line="240" w:lineRule="auto"/>
        <w:ind w:left="567" w:hanging="567"/>
        <w:rPr>
          <w:lang w:val="cs-CZ"/>
        </w:rPr>
      </w:pPr>
    </w:p>
    <w:p w14:paraId="3B371D88" w14:textId="77777777" w:rsidR="00DE5457" w:rsidRPr="00747C60" w:rsidRDefault="00DE5457" w:rsidP="00CA5853">
      <w:pPr>
        <w:spacing w:line="240" w:lineRule="auto"/>
        <w:ind w:left="567" w:hanging="567"/>
        <w:rPr>
          <w:lang w:val="cs-CZ"/>
        </w:rPr>
      </w:pPr>
    </w:p>
    <w:p w14:paraId="4C74B20A" w14:textId="77777777" w:rsidR="00DE5457" w:rsidRPr="00747C60" w:rsidRDefault="00DE5457" w:rsidP="00CA5853">
      <w:pPr>
        <w:keepNext/>
        <w:spacing w:line="240" w:lineRule="auto"/>
        <w:ind w:left="567" w:hanging="567"/>
        <w:rPr>
          <w:b/>
          <w:lang w:val="cs-CZ"/>
        </w:rPr>
      </w:pPr>
      <w:r w:rsidRPr="00747C60">
        <w:rPr>
          <w:lang w:val="cs-CZ"/>
        </w:rPr>
        <w:br w:type="page"/>
      </w:r>
      <w:r w:rsidRPr="00747C60">
        <w:rPr>
          <w:b/>
          <w:lang w:val="cs-CZ"/>
        </w:rPr>
        <w:lastRenderedPageBreak/>
        <w:t>1.</w:t>
      </w:r>
      <w:r w:rsidRPr="00747C60">
        <w:rPr>
          <w:b/>
          <w:lang w:val="cs-CZ"/>
        </w:rPr>
        <w:tab/>
        <w:t>NÁZEV PŘÍPRAVKU</w:t>
      </w:r>
    </w:p>
    <w:p w14:paraId="33DEF5FC" w14:textId="77777777" w:rsidR="00DE5457" w:rsidRPr="00747C60" w:rsidRDefault="00DE5457" w:rsidP="00CA5853">
      <w:pPr>
        <w:keepNext/>
        <w:spacing w:line="240" w:lineRule="auto"/>
        <w:rPr>
          <w:lang w:val="cs-CZ"/>
        </w:rPr>
      </w:pPr>
    </w:p>
    <w:p w14:paraId="0B8FA1E9" w14:textId="77777777" w:rsidR="00DE5457" w:rsidRPr="00747C60" w:rsidRDefault="00DE5457" w:rsidP="00CA5853">
      <w:pPr>
        <w:spacing w:line="240" w:lineRule="auto"/>
        <w:rPr>
          <w:lang w:val="cs-CZ"/>
        </w:rPr>
      </w:pPr>
      <w:r w:rsidRPr="00747C60">
        <w:rPr>
          <w:lang w:val="cs-CZ"/>
        </w:rPr>
        <w:t>Tysabri 300 mg koncentrát pro infuzní roztok</w:t>
      </w:r>
    </w:p>
    <w:p w14:paraId="20432790" w14:textId="77777777" w:rsidR="00DE5457" w:rsidRPr="00747C60" w:rsidRDefault="00DE5457" w:rsidP="00CA5853">
      <w:pPr>
        <w:spacing w:line="240" w:lineRule="auto"/>
        <w:rPr>
          <w:lang w:val="cs-CZ"/>
        </w:rPr>
      </w:pPr>
    </w:p>
    <w:p w14:paraId="4B517077" w14:textId="77777777" w:rsidR="00DE5457" w:rsidRPr="00747C60" w:rsidRDefault="00DE5457" w:rsidP="00CA5853">
      <w:pPr>
        <w:spacing w:line="240" w:lineRule="auto"/>
        <w:rPr>
          <w:lang w:val="cs-CZ"/>
        </w:rPr>
      </w:pPr>
    </w:p>
    <w:p w14:paraId="0E546511" w14:textId="77777777" w:rsidR="00DE5457" w:rsidRPr="00747C60" w:rsidRDefault="00DE5457" w:rsidP="00CA5853">
      <w:pPr>
        <w:keepNext/>
        <w:spacing w:line="240" w:lineRule="auto"/>
        <w:ind w:left="567" w:hanging="567"/>
        <w:rPr>
          <w:b/>
          <w:lang w:val="cs-CZ"/>
        </w:rPr>
      </w:pPr>
      <w:r w:rsidRPr="00747C60">
        <w:rPr>
          <w:b/>
          <w:lang w:val="cs-CZ"/>
        </w:rPr>
        <w:t>2.</w:t>
      </w:r>
      <w:r w:rsidRPr="00747C60">
        <w:rPr>
          <w:b/>
          <w:lang w:val="cs-CZ"/>
        </w:rPr>
        <w:tab/>
        <w:t>KVALITATIVNÍ A KVANTITATIVNÍ SLOŽENÍ</w:t>
      </w:r>
    </w:p>
    <w:p w14:paraId="56B5FCDD" w14:textId="77777777" w:rsidR="00DE5457" w:rsidRPr="00747C60" w:rsidRDefault="00DE5457" w:rsidP="00CA5853">
      <w:pPr>
        <w:keepNext/>
        <w:spacing w:line="240" w:lineRule="auto"/>
        <w:rPr>
          <w:lang w:val="cs-CZ"/>
        </w:rPr>
      </w:pPr>
    </w:p>
    <w:p w14:paraId="1EB29343" w14:textId="77777777" w:rsidR="00DE5457" w:rsidRPr="00747C60" w:rsidRDefault="00DE5457" w:rsidP="00CA5853">
      <w:pPr>
        <w:spacing w:line="240" w:lineRule="auto"/>
        <w:rPr>
          <w:lang w:val="cs-CZ"/>
        </w:rPr>
      </w:pPr>
      <w:r w:rsidRPr="00747C60">
        <w:rPr>
          <w:lang w:val="cs-CZ"/>
        </w:rPr>
        <w:t>Jeden ml koncentrátu obsahuje 20 mg</w:t>
      </w:r>
      <w:r>
        <w:rPr>
          <w:lang w:val="cs-CZ"/>
        </w:rPr>
        <w:t xml:space="preserve"> natalizumabu</w:t>
      </w:r>
      <w:r w:rsidRPr="00747C60">
        <w:rPr>
          <w:lang w:val="cs-CZ"/>
        </w:rPr>
        <w:t>.</w:t>
      </w:r>
    </w:p>
    <w:p w14:paraId="43C8372C" w14:textId="77777777" w:rsidR="00DE5457" w:rsidRPr="00747C60" w:rsidRDefault="00DE5457" w:rsidP="00CA5853">
      <w:pPr>
        <w:spacing w:line="240" w:lineRule="auto"/>
        <w:rPr>
          <w:lang w:val="cs-CZ"/>
        </w:rPr>
      </w:pPr>
    </w:p>
    <w:p w14:paraId="72F977E9" w14:textId="77777777" w:rsidR="00DE5457" w:rsidRPr="00747C60" w:rsidRDefault="00DE5457" w:rsidP="00CA5853">
      <w:pPr>
        <w:spacing w:line="240" w:lineRule="auto"/>
        <w:rPr>
          <w:lang w:val="cs-CZ"/>
        </w:rPr>
      </w:pPr>
      <w:r w:rsidRPr="00747C60">
        <w:rPr>
          <w:lang w:val="cs-CZ"/>
        </w:rPr>
        <w:t>Po naředění (viz bod 6.6) obsahuje infuzní roztok přibližně 2,6 mg natalizumabu v jednom ml.</w:t>
      </w:r>
    </w:p>
    <w:p w14:paraId="677A192F" w14:textId="77777777" w:rsidR="00DE5457" w:rsidRPr="00747C60" w:rsidRDefault="00DE5457" w:rsidP="00CA5853">
      <w:pPr>
        <w:spacing w:line="240" w:lineRule="auto"/>
        <w:rPr>
          <w:lang w:val="cs-CZ"/>
        </w:rPr>
      </w:pPr>
    </w:p>
    <w:p w14:paraId="5224FD82" w14:textId="77777777" w:rsidR="00DE5457" w:rsidRPr="00747C60" w:rsidRDefault="00DE5457" w:rsidP="00CA5853">
      <w:pPr>
        <w:spacing w:line="240" w:lineRule="auto"/>
        <w:rPr>
          <w:lang w:val="cs-CZ"/>
        </w:rPr>
      </w:pPr>
      <w:r w:rsidRPr="00747C60">
        <w:rPr>
          <w:lang w:val="cs-CZ"/>
        </w:rPr>
        <w:t>Natalizumab je rekombinantní humanizovaná protilátka proti-α4-integrinu produkovaná linií myších buněk na základě technologie rekombinantní DNA.</w:t>
      </w:r>
    </w:p>
    <w:p w14:paraId="701E5178" w14:textId="77777777" w:rsidR="00DE5457" w:rsidRPr="00747C60" w:rsidRDefault="00DE5457" w:rsidP="00CA5853">
      <w:pPr>
        <w:spacing w:line="240" w:lineRule="auto"/>
        <w:rPr>
          <w:szCs w:val="24"/>
          <w:u w:val="single"/>
          <w:lang w:val="cs-CZ"/>
        </w:rPr>
      </w:pPr>
    </w:p>
    <w:p w14:paraId="5628625A" w14:textId="77777777" w:rsidR="00DE5457" w:rsidRPr="00747C60" w:rsidRDefault="00DE5457" w:rsidP="00CA5853">
      <w:pPr>
        <w:keepNext/>
        <w:spacing w:line="240" w:lineRule="auto"/>
        <w:rPr>
          <w:szCs w:val="24"/>
          <w:u w:val="single"/>
          <w:lang w:val="cs-CZ"/>
        </w:rPr>
      </w:pPr>
      <w:r w:rsidRPr="00747C60">
        <w:rPr>
          <w:szCs w:val="24"/>
          <w:u w:val="single"/>
          <w:lang w:val="cs-CZ"/>
        </w:rPr>
        <w:t>Pomocn</w:t>
      </w:r>
      <w:r>
        <w:rPr>
          <w:szCs w:val="24"/>
          <w:u w:val="single"/>
          <w:lang w:val="cs-CZ"/>
        </w:rPr>
        <w:t>é</w:t>
      </w:r>
      <w:r w:rsidRPr="00747C60">
        <w:rPr>
          <w:szCs w:val="24"/>
          <w:u w:val="single"/>
          <w:lang w:val="cs-CZ"/>
        </w:rPr>
        <w:t xml:space="preserve"> látk</w:t>
      </w:r>
      <w:r>
        <w:rPr>
          <w:szCs w:val="24"/>
          <w:u w:val="single"/>
          <w:lang w:val="cs-CZ"/>
        </w:rPr>
        <w:t>y</w:t>
      </w:r>
      <w:r w:rsidRPr="00747C60">
        <w:rPr>
          <w:szCs w:val="24"/>
          <w:u w:val="single"/>
          <w:lang w:val="cs-CZ"/>
        </w:rPr>
        <w:t xml:space="preserve"> se známým účinkem</w:t>
      </w:r>
    </w:p>
    <w:p w14:paraId="6651F6FA" w14:textId="77777777" w:rsidR="00DE5457" w:rsidRPr="00747C60" w:rsidRDefault="00DE5457" w:rsidP="00CA5853">
      <w:pPr>
        <w:keepNext/>
        <w:spacing w:line="240" w:lineRule="auto"/>
        <w:rPr>
          <w:lang w:val="cs-CZ"/>
        </w:rPr>
      </w:pPr>
    </w:p>
    <w:p w14:paraId="717CBE51" w14:textId="77777777" w:rsidR="00DE5457" w:rsidRPr="00747C60" w:rsidRDefault="00DE5457" w:rsidP="00CA5853">
      <w:pPr>
        <w:spacing w:line="240" w:lineRule="auto"/>
        <w:rPr>
          <w:lang w:val="cs-CZ"/>
        </w:rPr>
      </w:pPr>
      <w:r w:rsidRPr="00747C60">
        <w:rPr>
          <w:lang w:val="cs-CZ"/>
        </w:rPr>
        <w:t xml:space="preserve">Jedna injekční lahvička obsahuje 2,3 mmol (neboli 52 mg) sodíku </w:t>
      </w:r>
      <w:r>
        <w:rPr>
          <w:lang w:val="cs-CZ"/>
        </w:rPr>
        <w:t xml:space="preserve">a 3 mg polysorbátu 80 </w:t>
      </w:r>
      <w:r w:rsidRPr="00747C60">
        <w:rPr>
          <w:lang w:val="cs-CZ"/>
        </w:rPr>
        <w:t>(další informace viz bod 4.4).</w:t>
      </w:r>
    </w:p>
    <w:p w14:paraId="599E2009" w14:textId="77777777" w:rsidR="00DE5457" w:rsidRPr="00747C60" w:rsidRDefault="00DE5457" w:rsidP="00CA5853">
      <w:pPr>
        <w:spacing w:line="240" w:lineRule="auto"/>
        <w:rPr>
          <w:lang w:val="cs-CZ"/>
        </w:rPr>
      </w:pPr>
    </w:p>
    <w:p w14:paraId="223FE7CA" w14:textId="77777777" w:rsidR="00DE5457" w:rsidRPr="00747C60" w:rsidRDefault="00DE5457" w:rsidP="00CA5853">
      <w:pPr>
        <w:spacing w:line="240" w:lineRule="auto"/>
        <w:rPr>
          <w:lang w:val="cs-CZ"/>
        </w:rPr>
      </w:pPr>
      <w:r w:rsidRPr="00747C60">
        <w:rPr>
          <w:lang w:val="cs-CZ"/>
        </w:rPr>
        <w:t>Úplný seznam pomocných látek viz bod 6.1.</w:t>
      </w:r>
    </w:p>
    <w:p w14:paraId="08AC0727" w14:textId="77777777" w:rsidR="00DE5457" w:rsidRPr="00747C60" w:rsidRDefault="00DE5457" w:rsidP="00CA5853">
      <w:pPr>
        <w:spacing w:line="240" w:lineRule="auto"/>
        <w:rPr>
          <w:lang w:val="cs-CZ"/>
        </w:rPr>
      </w:pPr>
    </w:p>
    <w:p w14:paraId="4A9B23AE" w14:textId="77777777" w:rsidR="00DE5457" w:rsidRPr="00747C60" w:rsidRDefault="00DE5457" w:rsidP="00CA5853">
      <w:pPr>
        <w:spacing w:line="240" w:lineRule="auto"/>
        <w:rPr>
          <w:lang w:val="cs-CZ"/>
        </w:rPr>
      </w:pPr>
    </w:p>
    <w:p w14:paraId="3CB4B31C" w14:textId="77777777" w:rsidR="00DE5457" w:rsidRPr="00747C60" w:rsidRDefault="00DE5457" w:rsidP="00CA5853">
      <w:pPr>
        <w:keepNext/>
        <w:spacing w:line="240" w:lineRule="auto"/>
        <w:ind w:left="567" w:hanging="567"/>
        <w:rPr>
          <w:caps/>
          <w:lang w:val="cs-CZ"/>
        </w:rPr>
      </w:pPr>
      <w:r w:rsidRPr="00747C60">
        <w:rPr>
          <w:b/>
          <w:lang w:val="cs-CZ"/>
        </w:rPr>
        <w:t>3.</w:t>
      </w:r>
      <w:r w:rsidRPr="00747C60">
        <w:rPr>
          <w:b/>
          <w:lang w:val="cs-CZ"/>
        </w:rPr>
        <w:tab/>
        <w:t>LÉKOVÁ FORMA</w:t>
      </w:r>
    </w:p>
    <w:p w14:paraId="7B481E66" w14:textId="77777777" w:rsidR="00DE5457" w:rsidRPr="00747C60" w:rsidRDefault="00DE5457" w:rsidP="00CA5853">
      <w:pPr>
        <w:keepNext/>
        <w:spacing w:line="240" w:lineRule="auto"/>
        <w:rPr>
          <w:lang w:val="cs-CZ"/>
        </w:rPr>
      </w:pPr>
    </w:p>
    <w:p w14:paraId="18C3181B" w14:textId="77777777" w:rsidR="00DE5457" w:rsidRPr="00747C60" w:rsidRDefault="00DE5457" w:rsidP="00CA5853">
      <w:pPr>
        <w:spacing w:line="240" w:lineRule="auto"/>
        <w:rPr>
          <w:lang w:val="cs-CZ"/>
        </w:rPr>
      </w:pPr>
      <w:r w:rsidRPr="00747C60">
        <w:rPr>
          <w:lang w:val="cs-CZ"/>
        </w:rPr>
        <w:t>Koncentrát pro infuzní roztok.</w:t>
      </w:r>
    </w:p>
    <w:p w14:paraId="0F8090C3" w14:textId="77777777" w:rsidR="00DE5457" w:rsidRPr="00747C60" w:rsidRDefault="00DE5457" w:rsidP="00CA5853">
      <w:pPr>
        <w:spacing w:line="240" w:lineRule="auto"/>
        <w:rPr>
          <w:lang w:val="cs-CZ"/>
        </w:rPr>
      </w:pPr>
    </w:p>
    <w:p w14:paraId="523E5138" w14:textId="77777777" w:rsidR="00DE5457" w:rsidRPr="00747C60" w:rsidRDefault="00DE5457" w:rsidP="00CA5853">
      <w:pPr>
        <w:spacing w:line="240" w:lineRule="auto"/>
        <w:rPr>
          <w:lang w:val="cs-CZ"/>
        </w:rPr>
      </w:pPr>
      <w:r w:rsidRPr="00747C60">
        <w:rPr>
          <w:lang w:val="cs-CZ"/>
        </w:rPr>
        <w:t>Bezbarvý, čirý až slabě opalizující roztok</w:t>
      </w:r>
      <w:r>
        <w:rPr>
          <w:lang w:val="cs-CZ"/>
        </w:rPr>
        <w:t xml:space="preserve"> s pH 5,8–6,4 a osmolalitou 268–308 mosm/kg</w:t>
      </w:r>
      <w:r w:rsidRPr="00747C60">
        <w:rPr>
          <w:lang w:val="cs-CZ"/>
        </w:rPr>
        <w:t>.</w:t>
      </w:r>
    </w:p>
    <w:p w14:paraId="3BBEBD04" w14:textId="77777777" w:rsidR="00DE5457" w:rsidRPr="00747C60" w:rsidRDefault="00DE5457" w:rsidP="00CA5853">
      <w:pPr>
        <w:spacing w:line="240" w:lineRule="auto"/>
        <w:rPr>
          <w:lang w:val="cs-CZ"/>
        </w:rPr>
      </w:pPr>
    </w:p>
    <w:p w14:paraId="1F661CF8" w14:textId="77777777" w:rsidR="00DE5457" w:rsidRPr="00747C60" w:rsidRDefault="00DE5457" w:rsidP="00CA5853">
      <w:pPr>
        <w:spacing w:line="240" w:lineRule="auto"/>
        <w:rPr>
          <w:lang w:val="cs-CZ"/>
        </w:rPr>
      </w:pPr>
    </w:p>
    <w:p w14:paraId="2B7219C1" w14:textId="77777777" w:rsidR="00DE5457" w:rsidRPr="00747C60" w:rsidRDefault="00DE5457" w:rsidP="00CA5853">
      <w:pPr>
        <w:keepNext/>
        <w:spacing w:line="240" w:lineRule="auto"/>
        <w:ind w:left="567" w:hanging="567"/>
        <w:rPr>
          <w:caps/>
          <w:lang w:val="cs-CZ"/>
        </w:rPr>
      </w:pPr>
      <w:r w:rsidRPr="00747C60">
        <w:rPr>
          <w:b/>
          <w:caps/>
          <w:lang w:val="cs-CZ"/>
        </w:rPr>
        <w:t>4.</w:t>
      </w:r>
      <w:r w:rsidRPr="00747C60">
        <w:rPr>
          <w:b/>
          <w:caps/>
          <w:lang w:val="cs-CZ"/>
        </w:rPr>
        <w:tab/>
        <w:t>Klinické údaje</w:t>
      </w:r>
    </w:p>
    <w:p w14:paraId="5352DBC7" w14:textId="77777777" w:rsidR="00DE5457" w:rsidRPr="00747C60" w:rsidRDefault="00DE5457" w:rsidP="00CA5853">
      <w:pPr>
        <w:keepNext/>
        <w:spacing w:line="240" w:lineRule="auto"/>
        <w:rPr>
          <w:lang w:val="cs-CZ"/>
        </w:rPr>
      </w:pPr>
    </w:p>
    <w:p w14:paraId="2CC632E4" w14:textId="77777777" w:rsidR="00DE5457" w:rsidRPr="00747C60" w:rsidRDefault="00DE5457" w:rsidP="00CA5853">
      <w:pPr>
        <w:keepNext/>
        <w:spacing w:line="240" w:lineRule="auto"/>
        <w:ind w:left="567" w:hanging="567"/>
        <w:rPr>
          <w:lang w:val="cs-CZ"/>
        </w:rPr>
      </w:pPr>
      <w:r w:rsidRPr="00747C60">
        <w:rPr>
          <w:b/>
          <w:lang w:val="cs-CZ"/>
        </w:rPr>
        <w:t>4.1</w:t>
      </w:r>
      <w:r w:rsidRPr="00747C60">
        <w:rPr>
          <w:b/>
          <w:lang w:val="cs-CZ"/>
        </w:rPr>
        <w:tab/>
        <w:t>Terapeutické indikace</w:t>
      </w:r>
    </w:p>
    <w:p w14:paraId="4A9B2740" w14:textId="77777777" w:rsidR="00DE5457" w:rsidRPr="00747C60" w:rsidRDefault="00DE5457" w:rsidP="00CA5853">
      <w:pPr>
        <w:keepNext/>
        <w:spacing w:line="240" w:lineRule="auto"/>
        <w:rPr>
          <w:lang w:val="cs-CZ"/>
        </w:rPr>
      </w:pPr>
    </w:p>
    <w:p w14:paraId="3D3D9499" w14:textId="77777777" w:rsidR="00DE5457" w:rsidRPr="00747C60" w:rsidRDefault="00DE5457" w:rsidP="00CA5853">
      <w:pPr>
        <w:tabs>
          <w:tab w:val="clear" w:pos="567"/>
        </w:tabs>
        <w:spacing w:line="240" w:lineRule="auto"/>
        <w:rPr>
          <w:lang w:val="cs-CZ"/>
        </w:rPr>
      </w:pPr>
      <w:r w:rsidRPr="00747C60">
        <w:rPr>
          <w:lang w:val="cs-CZ"/>
        </w:rPr>
        <w:t>Tysabri je indikován v monoterapii jako onemocnění modifikující léčba u dospělých s vysoce aktivní relabující remitující roztroušenou sklerózou (RRRS) u následujících skupin pacientů:</w:t>
      </w:r>
    </w:p>
    <w:p w14:paraId="7E7A7CF5" w14:textId="77777777" w:rsidR="00DE5457" w:rsidRPr="00747C60" w:rsidRDefault="00DE5457" w:rsidP="00CA5853">
      <w:pPr>
        <w:tabs>
          <w:tab w:val="clear" w:pos="567"/>
        </w:tabs>
        <w:spacing w:line="240" w:lineRule="auto"/>
        <w:rPr>
          <w:lang w:val="cs-CZ"/>
        </w:rPr>
      </w:pPr>
    </w:p>
    <w:p w14:paraId="3C18B8DE" w14:textId="77777777" w:rsidR="00DE5457" w:rsidRPr="00747C60" w:rsidRDefault="00DE5457" w:rsidP="00CA5853">
      <w:pPr>
        <w:numPr>
          <w:ilvl w:val="0"/>
          <w:numId w:val="11"/>
        </w:numPr>
        <w:tabs>
          <w:tab w:val="clear" w:pos="567"/>
          <w:tab w:val="clear" w:pos="1276"/>
        </w:tabs>
        <w:spacing w:line="240" w:lineRule="auto"/>
        <w:ind w:left="567" w:hanging="283"/>
        <w:rPr>
          <w:lang w:val="cs-CZ"/>
        </w:rPr>
      </w:pPr>
      <w:r w:rsidRPr="00747C60">
        <w:rPr>
          <w:lang w:val="cs-CZ"/>
        </w:rPr>
        <w:t>Pacienti s vysoce aktivním onemocněním navzdory úplnému a adekvátnímu léčebnému cyklu s alespoň jednou onemocnění modifikující léčbou (</w:t>
      </w:r>
      <w:r w:rsidRPr="00747C60">
        <w:rPr>
          <w:i/>
          <w:lang w:val="cs-CZ"/>
        </w:rPr>
        <w:t>disease modifying therapy</w:t>
      </w:r>
      <w:r w:rsidRPr="00747C60">
        <w:rPr>
          <w:lang w:val="cs-CZ"/>
        </w:rPr>
        <w:t>, DMT) (výjimky a informace o vymývacích obdobích (wash-out periodách) jsou uvedeny v bodech 4.4 a 5.1).</w:t>
      </w:r>
    </w:p>
    <w:p w14:paraId="1B78EBDA" w14:textId="77777777" w:rsidR="00DE5457" w:rsidRPr="00747C60" w:rsidRDefault="00DE5457" w:rsidP="00CA5853">
      <w:pPr>
        <w:tabs>
          <w:tab w:val="clear" w:pos="567"/>
        </w:tabs>
        <w:spacing w:line="240" w:lineRule="auto"/>
        <w:rPr>
          <w:lang w:val="cs-CZ"/>
        </w:rPr>
      </w:pPr>
      <w:r w:rsidRPr="00747C60">
        <w:rPr>
          <w:lang w:val="cs-CZ"/>
        </w:rPr>
        <w:t>nebo</w:t>
      </w:r>
    </w:p>
    <w:p w14:paraId="08FCBD73" w14:textId="77777777" w:rsidR="00DE5457" w:rsidRPr="00747C60" w:rsidRDefault="00DE5457" w:rsidP="00CA5853">
      <w:pPr>
        <w:numPr>
          <w:ilvl w:val="0"/>
          <w:numId w:val="12"/>
        </w:numPr>
        <w:tabs>
          <w:tab w:val="clear" w:pos="567"/>
          <w:tab w:val="clear" w:pos="1134"/>
        </w:tabs>
        <w:spacing w:line="240" w:lineRule="auto"/>
        <w:ind w:left="567" w:hanging="283"/>
        <w:rPr>
          <w:lang w:val="cs-CZ"/>
        </w:rPr>
      </w:pPr>
      <w:r w:rsidRPr="00747C60">
        <w:rPr>
          <w:lang w:val="cs-CZ"/>
        </w:rPr>
        <w:t>Pacienti s rychle se vyvíjející těžkou RRRS, definovanou 2 nebo více relapsy v jednom roce a s 1 nebo více gadoliniem zkontrastněnými ložisky na magnetické rezonanci (MR) mozku nebo významným zvýšením počtu T2 ložisek ve srovnání s předchozím nedávno provedeným MR.</w:t>
      </w:r>
    </w:p>
    <w:p w14:paraId="62FCA18B" w14:textId="77777777" w:rsidR="00DE5457" w:rsidRPr="00747C60" w:rsidRDefault="00DE5457" w:rsidP="00CA5853">
      <w:pPr>
        <w:spacing w:line="240" w:lineRule="auto"/>
        <w:rPr>
          <w:lang w:val="cs-CZ"/>
        </w:rPr>
      </w:pPr>
    </w:p>
    <w:p w14:paraId="10CE3740" w14:textId="77777777" w:rsidR="00DE5457" w:rsidRPr="00747C60" w:rsidRDefault="00DE5457" w:rsidP="00CA5853">
      <w:pPr>
        <w:keepNext/>
        <w:spacing w:line="240" w:lineRule="auto"/>
        <w:ind w:left="567" w:hanging="567"/>
        <w:rPr>
          <w:b/>
          <w:lang w:val="cs-CZ"/>
        </w:rPr>
      </w:pPr>
      <w:r w:rsidRPr="00747C60">
        <w:rPr>
          <w:b/>
          <w:lang w:val="cs-CZ"/>
        </w:rPr>
        <w:t>4.2</w:t>
      </w:r>
      <w:r w:rsidRPr="00747C60">
        <w:rPr>
          <w:b/>
          <w:lang w:val="cs-CZ"/>
        </w:rPr>
        <w:tab/>
        <w:t>Dávkování a způsob podání</w:t>
      </w:r>
    </w:p>
    <w:p w14:paraId="522A5F5A" w14:textId="77777777" w:rsidR="00DE5457" w:rsidRPr="00747C60" w:rsidRDefault="00DE5457" w:rsidP="00CA5853">
      <w:pPr>
        <w:keepNext/>
        <w:tabs>
          <w:tab w:val="clear" w:pos="567"/>
        </w:tabs>
        <w:spacing w:line="240" w:lineRule="auto"/>
        <w:rPr>
          <w:lang w:val="cs-CZ"/>
        </w:rPr>
      </w:pPr>
    </w:p>
    <w:p w14:paraId="3E98D603" w14:textId="77777777" w:rsidR="00DE5457" w:rsidRPr="00747C60" w:rsidRDefault="00DE5457" w:rsidP="00CA5853">
      <w:pPr>
        <w:spacing w:line="240" w:lineRule="auto"/>
        <w:rPr>
          <w:lang w:val="cs-CZ"/>
        </w:rPr>
      </w:pPr>
      <w:r w:rsidRPr="00747C60">
        <w:rPr>
          <w:lang w:val="cs-CZ"/>
        </w:rPr>
        <w:t xml:space="preserve">Léčbu má zahajovat a nepřetržitě sledovat </w:t>
      </w:r>
      <w:r>
        <w:rPr>
          <w:lang w:val="cs-CZ"/>
        </w:rPr>
        <w:t>odborný</w:t>
      </w:r>
      <w:r w:rsidRPr="00747C60">
        <w:rPr>
          <w:lang w:val="cs-CZ"/>
        </w:rPr>
        <w:t xml:space="preserve"> lékař se zkušenostmi v diagnostice a léčbě neurologických onemocnění na pracovištích se snadným přístupem k MR.</w:t>
      </w:r>
    </w:p>
    <w:p w14:paraId="08571486" w14:textId="77777777" w:rsidR="00DE5457" w:rsidRPr="00747C60" w:rsidRDefault="00DE5457" w:rsidP="00CA5853">
      <w:pPr>
        <w:autoSpaceDE w:val="0"/>
        <w:autoSpaceDN w:val="0"/>
        <w:adjustRightInd w:val="0"/>
        <w:spacing w:line="240" w:lineRule="auto"/>
        <w:rPr>
          <w:lang w:val="cs-CZ"/>
        </w:rPr>
      </w:pPr>
    </w:p>
    <w:p w14:paraId="0FBB0D95" w14:textId="77777777" w:rsidR="00DE5457" w:rsidRPr="00747C60" w:rsidRDefault="00DE5457" w:rsidP="00CA5853">
      <w:pPr>
        <w:autoSpaceDE w:val="0"/>
        <w:autoSpaceDN w:val="0"/>
        <w:adjustRightInd w:val="0"/>
        <w:spacing w:line="240" w:lineRule="auto"/>
        <w:rPr>
          <w:lang w:val="cs-CZ"/>
        </w:rPr>
      </w:pPr>
      <w:r w:rsidRPr="00747C60">
        <w:rPr>
          <w:lang w:val="cs-CZ"/>
        </w:rPr>
        <w:t xml:space="preserve">Pacienti, kteří jsou léčeni tímto léčivým přípravkem, musí obdržet </w:t>
      </w:r>
      <w:ins w:id="0" w:author="Author">
        <w:r>
          <w:rPr>
            <w:lang w:val="cs-CZ"/>
          </w:rPr>
          <w:t>K</w:t>
        </w:r>
      </w:ins>
      <w:del w:id="1" w:author="Author">
        <w:r w:rsidRPr="00747C60" w:rsidDel="00B80995">
          <w:rPr>
            <w:lang w:val="cs-CZ"/>
          </w:rPr>
          <w:delText>k</w:delText>
        </w:r>
      </w:del>
      <w:r w:rsidRPr="00747C60">
        <w:rPr>
          <w:lang w:val="cs-CZ"/>
        </w:rPr>
        <w:t>artu pacienta a musí být informováni o rizicích tohoto léčivého přípravku (viz také Příbalová informace). Po 2 letech léčby musí být pacienti znovu informováni o rizicích, především o zvýšeném riziku progresivní multifokální leukoencefalopatie (PML), a spolu se svými pečovateli musí být poučeni o časných příznacích PML.</w:t>
      </w:r>
    </w:p>
    <w:p w14:paraId="1604C9C0" w14:textId="77777777" w:rsidR="00DE5457" w:rsidRPr="00747C60" w:rsidRDefault="00DE5457" w:rsidP="00CA5853">
      <w:pPr>
        <w:autoSpaceDE w:val="0"/>
        <w:autoSpaceDN w:val="0"/>
        <w:adjustRightInd w:val="0"/>
        <w:spacing w:line="240" w:lineRule="auto"/>
        <w:rPr>
          <w:lang w:val="cs-CZ"/>
        </w:rPr>
      </w:pPr>
    </w:p>
    <w:p w14:paraId="50BC7C34" w14:textId="77777777" w:rsidR="00DE5457" w:rsidRPr="00747C60" w:rsidRDefault="00DE5457" w:rsidP="00CA5853">
      <w:pPr>
        <w:spacing w:line="240" w:lineRule="auto"/>
        <w:rPr>
          <w:lang w:val="cs-CZ"/>
        </w:rPr>
      </w:pPr>
      <w:r w:rsidRPr="00747C60">
        <w:rPr>
          <w:lang w:val="cs-CZ"/>
        </w:rPr>
        <w:t>K dispozici musí být prostředky ke zvládnutí hypersenzitivních reakcí a přístup k MR.</w:t>
      </w:r>
    </w:p>
    <w:p w14:paraId="69F5AC3B" w14:textId="77777777" w:rsidR="00DE5457" w:rsidRPr="00747C60" w:rsidRDefault="00DE5457" w:rsidP="00CA5853">
      <w:pPr>
        <w:spacing w:line="240" w:lineRule="auto"/>
        <w:rPr>
          <w:lang w:val="cs-CZ"/>
        </w:rPr>
      </w:pPr>
    </w:p>
    <w:p w14:paraId="10DD4F5E" w14:textId="77777777" w:rsidR="00DE5457" w:rsidRPr="00747C60" w:rsidRDefault="00DE5457" w:rsidP="00CA5853">
      <w:pPr>
        <w:spacing w:line="240" w:lineRule="auto"/>
        <w:rPr>
          <w:lang w:val="cs-CZ"/>
        </w:rPr>
      </w:pPr>
      <w:r w:rsidRPr="00747C60">
        <w:rPr>
          <w:lang w:val="cs-CZ"/>
        </w:rPr>
        <w:lastRenderedPageBreak/>
        <w:t>Někteří pacienti mohli být vystaveni působení imunosupresivních léčivých přípravků (např. mitoxantron, cyklofosfamid, azathioprin). Tyto léčivé přípravky mohou způsobit prodlouženou imunosupresi i poté, co bylo podávání zastaveno. Proto musí lékař před zahájením léčby potvrdit, že tito pacienti nemají narušenou imunitu (viz bod 4.4).</w:t>
      </w:r>
    </w:p>
    <w:p w14:paraId="153A8D43" w14:textId="77777777" w:rsidR="00DE5457" w:rsidRPr="00747C60" w:rsidRDefault="00DE5457" w:rsidP="00CA5853">
      <w:pPr>
        <w:spacing w:line="240" w:lineRule="auto"/>
        <w:rPr>
          <w:lang w:val="cs-CZ"/>
        </w:rPr>
      </w:pPr>
    </w:p>
    <w:p w14:paraId="0249FB17" w14:textId="77777777" w:rsidR="00DE5457" w:rsidRPr="00747C60" w:rsidRDefault="00DE5457" w:rsidP="00CA5853">
      <w:pPr>
        <w:keepNext/>
        <w:spacing w:line="240" w:lineRule="auto"/>
        <w:rPr>
          <w:u w:val="single"/>
          <w:lang w:val="cs-CZ"/>
        </w:rPr>
      </w:pPr>
      <w:r w:rsidRPr="00747C60">
        <w:rPr>
          <w:u w:val="single"/>
          <w:lang w:val="cs-CZ"/>
        </w:rPr>
        <w:t>Dávkování</w:t>
      </w:r>
    </w:p>
    <w:p w14:paraId="6B325A39" w14:textId="77777777" w:rsidR="00DE5457" w:rsidRPr="00747C60" w:rsidRDefault="00DE5457" w:rsidP="00CA5853">
      <w:pPr>
        <w:keepNext/>
        <w:spacing w:line="240" w:lineRule="auto"/>
        <w:rPr>
          <w:lang w:val="cs-CZ"/>
        </w:rPr>
      </w:pPr>
    </w:p>
    <w:p w14:paraId="05BC37BF" w14:textId="77777777" w:rsidR="00DE5457" w:rsidRPr="00747C60" w:rsidRDefault="00DE5457" w:rsidP="00CA5853">
      <w:pPr>
        <w:spacing w:line="240" w:lineRule="auto"/>
        <w:rPr>
          <w:lang w:val="cs-CZ"/>
        </w:rPr>
      </w:pPr>
      <w:r w:rsidRPr="00747C60">
        <w:rPr>
          <w:lang w:val="cs-CZ"/>
        </w:rPr>
        <w:t>Přípravek Tysabri 300 mg se podává intravenózní infuzí jednou za 4 týdny.</w:t>
      </w:r>
    </w:p>
    <w:p w14:paraId="20B34852" w14:textId="77777777" w:rsidR="00DE5457" w:rsidRPr="00747C60" w:rsidRDefault="00DE5457" w:rsidP="00CA5853">
      <w:pPr>
        <w:spacing w:line="240" w:lineRule="auto"/>
        <w:rPr>
          <w:lang w:val="cs-CZ"/>
        </w:rPr>
      </w:pPr>
    </w:p>
    <w:p w14:paraId="18EA3288" w14:textId="77777777" w:rsidR="00DE5457" w:rsidRPr="00747C60" w:rsidRDefault="00DE5457" w:rsidP="00CA5853">
      <w:pPr>
        <w:spacing w:line="240" w:lineRule="auto"/>
        <w:rPr>
          <w:lang w:val="cs-CZ"/>
        </w:rPr>
      </w:pPr>
      <w:r w:rsidRPr="00747C60">
        <w:rPr>
          <w:lang w:val="cs-CZ"/>
        </w:rPr>
        <w:t>U pacientů, kteří za 6 měsíců nevykazují žádný terapeutický prospěch, je třeba pokračování v léčbě znovu pečlivě zvážit.</w:t>
      </w:r>
    </w:p>
    <w:p w14:paraId="6BA13C7B" w14:textId="77777777" w:rsidR="00DE5457" w:rsidRPr="00747C60" w:rsidRDefault="00DE5457" w:rsidP="00CA5853">
      <w:pPr>
        <w:spacing w:line="240" w:lineRule="auto"/>
        <w:rPr>
          <w:lang w:val="cs-CZ"/>
        </w:rPr>
      </w:pPr>
    </w:p>
    <w:p w14:paraId="239A39EA" w14:textId="77777777" w:rsidR="00DE5457" w:rsidRPr="00747C60" w:rsidRDefault="00DE5457" w:rsidP="00CA5853">
      <w:pPr>
        <w:spacing w:line="240" w:lineRule="auto"/>
        <w:rPr>
          <w:lang w:val="cs-CZ"/>
        </w:rPr>
      </w:pPr>
      <w:r w:rsidRPr="00747C60">
        <w:rPr>
          <w:lang w:val="cs-CZ"/>
        </w:rPr>
        <w:t>Údaje o bezpečnosti a účinnosti natalizumabu po 2 letech léčby byly získány na základě kontrolovaných, dvojitě zaslepených studií. Po 2 letech je o pokračování v léčbě možné uvažovat pouze po přehodnocení potenciálního prospěchu a rizika. Pacienti musí být znovu informováni o rizikových faktorech PML, jako je trvání léčby, užívání imunosupresivních léčiv před podáváním tohoto léčivého přípravku a přítomnost protilátek proti JC viru (virus Johna Cunninghama) (viz bod 4.4).</w:t>
      </w:r>
    </w:p>
    <w:p w14:paraId="6EAC89F7" w14:textId="77777777" w:rsidR="00DE5457" w:rsidRPr="00747C60" w:rsidRDefault="00DE5457" w:rsidP="00CA5853">
      <w:pPr>
        <w:spacing w:line="240" w:lineRule="auto"/>
        <w:rPr>
          <w:lang w:val="cs-CZ"/>
        </w:rPr>
      </w:pPr>
    </w:p>
    <w:p w14:paraId="6C35BF44" w14:textId="77777777" w:rsidR="00DE5457" w:rsidRPr="00CA4C8D" w:rsidRDefault="00DE5457" w:rsidP="00CA5853">
      <w:pPr>
        <w:keepNext/>
        <w:spacing w:line="240" w:lineRule="auto"/>
        <w:rPr>
          <w:i/>
          <w:u w:val="single"/>
          <w:lang w:val="cs-CZ"/>
        </w:rPr>
      </w:pPr>
      <w:r w:rsidRPr="00CA4C8D">
        <w:rPr>
          <w:i/>
          <w:u w:val="single"/>
          <w:lang w:val="cs-CZ"/>
        </w:rPr>
        <w:t>Opětovné podávání</w:t>
      </w:r>
    </w:p>
    <w:p w14:paraId="64F77B54" w14:textId="77777777" w:rsidR="00DE5457" w:rsidRPr="00747C60" w:rsidRDefault="00DE5457" w:rsidP="00CA5853">
      <w:pPr>
        <w:keepNext/>
        <w:spacing w:line="240" w:lineRule="auto"/>
        <w:rPr>
          <w:u w:val="single"/>
          <w:lang w:val="cs-CZ"/>
        </w:rPr>
      </w:pPr>
    </w:p>
    <w:p w14:paraId="05432773" w14:textId="77777777" w:rsidR="00DE5457" w:rsidRPr="00747C60" w:rsidRDefault="00DE5457" w:rsidP="00CA5853">
      <w:pPr>
        <w:spacing w:line="240" w:lineRule="auto"/>
        <w:rPr>
          <w:lang w:val="cs-CZ"/>
        </w:rPr>
      </w:pPr>
      <w:r w:rsidRPr="00747C60">
        <w:rPr>
          <w:lang w:val="cs-CZ"/>
        </w:rPr>
        <w:t xml:space="preserve">Účinnost opětovného podávání nebyla stanovena </w:t>
      </w:r>
      <w:r>
        <w:rPr>
          <w:lang w:val="cs-CZ"/>
        </w:rPr>
        <w:t>(</w:t>
      </w:r>
      <w:r w:rsidRPr="00747C60">
        <w:rPr>
          <w:lang w:val="cs-CZ"/>
        </w:rPr>
        <w:t>údaje o bezpečnosti viz bod 4.4).</w:t>
      </w:r>
    </w:p>
    <w:p w14:paraId="7C4D29C3" w14:textId="77777777" w:rsidR="00DE5457" w:rsidRPr="00747C60" w:rsidRDefault="00DE5457" w:rsidP="00CA5853">
      <w:pPr>
        <w:spacing w:line="240" w:lineRule="auto"/>
        <w:rPr>
          <w:lang w:val="cs-CZ"/>
        </w:rPr>
      </w:pPr>
    </w:p>
    <w:p w14:paraId="37480684" w14:textId="77777777" w:rsidR="00DE5457" w:rsidRPr="00CA4C8D" w:rsidRDefault="00DE5457" w:rsidP="00CA5853">
      <w:pPr>
        <w:keepNext/>
        <w:spacing w:line="240" w:lineRule="auto"/>
        <w:rPr>
          <w:u w:val="single"/>
          <w:lang w:val="cs-CZ"/>
        </w:rPr>
      </w:pPr>
      <w:r w:rsidRPr="00CA4C8D">
        <w:rPr>
          <w:u w:val="single"/>
          <w:lang w:val="cs-CZ"/>
        </w:rPr>
        <w:t>Zvláštní populace</w:t>
      </w:r>
    </w:p>
    <w:p w14:paraId="612EC659" w14:textId="77777777" w:rsidR="00DE5457" w:rsidRPr="00747C60" w:rsidRDefault="00DE5457" w:rsidP="00CA5853">
      <w:pPr>
        <w:keepNext/>
        <w:spacing w:line="240" w:lineRule="auto"/>
        <w:rPr>
          <w:u w:val="single"/>
          <w:lang w:val="cs-CZ"/>
        </w:rPr>
      </w:pPr>
    </w:p>
    <w:p w14:paraId="5A7C40B6" w14:textId="77777777" w:rsidR="00DE5457" w:rsidRPr="00CA4C8D" w:rsidRDefault="00DE5457" w:rsidP="00CA5853">
      <w:pPr>
        <w:keepNext/>
        <w:spacing w:line="240" w:lineRule="auto"/>
        <w:rPr>
          <w:i/>
          <w:u w:val="single"/>
          <w:lang w:val="cs-CZ"/>
        </w:rPr>
      </w:pPr>
      <w:r w:rsidRPr="00CA4C8D">
        <w:rPr>
          <w:i/>
          <w:u w:val="single"/>
          <w:lang w:val="cs-CZ"/>
        </w:rPr>
        <w:t>Starší pacienti</w:t>
      </w:r>
    </w:p>
    <w:p w14:paraId="6BCB7409" w14:textId="77777777" w:rsidR="00DE5457" w:rsidRPr="00747C60" w:rsidRDefault="00DE5457" w:rsidP="00CA5853">
      <w:pPr>
        <w:keepNext/>
        <w:spacing w:line="240" w:lineRule="auto"/>
        <w:rPr>
          <w:lang w:val="cs-CZ"/>
        </w:rPr>
      </w:pPr>
    </w:p>
    <w:p w14:paraId="772F6903" w14:textId="77777777" w:rsidR="00DE5457" w:rsidRPr="00747C60" w:rsidRDefault="00DE5457" w:rsidP="00CA5853">
      <w:pPr>
        <w:spacing w:line="240" w:lineRule="auto"/>
        <w:rPr>
          <w:lang w:val="cs-CZ"/>
        </w:rPr>
      </w:pPr>
      <w:r w:rsidRPr="00747C60">
        <w:rPr>
          <w:lang w:val="cs-CZ"/>
        </w:rPr>
        <w:t>Podávání tohoto léčivého přípravku pacientům starším 65 let se vzhledem k chybějícím údajům u této populace nedoporučuje.</w:t>
      </w:r>
    </w:p>
    <w:p w14:paraId="70DCA015" w14:textId="77777777" w:rsidR="00DE5457" w:rsidRPr="00747C60" w:rsidRDefault="00DE5457" w:rsidP="00CA5853">
      <w:pPr>
        <w:spacing w:line="240" w:lineRule="auto"/>
        <w:rPr>
          <w:lang w:val="cs-CZ"/>
        </w:rPr>
      </w:pPr>
    </w:p>
    <w:p w14:paraId="5AF6398B" w14:textId="77777777" w:rsidR="00DE5457" w:rsidRPr="00747C60" w:rsidRDefault="00DE5457" w:rsidP="00CA5853">
      <w:pPr>
        <w:keepNext/>
        <w:spacing w:line="240" w:lineRule="auto"/>
        <w:rPr>
          <w:i/>
          <w:lang w:val="cs-CZ"/>
        </w:rPr>
      </w:pPr>
      <w:r w:rsidRPr="00CA4C8D">
        <w:rPr>
          <w:i/>
          <w:u w:val="single"/>
          <w:lang w:val="cs-CZ"/>
        </w:rPr>
        <w:t>Porucha funkce jater a ledvin</w:t>
      </w:r>
    </w:p>
    <w:p w14:paraId="330A6356" w14:textId="77777777" w:rsidR="00DE5457" w:rsidRPr="00747C60" w:rsidRDefault="00DE5457" w:rsidP="00CA5853">
      <w:pPr>
        <w:keepNext/>
        <w:spacing w:line="240" w:lineRule="auto"/>
        <w:rPr>
          <w:u w:val="single"/>
          <w:lang w:val="cs-CZ"/>
        </w:rPr>
      </w:pPr>
    </w:p>
    <w:p w14:paraId="3091ABEA" w14:textId="77777777" w:rsidR="00DE5457" w:rsidRPr="00747C60" w:rsidRDefault="00DE5457" w:rsidP="00CA5853">
      <w:pPr>
        <w:spacing w:line="240" w:lineRule="auto"/>
        <w:rPr>
          <w:lang w:val="cs-CZ"/>
        </w:rPr>
      </w:pPr>
      <w:r w:rsidRPr="00747C60">
        <w:rPr>
          <w:lang w:val="cs-CZ"/>
        </w:rPr>
        <w:t>Studie vlivu poruch funkce ledvin nebo jater nebyly provedeny.</w:t>
      </w:r>
    </w:p>
    <w:p w14:paraId="5F7D0965" w14:textId="77777777" w:rsidR="00DE5457" w:rsidRPr="00747C60" w:rsidRDefault="00DE5457" w:rsidP="00CA5853">
      <w:pPr>
        <w:spacing w:line="240" w:lineRule="auto"/>
        <w:rPr>
          <w:lang w:val="cs-CZ"/>
        </w:rPr>
      </w:pPr>
    </w:p>
    <w:p w14:paraId="5ADE5C47" w14:textId="77777777" w:rsidR="00DE5457" w:rsidRPr="00747C60" w:rsidRDefault="00DE5457" w:rsidP="00CA5853">
      <w:pPr>
        <w:spacing w:line="240" w:lineRule="auto"/>
        <w:rPr>
          <w:lang w:val="cs-CZ"/>
        </w:rPr>
      </w:pPr>
      <w:r w:rsidRPr="00747C60">
        <w:rPr>
          <w:lang w:val="cs-CZ"/>
        </w:rPr>
        <w:t>Mechanismus eliminace a výsledky populační farmakokinetiky naznačují, že u pacientů s poruchou funkce jater nebo ledvin by úprava dávky nebyla nezbytná.</w:t>
      </w:r>
    </w:p>
    <w:p w14:paraId="1F8701E9" w14:textId="77777777" w:rsidR="00DE5457" w:rsidRPr="00747C60" w:rsidRDefault="00DE5457" w:rsidP="00CA5853">
      <w:pPr>
        <w:spacing w:line="240" w:lineRule="auto"/>
        <w:rPr>
          <w:lang w:val="cs-CZ"/>
        </w:rPr>
      </w:pPr>
    </w:p>
    <w:p w14:paraId="196113A0" w14:textId="77777777" w:rsidR="00DE5457" w:rsidRPr="00747C60" w:rsidRDefault="00DE5457" w:rsidP="00CA5853">
      <w:pPr>
        <w:keepNext/>
        <w:spacing w:line="240" w:lineRule="auto"/>
        <w:rPr>
          <w:u w:val="single"/>
          <w:lang w:val="cs-CZ"/>
        </w:rPr>
      </w:pPr>
      <w:r w:rsidRPr="00CA4C8D">
        <w:rPr>
          <w:i/>
          <w:u w:val="single"/>
          <w:lang w:val="cs-CZ"/>
        </w:rPr>
        <w:t>Pediatrická populace</w:t>
      </w:r>
    </w:p>
    <w:p w14:paraId="3C3A9BA5" w14:textId="77777777" w:rsidR="00DE5457" w:rsidRPr="00747C60" w:rsidRDefault="00DE5457" w:rsidP="00CA5853">
      <w:pPr>
        <w:keepNext/>
        <w:spacing w:line="240" w:lineRule="auto"/>
        <w:rPr>
          <w:lang w:val="cs-CZ"/>
        </w:rPr>
      </w:pPr>
    </w:p>
    <w:p w14:paraId="2F71DD76" w14:textId="77777777" w:rsidR="00DE5457" w:rsidRPr="00747C60" w:rsidRDefault="00DE5457" w:rsidP="00CA5853">
      <w:pPr>
        <w:spacing w:line="240" w:lineRule="auto"/>
        <w:rPr>
          <w:sz w:val="20"/>
          <w:szCs w:val="20"/>
          <w:lang w:val="cs-CZ"/>
        </w:rPr>
      </w:pPr>
      <w:r w:rsidRPr="00747C60">
        <w:rPr>
          <w:lang w:val="cs-CZ"/>
        </w:rPr>
        <w:t>Bezpečnost a účinnost tohoto léčivého přípravku u dětí a dospívajících ve věku do 18 let nebyly stanoveny. V současnosti dostupné údaje jsou uvedeny v bodech 4.8 a 5.1.</w:t>
      </w:r>
    </w:p>
    <w:p w14:paraId="3E49CD83" w14:textId="77777777" w:rsidR="00DE5457" w:rsidRPr="00747C60" w:rsidRDefault="00DE5457" w:rsidP="00CA5853">
      <w:pPr>
        <w:spacing w:line="240" w:lineRule="auto"/>
        <w:rPr>
          <w:lang w:val="cs-CZ"/>
        </w:rPr>
      </w:pPr>
    </w:p>
    <w:p w14:paraId="305DE5AB" w14:textId="77777777" w:rsidR="00DE5457" w:rsidRPr="00747C60" w:rsidRDefault="00DE5457" w:rsidP="00CA5853">
      <w:pPr>
        <w:keepNext/>
        <w:spacing w:line="240" w:lineRule="auto"/>
        <w:rPr>
          <w:u w:val="single"/>
          <w:lang w:val="cs-CZ"/>
        </w:rPr>
      </w:pPr>
      <w:r w:rsidRPr="00747C60">
        <w:rPr>
          <w:u w:val="single"/>
          <w:lang w:val="cs-CZ"/>
        </w:rPr>
        <w:t>Způsob podání</w:t>
      </w:r>
    </w:p>
    <w:p w14:paraId="1D40AB1D" w14:textId="77777777" w:rsidR="00DE5457" w:rsidRPr="00747C60" w:rsidRDefault="00DE5457" w:rsidP="00CA5853">
      <w:pPr>
        <w:keepNext/>
        <w:spacing w:line="240" w:lineRule="auto"/>
        <w:rPr>
          <w:u w:val="single"/>
          <w:lang w:val="cs-CZ"/>
        </w:rPr>
      </w:pPr>
    </w:p>
    <w:p w14:paraId="54F130C8" w14:textId="77777777" w:rsidR="00DE5457" w:rsidRPr="00747C60" w:rsidRDefault="00DE5457" w:rsidP="00CA5853">
      <w:pPr>
        <w:keepNext/>
        <w:spacing w:line="240" w:lineRule="auto"/>
        <w:rPr>
          <w:lang w:val="cs-CZ"/>
        </w:rPr>
      </w:pPr>
      <w:r w:rsidRPr="00747C60">
        <w:rPr>
          <w:lang w:val="cs-CZ"/>
        </w:rPr>
        <w:t>Tento léčivý přípravek je určen k intravenóznímu podání.</w:t>
      </w:r>
    </w:p>
    <w:p w14:paraId="43E939CE" w14:textId="77777777" w:rsidR="00DE5457" w:rsidRPr="00747C60" w:rsidRDefault="00DE5457" w:rsidP="00CA5853">
      <w:pPr>
        <w:spacing w:line="240" w:lineRule="auto"/>
        <w:rPr>
          <w:lang w:val="cs-CZ"/>
        </w:rPr>
      </w:pPr>
    </w:p>
    <w:p w14:paraId="655B62CF" w14:textId="77777777" w:rsidR="00DE5457" w:rsidRPr="00747C60" w:rsidRDefault="00DE5457" w:rsidP="00CA5853">
      <w:pPr>
        <w:spacing w:line="240" w:lineRule="auto"/>
        <w:rPr>
          <w:lang w:val="cs-CZ"/>
        </w:rPr>
      </w:pPr>
      <w:r w:rsidRPr="00747C60">
        <w:rPr>
          <w:lang w:val="cs-CZ"/>
        </w:rPr>
        <w:t>Návod k naředění tohoto léčivého přípravku před jeho podáním je uveden (v bodě 6.6).</w:t>
      </w:r>
    </w:p>
    <w:p w14:paraId="7DEA8A45" w14:textId="77777777" w:rsidR="00DE5457" w:rsidRPr="00747C60" w:rsidRDefault="00DE5457" w:rsidP="00CA5853">
      <w:pPr>
        <w:spacing w:line="240" w:lineRule="auto"/>
        <w:rPr>
          <w:lang w:val="cs-CZ"/>
        </w:rPr>
      </w:pPr>
    </w:p>
    <w:p w14:paraId="29C76890" w14:textId="77777777" w:rsidR="00DE5457" w:rsidRPr="00044357" w:rsidRDefault="00DE5457" w:rsidP="00CA5853">
      <w:pPr>
        <w:spacing w:line="240" w:lineRule="auto"/>
        <w:rPr>
          <w:lang w:val="cs-CZ"/>
        </w:rPr>
      </w:pPr>
      <w:r w:rsidRPr="00747C60">
        <w:rPr>
          <w:lang w:val="cs-CZ"/>
        </w:rPr>
        <w:t xml:space="preserve">Po naředění (viz bod 6.6) je infuze podávána přibližně jednu hodinu, přičemž je u pacientů během </w:t>
      </w:r>
      <w:r w:rsidRPr="00044357">
        <w:rPr>
          <w:lang w:val="cs-CZ"/>
        </w:rPr>
        <w:t>infuze a 1 hodinu po dokončení infuze nutno sledovat výskyt příznaků hypersenzitivních reakcí.</w:t>
      </w:r>
    </w:p>
    <w:p w14:paraId="62031A93" w14:textId="77777777" w:rsidR="00DE5457" w:rsidRPr="00044357" w:rsidRDefault="00DE5457" w:rsidP="00CA5853">
      <w:pPr>
        <w:spacing w:line="240" w:lineRule="auto"/>
        <w:rPr>
          <w:lang w:val="cs-CZ"/>
        </w:rPr>
      </w:pPr>
    </w:p>
    <w:p w14:paraId="2C1F776F" w14:textId="77777777" w:rsidR="00DE5457" w:rsidRPr="00044357" w:rsidRDefault="00DE5457" w:rsidP="00CA5853">
      <w:pPr>
        <w:spacing w:line="240" w:lineRule="auto"/>
        <w:rPr>
          <w:lang w:val="cs-CZ"/>
        </w:rPr>
      </w:pPr>
      <w:r w:rsidRPr="00044357">
        <w:rPr>
          <w:lang w:val="cs-CZ"/>
        </w:rPr>
        <w:t>Po prvních 12 intravenózních dávkách přípravku Tysabri je pacienty třeba v průběhu infuze dále sledovat. Pokud se u pacientů neobjeví žádné infuzní reakce, lze dle klinického úsudku dobu sledování po podání dávky zkrátit nebo vynechat.</w:t>
      </w:r>
    </w:p>
    <w:p w14:paraId="4E35A4BB" w14:textId="77777777" w:rsidR="00DE5457" w:rsidRPr="00044357" w:rsidRDefault="00DE5457" w:rsidP="00CA5853">
      <w:pPr>
        <w:spacing w:line="240" w:lineRule="auto"/>
        <w:rPr>
          <w:lang w:val="cs-CZ"/>
        </w:rPr>
      </w:pPr>
    </w:p>
    <w:p w14:paraId="7AFD77BE" w14:textId="77777777" w:rsidR="00DE5457" w:rsidRPr="00044357" w:rsidRDefault="00DE5457" w:rsidP="00CA5853">
      <w:pPr>
        <w:spacing w:line="240" w:lineRule="auto"/>
        <w:rPr>
          <w:lang w:val="cs-CZ"/>
        </w:rPr>
      </w:pPr>
      <w:r w:rsidRPr="00044357">
        <w:rPr>
          <w:lang w:val="cs-CZ"/>
        </w:rPr>
        <w:lastRenderedPageBreak/>
        <w:t>U pacientů, u nichž je léčba natalizumabem znovu zahájena po ≥ 6 měsících, je nutno v průběhu podání infuze a 1 hodinu po dokončení infuze sledovat známky a příznaky hypersenzitivních reakcí po dobu prvních 12 intravenózních infuzí po opětovném zahájení léčby.</w:t>
      </w:r>
    </w:p>
    <w:p w14:paraId="68E79DBF" w14:textId="77777777" w:rsidR="00DE5457" w:rsidRPr="00044357" w:rsidRDefault="00DE5457" w:rsidP="00CA5853">
      <w:pPr>
        <w:spacing w:line="240" w:lineRule="auto"/>
        <w:rPr>
          <w:lang w:val="cs-CZ"/>
        </w:rPr>
      </w:pPr>
    </w:p>
    <w:p w14:paraId="189B8D9E" w14:textId="77777777" w:rsidR="00DE5457" w:rsidRPr="00747C60" w:rsidRDefault="00DE5457" w:rsidP="00CA5853">
      <w:pPr>
        <w:spacing w:line="240" w:lineRule="auto"/>
        <w:rPr>
          <w:lang w:val="cs-CZ"/>
        </w:rPr>
      </w:pPr>
      <w:r w:rsidRPr="00044357">
        <w:rPr>
          <w:lang w:val="cs-CZ"/>
        </w:rPr>
        <w:t>Přípravek Tysabri 300 mg koncentrát pro infuzní roztok se nesmí podávat injekčně jako bolus.</w:t>
      </w:r>
    </w:p>
    <w:p w14:paraId="2294A916" w14:textId="77777777" w:rsidR="00DE5457" w:rsidRPr="00CB2D48" w:rsidRDefault="00DE5457" w:rsidP="00CA5853">
      <w:pPr>
        <w:spacing w:line="240" w:lineRule="auto"/>
        <w:rPr>
          <w:lang w:val="cs-CZ"/>
        </w:rPr>
      </w:pPr>
    </w:p>
    <w:p w14:paraId="3C277DCB" w14:textId="77777777" w:rsidR="00DE5457" w:rsidRPr="00747C60" w:rsidRDefault="00DE5457" w:rsidP="00CA5853">
      <w:pPr>
        <w:keepNext/>
        <w:spacing w:line="240" w:lineRule="auto"/>
        <w:ind w:left="567" w:hanging="567"/>
        <w:rPr>
          <w:lang w:val="cs-CZ"/>
        </w:rPr>
      </w:pPr>
      <w:r w:rsidRPr="00747C60">
        <w:rPr>
          <w:b/>
          <w:lang w:val="cs-CZ"/>
        </w:rPr>
        <w:t>4.3</w:t>
      </w:r>
      <w:r w:rsidRPr="00747C60">
        <w:rPr>
          <w:b/>
          <w:lang w:val="cs-CZ"/>
        </w:rPr>
        <w:tab/>
        <w:t>Kontraindikace</w:t>
      </w:r>
    </w:p>
    <w:p w14:paraId="5211B58D" w14:textId="77777777" w:rsidR="00DE5457" w:rsidRPr="00747C60" w:rsidRDefault="00DE5457" w:rsidP="00CA5853">
      <w:pPr>
        <w:keepNext/>
        <w:spacing w:line="240" w:lineRule="auto"/>
        <w:rPr>
          <w:lang w:val="cs-CZ"/>
        </w:rPr>
      </w:pPr>
    </w:p>
    <w:p w14:paraId="0C6ED624" w14:textId="77777777" w:rsidR="00DE5457" w:rsidRPr="00747C60" w:rsidRDefault="00DE5457" w:rsidP="00CA5853">
      <w:pPr>
        <w:spacing w:line="240" w:lineRule="auto"/>
        <w:rPr>
          <w:lang w:val="cs-CZ"/>
        </w:rPr>
      </w:pPr>
      <w:r w:rsidRPr="00747C60">
        <w:rPr>
          <w:lang w:val="cs-CZ"/>
        </w:rPr>
        <w:t>Hypersenzitivita na léčivou látku nebo na kteroukoli pomocnou látku uvedenou v bodě 6.1.</w:t>
      </w:r>
    </w:p>
    <w:p w14:paraId="1319D67B" w14:textId="77777777" w:rsidR="00DE5457" w:rsidRPr="00747C60" w:rsidRDefault="00DE5457" w:rsidP="00CA5853">
      <w:pPr>
        <w:spacing w:line="240" w:lineRule="auto"/>
        <w:rPr>
          <w:lang w:val="cs-CZ"/>
        </w:rPr>
      </w:pPr>
    </w:p>
    <w:p w14:paraId="6145F763" w14:textId="77777777" w:rsidR="00DE5457" w:rsidRPr="00747C60" w:rsidRDefault="00DE5457" w:rsidP="00CA5853">
      <w:pPr>
        <w:spacing w:line="240" w:lineRule="auto"/>
        <w:rPr>
          <w:lang w:val="cs-CZ"/>
        </w:rPr>
      </w:pPr>
      <w:r w:rsidRPr="00747C60">
        <w:rPr>
          <w:lang w:val="cs-CZ"/>
        </w:rPr>
        <w:t>Progresivní multifokální leukoencefalopatie (PML).</w:t>
      </w:r>
    </w:p>
    <w:p w14:paraId="54306E79" w14:textId="77777777" w:rsidR="00DE5457" w:rsidRPr="00747C60" w:rsidRDefault="00DE5457" w:rsidP="00CA5853">
      <w:pPr>
        <w:spacing w:line="240" w:lineRule="auto"/>
        <w:rPr>
          <w:lang w:val="cs-CZ"/>
        </w:rPr>
      </w:pPr>
    </w:p>
    <w:p w14:paraId="610B0C2B" w14:textId="77777777" w:rsidR="00DE5457" w:rsidRPr="00747C60" w:rsidRDefault="00DE5457" w:rsidP="00CA5853">
      <w:pPr>
        <w:spacing w:line="240" w:lineRule="auto"/>
        <w:rPr>
          <w:lang w:val="cs-CZ"/>
        </w:rPr>
      </w:pPr>
      <w:r w:rsidRPr="00747C60">
        <w:rPr>
          <w:lang w:val="cs-CZ"/>
        </w:rPr>
        <w:t>Pacienti se zvýšeným rizikem oportunních infekcí včetně pacientů s narušenou imunitou (včetně pacientů podstupujících imunosupresivní terapie nebo těch, u nichž došlo k narušení imunity předchozími terapiemi (viz body 4.4 a 4.8)).</w:t>
      </w:r>
    </w:p>
    <w:p w14:paraId="7FDEC341" w14:textId="77777777" w:rsidR="00DE5457" w:rsidRPr="00747C60" w:rsidRDefault="00DE5457" w:rsidP="00CA5853">
      <w:pPr>
        <w:spacing w:line="240" w:lineRule="auto"/>
        <w:rPr>
          <w:lang w:val="cs-CZ"/>
        </w:rPr>
      </w:pPr>
    </w:p>
    <w:p w14:paraId="1FF59B90" w14:textId="77777777" w:rsidR="00DE5457" w:rsidRPr="00747C60" w:rsidRDefault="00DE5457" w:rsidP="00CA5853">
      <w:pPr>
        <w:spacing w:line="240" w:lineRule="auto"/>
        <w:rPr>
          <w:lang w:val="cs-CZ"/>
        </w:rPr>
      </w:pPr>
      <w:r w:rsidRPr="00747C60">
        <w:rPr>
          <w:lang w:val="cs-CZ"/>
        </w:rPr>
        <w:t>Kombinace s jinými DMT.</w:t>
      </w:r>
    </w:p>
    <w:p w14:paraId="2C5D9C09" w14:textId="77777777" w:rsidR="00DE5457" w:rsidRPr="00747C60" w:rsidRDefault="00DE5457" w:rsidP="00CA5853">
      <w:pPr>
        <w:spacing w:line="240" w:lineRule="auto"/>
        <w:rPr>
          <w:lang w:val="cs-CZ"/>
        </w:rPr>
      </w:pPr>
    </w:p>
    <w:p w14:paraId="1E37CC01" w14:textId="77777777" w:rsidR="00DE5457" w:rsidRPr="00747C60" w:rsidRDefault="00DE5457" w:rsidP="00CA5853">
      <w:pPr>
        <w:spacing w:line="240" w:lineRule="auto"/>
        <w:rPr>
          <w:lang w:val="cs-CZ"/>
        </w:rPr>
      </w:pPr>
      <w:r w:rsidRPr="00747C60">
        <w:rPr>
          <w:lang w:val="cs-CZ"/>
        </w:rPr>
        <w:t>Známá aktivní maligní onemocnění s výjimkou pacientů s bazocelulárním karcinomem kůže.</w:t>
      </w:r>
    </w:p>
    <w:p w14:paraId="5D9A07D2" w14:textId="77777777" w:rsidR="00DE5457" w:rsidRPr="00747C60" w:rsidRDefault="00DE5457" w:rsidP="00CA5853">
      <w:pPr>
        <w:spacing w:line="240" w:lineRule="auto"/>
        <w:rPr>
          <w:lang w:val="cs-CZ"/>
        </w:rPr>
      </w:pPr>
    </w:p>
    <w:p w14:paraId="792AEBBC" w14:textId="77777777" w:rsidR="00DE5457" w:rsidRPr="00747C60" w:rsidRDefault="00DE5457" w:rsidP="00CA5853">
      <w:pPr>
        <w:keepNext/>
        <w:spacing w:line="240" w:lineRule="auto"/>
        <w:ind w:left="567" w:hanging="567"/>
        <w:rPr>
          <w:b/>
          <w:lang w:val="cs-CZ"/>
        </w:rPr>
      </w:pPr>
      <w:r w:rsidRPr="00747C60">
        <w:rPr>
          <w:b/>
          <w:lang w:val="cs-CZ"/>
        </w:rPr>
        <w:t>4.4</w:t>
      </w:r>
      <w:r w:rsidRPr="00747C60">
        <w:rPr>
          <w:b/>
          <w:lang w:val="cs-CZ"/>
        </w:rPr>
        <w:tab/>
        <w:t>Zvláštní upozornění a opatření pro použití</w:t>
      </w:r>
    </w:p>
    <w:p w14:paraId="7EA29370" w14:textId="77777777" w:rsidR="00DE5457" w:rsidRPr="00747C60" w:rsidRDefault="00DE5457" w:rsidP="00CA5853">
      <w:pPr>
        <w:keepNext/>
        <w:spacing w:line="240" w:lineRule="auto"/>
        <w:rPr>
          <w:lang w:val="cs-CZ"/>
        </w:rPr>
      </w:pPr>
    </w:p>
    <w:p w14:paraId="3DFF318A" w14:textId="77777777" w:rsidR="00DE5457" w:rsidRPr="00747C60" w:rsidRDefault="00DE5457" w:rsidP="00CA5853">
      <w:pPr>
        <w:keepNext/>
        <w:spacing w:line="240" w:lineRule="auto"/>
        <w:rPr>
          <w:u w:val="single"/>
          <w:lang w:val="cs-CZ"/>
        </w:rPr>
      </w:pPr>
      <w:r w:rsidRPr="00747C60">
        <w:rPr>
          <w:u w:val="single"/>
          <w:lang w:val="cs-CZ"/>
        </w:rPr>
        <w:t>Sledovatelnost</w:t>
      </w:r>
    </w:p>
    <w:p w14:paraId="021C4CBC" w14:textId="77777777" w:rsidR="00DE5457" w:rsidRPr="00747C60" w:rsidRDefault="00DE5457" w:rsidP="00CA5853">
      <w:pPr>
        <w:keepNext/>
        <w:spacing w:line="240" w:lineRule="auto"/>
        <w:rPr>
          <w:u w:val="single"/>
          <w:lang w:val="cs-CZ"/>
        </w:rPr>
      </w:pPr>
    </w:p>
    <w:p w14:paraId="12B8745C" w14:textId="77777777" w:rsidR="00DE5457" w:rsidRPr="00747C60" w:rsidRDefault="00DE5457" w:rsidP="00CA5853">
      <w:pPr>
        <w:spacing w:line="240" w:lineRule="auto"/>
        <w:rPr>
          <w:lang w:val="cs-CZ"/>
        </w:rPr>
      </w:pPr>
      <w:r w:rsidRPr="00747C60">
        <w:rPr>
          <w:lang w:val="cs-CZ"/>
        </w:rPr>
        <w:t>Aby se zlepšila sledovatelnost biologických léčivých přípravků má se přehledně zaznamenat název podaného přípravku a číslo šarže.</w:t>
      </w:r>
    </w:p>
    <w:p w14:paraId="49549968" w14:textId="77777777" w:rsidR="00DE5457" w:rsidRPr="00747C60" w:rsidRDefault="00DE5457" w:rsidP="00CA5853">
      <w:pPr>
        <w:spacing w:line="240" w:lineRule="auto"/>
        <w:rPr>
          <w:u w:val="single"/>
          <w:lang w:val="cs-CZ"/>
        </w:rPr>
      </w:pPr>
    </w:p>
    <w:p w14:paraId="4D8E0D29" w14:textId="77777777" w:rsidR="00DE5457" w:rsidRPr="00747C60" w:rsidRDefault="00DE5457" w:rsidP="00CA5853">
      <w:pPr>
        <w:keepNext/>
        <w:spacing w:line="240" w:lineRule="auto"/>
        <w:rPr>
          <w:u w:val="single"/>
          <w:lang w:val="cs-CZ"/>
        </w:rPr>
      </w:pPr>
      <w:r w:rsidRPr="00747C60">
        <w:rPr>
          <w:u w:val="single"/>
          <w:lang w:val="cs-CZ"/>
        </w:rPr>
        <w:t>Progresivní multifokální leukoencefalopatie (PML)</w:t>
      </w:r>
    </w:p>
    <w:p w14:paraId="5D9BCAB0" w14:textId="77777777" w:rsidR="00DE5457" w:rsidRPr="00747C60" w:rsidRDefault="00DE5457" w:rsidP="00CA5853">
      <w:pPr>
        <w:keepNext/>
        <w:spacing w:line="240" w:lineRule="auto"/>
        <w:rPr>
          <w:lang w:val="cs-CZ"/>
        </w:rPr>
      </w:pPr>
    </w:p>
    <w:p w14:paraId="3CBBB840" w14:textId="77777777" w:rsidR="00DE5457" w:rsidRPr="00747C60" w:rsidRDefault="00DE5457" w:rsidP="00CA5853">
      <w:pPr>
        <w:rPr>
          <w:rFonts w:ascii="Times" w:hAnsi="Times"/>
          <w:sz w:val="20"/>
          <w:szCs w:val="20"/>
          <w:lang w:val="cs-CZ" w:eastAsia="en-US"/>
        </w:rPr>
      </w:pPr>
      <w:r w:rsidRPr="00747C60">
        <w:rPr>
          <w:lang w:val="cs-CZ"/>
        </w:rPr>
        <w:t xml:space="preserve">Použití tohoto léčivého přípravku bývá spojováno se zvýšeným rizikem PML, oportunní infekcí vyvolanou JC virem, která může být fatální nebo může vést k těžké invaliditě. Vzhledem ke zvýšenému riziku vzniku PML musí </w:t>
      </w:r>
      <w:r>
        <w:rPr>
          <w:lang w:val="cs-CZ"/>
        </w:rPr>
        <w:t>odborný</w:t>
      </w:r>
      <w:r w:rsidRPr="00747C60">
        <w:rPr>
          <w:lang w:val="cs-CZ"/>
        </w:rPr>
        <w:t xml:space="preserve"> lékař spolu s pacientem individuálně posoudit výhody a rizika léčby. Pacienti musí být po celou dobu léčby sledováni v pravidelných intervalech a mají být spolu se svými pečovateli poučeni o časných známkách a příznacích PML. JC virus rovněž způsobuje neuronopatii granulárních buněk (GCN), která byla hlášena u pacientů léčených tímto léčivým přípravkem. Příznaky JCV GCN jsou podobné příznakům PML (tj. cerebelární syndrom).</w:t>
      </w:r>
    </w:p>
    <w:p w14:paraId="089841D3" w14:textId="77777777" w:rsidR="00DE5457" w:rsidRPr="00747C60" w:rsidRDefault="00DE5457" w:rsidP="00CA5853">
      <w:pPr>
        <w:tabs>
          <w:tab w:val="clear" w:pos="567"/>
        </w:tabs>
        <w:spacing w:line="240" w:lineRule="auto"/>
        <w:rPr>
          <w:lang w:val="cs-CZ"/>
        </w:rPr>
      </w:pPr>
    </w:p>
    <w:p w14:paraId="5421F592" w14:textId="77777777" w:rsidR="00DE5457" w:rsidRPr="00747C60" w:rsidRDefault="00DE5457" w:rsidP="00CA5853">
      <w:pPr>
        <w:tabs>
          <w:tab w:val="clear" w:pos="567"/>
        </w:tabs>
        <w:autoSpaceDE w:val="0"/>
        <w:autoSpaceDN w:val="0"/>
        <w:adjustRightInd w:val="0"/>
        <w:spacing w:line="240" w:lineRule="auto"/>
        <w:rPr>
          <w:lang w:val="cs-CZ" w:eastAsia="en-IE"/>
        </w:rPr>
      </w:pPr>
      <w:r w:rsidRPr="00747C60">
        <w:rPr>
          <w:lang w:val="cs-CZ" w:eastAsia="en-IE"/>
        </w:rPr>
        <w:t>Se zvýšeným rizikem PML jsou spojeny následující rizikové faktory:</w:t>
      </w:r>
    </w:p>
    <w:p w14:paraId="35D6CB8A" w14:textId="77777777" w:rsidR="00DE5457" w:rsidRPr="00747C60" w:rsidRDefault="00DE5457" w:rsidP="00CA5853">
      <w:pPr>
        <w:tabs>
          <w:tab w:val="clear" w:pos="567"/>
        </w:tabs>
        <w:autoSpaceDE w:val="0"/>
        <w:autoSpaceDN w:val="0"/>
        <w:adjustRightInd w:val="0"/>
        <w:spacing w:line="240" w:lineRule="auto"/>
        <w:rPr>
          <w:lang w:val="cs-CZ" w:eastAsia="en-IE"/>
        </w:rPr>
      </w:pPr>
    </w:p>
    <w:p w14:paraId="0C4B3D62" w14:textId="77777777" w:rsidR="00DE5457" w:rsidRPr="00747C60" w:rsidRDefault="00DE5457" w:rsidP="00CA5853">
      <w:pPr>
        <w:numPr>
          <w:ilvl w:val="0"/>
          <w:numId w:val="19"/>
        </w:numPr>
        <w:tabs>
          <w:tab w:val="clear" w:pos="567"/>
          <w:tab w:val="clear" w:pos="720"/>
        </w:tabs>
        <w:autoSpaceDE w:val="0"/>
        <w:autoSpaceDN w:val="0"/>
        <w:adjustRightInd w:val="0"/>
        <w:spacing w:line="240" w:lineRule="auto"/>
        <w:ind w:left="567" w:hanging="283"/>
        <w:rPr>
          <w:lang w:val="cs-CZ" w:eastAsia="en-IE"/>
        </w:rPr>
      </w:pPr>
      <w:r w:rsidRPr="00747C60">
        <w:rPr>
          <w:lang w:val="cs-CZ" w:eastAsia="en-IE"/>
        </w:rPr>
        <w:t>Přítomnost protilátek proti viru JC.</w:t>
      </w:r>
    </w:p>
    <w:p w14:paraId="3D7EA0AF" w14:textId="77777777" w:rsidR="00DE5457" w:rsidRPr="00747C60" w:rsidRDefault="00DE5457" w:rsidP="00CA5853">
      <w:pPr>
        <w:tabs>
          <w:tab w:val="clear" w:pos="567"/>
        </w:tabs>
        <w:autoSpaceDE w:val="0"/>
        <w:autoSpaceDN w:val="0"/>
        <w:adjustRightInd w:val="0"/>
        <w:spacing w:line="240" w:lineRule="auto"/>
        <w:ind w:left="567" w:hanging="283"/>
        <w:rPr>
          <w:lang w:val="cs-CZ" w:eastAsia="en-IE"/>
        </w:rPr>
      </w:pPr>
    </w:p>
    <w:p w14:paraId="3DE72960" w14:textId="77777777" w:rsidR="00DE5457" w:rsidRPr="00747C60" w:rsidRDefault="00DE5457" w:rsidP="00CA5853">
      <w:pPr>
        <w:numPr>
          <w:ilvl w:val="0"/>
          <w:numId w:val="19"/>
        </w:numPr>
        <w:tabs>
          <w:tab w:val="clear" w:pos="567"/>
          <w:tab w:val="clear" w:pos="720"/>
        </w:tabs>
        <w:autoSpaceDE w:val="0"/>
        <w:autoSpaceDN w:val="0"/>
        <w:adjustRightInd w:val="0"/>
        <w:spacing w:line="240" w:lineRule="auto"/>
        <w:ind w:left="567" w:hanging="283"/>
        <w:rPr>
          <w:lang w:val="cs-CZ" w:eastAsia="en-IE"/>
        </w:rPr>
      </w:pPr>
      <w:r w:rsidRPr="00747C60">
        <w:rPr>
          <w:lang w:val="cs-CZ" w:eastAsia="en-IE"/>
        </w:rPr>
        <w:t>Trvání léčby, zvláště trvá-li déle než 2 roky. Po 2 letech léčby mají být všichni pacienti znovu informováni o riziku PML souvisejícím s léčivým přípravkem.</w:t>
      </w:r>
    </w:p>
    <w:p w14:paraId="682B0C82" w14:textId="77777777" w:rsidR="00DE5457" w:rsidRPr="00747C60" w:rsidRDefault="00DE5457" w:rsidP="00CA5853">
      <w:pPr>
        <w:tabs>
          <w:tab w:val="clear" w:pos="567"/>
        </w:tabs>
        <w:autoSpaceDE w:val="0"/>
        <w:autoSpaceDN w:val="0"/>
        <w:adjustRightInd w:val="0"/>
        <w:spacing w:line="240" w:lineRule="auto"/>
        <w:ind w:left="567"/>
        <w:rPr>
          <w:lang w:val="cs-CZ" w:eastAsia="en-IE"/>
        </w:rPr>
      </w:pPr>
    </w:p>
    <w:p w14:paraId="568BBFC0" w14:textId="77777777" w:rsidR="00DE5457" w:rsidRPr="00747C60" w:rsidRDefault="00DE5457" w:rsidP="00CA5853">
      <w:pPr>
        <w:numPr>
          <w:ilvl w:val="0"/>
          <w:numId w:val="16"/>
        </w:numPr>
        <w:tabs>
          <w:tab w:val="clear" w:pos="567"/>
        </w:tabs>
        <w:autoSpaceDE w:val="0"/>
        <w:autoSpaceDN w:val="0"/>
        <w:adjustRightInd w:val="0"/>
        <w:spacing w:line="240" w:lineRule="auto"/>
        <w:ind w:left="567" w:hanging="283"/>
        <w:rPr>
          <w:lang w:val="cs-CZ" w:eastAsia="en-IE"/>
        </w:rPr>
      </w:pPr>
      <w:r w:rsidRPr="00747C60">
        <w:rPr>
          <w:lang w:val="cs-CZ" w:eastAsia="en-IE"/>
        </w:rPr>
        <w:t>Užívání imunosupresivních léčiv před podáváním tohoto léčivého přípravku.</w:t>
      </w:r>
    </w:p>
    <w:p w14:paraId="4A481180" w14:textId="77777777" w:rsidR="00DE5457" w:rsidRPr="00747C60" w:rsidRDefault="00DE5457" w:rsidP="00CA5853">
      <w:pPr>
        <w:tabs>
          <w:tab w:val="clear" w:pos="567"/>
        </w:tabs>
        <w:autoSpaceDE w:val="0"/>
        <w:autoSpaceDN w:val="0"/>
        <w:adjustRightInd w:val="0"/>
        <w:spacing w:line="240" w:lineRule="auto"/>
        <w:ind w:left="720"/>
        <w:rPr>
          <w:lang w:val="cs-CZ" w:eastAsia="en-IE"/>
        </w:rPr>
      </w:pPr>
    </w:p>
    <w:p w14:paraId="49D432CB" w14:textId="77777777" w:rsidR="00DE5457" w:rsidRPr="00747C60" w:rsidRDefault="00DE5457" w:rsidP="00CA5853">
      <w:pPr>
        <w:spacing w:line="240" w:lineRule="auto"/>
        <w:rPr>
          <w:lang w:val="cs-CZ"/>
        </w:rPr>
      </w:pPr>
      <w:r w:rsidRPr="00747C60">
        <w:rPr>
          <w:lang w:val="cs-CZ" w:eastAsia="en-IE"/>
        </w:rPr>
        <w:t xml:space="preserve">Pacienti s pozitivními protilátkami proti viru JC jsou vystaveni vyššímu riziku vzniku PML ve srovnání s pacienty s negativním nálezem </w:t>
      </w:r>
      <w:r w:rsidRPr="00747C60">
        <w:rPr>
          <w:lang w:val="cs-CZ"/>
        </w:rPr>
        <w:t>protilátek proti viru JC.</w:t>
      </w:r>
      <w:r w:rsidRPr="00747C60">
        <w:rPr>
          <w:lang w:val="cs-CZ" w:eastAsia="en-IE"/>
        </w:rPr>
        <w:t xml:space="preserve"> </w:t>
      </w:r>
      <w:r w:rsidRPr="00747C60">
        <w:rPr>
          <w:lang w:val="cs-CZ"/>
        </w:rPr>
        <w:t xml:space="preserve">U pacientů, kteří mají všechny tři rizikové faktory pro vznik PML (tj. jsou pozitivní na protilátky proti viru JC </w:t>
      </w:r>
      <w:r w:rsidRPr="00747C60">
        <w:rPr>
          <w:b/>
          <w:lang w:val="cs-CZ"/>
        </w:rPr>
        <w:t>a</w:t>
      </w:r>
      <w:r w:rsidRPr="00747C60">
        <w:rPr>
          <w:lang w:val="cs-CZ"/>
        </w:rPr>
        <w:t xml:space="preserve"> byli léčeni tímto léčivým přípravkem déle než 2 roky </w:t>
      </w:r>
      <w:r w:rsidRPr="00747C60">
        <w:rPr>
          <w:b/>
          <w:lang w:val="cs-CZ"/>
        </w:rPr>
        <w:t xml:space="preserve">a </w:t>
      </w:r>
      <w:r w:rsidRPr="00747C60">
        <w:rPr>
          <w:lang w:val="cs-CZ"/>
        </w:rPr>
        <w:t>v minulosti byli léčeni imunosupresivy), je riziko vzniku PML významně vyšší.</w:t>
      </w:r>
    </w:p>
    <w:p w14:paraId="6CAD60AC" w14:textId="77777777" w:rsidR="00DE5457" w:rsidRPr="00747C60" w:rsidRDefault="00DE5457" w:rsidP="00CA5853">
      <w:pPr>
        <w:spacing w:line="240" w:lineRule="auto"/>
        <w:rPr>
          <w:lang w:val="cs-CZ"/>
        </w:rPr>
      </w:pPr>
    </w:p>
    <w:p w14:paraId="526298E6" w14:textId="77777777" w:rsidR="00DE5457" w:rsidRPr="00747C60" w:rsidRDefault="00DE5457" w:rsidP="00CA5853">
      <w:pPr>
        <w:spacing w:line="240" w:lineRule="auto"/>
        <w:rPr>
          <w:lang w:val="cs-CZ"/>
        </w:rPr>
      </w:pPr>
      <w:r w:rsidRPr="00747C60">
        <w:rPr>
          <w:lang w:val="cs-CZ"/>
        </w:rPr>
        <w:t>U pacientů léčených natalizumabem, kteří byli pozitivně testováni na protilátky proti JC viru a kteří v minulosti nebyli léčeni imunosupresivy, souvisí úroveň protilátkové odpovědi (index) proti viru JC s úrovní rizika vzniku PML.</w:t>
      </w:r>
    </w:p>
    <w:p w14:paraId="2B90977B" w14:textId="77777777" w:rsidR="00DE5457" w:rsidRPr="00747C60" w:rsidRDefault="00DE5457" w:rsidP="00CA5853">
      <w:pPr>
        <w:keepLines/>
        <w:spacing w:line="240" w:lineRule="auto"/>
        <w:rPr>
          <w:lang w:val="cs-CZ"/>
        </w:rPr>
      </w:pPr>
    </w:p>
    <w:p w14:paraId="6510210C" w14:textId="77777777" w:rsidR="00DE5457" w:rsidRPr="00747C60" w:rsidRDefault="00DE5457" w:rsidP="00CA5853">
      <w:pPr>
        <w:keepLines/>
        <w:spacing w:line="240" w:lineRule="auto"/>
        <w:rPr>
          <w:lang w:val="cs-CZ"/>
        </w:rPr>
      </w:pPr>
      <w:bookmarkStart w:id="2" w:name="_Hlk21958311"/>
      <w:r w:rsidRPr="00747C60">
        <w:rPr>
          <w:lang w:val="cs-CZ"/>
        </w:rPr>
        <w:lastRenderedPageBreak/>
        <w:t xml:space="preserve">U pacientů testovaných pozitivně na protilátky proti viru JC prodloužený interval dávkování přípravku Tysabri (průměrný interval dávkování je přibližně 6 týdnů) naznačuje spojení s nižším rizikem PML ve srovnání se schváleným dávkováním. </w:t>
      </w:r>
      <w:bookmarkEnd w:id="2"/>
      <w:r w:rsidRPr="00747C60">
        <w:rPr>
          <w:lang w:val="cs-CZ"/>
        </w:rPr>
        <w:t>Pokud je interval dávkování prodloužený, je nutná opatrnost, protože účinnost prodlouženého intervalu dávkování nebyla stanovena a související poměr přínosů a rizik není v současnosti známý (viz bod 5.1</w:t>
      </w:r>
      <w:r>
        <w:rPr>
          <w:lang w:val="cs-CZ"/>
        </w:rPr>
        <w:t xml:space="preserve">, </w:t>
      </w:r>
      <w:r w:rsidRPr="00EF5DB9">
        <w:rPr>
          <w:i/>
          <w:lang w:val="cs-CZ"/>
        </w:rPr>
        <w:t>Intravenózní podání Q6W</w:t>
      </w:r>
      <w:r w:rsidRPr="00747C60">
        <w:rPr>
          <w:lang w:val="cs-CZ"/>
        </w:rPr>
        <w:t>). Více informací naleznete v</w:t>
      </w:r>
      <w:ins w:id="3" w:author="Author">
        <w:r>
          <w:rPr>
            <w:lang w:val="cs-CZ"/>
          </w:rPr>
          <w:t> </w:t>
        </w:r>
      </w:ins>
      <w:del w:id="4" w:author="Author">
        <w:r w:rsidRPr="00747C60" w:rsidDel="005526D2">
          <w:rPr>
            <w:lang w:val="cs-CZ"/>
          </w:rPr>
          <w:delText xml:space="preserve"> </w:delText>
        </w:r>
      </w:del>
      <w:ins w:id="5" w:author="Author">
        <w:r>
          <w:rPr>
            <w:lang w:val="cs-CZ"/>
          </w:rPr>
          <w:t>P</w:t>
        </w:r>
      </w:ins>
      <w:del w:id="6" w:author="Author">
        <w:r w:rsidRPr="00747C60" w:rsidDel="005526D2">
          <w:rPr>
            <w:lang w:val="cs-CZ"/>
          </w:rPr>
          <w:delText>p</w:delText>
        </w:r>
      </w:del>
      <w:r w:rsidRPr="00747C60">
        <w:rPr>
          <w:lang w:val="cs-CZ"/>
        </w:rPr>
        <w:t xml:space="preserve">říručce </w:t>
      </w:r>
      <w:del w:id="7" w:author="Author">
        <w:r w:rsidRPr="00747C60" w:rsidDel="005526D2">
          <w:rPr>
            <w:lang w:val="cs-CZ"/>
          </w:rPr>
          <w:delText>Informace pro lékaře a pokyny k léčbě</w:delText>
        </w:r>
      </w:del>
      <w:ins w:id="8" w:author="Author">
        <w:r>
          <w:rPr>
            <w:lang w:val="cs-CZ"/>
          </w:rPr>
          <w:t>pro zdravotnické pracovníky</w:t>
        </w:r>
      </w:ins>
      <w:r w:rsidRPr="00747C60">
        <w:rPr>
          <w:lang w:val="cs-CZ"/>
        </w:rPr>
        <w:t>.</w:t>
      </w:r>
    </w:p>
    <w:p w14:paraId="36D0C19F" w14:textId="77777777" w:rsidR="00DE5457" w:rsidRPr="00747C60" w:rsidRDefault="00DE5457" w:rsidP="00CA5853">
      <w:pPr>
        <w:spacing w:line="240" w:lineRule="auto"/>
        <w:rPr>
          <w:lang w:val="cs-CZ"/>
        </w:rPr>
      </w:pPr>
    </w:p>
    <w:p w14:paraId="01A0B8B2" w14:textId="77777777" w:rsidR="00DE5457" w:rsidRPr="00747C60" w:rsidRDefault="00DE5457" w:rsidP="00CA5853">
      <w:pPr>
        <w:spacing w:line="240" w:lineRule="auto"/>
        <w:rPr>
          <w:lang w:val="cs-CZ"/>
        </w:rPr>
      </w:pPr>
      <w:r w:rsidRPr="00747C60">
        <w:rPr>
          <w:lang w:val="cs-CZ"/>
        </w:rPr>
        <w:t>U</w:t>
      </w:r>
      <w:ins w:id="9" w:author="Author">
        <w:r>
          <w:rPr>
            <w:lang w:val="cs-CZ"/>
          </w:rPr>
          <w:t> </w:t>
        </w:r>
      </w:ins>
      <w:del w:id="10" w:author="Author">
        <w:r w:rsidRPr="00747C60" w:rsidDel="005526D2">
          <w:rPr>
            <w:lang w:val="cs-CZ"/>
          </w:rPr>
          <w:delText xml:space="preserve"> </w:delText>
        </w:r>
      </w:del>
      <w:r w:rsidRPr="00747C60">
        <w:rPr>
          <w:lang w:val="cs-CZ"/>
        </w:rPr>
        <w:t xml:space="preserve">pacientů, kteří </w:t>
      </w:r>
      <w:ins w:id="11" w:author="Author">
        <w:r>
          <w:rPr>
            <w:lang w:val="cs-CZ"/>
          </w:rPr>
          <w:t>jsou v souvislosti s touto léčbou</w:t>
        </w:r>
      </w:ins>
      <w:del w:id="12" w:author="Author">
        <w:r w:rsidRPr="00747C60" w:rsidDel="005526D2">
          <w:rPr>
            <w:lang w:val="cs-CZ"/>
          </w:rPr>
          <w:delText>se</w:delText>
        </w:r>
      </w:del>
      <w:r w:rsidRPr="00747C60">
        <w:rPr>
          <w:lang w:val="cs-CZ"/>
        </w:rPr>
        <w:t xml:space="preserve"> </w:t>
      </w:r>
      <w:del w:id="13" w:author="Author">
        <w:r w:rsidRPr="00747C60" w:rsidDel="005526D2">
          <w:rPr>
            <w:lang w:val="cs-CZ"/>
          </w:rPr>
          <w:delText xml:space="preserve">považují </w:delText>
        </w:r>
      </w:del>
      <w:ins w:id="14" w:author="Author">
        <w:r w:rsidRPr="00747C60">
          <w:rPr>
            <w:lang w:val="cs-CZ"/>
          </w:rPr>
          <w:t>považ</w:t>
        </w:r>
        <w:r>
          <w:rPr>
            <w:lang w:val="cs-CZ"/>
          </w:rPr>
          <w:t>ováni</w:t>
        </w:r>
        <w:r w:rsidRPr="00747C60">
          <w:rPr>
            <w:lang w:val="cs-CZ"/>
          </w:rPr>
          <w:t xml:space="preserve"> </w:t>
        </w:r>
      </w:ins>
      <w:r w:rsidRPr="00747C60">
        <w:rPr>
          <w:lang w:val="cs-CZ"/>
        </w:rPr>
        <w:t>za vysoce rizikové, má tato léčba pokračovat pouze v případě, že její přínosy převažují nad riziky. Odhad rizika vzniku PML v různých podskupinách pacientů je uveden v </w:t>
      </w:r>
      <w:ins w:id="15" w:author="Author">
        <w:r w:rsidRPr="005526D2">
          <w:rPr>
            <w:lang w:val="cs-CZ"/>
          </w:rPr>
          <w:t>Příručce pro zdravotnické pracovníky</w:t>
        </w:r>
      </w:ins>
      <w:del w:id="16" w:author="Author">
        <w:r w:rsidRPr="00747C60" w:rsidDel="005526D2">
          <w:rPr>
            <w:lang w:val="cs-CZ"/>
          </w:rPr>
          <w:delText>příručce Informace pro lékaře a pokyny k léčbě</w:delText>
        </w:r>
      </w:del>
      <w:r w:rsidRPr="00747C60">
        <w:rPr>
          <w:lang w:val="cs-CZ"/>
        </w:rPr>
        <w:t>.</w:t>
      </w:r>
    </w:p>
    <w:p w14:paraId="0DDA4688" w14:textId="77777777" w:rsidR="00DE5457" w:rsidRPr="00747C60" w:rsidRDefault="00DE5457" w:rsidP="00CA5853">
      <w:pPr>
        <w:spacing w:line="240" w:lineRule="auto"/>
        <w:rPr>
          <w:lang w:val="cs-CZ"/>
        </w:rPr>
      </w:pPr>
    </w:p>
    <w:p w14:paraId="09D075ED" w14:textId="77777777" w:rsidR="00DE5457" w:rsidRPr="00747C60" w:rsidRDefault="00DE5457" w:rsidP="00CA5853">
      <w:pPr>
        <w:keepNext/>
        <w:spacing w:line="240" w:lineRule="auto"/>
        <w:rPr>
          <w:u w:val="single"/>
          <w:lang w:val="cs-CZ"/>
        </w:rPr>
      </w:pPr>
      <w:r w:rsidRPr="00747C60">
        <w:rPr>
          <w:u w:val="single"/>
          <w:lang w:val="cs-CZ"/>
        </w:rPr>
        <w:t>Testování protilátek proti viru JC</w:t>
      </w:r>
    </w:p>
    <w:p w14:paraId="1D48ABA7" w14:textId="77777777" w:rsidR="00DE5457" w:rsidRPr="00747C60" w:rsidRDefault="00DE5457" w:rsidP="00CA5853">
      <w:pPr>
        <w:keepNext/>
        <w:spacing w:line="240" w:lineRule="auto"/>
        <w:rPr>
          <w:lang w:val="cs-CZ"/>
        </w:rPr>
      </w:pPr>
    </w:p>
    <w:p w14:paraId="07EDD763" w14:textId="77777777" w:rsidR="00DE5457" w:rsidRPr="00747C60" w:rsidRDefault="00DE5457" w:rsidP="00CA5853">
      <w:pPr>
        <w:tabs>
          <w:tab w:val="clear" w:pos="567"/>
        </w:tabs>
        <w:spacing w:line="240" w:lineRule="auto"/>
        <w:rPr>
          <w:lang w:val="cs-CZ"/>
        </w:rPr>
      </w:pPr>
      <w:r w:rsidRPr="00747C60">
        <w:rPr>
          <w:lang w:val="cs-CZ"/>
        </w:rPr>
        <w:t>Testování protilátek proti viru JC poskytuje podpůrné informace pro stratifikaci rizika léčby tímto léčivým přípravkem. Serologické testování protilátek proti viru JC se doporučuje před zahájením léčby nebo u pacientů léčených tímto léčivým přípravkem, u kterých je stav protilátek neznámý. Pacienti s negativním nálezem protilátek proti viru JC mohou být přesto vystaveni riziku vzniku PML například z důvodu nové infekce JCV, fluktuace hladin protilátek či falešně negativního výsledku testu. Doporučuje se opakované testování pacientů s negativním nálezem protilátek proti viru JC každých 6 měsíců. U pacientů s nízkou hodnotou indexu, kteří v minulosti nebyli léčeni imunosupresivy, se doporučuje opakované vyšetření každých 6 měsíců po dosažení 2 let léčby.</w:t>
      </w:r>
    </w:p>
    <w:p w14:paraId="4A6CA527" w14:textId="77777777" w:rsidR="00DE5457" w:rsidRPr="00747C60" w:rsidRDefault="00DE5457" w:rsidP="00CA5853">
      <w:pPr>
        <w:tabs>
          <w:tab w:val="clear" w:pos="567"/>
        </w:tabs>
        <w:spacing w:line="240" w:lineRule="auto"/>
        <w:rPr>
          <w:lang w:val="cs-CZ"/>
        </w:rPr>
      </w:pPr>
    </w:p>
    <w:p w14:paraId="4508A37E" w14:textId="77777777" w:rsidR="00DE5457" w:rsidRPr="00747C60" w:rsidRDefault="00DE5457" w:rsidP="00CA5853">
      <w:pPr>
        <w:tabs>
          <w:tab w:val="clear" w:pos="567"/>
        </w:tabs>
        <w:spacing w:line="240" w:lineRule="auto"/>
        <w:rPr>
          <w:lang w:val="cs-CZ"/>
        </w:rPr>
      </w:pPr>
      <w:r w:rsidRPr="00747C60">
        <w:rPr>
          <w:lang w:val="cs-CZ"/>
        </w:rPr>
        <w:t>Test na protilátky proti viru JC (ELISA) se nemůže používat k diagnostice PML. Použití plazmaferézy / výměny plazmy (plasma exchange, PLEX) nebo intravenózního imunoglobulinu (IVIG) může ovlivnit výsledek interpretace testu na protilátky proti viru JC v séru. Pacienti nemají být testováni na protilátky proti viru JC do dvou týdnů po PLEX, protože protilátky byly ze séra odstraněné, ani do 6 měsíců po podání IVIG (tj. 6 měsíců = 5</w:t>
      </w:r>
      <w:r>
        <w:rPr>
          <w:lang w:val="cs-CZ"/>
        </w:rPr>
        <w:t> </w:t>
      </w:r>
      <w:r w:rsidRPr="00747C60">
        <w:rPr>
          <w:lang w:val="cs-CZ"/>
        </w:rPr>
        <w:t>poločas</w:t>
      </w:r>
      <w:r>
        <w:rPr>
          <w:lang w:val="cs-CZ"/>
        </w:rPr>
        <w:t>ů</w:t>
      </w:r>
      <w:r w:rsidRPr="00747C60">
        <w:rPr>
          <w:lang w:val="cs-CZ"/>
        </w:rPr>
        <w:t xml:space="preserve"> </w:t>
      </w:r>
      <w:r>
        <w:rPr>
          <w:lang w:val="cs-CZ"/>
        </w:rPr>
        <w:t xml:space="preserve">u </w:t>
      </w:r>
      <w:r w:rsidRPr="00747C60">
        <w:rPr>
          <w:lang w:val="cs-CZ"/>
        </w:rPr>
        <w:t>imunoglobulinů).</w:t>
      </w:r>
    </w:p>
    <w:p w14:paraId="77750484" w14:textId="77777777" w:rsidR="00DE5457" w:rsidRPr="00747C60" w:rsidRDefault="00DE5457" w:rsidP="00CA5853">
      <w:pPr>
        <w:tabs>
          <w:tab w:val="clear" w:pos="567"/>
        </w:tabs>
        <w:spacing w:line="240" w:lineRule="auto"/>
        <w:rPr>
          <w:lang w:val="cs-CZ"/>
        </w:rPr>
      </w:pPr>
    </w:p>
    <w:p w14:paraId="5F3B43CC" w14:textId="77777777" w:rsidR="00DE5457" w:rsidRPr="00747C60" w:rsidRDefault="00DE5457" w:rsidP="00CA5853">
      <w:pPr>
        <w:tabs>
          <w:tab w:val="clear" w:pos="567"/>
        </w:tabs>
        <w:spacing w:line="240" w:lineRule="auto"/>
        <w:rPr>
          <w:lang w:val="cs-CZ"/>
        </w:rPr>
      </w:pPr>
      <w:r w:rsidRPr="00747C60">
        <w:rPr>
          <w:lang w:val="cs-CZ"/>
        </w:rPr>
        <w:t>Další informace o testování protilátek proti viru JC jsou uvedeny v </w:t>
      </w:r>
      <w:ins w:id="17" w:author="Author">
        <w:r w:rsidRPr="005526D2">
          <w:rPr>
            <w:lang w:val="cs-CZ"/>
          </w:rPr>
          <w:t>Příručce pro zdravotnické pracovníky</w:t>
        </w:r>
      </w:ins>
      <w:del w:id="18" w:author="Author">
        <w:r w:rsidRPr="00747C60" w:rsidDel="005526D2">
          <w:rPr>
            <w:lang w:val="cs-CZ"/>
          </w:rPr>
          <w:delText>příručce Informace pro lékaře a pokyny k léčbě</w:delText>
        </w:r>
      </w:del>
      <w:r w:rsidRPr="00747C60">
        <w:rPr>
          <w:lang w:val="cs-CZ"/>
        </w:rPr>
        <w:t>.</w:t>
      </w:r>
    </w:p>
    <w:p w14:paraId="7FA4CF15" w14:textId="77777777" w:rsidR="00DE5457" w:rsidRPr="00747C60" w:rsidRDefault="00DE5457" w:rsidP="00CA5853">
      <w:pPr>
        <w:tabs>
          <w:tab w:val="clear" w:pos="567"/>
        </w:tabs>
        <w:spacing w:line="240" w:lineRule="auto"/>
        <w:rPr>
          <w:lang w:val="cs-CZ"/>
        </w:rPr>
      </w:pPr>
    </w:p>
    <w:p w14:paraId="70A960FF" w14:textId="77777777" w:rsidR="00DE5457" w:rsidRPr="00747C60" w:rsidRDefault="00DE5457" w:rsidP="00CA5853">
      <w:pPr>
        <w:keepNext/>
        <w:tabs>
          <w:tab w:val="clear" w:pos="567"/>
        </w:tabs>
        <w:spacing w:line="240" w:lineRule="auto"/>
        <w:rPr>
          <w:u w:val="single"/>
          <w:lang w:val="cs-CZ"/>
        </w:rPr>
      </w:pPr>
      <w:r w:rsidRPr="00747C60">
        <w:rPr>
          <w:u w:val="single"/>
          <w:lang w:val="cs-CZ"/>
        </w:rPr>
        <w:t>Screening PML pomocí MR</w:t>
      </w:r>
    </w:p>
    <w:p w14:paraId="2CFB06F5" w14:textId="77777777" w:rsidR="00DE5457" w:rsidRPr="00747C60" w:rsidRDefault="00DE5457" w:rsidP="00CA5853">
      <w:pPr>
        <w:keepNext/>
        <w:spacing w:line="240" w:lineRule="auto"/>
        <w:rPr>
          <w:lang w:val="cs-CZ"/>
        </w:rPr>
      </w:pPr>
    </w:p>
    <w:p w14:paraId="3546A345" w14:textId="77777777" w:rsidR="00DE5457" w:rsidRPr="00747C60" w:rsidRDefault="00DE5457" w:rsidP="00CA5853">
      <w:pPr>
        <w:tabs>
          <w:tab w:val="clear" w:pos="567"/>
        </w:tabs>
        <w:spacing w:line="240" w:lineRule="auto"/>
        <w:rPr>
          <w:lang w:val="cs-CZ"/>
        </w:rPr>
      </w:pPr>
      <w:r w:rsidRPr="00747C60">
        <w:rPr>
          <w:lang w:val="cs-CZ"/>
        </w:rPr>
        <w:t>Před zahájením léčby tímto léčivým přípravkem musí být k dispozici jako reference současné MR (obvykle ne starší jak 3 měsíce) a toto vyšetření se musí opakovaně provádět alespoň jednou za rok. U pacientů se zvýšeným rizikem PML je třeba zvážit častější MR vyšetření za použití zkráceného protokolu (např. každých 3 až 6 měsíců). To zahrnuje:</w:t>
      </w:r>
    </w:p>
    <w:p w14:paraId="71F265BB" w14:textId="77777777" w:rsidR="00DE5457" w:rsidRPr="00747C60" w:rsidRDefault="00DE5457" w:rsidP="00CA5853">
      <w:pPr>
        <w:tabs>
          <w:tab w:val="clear" w:pos="567"/>
        </w:tabs>
        <w:spacing w:line="240" w:lineRule="auto"/>
        <w:rPr>
          <w:lang w:val="cs-CZ"/>
        </w:rPr>
      </w:pPr>
    </w:p>
    <w:p w14:paraId="7B35A4B3"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pacienty, kteří mají všechny 3</w:t>
      </w:r>
      <w:r>
        <w:rPr>
          <w:lang w:val="cs-CZ"/>
        </w:rPr>
        <w:t> </w:t>
      </w:r>
      <w:r w:rsidRPr="00747C60">
        <w:rPr>
          <w:lang w:val="cs-CZ"/>
        </w:rPr>
        <w:t xml:space="preserve">rizikové faktory vzniku PML (tj. mají pozitivní nález protilátek proti viru JC </w:t>
      </w:r>
      <w:r w:rsidRPr="00747C60">
        <w:rPr>
          <w:b/>
          <w:lang w:val="cs-CZ"/>
        </w:rPr>
        <w:t xml:space="preserve">a </w:t>
      </w:r>
      <w:r w:rsidRPr="00747C60">
        <w:rPr>
          <w:lang w:val="cs-CZ"/>
        </w:rPr>
        <w:t xml:space="preserve">byli léčeni tímto léčivým přípravkem déle než 2 roky </w:t>
      </w:r>
      <w:r w:rsidRPr="00747C60">
        <w:rPr>
          <w:b/>
          <w:lang w:val="cs-CZ"/>
        </w:rPr>
        <w:t xml:space="preserve">a </w:t>
      </w:r>
      <w:r w:rsidRPr="00747C60">
        <w:rPr>
          <w:lang w:val="cs-CZ"/>
        </w:rPr>
        <w:t>v minulosti byli léčeni imunosupresivy),</w:t>
      </w:r>
    </w:p>
    <w:p w14:paraId="53FC6B46" w14:textId="77777777" w:rsidR="00DE5457" w:rsidRPr="00747C60" w:rsidRDefault="00DE5457" w:rsidP="00CA5853">
      <w:pPr>
        <w:tabs>
          <w:tab w:val="clear" w:pos="567"/>
        </w:tabs>
        <w:spacing w:line="240" w:lineRule="auto"/>
        <w:rPr>
          <w:lang w:val="cs-CZ"/>
        </w:rPr>
      </w:pPr>
      <w:r w:rsidRPr="00747C60">
        <w:rPr>
          <w:lang w:val="cs-CZ"/>
        </w:rPr>
        <w:t>nebo</w:t>
      </w:r>
    </w:p>
    <w:p w14:paraId="15AC4D33"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pacienty, kteří nebyli v minulosti léčeni imunosupresivy, ale mají vysoký index protilátek proti viru JC a jsou léčeni tímto léčivým přípravkem déle než 2 roky.</w:t>
      </w:r>
    </w:p>
    <w:p w14:paraId="0E1A5F2B" w14:textId="77777777" w:rsidR="00DE5457" w:rsidRPr="00747C60" w:rsidRDefault="00DE5457" w:rsidP="00CA5853">
      <w:pPr>
        <w:tabs>
          <w:tab w:val="clear" w:pos="567"/>
        </w:tabs>
        <w:spacing w:line="240" w:lineRule="auto"/>
        <w:rPr>
          <w:lang w:val="cs-CZ"/>
        </w:rPr>
      </w:pPr>
    </w:p>
    <w:p w14:paraId="24C1AC98" w14:textId="77777777" w:rsidR="00DE5457" w:rsidRPr="00747C60" w:rsidRDefault="00DE5457" w:rsidP="00CA5853">
      <w:pPr>
        <w:tabs>
          <w:tab w:val="clear" w:pos="567"/>
        </w:tabs>
        <w:spacing w:line="240" w:lineRule="auto"/>
        <w:rPr>
          <w:lang w:val="cs-CZ"/>
        </w:rPr>
      </w:pPr>
      <w:r w:rsidRPr="00747C60">
        <w:rPr>
          <w:lang w:val="cs-CZ"/>
        </w:rPr>
        <w:t>Ze současných poznatků vyplývá, že riziko vzniku PML u pacientů léčených tímto léčivým přípravkem po dobu delší než 2 roky při hodnotě indexu menší nebo rovné 0,9 (</w:t>
      </w:r>
      <w:r w:rsidRPr="00747C60">
        <w:rPr>
          <w:b/>
          <w:sz w:val="20"/>
          <w:szCs w:val="20"/>
          <w:lang w:val="cs-CZ" w:eastAsia="sk-SK"/>
        </w:rPr>
        <w:t>≤ </w:t>
      </w:r>
      <w:r w:rsidRPr="00747C60">
        <w:rPr>
          <w:sz w:val="20"/>
          <w:szCs w:val="20"/>
          <w:lang w:val="cs-CZ" w:eastAsia="sk-SK"/>
        </w:rPr>
        <w:t>0,9)</w:t>
      </w:r>
      <w:r w:rsidRPr="00747C60">
        <w:rPr>
          <w:b/>
          <w:sz w:val="20"/>
          <w:szCs w:val="20"/>
          <w:lang w:val="cs-CZ" w:eastAsia="sk-SK"/>
        </w:rPr>
        <w:t xml:space="preserve"> </w:t>
      </w:r>
      <w:r w:rsidRPr="00747C60">
        <w:rPr>
          <w:lang w:val="cs-CZ"/>
        </w:rPr>
        <w:t>je nízké a značně se zvyšuje při hodnotách indexu vyšších než 1,5 (další informace jsou uvedeny v </w:t>
      </w:r>
      <w:ins w:id="19" w:author="Author">
        <w:r w:rsidRPr="005526D2">
          <w:rPr>
            <w:lang w:val="cs-CZ"/>
          </w:rPr>
          <w:t>Příručce pro zdravotnické pracovníky</w:t>
        </w:r>
      </w:ins>
      <w:del w:id="20" w:author="Author">
        <w:r w:rsidRPr="00747C60" w:rsidDel="005526D2">
          <w:rPr>
            <w:lang w:val="cs-CZ"/>
          </w:rPr>
          <w:delText>příručce Informace pro lékaře a pokyny k léčbě</w:delText>
        </w:r>
      </w:del>
      <w:r w:rsidRPr="00747C60">
        <w:rPr>
          <w:lang w:val="cs-CZ"/>
        </w:rPr>
        <w:t>).</w:t>
      </w:r>
    </w:p>
    <w:p w14:paraId="350710FF" w14:textId="77777777" w:rsidR="00DE5457" w:rsidRPr="00747C60" w:rsidRDefault="00DE5457" w:rsidP="00CA5853">
      <w:pPr>
        <w:tabs>
          <w:tab w:val="clear" w:pos="567"/>
        </w:tabs>
        <w:spacing w:line="240" w:lineRule="auto"/>
        <w:rPr>
          <w:lang w:val="cs-CZ"/>
        </w:rPr>
      </w:pPr>
    </w:p>
    <w:p w14:paraId="6B23CEF1" w14:textId="77777777" w:rsidR="00DE5457" w:rsidRPr="00747C60" w:rsidRDefault="00DE5457" w:rsidP="00CA5853">
      <w:pPr>
        <w:tabs>
          <w:tab w:val="clear" w:pos="567"/>
        </w:tabs>
        <w:spacing w:line="240" w:lineRule="auto"/>
        <w:rPr>
          <w:lang w:val="cs-CZ"/>
        </w:rPr>
      </w:pPr>
      <w:r w:rsidRPr="00747C60">
        <w:rPr>
          <w:lang w:val="cs-CZ"/>
        </w:rPr>
        <w:t>PML je nutno zvážit jako diferenciální diagnóza u každého pacienta s RS léčeného přípravkem Tysabri, který vykazuje neurologické příznaky a/nebo má nové léze na mozku zjištěné pomocí MR. Byly hlášeny případy asymptomatické PML na základě MR a pozitivního nálezu JCV DNA v mozkomíšním moku.</w:t>
      </w:r>
    </w:p>
    <w:p w14:paraId="57C6D841" w14:textId="77777777" w:rsidR="00DE5457" w:rsidRPr="00747C60" w:rsidRDefault="00DE5457" w:rsidP="00CA5853">
      <w:pPr>
        <w:tabs>
          <w:tab w:val="clear" w:pos="567"/>
        </w:tabs>
        <w:spacing w:line="240" w:lineRule="auto"/>
        <w:rPr>
          <w:lang w:val="cs-CZ"/>
        </w:rPr>
      </w:pPr>
    </w:p>
    <w:p w14:paraId="02631440" w14:textId="77777777" w:rsidR="00DE5457" w:rsidRPr="00747C60" w:rsidRDefault="00DE5457" w:rsidP="00CA5853">
      <w:pPr>
        <w:tabs>
          <w:tab w:val="clear" w:pos="567"/>
        </w:tabs>
        <w:spacing w:line="240" w:lineRule="auto"/>
        <w:rPr>
          <w:lang w:val="cs-CZ"/>
        </w:rPr>
      </w:pPr>
      <w:r w:rsidRPr="00747C60">
        <w:rPr>
          <w:lang w:val="cs-CZ"/>
        </w:rPr>
        <w:lastRenderedPageBreak/>
        <w:t>Další informace pro lékaře týkající se zvládání rizika vzniku PML u pacientů léčených natalizumabem jsou uvedeny v </w:t>
      </w:r>
      <w:ins w:id="21" w:author="Author">
        <w:r w:rsidRPr="005526D2">
          <w:rPr>
            <w:lang w:val="cs-CZ"/>
          </w:rPr>
          <w:t>Příručce pro zdravotnické pracovníky</w:t>
        </w:r>
      </w:ins>
      <w:del w:id="22" w:author="Author">
        <w:r w:rsidRPr="00747C60" w:rsidDel="005526D2">
          <w:rPr>
            <w:lang w:val="cs-CZ"/>
          </w:rPr>
          <w:delText>příručce Informace pro lékaře a pokyny k léčbě</w:delText>
        </w:r>
      </w:del>
      <w:r w:rsidRPr="00747C60">
        <w:rPr>
          <w:lang w:val="cs-CZ"/>
        </w:rPr>
        <w:t>.</w:t>
      </w:r>
    </w:p>
    <w:p w14:paraId="2E0C9E89" w14:textId="77777777" w:rsidR="00DE5457" w:rsidRPr="00747C60" w:rsidRDefault="00DE5457" w:rsidP="00CA5853">
      <w:pPr>
        <w:tabs>
          <w:tab w:val="clear" w:pos="567"/>
        </w:tabs>
        <w:spacing w:line="240" w:lineRule="auto"/>
        <w:rPr>
          <w:lang w:val="cs-CZ"/>
        </w:rPr>
      </w:pPr>
    </w:p>
    <w:p w14:paraId="352ACBF5" w14:textId="77777777" w:rsidR="00DE5457" w:rsidRPr="00747C60" w:rsidRDefault="00DE5457" w:rsidP="00CA5853">
      <w:pPr>
        <w:tabs>
          <w:tab w:val="clear" w:pos="567"/>
        </w:tabs>
        <w:spacing w:line="240" w:lineRule="auto"/>
        <w:rPr>
          <w:b/>
          <w:lang w:val="cs-CZ"/>
        </w:rPr>
      </w:pPr>
      <w:r w:rsidRPr="00747C60">
        <w:rPr>
          <w:b/>
          <w:lang w:val="cs-CZ"/>
        </w:rPr>
        <w:t>Při podezření na PML nebo JCV GCN se musí další podávání přípravku přerušit, dokud nebude PML vyloučena.</w:t>
      </w:r>
    </w:p>
    <w:p w14:paraId="45DF4CD9" w14:textId="77777777" w:rsidR="00DE5457" w:rsidRPr="00747C60" w:rsidRDefault="00DE5457" w:rsidP="00CA5853">
      <w:pPr>
        <w:tabs>
          <w:tab w:val="clear" w:pos="567"/>
        </w:tabs>
        <w:spacing w:line="240" w:lineRule="auto"/>
        <w:rPr>
          <w:lang w:val="cs-CZ"/>
        </w:rPr>
      </w:pPr>
    </w:p>
    <w:p w14:paraId="2293E851" w14:textId="77777777" w:rsidR="00DE5457" w:rsidRPr="00747C60" w:rsidRDefault="00DE5457" w:rsidP="00CA5853">
      <w:pPr>
        <w:tabs>
          <w:tab w:val="clear" w:pos="567"/>
        </w:tabs>
        <w:spacing w:line="240" w:lineRule="auto"/>
        <w:rPr>
          <w:lang w:val="cs-CZ"/>
        </w:rPr>
      </w:pPr>
      <w:r>
        <w:rPr>
          <w:lang w:val="cs-CZ"/>
        </w:rPr>
        <w:t xml:space="preserve">Odborný lékař </w:t>
      </w:r>
      <w:r w:rsidRPr="00747C60">
        <w:rPr>
          <w:lang w:val="cs-CZ"/>
        </w:rPr>
        <w:t>má pacienta vyšetřit a určit, zda jde o příznaky svědčící pro neurologickou dysfunkci, a pokud ano, zda jsou tyto příznaky typické pro RS nebo případně naznačují PML nebo JCV GCN. Existují-li jakékoliv pochybnosti, je nutno zvážit další vyšetření, včetně zobrazení MR, přednostně s kontrastní látkou (pro porovnání se vstupním MR před zahájením léčby), vyšetření mozkomíšního moku (CSF) na přítomnost DNA JC viru a opakovaná neurologická vyšetření, jak je popsáno v </w:t>
      </w:r>
      <w:ins w:id="23" w:author="Author">
        <w:r w:rsidRPr="005526D2">
          <w:rPr>
            <w:lang w:val="cs-CZ"/>
          </w:rPr>
          <w:t>Příručce pro zdravotnické pracovníky</w:t>
        </w:r>
        <w:r>
          <w:rPr>
            <w:lang w:val="cs-CZ"/>
          </w:rPr>
          <w:t xml:space="preserve"> </w:t>
        </w:r>
      </w:ins>
      <w:del w:id="24" w:author="Author">
        <w:r w:rsidRPr="00747C60" w:rsidDel="005526D2">
          <w:rPr>
            <w:lang w:val="cs-CZ"/>
          </w:rPr>
          <w:delText xml:space="preserve">Informacích pro lékaře a pokynech k léčbě </w:delText>
        </w:r>
      </w:del>
      <w:r w:rsidRPr="00747C60">
        <w:rPr>
          <w:lang w:val="cs-CZ"/>
        </w:rPr>
        <w:t>(viz Odborné poradenství). Jakmile lékař vyloučí PML a/nebo JCV GCN (v případě nutnosti zopakováním klinických, zobrazovacích a/nebo laboratorních vyšetření, pokud klinické podezření přetrvává), lze podávání obnovit.</w:t>
      </w:r>
    </w:p>
    <w:p w14:paraId="1F4429D8" w14:textId="77777777" w:rsidR="00DE5457" w:rsidRPr="00747C60" w:rsidRDefault="00DE5457" w:rsidP="00CA5853">
      <w:pPr>
        <w:tabs>
          <w:tab w:val="clear" w:pos="567"/>
        </w:tabs>
        <w:spacing w:line="240" w:lineRule="auto"/>
        <w:rPr>
          <w:lang w:val="cs-CZ"/>
        </w:rPr>
      </w:pPr>
    </w:p>
    <w:p w14:paraId="150602B6" w14:textId="77777777" w:rsidR="00DE5457" w:rsidRPr="00747C60" w:rsidRDefault="00DE5457" w:rsidP="00CA5853">
      <w:pPr>
        <w:tabs>
          <w:tab w:val="clear" w:pos="567"/>
        </w:tabs>
        <w:spacing w:line="240" w:lineRule="auto"/>
        <w:rPr>
          <w:lang w:val="cs-CZ"/>
        </w:rPr>
      </w:pPr>
      <w:r w:rsidRPr="00747C60">
        <w:rPr>
          <w:lang w:val="cs-CZ"/>
        </w:rPr>
        <w:t>Lékař musí především sledovat příznaky svědčící pro PML nebo JCV GCN, kterých si pacient nemusí všimnout (např. kognitivní, psychiatrické příznaky nebo cerebelární syndrom). Pacientům se rovněž má doporučit, aby o své léčbě informovali svého partnera nebo pečovatele, kteří si mohou všimnout příznaků, jež si pacient neuvědomuje.</w:t>
      </w:r>
    </w:p>
    <w:p w14:paraId="22A2BF49" w14:textId="77777777" w:rsidR="00DE5457" w:rsidRPr="00747C60" w:rsidRDefault="00DE5457" w:rsidP="00CA5853">
      <w:pPr>
        <w:tabs>
          <w:tab w:val="clear" w:pos="567"/>
        </w:tabs>
        <w:spacing w:line="240" w:lineRule="auto"/>
        <w:rPr>
          <w:lang w:val="cs-CZ"/>
        </w:rPr>
      </w:pPr>
    </w:p>
    <w:p w14:paraId="58910BB7" w14:textId="77777777" w:rsidR="00DE5457" w:rsidRPr="00747C60" w:rsidRDefault="00DE5457" w:rsidP="00CA5853">
      <w:pPr>
        <w:tabs>
          <w:tab w:val="clear" w:pos="567"/>
        </w:tabs>
        <w:spacing w:line="240" w:lineRule="auto"/>
        <w:rPr>
          <w:lang w:val="cs-CZ"/>
        </w:rPr>
      </w:pPr>
      <w:r w:rsidRPr="00747C60">
        <w:rPr>
          <w:lang w:val="cs-CZ"/>
        </w:rPr>
        <w:t>PML byla hlášena po ukončení léčby tímto léčivým přípravkem u pacientů, u nichž nebyly zjištěny nálezy, které by na onemocnění PML v době ukončení léčby upozorňovaly. Pacienti a lékaři mají po ukončení léčby přípravkem T</w:t>
      </w:r>
      <w:r>
        <w:rPr>
          <w:lang w:val="cs-CZ"/>
        </w:rPr>
        <w:t>ysabri</w:t>
      </w:r>
      <w:r w:rsidRPr="00747C60">
        <w:rPr>
          <w:lang w:val="cs-CZ"/>
        </w:rPr>
        <w:t xml:space="preserve"> pokračovat ve stejném protokolu monitorování a nadále pozorně sledovat výskyt jakýchkoliv nových známek a příznaků, které mohou naznačovat PML, ještě přibližně po dobu dalších 6 měsíců.</w:t>
      </w:r>
    </w:p>
    <w:p w14:paraId="4F7B4E29" w14:textId="77777777" w:rsidR="00DE5457" w:rsidRPr="00747C60" w:rsidRDefault="00DE5457" w:rsidP="00CA5853">
      <w:pPr>
        <w:tabs>
          <w:tab w:val="clear" w:pos="567"/>
        </w:tabs>
        <w:spacing w:line="240" w:lineRule="auto"/>
        <w:rPr>
          <w:lang w:val="cs-CZ"/>
        </w:rPr>
      </w:pPr>
    </w:p>
    <w:p w14:paraId="48725D33" w14:textId="77777777" w:rsidR="00DE5457" w:rsidRPr="00747C60" w:rsidRDefault="00DE5457" w:rsidP="00CA5853">
      <w:pPr>
        <w:tabs>
          <w:tab w:val="clear" w:pos="567"/>
        </w:tabs>
        <w:spacing w:line="240" w:lineRule="auto"/>
        <w:rPr>
          <w:lang w:val="cs-CZ"/>
        </w:rPr>
      </w:pPr>
      <w:r w:rsidRPr="00747C60">
        <w:rPr>
          <w:lang w:val="cs-CZ"/>
        </w:rPr>
        <w:t>Jestliže se u pacienta vyvine PML, musí být podávání natalizumabu trvale ukončeno.</w:t>
      </w:r>
    </w:p>
    <w:p w14:paraId="666E535A" w14:textId="77777777" w:rsidR="00DE5457" w:rsidRPr="00747C60" w:rsidRDefault="00DE5457" w:rsidP="00CA5853">
      <w:pPr>
        <w:tabs>
          <w:tab w:val="clear" w:pos="567"/>
        </w:tabs>
        <w:spacing w:line="240" w:lineRule="auto"/>
        <w:rPr>
          <w:lang w:val="cs-CZ"/>
        </w:rPr>
      </w:pPr>
    </w:p>
    <w:p w14:paraId="31809E21" w14:textId="77777777" w:rsidR="00DE5457" w:rsidRPr="00747C60" w:rsidRDefault="00DE5457" w:rsidP="00CA5853">
      <w:pPr>
        <w:tabs>
          <w:tab w:val="clear" w:pos="567"/>
        </w:tabs>
        <w:spacing w:line="240" w:lineRule="auto"/>
        <w:rPr>
          <w:lang w:val="cs-CZ"/>
        </w:rPr>
      </w:pPr>
      <w:r w:rsidRPr="00747C60">
        <w:rPr>
          <w:lang w:val="cs-CZ"/>
        </w:rPr>
        <w:t>Po rekonstituci imunitního systému bylo u pacientů s narušenou imunitou s PML pozorováno zlepšení stavu.</w:t>
      </w:r>
    </w:p>
    <w:p w14:paraId="2E3F2A30" w14:textId="77777777" w:rsidR="00DE5457" w:rsidRPr="00747C60" w:rsidRDefault="00DE5457" w:rsidP="00CA5853">
      <w:pPr>
        <w:tabs>
          <w:tab w:val="clear" w:pos="567"/>
        </w:tabs>
        <w:spacing w:line="240" w:lineRule="auto"/>
        <w:rPr>
          <w:lang w:val="cs-CZ"/>
        </w:rPr>
      </w:pPr>
    </w:p>
    <w:p w14:paraId="484230E1" w14:textId="77777777" w:rsidR="00DE5457" w:rsidRPr="00747C60" w:rsidRDefault="00DE5457" w:rsidP="00CA5853">
      <w:pPr>
        <w:tabs>
          <w:tab w:val="clear" w:pos="567"/>
        </w:tabs>
        <w:spacing w:line="240" w:lineRule="auto"/>
        <w:rPr>
          <w:lang w:val="cs-CZ"/>
        </w:rPr>
      </w:pPr>
      <w:r w:rsidRPr="00747C60">
        <w:rPr>
          <w:lang w:val="cs-CZ"/>
        </w:rPr>
        <w:t>V retrospektivní analýze u pacientů léčených natalizumabem prováděné po jeho schválení nebyl mezi pacienty, kterým byla provedena PLEX, a pacienty, kterým provedena nebyla, pozorován žádný rozdíl ve 2letém přežití od stanovení diagnózy PML. Informace o dalších aspektech léčby PML naleznete v </w:t>
      </w:r>
      <w:ins w:id="25" w:author="Author">
        <w:r w:rsidRPr="005526D2">
          <w:rPr>
            <w:lang w:val="cs-CZ"/>
          </w:rPr>
          <w:t>Příručce pro zdravotnické pracovníky</w:t>
        </w:r>
      </w:ins>
      <w:del w:id="26" w:author="Author">
        <w:r w:rsidRPr="00747C60" w:rsidDel="005526D2">
          <w:rPr>
            <w:lang w:val="cs-CZ"/>
          </w:rPr>
          <w:delText>příručce Informace pro lékaře a pokyny k léčbě</w:delText>
        </w:r>
      </w:del>
      <w:r w:rsidRPr="00747C60">
        <w:rPr>
          <w:lang w:val="cs-CZ"/>
        </w:rPr>
        <w:t>.</w:t>
      </w:r>
    </w:p>
    <w:p w14:paraId="2E59FF7B" w14:textId="77777777" w:rsidR="00DE5457" w:rsidRPr="00747C60" w:rsidRDefault="00DE5457" w:rsidP="00CA5853">
      <w:pPr>
        <w:tabs>
          <w:tab w:val="clear" w:pos="567"/>
        </w:tabs>
        <w:spacing w:line="240" w:lineRule="auto"/>
        <w:rPr>
          <w:lang w:val="cs-CZ"/>
        </w:rPr>
      </w:pPr>
    </w:p>
    <w:p w14:paraId="4DAAE00F" w14:textId="77777777" w:rsidR="00DE5457" w:rsidRPr="00747C60" w:rsidRDefault="00DE5457" w:rsidP="00CA5853">
      <w:pPr>
        <w:keepNext/>
        <w:tabs>
          <w:tab w:val="clear" w:pos="567"/>
        </w:tabs>
        <w:spacing w:line="240" w:lineRule="auto"/>
        <w:rPr>
          <w:u w:val="single"/>
          <w:lang w:val="cs-CZ"/>
        </w:rPr>
      </w:pPr>
      <w:r w:rsidRPr="00747C60">
        <w:rPr>
          <w:u w:val="single"/>
          <w:lang w:val="cs-CZ"/>
        </w:rPr>
        <w:t>PML a IRIS (imunorestituční zánětlivý syndrom)</w:t>
      </w:r>
    </w:p>
    <w:p w14:paraId="2F627924" w14:textId="77777777" w:rsidR="00DE5457" w:rsidRPr="00747C60" w:rsidRDefault="00DE5457" w:rsidP="00CA5853">
      <w:pPr>
        <w:keepNext/>
        <w:tabs>
          <w:tab w:val="clear" w:pos="567"/>
        </w:tabs>
        <w:spacing w:line="240" w:lineRule="auto"/>
        <w:rPr>
          <w:u w:val="single"/>
          <w:lang w:val="cs-CZ"/>
        </w:rPr>
      </w:pPr>
    </w:p>
    <w:p w14:paraId="6FCE1DD0" w14:textId="77777777" w:rsidR="00DE5457" w:rsidRPr="00747C60" w:rsidRDefault="00DE5457" w:rsidP="00CA5853">
      <w:pPr>
        <w:tabs>
          <w:tab w:val="clear" w:pos="567"/>
        </w:tabs>
        <w:spacing w:line="240" w:lineRule="auto"/>
        <w:rPr>
          <w:lang w:val="cs-CZ"/>
        </w:rPr>
      </w:pPr>
      <w:r w:rsidRPr="00747C60">
        <w:rPr>
          <w:lang w:val="cs-CZ" w:eastAsia="zh-CN"/>
        </w:rPr>
        <w:t xml:space="preserve">IRIS se vyskytuje téměř u všech pacientů s PML léčených tímto léčivým přípravkem po vysazení tohoto léčivého přípravku nebo jeho eliminaci z oběhu. IRIS je považován za důsledek obnovy funkce imunitního systému u pacientů s PML, což může vést k závažným neurologickým komplikacím a může končit úmrtím. </w:t>
      </w:r>
      <w:r w:rsidRPr="00747C60">
        <w:rPr>
          <w:lang w:val="cs-CZ"/>
        </w:rPr>
        <w:t>V průběhu zotavování z PML</w:t>
      </w:r>
      <w:r w:rsidRPr="00747C60">
        <w:rPr>
          <w:lang w:val="cs-CZ" w:eastAsia="zh-CN"/>
        </w:rPr>
        <w:t xml:space="preserve"> je třeba sledovat rozvoj </w:t>
      </w:r>
      <w:r w:rsidRPr="00747C60">
        <w:rPr>
          <w:lang w:val="cs-CZ"/>
        </w:rPr>
        <w:t>IRIS a aplikovat vhodnou léčbu souvisejícího zánětu (viz další informace v </w:t>
      </w:r>
      <w:ins w:id="27" w:author="Author">
        <w:r w:rsidRPr="005526D2">
          <w:rPr>
            <w:lang w:val="cs-CZ"/>
          </w:rPr>
          <w:t>Příručce pro zdravotnické pracovníky</w:t>
        </w:r>
      </w:ins>
      <w:del w:id="28" w:author="Author">
        <w:r w:rsidRPr="00747C60" w:rsidDel="005526D2">
          <w:rPr>
            <w:lang w:val="cs-CZ"/>
          </w:rPr>
          <w:delText>Informacích pro lékaře a pokynech k léčbě</w:delText>
        </w:r>
      </w:del>
      <w:r w:rsidRPr="00747C60">
        <w:rPr>
          <w:lang w:val="cs-CZ"/>
        </w:rPr>
        <w:t>).</w:t>
      </w:r>
    </w:p>
    <w:p w14:paraId="515A9631" w14:textId="77777777" w:rsidR="00DE5457" w:rsidRPr="00747C60" w:rsidRDefault="00DE5457" w:rsidP="00CA5853">
      <w:pPr>
        <w:spacing w:line="240" w:lineRule="auto"/>
        <w:rPr>
          <w:u w:val="single"/>
          <w:lang w:val="cs-CZ"/>
        </w:rPr>
      </w:pPr>
    </w:p>
    <w:p w14:paraId="1B40C9B8" w14:textId="77777777" w:rsidR="00DE5457" w:rsidRPr="00747C60" w:rsidRDefault="00DE5457" w:rsidP="00CA5853">
      <w:pPr>
        <w:keepNext/>
        <w:tabs>
          <w:tab w:val="clear" w:pos="567"/>
        </w:tabs>
        <w:spacing w:line="240" w:lineRule="auto"/>
        <w:rPr>
          <w:u w:val="single"/>
          <w:lang w:val="cs-CZ"/>
        </w:rPr>
      </w:pPr>
      <w:r w:rsidRPr="00747C60">
        <w:rPr>
          <w:u w:val="single"/>
          <w:lang w:val="cs-CZ"/>
        </w:rPr>
        <w:t>Infekce včetně jiných oportunních infekcí</w:t>
      </w:r>
    </w:p>
    <w:p w14:paraId="1F874B3F" w14:textId="77777777" w:rsidR="00DE5457" w:rsidRPr="00747C60" w:rsidRDefault="00DE5457" w:rsidP="00CA5853">
      <w:pPr>
        <w:keepNext/>
        <w:tabs>
          <w:tab w:val="clear" w:pos="567"/>
        </w:tabs>
        <w:spacing w:line="240" w:lineRule="auto"/>
        <w:rPr>
          <w:u w:val="single"/>
          <w:lang w:val="cs-CZ"/>
        </w:rPr>
      </w:pPr>
    </w:p>
    <w:p w14:paraId="245E7A98" w14:textId="77777777" w:rsidR="00DE5457" w:rsidRPr="00747C60" w:rsidRDefault="00DE5457" w:rsidP="00CA5853">
      <w:pPr>
        <w:spacing w:line="240" w:lineRule="auto"/>
        <w:rPr>
          <w:lang w:val="cs-CZ"/>
        </w:rPr>
      </w:pPr>
      <w:r w:rsidRPr="00747C60">
        <w:rPr>
          <w:lang w:val="cs-CZ"/>
        </w:rPr>
        <w:t>Při podávání tohoto léčivého přípravku byly hlášeny jiné oportunní infekce, zvláště u pacientů s Crohnovou nemocí, u nichž došlo k narušení imunity nebo u nichž existovala významná komorbidita. Zvýšené riziko jiných oportunních infekcí při podávání tohoto léčivého přípravku u pacientů bez těchto komorbidit nelze v současnosti vyloučit. Oportunní infekce byly rovněž zjištěny u pacientů s roztroušenou sklerózou léčených tímto léčivým přípravkem v monoterapii (viz bod 4.8).</w:t>
      </w:r>
    </w:p>
    <w:p w14:paraId="5791D05D" w14:textId="77777777" w:rsidR="00DE5457" w:rsidRPr="00747C60" w:rsidRDefault="00DE5457" w:rsidP="00CA5853">
      <w:pPr>
        <w:spacing w:line="240" w:lineRule="auto"/>
        <w:rPr>
          <w:lang w:val="cs-CZ"/>
        </w:rPr>
      </w:pPr>
    </w:p>
    <w:p w14:paraId="0FF37401" w14:textId="77777777" w:rsidR="00DE5457" w:rsidRPr="00747C60" w:rsidRDefault="00DE5457" w:rsidP="00CA5853">
      <w:pPr>
        <w:keepLines/>
        <w:spacing w:line="240" w:lineRule="auto"/>
        <w:rPr>
          <w:lang w:val="cs-CZ"/>
        </w:rPr>
      </w:pPr>
      <w:r w:rsidRPr="00747C60">
        <w:rPr>
          <w:lang w:val="cs-CZ"/>
        </w:rPr>
        <w:t>Léčba zvyšuje riziko rozvoje encefalitidy a meningitidy způsobené viry herpes simplex a varicella zoster. Po uvedení přípravku na trh byly u pacientů s roztroušenou sklerózou při této léčbě zaznamenány závažné, život ohrožující a někdy i smrtelné případy těchto infekcí (viz bod 4.8). V případě, že se u pacienta vyskytne herpetická encefalitida či meningitida, je třeba podávání tohoto léčivého přípravku ukončit a zahájit vhodnou léčbu herpetické encefalitidy či meningitidy.</w:t>
      </w:r>
    </w:p>
    <w:p w14:paraId="09B5F347" w14:textId="77777777" w:rsidR="00DE5457" w:rsidRPr="00747C60" w:rsidRDefault="00DE5457" w:rsidP="00CA5853">
      <w:pPr>
        <w:spacing w:line="240" w:lineRule="auto"/>
        <w:rPr>
          <w:lang w:val="cs-CZ"/>
        </w:rPr>
      </w:pPr>
    </w:p>
    <w:p w14:paraId="2442A504" w14:textId="77777777" w:rsidR="00DE5457" w:rsidRPr="00747C60" w:rsidRDefault="00DE5457" w:rsidP="00CA5853">
      <w:pPr>
        <w:spacing w:line="240" w:lineRule="auto"/>
        <w:rPr>
          <w:lang w:val="cs-CZ"/>
        </w:rPr>
      </w:pPr>
      <w:r w:rsidRPr="00747C60">
        <w:rPr>
          <w:lang w:val="cs-CZ"/>
        </w:rPr>
        <w:t>Akutní retinální nekróza (</w:t>
      </w:r>
      <w:r w:rsidRPr="00747C60">
        <w:rPr>
          <w:i/>
          <w:lang w:val="cs-CZ"/>
        </w:rPr>
        <w:t xml:space="preserve">acute retinal necrosis, </w:t>
      </w:r>
      <w:r w:rsidRPr="00747C60">
        <w:rPr>
          <w:lang w:val="cs-CZ"/>
        </w:rPr>
        <w:t>ARN) je vzácná, fulminantní virová infekce sítnice způsobená zástupci ze skupiny herpesvirů (např. virem</w:t>
      </w:r>
      <w:r w:rsidRPr="00747C60">
        <w:rPr>
          <w:i/>
          <w:lang w:val="cs-CZ"/>
        </w:rPr>
        <w:t xml:space="preserve"> varicella zoster</w:t>
      </w:r>
      <w:r w:rsidRPr="00747C60">
        <w:rPr>
          <w:lang w:val="cs-CZ"/>
        </w:rPr>
        <w:t>). ARN byla pozorována u pacientů, kterým byl podáván tento léčivý přípravek, a může vést ke ztrátě zraku. Pacienti s očními příznaky, jako jsou např. snížená ostrost vidění, zarudnutí a bolestivost oka, mají být odesláni na vyšetření sítnice z důvodu ARN. Jestliže je klinicky diagnostikována ARN, je u těchto pacientů nutné zvážit ukončení léčby tímto léčivým přípravkem.</w:t>
      </w:r>
    </w:p>
    <w:p w14:paraId="2BC1431A" w14:textId="77777777" w:rsidR="00DE5457" w:rsidRPr="00747C60" w:rsidRDefault="00DE5457" w:rsidP="00CA5853">
      <w:pPr>
        <w:spacing w:line="240" w:lineRule="auto"/>
        <w:rPr>
          <w:lang w:val="cs-CZ"/>
        </w:rPr>
      </w:pPr>
    </w:p>
    <w:p w14:paraId="3037FC36" w14:textId="77777777" w:rsidR="00DE5457" w:rsidRPr="00747C60" w:rsidRDefault="00DE5457" w:rsidP="00CA5853">
      <w:pPr>
        <w:spacing w:line="240" w:lineRule="auto"/>
        <w:rPr>
          <w:lang w:val="cs-CZ"/>
        </w:rPr>
      </w:pPr>
      <w:r w:rsidRPr="00747C60">
        <w:rPr>
          <w:lang w:val="cs-CZ"/>
        </w:rPr>
        <w:t>Lékaři předepisující tento léčivý přípravek mají vzít na vědomí možnost, že se během léčby mohou objevit jiné oportunní infekce a měli by je zahrnout do diferenciální diagnózy infekcí, k nimž dochází u pacientů léčených natalizumabem. Při podezření na oportunní infekci je třeba podávání pozastavit do doby, dokud na základě dalších vyšetření nebude možné takovou infekci vyloučit.</w:t>
      </w:r>
    </w:p>
    <w:p w14:paraId="6ED36D32" w14:textId="77777777" w:rsidR="00DE5457" w:rsidRPr="00747C60" w:rsidRDefault="00DE5457" w:rsidP="00CA5853">
      <w:pPr>
        <w:spacing w:line="240" w:lineRule="auto"/>
        <w:rPr>
          <w:lang w:val="cs-CZ"/>
        </w:rPr>
      </w:pPr>
    </w:p>
    <w:p w14:paraId="4010FF3D" w14:textId="77777777" w:rsidR="00DE5457" w:rsidRPr="00747C60" w:rsidRDefault="00DE5457" w:rsidP="00CA5853">
      <w:pPr>
        <w:spacing w:line="240" w:lineRule="auto"/>
        <w:rPr>
          <w:lang w:val="cs-CZ"/>
        </w:rPr>
      </w:pPr>
      <w:r w:rsidRPr="00747C60">
        <w:rPr>
          <w:lang w:val="cs-CZ"/>
        </w:rPr>
        <w:t>Jestliže se u pacienta, kterému je tento léčivý přípravek podáván, vyvine oportunní infekce, musí být podávání tohoto léčivého přípravku trvale ukončeno.</w:t>
      </w:r>
    </w:p>
    <w:p w14:paraId="671CAC89" w14:textId="77777777" w:rsidR="00DE5457" w:rsidRPr="00747C60" w:rsidRDefault="00DE5457" w:rsidP="00CA5853">
      <w:pPr>
        <w:spacing w:line="240" w:lineRule="auto"/>
        <w:rPr>
          <w:lang w:val="cs-CZ"/>
        </w:rPr>
      </w:pPr>
    </w:p>
    <w:p w14:paraId="5213FAC1" w14:textId="77777777" w:rsidR="00DE5457" w:rsidRPr="00747C60" w:rsidRDefault="00DE5457" w:rsidP="00CA5853">
      <w:pPr>
        <w:keepNext/>
        <w:spacing w:line="240" w:lineRule="auto"/>
        <w:rPr>
          <w:u w:val="single"/>
          <w:lang w:val="cs-CZ"/>
        </w:rPr>
      </w:pPr>
      <w:r w:rsidRPr="00747C60">
        <w:rPr>
          <w:u w:val="single"/>
          <w:lang w:val="cs-CZ"/>
        </w:rPr>
        <w:t>Odborné poradenství</w:t>
      </w:r>
    </w:p>
    <w:p w14:paraId="6387A909" w14:textId="77777777" w:rsidR="00DE5457" w:rsidRPr="00747C60" w:rsidRDefault="00DE5457" w:rsidP="00CA5853">
      <w:pPr>
        <w:keepNext/>
        <w:spacing w:line="240" w:lineRule="auto"/>
        <w:rPr>
          <w:u w:val="single"/>
          <w:lang w:val="cs-CZ"/>
        </w:rPr>
      </w:pPr>
    </w:p>
    <w:p w14:paraId="666C9FD3" w14:textId="77777777" w:rsidR="00DE5457" w:rsidRPr="00747C60" w:rsidRDefault="00DE5457" w:rsidP="00CA5853">
      <w:pPr>
        <w:keepNext/>
        <w:spacing w:line="240" w:lineRule="auto"/>
        <w:rPr>
          <w:lang w:val="cs-CZ"/>
        </w:rPr>
      </w:pPr>
      <w:r w:rsidRPr="00747C60">
        <w:rPr>
          <w:lang w:val="cs-CZ"/>
        </w:rPr>
        <w:t>Všichni lékaři, kteří zamýšlejí tento léčivý přípravek předepisovat, se musí obeznámit s </w:t>
      </w:r>
      <w:ins w:id="29" w:author="Author">
        <w:r w:rsidRPr="005526D2">
          <w:rPr>
            <w:lang w:val="cs-CZ"/>
          </w:rPr>
          <w:t>Příruč</w:t>
        </w:r>
        <w:r>
          <w:rPr>
            <w:lang w:val="cs-CZ"/>
          </w:rPr>
          <w:t>kou</w:t>
        </w:r>
        <w:r w:rsidRPr="005526D2">
          <w:rPr>
            <w:lang w:val="cs-CZ"/>
          </w:rPr>
          <w:t xml:space="preserve"> pro zdravotnické pracovníky</w:t>
        </w:r>
      </w:ins>
      <w:del w:id="30" w:author="Author">
        <w:r w:rsidRPr="00747C60" w:rsidDel="005526D2">
          <w:rPr>
            <w:lang w:val="cs-CZ"/>
          </w:rPr>
          <w:delText>Informacemi pro lékaře a pokyny k léčbě</w:delText>
        </w:r>
      </w:del>
      <w:r w:rsidRPr="00747C60">
        <w:rPr>
          <w:lang w:val="cs-CZ"/>
        </w:rPr>
        <w:t>.</w:t>
      </w:r>
    </w:p>
    <w:p w14:paraId="703C4E85" w14:textId="77777777" w:rsidR="00DE5457" w:rsidRPr="00747C60" w:rsidRDefault="00DE5457" w:rsidP="00CA5853">
      <w:pPr>
        <w:spacing w:line="240" w:lineRule="auto"/>
        <w:rPr>
          <w:lang w:val="cs-CZ"/>
        </w:rPr>
      </w:pPr>
    </w:p>
    <w:p w14:paraId="549D4198" w14:textId="77777777" w:rsidR="00DE5457" w:rsidRPr="00747C60" w:rsidRDefault="00DE5457" w:rsidP="00CA5853">
      <w:pPr>
        <w:spacing w:line="240" w:lineRule="auto"/>
        <w:rPr>
          <w:lang w:val="cs-CZ"/>
        </w:rPr>
      </w:pPr>
      <w:r w:rsidRPr="00747C60">
        <w:rPr>
          <w:lang w:val="cs-CZ"/>
        </w:rPr>
        <w:t xml:space="preserve">Lékaři musí s pacientem prodiskutovat výhody a rizika léčby natalizumabem a předat mu </w:t>
      </w:r>
      <w:ins w:id="31" w:author="Author">
        <w:r>
          <w:rPr>
            <w:lang w:val="cs-CZ"/>
          </w:rPr>
          <w:t>K</w:t>
        </w:r>
      </w:ins>
      <w:del w:id="32" w:author="Author">
        <w:r w:rsidRPr="00747C60" w:rsidDel="00B80995">
          <w:rPr>
            <w:lang w:val="cs-CZ"/>
          </w:rPr>
          <w:delText>k</w:delText>
        </w:r>
      </w:del>
      <w:r w:rsidRPr="00747C60">
        <w:rPr>
          <w:lang w:val="cs-CZ"/>
        </w:rPr>
        <w:t>artu pacienta. Pacienti musí být poučeni, že v případě, že se u nich vyskytne jakákoli infekce, musí svého lékaře informovat, že jsou léčeni tímto léčivým přípravkem.</w:t>
      </w:r>
    </w:p>
    <w:p w14:paraId="2FEA5909" w14:textId="77777777" w:rsidR="00DE5457" w:rsidRPr="00747C60" w:rsidRDefault="00DE5457" w:rsidP="00CA5853">
      <w:pPr>
        <w:spacing w:line="240" w:lineRule="auto"/>
        <w:rPr>
          <w:lang w:val="cs-CZ"/>
        </w:rPr>
      </w:pPr>
    </w:p>
    <w:p w14:paraId="4C666890" w14:textId="77777777" w:rsidR="00DE5457" w:rsidRPr="00747C60" w:rsidRDefault="00DE5457" w:rsidP="00CA5853">
      <w:pPr>
        <w:spacing w:line="240" w:lineRule="auto"/>
        <w:rPr>
          <w:lang w:val="cs-CZ"/>
        </w:rPr>
      </w:pPr>
      <w:r w:rsidRPr="00747C60">
        <w:rPr>
          <w:lang w:val="cs-CZ"/>
        </w:rPr>
        <w:t>Lékaři by pacienty měli informovat o tom, že zejména v průběhu počátečních měsíců léčby je důležité podávání nepřerušovat (viz Hypersenzitivita).</w:t>
      </w:r>
    </w:p>
    <w:p w14:paraId="0FC6424B" w14:textId="77777777" w:rsidR="00DE5457" w:rsidRPr="00747C60" w:rsidRDefault="00DE5457" w:rsidP="00CA5853">
      <w:pPr>
        <w:spacing w:line="240" w:lineRule="auto"/>
        <w:rPr>
          <w:u w:val="single"/>
          <w:lang w:val="cs-CZ"/>
        </w:rPr>
      </w:pPr>
    </w:p>
    <w:p w14:paraId="43E9F2E4" w14:textId="77777777" w:rsidR="00DE5457" w:rsidRPr="00747C60" w:rsidRDefault="00DE5457" w:rsidP="00CA5853">
      <w:pPr>
        <w:keepNext/>
        <w:spacing w:line="240" w:lineRule="auto"/>
        <w:rPr>
          <w:u w:val="single"/>
          <w:lang w:val="cs-CZ"/>
        </w:rPr>
      </w:pPr>
      <w:r w:rsidRPr="00747C60">
        <w:rPr>
          <w:u w:val="single"/>
          <w:lang w:val="cs-CZ"/>
        </w:rPr>
        <w:t>Hypersenzitivita</w:t>
      </w:r>
    </w:p>
    <w:p w14:paraId="0117DEC9" w14:textId="77777777" w:rsidR="00DE5457" w:rsidRPr="00747C60" w:rsidRDefault="00DE5457" w:rsidP="00CA5853">
      <w:pPr>
        <w:keepNext/>
        <w:spacing w:line="240" w:lineRule="auto"/>
        <w:rPr>
          <w:lang w:val="cs-CZ"/>
        </w:rPr>
      </w:pPr>
    </w:p>
    <w:p w14:paraId="0BCA8337" w14:textId="77777777" w:rsidR="00DE5457" w:rsidRPr="00747C60" w:rsidRDefault="00DE5457" w:rsidP="00CA5853">
      <w:pPr>
        <w:spacing w:line="240" w:lineRule="auto"/>
        <w:rPr>
          <w:lang w:val="cs-CZ"/>
        </w:rPr>
      </w:pPr>
      <w:r w:rsidRPr="00747C60">
        <w:rPr>
          <w:lang w:val="cs-CZ"/>
        </w:rPr>
        <w:t>S podáváním tohoto léčivého přípravku byly spojovány hypersenzitivní reakce včetně závažných systémových reakcí (viz bod 4.8). K těmto reakcím obvykle došlo během infuze nebo až do 1 hodiny po dokončení infuze. Riziko hypersenzitivity bylo nejvyšší u počátečních infuzí a u pacientů opakovaně vystavených léčbě následující po počáteční krátké expozici (jedna nebo dvě infuze) a dlouhodobém období (tři měsíce nebo déle) bez léčby. Riziko hypersenzitivních reakcí by však mělo být vzato v úvahu při každé podávané infuzi.</w:t>
      </w:r>
    </w:p>
    <w:p w14:paraId="73187F50" w14:textId="77777777" w:rsidR="00DE5457" w:rsidRPr="00747C60" w:rsidRDefault="00DE5457" w:rsidP="00CA5853">
      <w:pPr>
        <w:spacing w:line="240" w:lineRule="auto"/>
        <w:rPr>
          <w:lang w:val="cs-CZ"/>
        </w:rPr>
      </w:pPr>
    </w:p>
    <w:p w14:paraId="0DD91D75" w14:textId="77777777" w:rsidR="00DE5457" w:rsidRPr="00747C60" w:rsidRDefault="00DE5457" w:rsidP="00CA5853">
      <w:pPr>
        <w:spacing w:line="240" w:lineRule="auto"/>
        <w:rPr>
          <w:lang w:val="cs-CZ"/>
        </w:rPr>
      </w:pPr>
      <w:r w:rsidRPr="00747C60">
        <w:rPr>
          <w:lang w:val="cs-CZ"/>
        </w:rPr>
        <w:t>Pacienty je třeba sledovat během infuze a až 1 hodinu od ukončení infuze (viz bod 4.8). Je třeba, aby byly k dispozici prostředky pro zvládnutí hypersenzitivních reakcí.</w:t>
      </w:r>
    </w:p>
    <w:p w14:paraId="5D4BD743" w14:textId="77777777" w:rsidR="00DE5457" w:rsidRPr="00747C60" w:rsidRDefault="00DE5457" w:rsidP="00CA5853">
      <w:pPr>
        <w:spacing w:line="240" w:lineRule="auto"/>
        <w:rPr>
          <w:lang w:val="cs-CZ"/>
        </w:rPr>
      </w:pPr>
    </w:p>
    <w:p w14:paraId="418E034D" w14:textId="77777777" w:rsidR="00DE5457" w:rsidRPr="00747C60" w:rsidRDefault="00DE5457" w:rsidP="00CA5853">
      <w:pPr>
        <w:spacing w:line="240" w:lineRule="auto"/>
        <w:rPr>
          <w:lang w:val="cs-CZ"/>
        </w:rPr>
      </w:pPr>
      <w:r w:rsidRPr="00747C60">
        <w:rPr>
          <w:lang w:val="cs-CZ"/>
        </w:rPr>
        <w:t>Při prvních příznacích hypersenzitivity se má přerušit podávání tohoto přípravku a má se zahájit vhodná léčba.</w:t>
      </w:r>
    </w:p>
    <w:p w14:paraId="00217246" w14:textId="77777777" w:rsidR="00DE5457" w:rsidRPr="00747C60" w:rsidRDefault="00DE5457" w:rsidP="00CA5853">
      <w:pPr>
        <w:spacing w:line="240" w:lineRule="auto"/>
        <w:rPr>
          <w:lang w:val="cs-CZ"/>
        </w:rPr>
      </w:pPr>
    </w:p>
    <w:p w14:paraId="1E299DFB" w14:textId="77777777" w:rsidR="00DE5457" w:rsidRPr="00747C60" w:rsidRDefault="00DE5457" w:rsidP="00CA5853">
      <w:pPr>
        <w:spacing w:line="240" w:lineRule="auto"/>
        <w:rPr>
          <w:lang w:val="cs-CZ"/>
        </w:rPr>
      </w:pPr>
      <w:r w:rsidRPr="00747C60">
        <w:rPr>
          <w:lang w:val="cs-CZ"/>
        </w:rPr>
        <w:t>Pacienti, u nichž se objevila hypersenzitivní reakce, musí být trvale vyřazeni z léčby natalizumabem.</w:t>
      </w:r>
    </w:p>
    <w:p w14:paraId="3D9E62A7" w14:textId="77777777" w:rsidR="00DE5457" w:rsidRPr="00747C60" w:rsidRDefault="00DE5457" w:rsidP="00CA5853">
      <w:pPr>
        <w:spacing w:line="240" w:lineRule="auto"/>
        <w:rPr>
          <w:lang w:val="cs-CZ"/>
        </w:rPr>
      </w:pPr>
    </w:p>
    <w:p w14:paraId="003B78F0" w14:textId="77777777" w:rsidR="00DE5457" w:rsidRPr="00747C60" w:rsidRDefault="00DE5457" w:rsidP="00CA5853">
      <w:pPr>
        <w:keepLines/>
        <w:spacing w:line="240" w:lineRule="auto"/>
        <w:rPr>
          <w:u w:val="single"/>
          <w:lang w:val="cs-CZ"/>
        </w:rPr>
      </w:pPr>
      <w:r w:rsidRPr="00747C60">
        <w:rPr>
          <w:u w:val="single"/>
          <w:lang w:val="cs-CZ"/>
        </w:rPr>
        <w:t>Souběžná léčba imunosupresivy</w:t>
      </w:r>
    </w:p>
    <w:p w14:paraId="049B419E" w14:textId="77777777" w:rsidR="00DE5457" w:rsidRPr="00747C60" w:rsidRDefault="00DE5457" w:rsidP="00CA5853">
      <w:pPr>
        <w:keepLines/>
        <w:spacing w:line="240" w:lineRule="auto"/>
        <w:rPr>
          <w:u w:val="single"/>
          <w:lang w:val="cs-CZ"/>
        </w:rPr>
      </w:pPr>
    </w:p>
    <w:p w14:paraId="5331073E" w14:textId="77777777" w:rsidR="00DE5457" w:rsidRPr="00747C60" w:rsidRDefault="00DE5457" w:rsidP="00CA5853">
      <w:pPr>
        <w:tabs>
          <w:tab w:val="clear" w:pos="567"/>
        </w:tabs>
        <w:autoSpaceDE w:val="0"/>
        <w:autoSpaceDN w:val="0"/>
        <w:adjustRightInd w:val="0"/>
        <w:spacing w:line="240" w:lineRule="auto"/>
        <w:rPr>
          <w:lang w:val="cs-CZ"/>
        </w:rPr>
      </w:pPr>
      <w:r w:rsidRPr="00747C60">
        <w:rPr>
          <w:lang w:val="cs-CZ"/>
        </w:rPr>
        <w:t>Bezpečnost a účinnost tohoto léčivého přípravku v kombinaci s jinými imunosupresivními a antineoplastickými terapiemi nebyla plně posouzena. Souběžné používání těchto léčivých přípravků s tímto léčivým přípravkem je kontraindikováno, protože může zvýšit riziko infekcí, včetně infekcí oportunních (viz bod 4.3).</w:t>
      </w:r>
    </w:p>
    <w:p w14:paraId="1AEFAA42" w14:textId="77777777" w:rsidR="00DE5457" w:rsidRPr="00747C60" w:rsidRDefault="00DE5457" w:rsidP="00CA5853">
      <w:pPr>
        <w:keepLines/>
        <w:spacing w:line="240" w:lineRule="auto"/>
        <w:rPr>
          <w:lang w:val="cs-CZ"/>
        </w:rPr>
      </w:pPr>
    </w:p>
    <w:p w14:paraId="7763534E" w14:textId="77777777" w:rsidR="00DE5457" w:rsidRPr="00747C60" w:rsidRDefault="00DE5457" w:rsidP="00CA5853">
      <w:pPr>
        <w:keepLines/>
        <w:spacing w:line="240" w:lineRule="auto"/>
        <w:rPr>
          <w:lang w:val="cs-CZ"/>
        </w:rPr>
      </w:pPr>
      <w:r w:rsidRPr="00747C60">
        <w:rPr>
          <w:lang w:val="cs-CZ"/>
        </w:rPr>
        <w:t xml:space="preserve">V klinických studiích RS fáze 3 </w:t>
      </w:r>
      <w:r>
        <w:rPr>
          <w:lang w:val="cs-CZ"/>
        </w:rPr>
        <w:t xml:space="preserve">s intravenózním podáním infuze natalizumabu </w:t>
      </w:r>
      <w:r w:rsidRPr="00747C60">
        <w:rPr>
          <w:lang w:val="cs-CZ"/>
        </w:rPr>
        <w:t>nebyla souběžná léčba relapsů krátkodobým podáváním kortikosteroidů spojena se zvýšeným výskytem infekce. Krátkodobé podávání kortikosteroidů lze, v kombinaci s tímto léčivým přípravkem, použít.</w:t>
      </w:r>
    </w:p>
    <w:p w14:paraId="387FD36B" w14:textId="77777777" w:rsidR="00DE5457" w:rsidRPr="00747C60" w:rsidRDefault="00DE5457" w:rsidP="00CA5853">
      <w:pPr>
        <w:spacing w:line="240" w:lineRule="auto"/>
        <w:rPr>
          <w:lang w:val="cs-CZ"/>
        </w:rPr>
      </w:pPr>
    </w:p>
    <w:p w14:paraId="1ADE81EC" w14:textId="77777777" w:rsidR="00DE5457" w:rsidRPr="00747C60" w:rsidRDefault="00DE5457" w:rsidP="00CA5853">
      <w:pPr>
        <w:keepNext/>
        <w:keepLines/>
        <w:spacing w:line="240" w:lineRule="auto"/>
        <w:rPr>
          <w:lang w:val="cs-CZ"/>
        </w:rPr>
      </w:pPr>
      <w:r w:rsidRPr="00747C60">
        <w:rPr>
          <w:u w:val="single"/>
          <w:lang w:val="cs-CZ"/>
        </w:rPr>
        <w:t>Předchozí léčba imunosupresivními nebo imunomodulačními terapiemi</w:t>
      </w:r>
    </w:p>
    <w:p w14:paraId="652AEA3D" w14:textId="77777777" w:rsidR="00DE5457" w:rsidRPr="00747C60" w:rsidRDefault="00DE5457" w:rsidP="00CA5853">
      <w:pPr>
        <w:keepNext/>
        <w:keepLines/>
        <w:spacing w:line="240" w:lineRule="auto"/>
        <w:rPr>
          <w:lang w:val="cs-CZ"/>
        </w:rPr>
      </w:pPr>
    </w:p>
    <w:p w14:paraId="3A690625" w14:textId="77777777" w:rsidR="00DE5457" w:rsidRDefault="00DE5457" w:rsidP="00CA5853">
      <w:pPr>
        <w:keepLines/>
        <w:spacing w:line="240" w:lineRule="auto"/>
        <w:rPr>
          <w:lang w:val="cs-CZ"/>
        </w:rPr>
      </w:pPr>
      <w:r w:rsidRPr="00747C60">
        <w:rPr>
          <w:lang w:val="cs-CZ"/>
        </w:rPr>
        <w:t>U pacientů s léčbou imunosupresivními léčivými přípravky v anamnéze existuje zvýšené riziko vzniku PML.</w:t>
      </w:r>
    </w:p>
    <w:p w14:paraId="6A1D8711" w14:textId="77777777" w:rsidR="00DE5457" w:rsidRDefault="00DE5457" w:rsidP="00CA5853">
      <w:pPr>
        <w:keepLines/>
        <w:spacing w:line="240" w:lineRule="auto"/>
        <w:rPr>
          <w:lang w:val="cs-CZ"/>
        </w:rPr>
      </w:pPr>
    </w:p>
    <w:p w14:paraId="09D377E9" w14:textId="77777777" w:rsidR="00DE5457" w:rsidRDefault="00DE5457" w:rsidP="00CA5853">
      <w:pPr>
        <w:keepLines/>
        <w:spacing w:line="240" w:lineRule="auto"/>
        <w:rPr>
          <w:lang w:val="cs-CZ"/>
        </w:rPr>
      </w:pPr>
      <w:bookmarkStart w:id="33" w:name="_Hlk210397017"/>
      <w:r w:rsidRPr="00A91E56">
        <w:rPr>
          <w:lang w:val="cs-CZ"/>
        </w:rPr>
        <w:t>Údaje z observační studie prokázaly, že u skupiny pacientů, kteří byli převedeni na léčbu natalizumabem z fingolimodu, dimethyl</w:t>
      </w:r>
      <w:r>
        <w:rPr>
          <w:lang w:val="cs-CZ"/>
        </w:rPr>
        <w:t>-</w:t>
      </w:r>
      <w:r w:rsidRPr="00A91E56">
        <w:rPr>
          <w:lang w:val="cs-CZ"/>
        </w:rPr>
        <w:t>fumarátu nebo teriflunomidu, neexistuje zvýšené riziko PML ve srovnání se skupinou pacientů převedených z léčby interferonem</w:t>
      </w:r>
      <w:r>
        <w:rPr>
          <w:lang w:val="cs-CZ"/>
        </w:rPr>
        <w:t xml:space="preserve"> beta</w:t>
      </w:r>
      <w:r w:rsidRPr="00A91E56">
        <w:rPr>
          <w:lang w:val="cs-CZ"/>
        </w:rPr>
        <w:t xml:space="preserve"> nebo glatiramer-acetátem.</w:t>
      </w:r>
    </w:p>
    <w:p w14:paraId="10ABEC3B" w14:textId="77777777" w:rsidR="00DE5457" w:rsidRPr="00747C60" w:rsidRDefault="00DE5457" w:rsidP="00CA5853">
      <w:pPr>
        <w:keepLines/>
        <w:spacing w:line="240" w:lineRule="auto"/>
        <w:rPr>
          <w:lang w:val="cs-CZ"/>
        </w:rPr>
      </w:pPr>
    </w:p>
    <w:p w14:paraId="2E924AF5" w14:textId="77777777" w:rsidR="00DE5457" w:rsidRPr="00747C60" w:rsidRDefault="00DE5457" w:rsidP="00CA5853">
      <w:pPr>
        <w:tabs>
          <w:tab w:val="clear" w:pos="567"/>
        </w:tabs>
        <w:spacing w:line="240" w:lineRule="auto"/>
        <w:rPr>
          <w:lang w:val="cs-CZ"/>
        </w:rPr>
      </w:pPr>
      <w:r w:rsidRPr="00747C60">
        <w:rPr>
          <w:lang w:val="cs-CZ"/>
        </w:rPr>
        <w:t xml:space="preserve">Nebyly provedeny žádné studie hodnotící bezpečnost </w:t>
      </w:r>
      <w:r>
        <w:rPr>
          <w:lang w:val="cs-CZ"/>
        </w:rPr>
        <w:t>natalizumabu</w:t>
      </w:r>
      <w:r w:rsidRPr="00747C60">
        <w:rPr>
          <w:lang w:val="cs-CZ"/>
        </w:rPr>
        <w:t xml:space="preserve"> při převedení pacientů z DMT </w:t>
      </w:r>
      <w:r>
        <w:rPr>
          <w:lang w:val="cs-CZ"/>
        </w:rPr>
        <w:t xml:space="preserve">jiných než </w:t>
      </w:r>
      <w:r w:rsidRPr="00A91E56">
        <w:rPr>
          <w:lang w:val="cs-CZ"/>
        </w:rPr>
        <w:t>interferon</w:t>
      </w:r>
      <w:r>
        <w:rPr>
          <w:lang w:val="cs-CZ"/>
        </w:rPr>
        <w:t xml:space="preserve"> beta,</w:t>
      </w:r>
      <w:r w:rsidRPr="00A91E56">
        <w:rPr>
          <w:lang w:val="cs-CZ"/>
        </w:rPr>
        <w:t xml:space="preserve"> glatiramer-acetát</w:t>
      </w:r>
      <w:r>
        <w:rPr>
          <w:lang w:val="cs-CZ"/>
        </w:rPr>
        <w:t>,</w:t>
      </w:r>
      <w:r w:rsidRPr="00747C60">
        <w:rPr>
          <w:lang w:val="cs-CZ"/>
        </w:rPr>
        <w:t xml:space="preserve"> </w:t>
      </w:r>
      <w:r w:rsidRPr="00A91E56">
        <w:rPr>
          <w:lang w:val="cs-CZ"/>
        </w:rPr>
        <w:t>fingolimod, dimethyl</w:t>
      </w:r>
      <w:r>
        <w:rPr>
          <w:lang w:val="cs-CZ"/>
        </w:rPr>
        <w:t>-</w:t>
      </w:r>
      <w:r w:rsidRPr="00A91E56">
        <w:rPr>
          <w:lang w:val="cs-CZ"/>
        </w:rPr>
        <w:t xml:space="preserve">fumarát </w:t>
      </w:r>
      <w:r>
        <w:rPr>
          <w:lang w:val="cs-CZ"/>
        </w:rPr>
        <w:t>a </w:t>
      </w:r>
      <w:r w:rsidRPr="00A91E56">
        <w:rPr>
          <w:lang w:val="cs-CZ"/>
        </w:rPr>
        <w:t>teriflunomid</w:t>
      </w:r>
      <w:r w:rsidRPr="00747C60">
        <w:rPr>
          <w:lang w:val="cs-CZ"/>
        </w:rPr>
        <w:t>. Není známo, zda u pacientů převedených z </w:t>
      </w:r>
      <w:r>
        <w:rPr>
          <w:lang w:val="cs-CZ"/>
        </w:rPr>
        <w:t>jiných</w:t>
      </w:r>
      <w:r w:rsidRPr="00747C60">
        <w:rPr>
          <w:lang w:val="cs-CZ"/>
        </w:rPr>
        <w:t xml:space="preserve"> terapií na </w:t>
      </w:r>
      <w:r>
        <w:rPr>
          <w:lang w:val="cs-CZ"/>
        </w:rPr>
        <w:t>natalizumab</w:t>
      </w:r>
      <w:r w:rsidRPr="00747C60">
        <w:rPr>
          <w:lang w:val="cs-CZ"/>
        </w:rPr>
        <w:t xml:space="preserve"> existuje zvýšené riziko PML</w:t>
      </w:r>
      <w:r>
        <w:rPr>
          <w:lang w:val="cs-CZ"/>
        </w:rPr>
        <w:t xml:space="preserve"> ve srovnání s pacienty převedenými z výše uvedených DMT</w:t>
      </w:r>
      <w:r w:rsidRPr="00747C60">
        <w:rPr>
          <w:lang w:val="cs-CZ"/>
        </w:rPr>
        <w:t xml:space="preserve">, proto mají být tito pacienti častěji sledováni (tj. podobně jako pacienti převedení z imunosupresiv na </w:t>
      </w:r>
      <w:r>
        <w:rPr>
          <w:lang w:val="cs-CZ"/>
        </w:rPr>
        <w:t>natalizumab</w:t>
      </w:r>
      <w:r w:rsidRPr="00747C60">
        <w:rPr>
          <w:lang w:val="cs-CZ"/>
        </w:rPr>
        <w:t>).</w:t>
      </w:r>
    </w:p>
    <w:bookmarkEnd w:id="33"/>
    <w:p w14:paraId="3D526355" w14:textId="77777777" w:rsidR="00DE5457" w:rsidRPr="00747C60" w:rsidRDefault="00DE5457" w:rsidP="00CA5853">
      <w:pPr>
        <w:keepLines/>
        <w:spacing w:line="240" w:lineRule="auto"/>
        <w:rPr>
          <w:lang w:val="cs-CZ"/>
        </w:rPr>
      </w:pPr>
    </w:p>
    <w:p w14:paraId="1CB994EA" w14:textId="77777777" w:rsidR="00DE5457" w:rsidRPr="00747C60" w:rsidRDefault="00DE5457" w:rsidP="00CA5853">
      <w:pPr>
        <w:keepLines/>
        <w:spacing w:line="240" w:lineRule="auto"/>
        <w:rPr>
          <w:lang w:val="cs-CZ"/>
        </w:rPr>
      </w:pPr>
      <w:r w:rsidRPr="00747C60">
        <w:rPr>
          <w:lang w:val="cs-CZ"/>
        </w:rPr>
        <w:t>U pacientů, kteří dříve užívali imunosupresiva, je třeba postupovat opatrně a poskytnout dostatek času na obnovení imunitních funkcí. Lékaři musí vyhodnotit každý jednotlivý případ a rozhodnout, zda před zahájením léčby existuje nějaký důkaz o narušení imunity (viz bod 4.3).</w:t>
      </w:r>
    </w:p>
    <w:p w14:paraId="1692911A" w14:textId="77777777" w:rsidR="00DE5457" w:rsidRPr="00747C60" w:rsidRDefault="00DE5457" w:rsidP="00CA5853">
      <w:pPr>
        <w:keepLines/>
        <w:spacing w:line="240" w:lineRule="auto"/>
        <w:rPr>
          <w:lang w:val="cs-CZ"/>
        </w:rPr>
      </w:pPr>
    </w:p>
    <w:p w14:paraId="0FD55FD9" w14:textId="77777777" w:rsidR="00DE5457" w:rsidRPr="00747C60" w:rsidRDefault="00DE5457" w:rsidP="00CA5853">
      <w:pPr>
        <w:spacing w:line="240" w:lineRule="auto"/>
        <w:rPr>
          <w:lang w:val="cs-CZ"/>
        </w:rPr>
      </w:pPr>
      <w:r w:rsidRPr="00747C60">
        <w:rPr>
          <w:lang w:val="cs-CZ"/>
        </w:rPr>
        <w:t>Při převádění pacientů z jiné DMT na tento léčivý přípravek je nutné zohlednit poločas a mechanismus účinku této další terapie, aby se předešlo aditivnímu imunitnímu účinku a zároveň se minimalizovalo riziko reaktivace onemocnění. Před zahájením léčby se doporučuje vyšetřit úplný krevní obraz (včetně lymfocytů), aby bylo jisté, že imunitní účinky předchozí terapie (např. cytopenie) odezněly.</w:t>
      </w:r>
    </w:p>
    <w:p w14:paraId="07CAD3AA" w14:textId="77777777" w:rsidR="00DE5457" w:rsidRPr="00747C60" w:rsidRDefault="00DE5457" w:rsidP="00CA5853">
      <w:pPr>
        <w:spacing w:line="240" w:lineRule="auto"/>
        <w:rPr>
          <w:lang w:val="cs-CZ"/>
        </w:rPr>
      </w:pPr>
    </w:p>
    <w:p w14:paraId="0B26CD58" w14:textId="77777777" w:rsidR="00DE5457" w:rsidRPr="00747C60" w:rsidRDefault="00DE5457" w:rsidP="00CA5853">
      <w:pPr>
        <w:spacing w:line="240" w:lineRule="auto"/>
        <w:rPr>
          <w:lang w:val="cs-CZ"/>
        </w:rPr>
      </w:pPr>
      <w:r w:rsidRPr="00747C60">
        <w:rPr>
          <w:lang w:val="cs-CZ"/>
        </w:rPr>
        <w:t>Jestliže pacienti nejeví žádné známky významných abnormalit souvisejících s léčbou, např. neutropenii a lymfopenii, mohou přejít z interferonu beta nebo glatiramer-acetátu přímo na natalizumab.</w:t>
      </w:r>
    </w:p>
    <w:p w14:paraId="6AA05F5D" w14:textId="77777777" w:rsidR="00DE5457" w:rsidRPr="00747C60" w:rsidRDefault="00DE5457" w:rsidP="00CA5853">
      <w:pPr>
        <w:spacing w:line="240" w:lineRule="auto"/>
        <w:rPr>
          <w:lang w:val="cs-CZ"/>
        </w:rPr>
      </w:pPr>
    </w:p>
    <w:p w14:paraId="25776E0B" w14:textId="77777777" w:rsidR="00DE5457" w:rsidRPr="00747C60" w:rsidRDefault="00DE5457" w:rsidP="00CA5853">
      <w:pPr>
        <w:spacing w:line="240" w:lineRule="auto"/>
        <w:rPr>
          <w:lang w:val="cs-CZ"/>
        </w:rPr>
      </w:pPr>
      <w:r w:rsidRPr="00747C60">
        <w:rPr>
          <w:lang w:val="cs-CZ"/>
        </w:rPr>
        <w:t>Při přechodu z dimethyl-fumarátu má být wash-out perioda (vymývací období) dostatečně dlouhá, aby se před zahájením léčby obnovil počet lymfocytů.</w:t>
      </w:r>
    </w:p>
    <w:p w14:paraId="71C56E1D" w14:textId="77777777" w:rsidR="00DE5457" w:rsidRPr="00747C60" w:rsidRDefault="00DE5457" w:rsidP="00CA5853">
      <w:pPr>
        <w:spacing w:line="240" w:lineRule="auto"/>
        <w:rPr>
          <w:lang w:val="cs-CZ"/>
        </w:rPr>
      </w:pPr>
    </w:p>
    <w:p w14:paraId="3E1E51BC" w14:textId="77777777" w:rsidR="00DE5457" w:rsidRPr="00747C60" w:rsidRDefault="00DE5457" w:rsidP="00CA5853">
      <w:pPr>
        <w:spacing w:line="240" w:lineRule="auto"/>
        <w:rPr>
          <w:lang w:val="cs-CZ"/>
        </w:rPr>
      </w:pPr>
      <w:r w:rsidRPr="00747C60">
        <w:rPr>
          <w:lang w:val="cs-CZ"/>
        </w:rPr>
        <w:t>Po ukončení léčby fingolimodem se počet lymfocytů postupně vrací k normálním hodnotám do 1 až 2 měsíců po ukončení léčby. Před zahájením léčby má být wash-out perioda (vymývací období) dostatečně dlouhá, aby se obnovil počet lymfocytů.</w:t>
      </w:r>
    </w:p>
    <w:p w14:paraId="2C32753C" w14:textId="77777777" w:rsidR="00DE5457" w:rsidRPr="00747C60" w:rsidRDefault="00DE5457" w:rsidP="00CA5853">
      <w:pPr>
        <w:spacing w:line="240" w:lineRule="auto"/>
        <w:rPr>
          <w:lang w:val="cs-CZ"/>
        </w:rPr>
      </w:pPr>
    </w:p>
    <w:p w14:paraId="26C853C4" w14:textId="77777777" w:rsidR="00DE5457" w:rsidRPr="00747C60" w:rsidRDefault="00DE5457" w:rsidP="00CA5853">
      <w:pPr>
        <w:spacing w:line="240" w:lineRule="auto"/>
        <w:rPr>
          <w:lang w:val="cs-CZ"/>
        </w:rPr>
      </w:pPr>
      <w:r w:rsidRPr="00747C60">
        <w:rPr>
          <w:lang w:val="cs-CZ"/>
        </w:rPr>
        <w:t>Teriflunomid se z plazmy eliminuje pomalu. Bez procedury urychlující eliminaci může vylučování teriflunomidu z plazmy trvat několik měsíců až 2 roky. Doporučuje se procedura urychlující eliminaci tak, jak je definovaná v souhrnu údajů o přípravku teriflunomidu, anebo, alternativně, wash-out perioda (vymývací období) nemá být kratší než 3,5 měsíce. Při přechodu pacientů z teriflunomidu na tento léčivý přípravek je nutná opatrnost s ohledem na možné souběžné imunitní účinky.</w:t>
      </w:r>
    </w:p>
    <w:p w14:paraId="6E425F4A" w14:textId="77777777" w:rsidR="00DE5457" w:rsidRPr="00747C60" w:rsidRDefault="00DE5457" w:rsidP="00CA5853">
      <w:pPr>
        <w:spacing w:line="240" w:lineRule="auto"/>
        <w:rPr>
          <w:lang w:val="cs-CZ"/>
        </w:rPr>
      </w:pPr>
    </w:p>
    <w:p w14:paraId="034E98F7" w14:textId="77777777" w:rsidR="00DE5457" w:rsidRPr="00747C60" w:rsidRDefault="00DE5457" w:rsidP="00CA5853">
      <w:pPr>
        <w:spacing w:line="240" w:lineRule="auto"/>
        <w:rPr>
          <w:lang w:val="cs-CZ"/>
        </w:rPr>
      </w:pPr>
      <w:r w:rsidRPr="00747C60">
        <w:rPr>
          <w:lang w:val="cs-CZ"/>
        </w:rPr>
        <w:t>Alemtuzumab má výrazně prodloužené imunosupresivní účinky. Jelikož skutečná doba trvání těchto účinků není známa, zahájení léčby tímto léčivým přípravkem po alemtuzumabu se nedoporučuje, pokud u konkrétního pacienta přínosy zcela jasně nepřeváží nad riziky.</w:t>
      </w:r>
    </w:p>
    <w:p w14:paraId="794EF19A" w14:textId="77777777" w:rsidR="00DE5457" w:rsidRPr="00747C60" w:rsidRDefault="00DE5457" w:rsidP="00CA5853">
      <w:pPr>
        <w:spacing w:line="240" w:lineRule="auto"/>
        <w:rPr>
          <w:lang w:val="cs-CZ"/>
        </w:rPr>
      </w:pPr>
    </w:p>
    <w:p w14:paraId="649791CA" w14:textId="77777777" w:rsidR="00DE5457" w:rsidRPr="00747C60" w:rsidRDefault="00DE5457" w:rsidP="00CA5853">
      <w:pPr>
        <w:pStyle w:val="Heading1"/>
        <w:rPr>
          <w:sz w:val="22"/>
          <w:szCs w:val="22"/>
          <w:lang w:bidi="ar-SA"/>
        </w:rPr>
      </w:pPr>
      <w:r w:rsidRPr="00747C60">
        <w:rPr>
          <w:sz w:val="22"/>
          <w:szCs w:val="22"/>
          <w:lang w:bidi="ar-SA"/>
        </w:rPr>
        <w:t>Imunogenita</w:t>
      </w:r>
    </w:p>
    <w:p w14:paraId="25C0D211" w14:textId="77777777" w:rsidR="00DE5457" w:rsidRPr="00747C60" w:rsidRDefault="00DE5457" w:rsidP="00CA5853">
      <w:pPr>
        <w:keepNext/>
        <w:spacing w:line="240" w:lineRule="auto"/>
        <w:rPr>
          <w:u w:val="single"/>
          <w:lang w:val="cs-CZ"/>
        </w:rPr>
      </w:pPr>
    </w:p>
    <w:p w14:paraId="7147AE4A" w14:textId="77777777" w:rsidR="00DE5457" w:rsidRPr="00747C60" w:rsidRDefault="00DE5457" w:rsidP="00CA5853">
      <w:pPr>
        <w:spacing w:line="240" w:lineRule="auto"/>
        <w:rPr>
          <w:lang w:val="cs-CZ"/>
        </w:rPr>
      </w:pPr>
      <w:r w:rsidRPr="00747C60">
        <w:rPr>
          <w:lang w:val="cs-CZ"/>
        </w:rPr>
        <w:t>Zhoršení choroby nebo příhody spojené s infuzí mohou signalizovat vývoj antinatalizumabových protilátek. V těchto případech je třeba přítomnost protilátek vyšetřit, a zůstávají-li pozitivní při potvrzujícím testu po minimálně 6 týdnech, je léčbu nutné zastavit, neboť perzistentní protilátky souvisí s podstatným snížením účinnosti tohoto léčivého přípravku a zvýšeným výskytem hypersenzitivních reakcí (viz bod 4.8).</w:t>
      </w:r>
    </w:p>
    <w:p w14:paraId="65F63E19" w14:textId="77777777" w:rsidR="00DE5457" w:rsidRPr="00747C60" w:rsidRDefault="00DE5457" w:rsidP="00CA5853">
      <w:pPr>
        <w:spacing w:line="240" w:lineRule="auto"/>
        <w:rPr>
          <w:lang w:val="cs-CZ"/>
        </w:rPr>
      </w:pPr>
    </w:p>
    <w:p w14:paraId="32B9309B" w14:textId="77777777" w:rsidR="00DE5457" w:rsidRPr="00747C60" w:rsidRDefault="00DE5457" w:rsidP="00CA5853">
      <w:pPr>
        <w:spacing w:line="240" w:lineRule="auto"/>
        <w:rPr>
          <w:lang w:val="cs-CZ"/>
        </w:rPr>
      </w:pPr>
      <w:r w:rsidRPr="00747C60">
        <w:rPr>
          <w:lang w:val="cs-CZ"/>
        </w:rPr>
        <w:t>U pacientů, kteří po počáteční krátké expozici tomuto léčivému přípravku měli dlouhé období bez léčby, existuje po opětovném podání přípravku větší riziko tvorby protilátek proti natalizumabu a hypersenzitivních reakcí. Proto je u těchto pacientů třeba zjistit přítomnost protilátek a jsou-li tyto pozitivní i při potvrzujícím testu po minimálně 6 týdnech, nelze u těchto pacientů pokračovat v léčbě natalizumabem (viz bod 5.1).</w:t>
      </w:r>
    </w:p>
    <w:p w14:paraId="058A76E4" w14:textId="77777777" w:rsidR="00DE5457" w:rsidRPr="00747C60" w:rsidRDefault="00DE5457" w:rsidP="00CA5853">
      <w:pPr>
        <w:spacing w:line="240" w:lineRule="auto"/>
        <w:rPr>
          <w:lang w:val="cs-CZ"/>
        </w:rPr>
      </w:pPr>
    </w:p>
    <w:p w14:paraId="2BFFAE5E" w14:textId="77777777" w:rsidR="00DE5457" w:rsidRPr="00747C60" w:rsidRDefault="00DE5457" w:rsidP="00CA5853">
      <w:pPr>
        <w:keepNext/>
        <w:rPr>
          <w:u w:val="single"/>
          <w:lang w:val="cs-CZ"/>
        </w:rPr>
      </w:pPr>
      <w:r w:rsidRPr="00747C60">
        <w:rPr>
          <w:u w:val="single"/>
          <w:lang w:val="cs-CZ"/>
        </w:rPr>
        <w:t>Jaterní příhody</w:t>
      </w:r>
    </w:p>
    <w:p w14:paraId="0AD12611" w14:textId="77777777" w:rsidR="00DE5457" w:rsidRPr="00747C60" w:rsidRDefault="00DE5457" w:rsidP="00CA5853">
      <w:pPr>
        <w:keepNext/>
        <w:rPr>
          <w:u w:val="single"/>
          <w:lang w:val="cs-CZ"/>
        </w:rPr>
      </w:pPr>
    </w:p>
    <w:p w14:paraId="14AE0C75" w14:textId="77777777" w:rsidR="00DE5457" w:rsidRDefault="00DE5457" w:rsidP="00CA5853">
      <w:pPr>
        <w:rPr>
          <w:lang w:val="cs-CZ"/>
        </w:rPr>
      </w:pPr>
      <w:r w:rsidRPr="00747C60">
        <w:rPr>
          <w:lang w:val="cs-CZ"/>
        </w:rPr>
        <w:t>V období po uvedení přípravku na trh byly spontánně hlášeny závažné nežádoucí účinky poškození jater (viz bod 4.8). Toto poškození jater může vzniknout kdykoli během léčby, dokonce i po užití první dávky. V několika případech došlo k opětovnému výskytu těchto reakcí poté, co byla léčba znovu zahájena. U některých pacientů, kteří mají v předchozí zdravotní anamnéze abnormální výsledky jaterních testů, došlo při léčbě k opětovnému zhoršení výsledků jaterních testů. Pacienti mají být podle potřeby monitorováni, zda u nich nedošlo k poruše funkce jater, a poučeni o tom, aby v případě výskytu známek a příznaků poškození jater, jako je žloutenka či zvracení, kontaktovali svého lékaře. V případě závažného poškození jater je třeba podávání tohoto léčivého přípravku ukončit.</w:t>
      </w:r>
    </w:p>
    <w:p w14:paraId="74209368" w14:textId="77777777" w:rsidR="00DE5457" w:rsidRDefault="00DE5457" w:rsidP="00CA5853">
      <w:pPr>
        <w:rPr>
          <w:lang w:val="cs-CZ"/>
        </w:rPr>
      </w:pPr>
    </w:p>
    <w:p w14:paraId="20C3F1BF" w14:textId="77777777" w:rsidR="00DE5457" w:rsidRPr="00D82498" w:rsidRDefault="00DE5457" w:rsidP="00CA5853">
      <w:pPr>
        <w:keepNext/>
        <w:spacing w:line="240" w:lineRule="auto"/>
        <w:rPr>
          <w:u w:val="single"/>
          <w:lang w:val="cs-CZ"/>
        </w:rPr>
      </w:pPr>
      <w:bookmarkStart w:id="34" w:name="_Hlk66794248"/>
      <w:bookmarkStart w:id="35" w:name="_Hlk75510759"/>
      <w:r w:rsidRPr="00D82498">
        <w:rPr>
          <w:u w:val="single"/>
          <w:lang w:val="cs-CZ"/>
        </w:rPr>
        <w:t>Trombocytopenie</w:t>
      </w:r>
    </w:p>
    <w:p w14:paraId="181DF4B2" w14:textId="77777777" w:rsidR="00DE5457" w:rsidRPr="00E537E1" w:rsidRDefault="00DE5457" w:rsidP="00CA5853">
      <w:pPr>
        <w:keepNext/>
        <w:spacing w:line="240" w:lineRule="auto"/>
        <w:rPr>
          <w:lang w:val="cs-CZ"/>
        </w:rPr>
      </w:pPr>
    </w:p>
    <w:p w14:paraId="50410F01" w14:textId="77777777" w:rsidR="00DE5457" w:rsidRPr="00747C60" w:rsidRDefault="00DE5457" w:rsidP="00CA5853">
      <w:pPr>
        <w:spacing w:line="240" w:lineRule="auto"/>
        <w:rPr>
          <w:lang w:val="cs-CZ"/>
        </w:rPr>
      </w:pPr>
      <w:r w:rsidRPr="00921226">
        <w:rPr>
          <w:lang w:val="cs-CZ"/>
        </w:rPr>
        <w:t xml:space="preserve">Při </w:t>
      </w:r>
      <w:r>
        <w:rPr>
          <w:lang w:val="cs-CZ"/>
        </w:rPr>
        <w:t>podávání</w:t>
      </w:r>
      <w:r w:rsidRPr="00921226">
        <w:rPr>
          <w:lang w:val="cs-CZ"/>
        </w:rPr>
        <w:t xml:space="preserve"> </w:t>
      </w:r>
      <w:r w:rsidRPr="00E537E1">
        <w:rPr>
          <w:lang w:val="cs-CZ"/>
        </w:rPr>
        <w:t>natalizumab</w:t>
      </w:r>
      <w:r w:rsidRPr="00921226">
        <w:rPr>
          <w:lang w:val="cs-CZ"/>
        </w:rPr>
        <w:t xml:space="preserve">u byla hlášena trombocytopenie včetně </w:t>
      </w:r>
      <w:bookmarkStart w:id="36" w:name="_Hlk75510780"/>
      <w:r w:rsidRPr="00921226">
        <w:rPr>
          <w:lang w:val="cs-CZ"/>
        </w:rPr>
        <w:t>imunitní trombocytopenické purpury</w:t>
      </w:r>
      <w:r w:rsidRPr="00E537E1">
        <w:rPr>
          <w:lang w:val="cs-CZ"/>
        </w:rPr>
        <w:t xml:space="preserve"> (ITP)</w:t>
      </w:r>
      <w:bookmarkEnd w:id="36"/>
      <w:r w:rsidRPr="00921226">
        <w:rPr>
          <w:lang w:val="cs-CZ"/>
        </w:rPr>
        <w:t>.</w:t>
      </w:r>
      <w:r w:rsidRPr="00E537E1">
        <w:rPr>
          <w:lang w:val="cs-CZ"/>
        </w:rPr>
        <w:t xml:space="preserve"> </w:t>
      </w:r>
      <w:r w:rsidRPr="00EC15CA">
        <w:rPr>
          <w:color w:val="000000" w:themeColor="text1"/>
          <w:lang w:val="cs-CZ"/>
        </w:rPr>
        <w:t>Zpoždění ve stanovení diagnózy a zahájení léčby</w:t>
      </w:r>
      <w:r w:rsidRPr="00921226">
        <w:rPr>
          <w:lang w:val="cs-CZ"/>
        </w:rPr>
        <w:t xml:space="preserve"> trombocytopenie může vést k závažným a život ohrožujícím</w:t>
      </w:r>
      <w:r w:rsidRPr="00EC15CA">
        <w:rPr>
          <w:color w:val="000000" w:themeColor="text1"/>
          <w:lang w:val="cs-CZ"/>
        </w:rPr>
        <w:t xml:space="preserve"> následkům. Pacienty je nutné poučit, že pokud se u nich vyskytnou jakékoliv známky neobvyklého nebo déletrvajícího krvácení, petechie nebo spontánně vznikajících podlitin, musí to okamžitě nahlásit svému lékaři. V případě zjištění trombocytopenie je nutné zvážit ukončení léčby </w:t>
      </w:r>
      <w:r>
        <w:rPr>
          <w:color w:val="000000" w:themeColor="text1"/>
          <w:lang w:val="cs-CZ"/>
        </w:rPr>
        <w:t>natalizumabem</w:t>
      </w:r>
      <w:r w:rsidRPr="00FE11FB">
        <w:rPr>
          <w:color w:val="000000" w:themeColor="text1"/>
          <w:lang w:val="cs-CZ"/>
        </w:rPr>
        <w:t>.</w:t>
      </w:r>
      <w:bookmarkEnd w:id="34"/>
    </w:p>
    <w:bookmarkEnd w:id="35"/>
    <w:p w14:paraId="6AE977FF" w14:textId="77777777" w:rsidR="00DE5457" w:rsidRPr="00747C60" w:rsidRDefault="00DE5457" w:rsidP="00CA5853">
      <w:pPr>
        <w:tabs>
          <w:tab w:val="clear" w:pos="567"/>
        </w:tabs>
        <w:autoSpaceDE w:val="0"/>
        <w:autoSpaceDN w:val="0"/>
        <w:adjustRightInd w:val="0"/>
        <w:spacing w:line="240" w:lineRule="auto"/>
        <w:rPr>
          <w:lang w:val="cs-CZ"/>
        </w:rPr>
      </w:pPr>
    </w:p>
    <w:p w14:paraId="19AD5B4A" w14:textId="77777777" w:rsidR="00DE5457" w:rsidRPr="00747C60" w:rsidRDefault="00DE5457" w:rsidP="00CA5853">
      <w:pPr>
        <w:keepNext/>
        <w:spacing w:line="240" w:lineRule="auto"/>
        <w:rPr>
          <w:u w:val="single"/>
          <w:lang w:val="cs-CZ"/>
        </w:rPr>
      </w:pPr>
      <w:r w:rsidRPr="00747C60">
        <w:rPr>
          <w:u w:val="single"/>
          <w:lang w:val="cs-CZ"/>
        </w:rPr>
        <w:t>Ukončení léčby</w:t>
      </w:r>
    </w:p>
    <w:p w14:paraId="2A93DDDB" w14:textId="77777777" w:rsidR="00DE5457" w:rsidRPr="00747C60" w:rsidRDefault="00DE5457" w:rsidP="00CA5853">
      <w:pPr>
        <w:keepNext/>
        <w:spacing w:line="240" w:lineRule="auto"/>
        <w:rPr>
          <w:lang w:val="cs-CZ"/>
        </w:rPr>
      </w:pPr>
    </w:p>
    <w:p w14:paraId="05B2E857" w14:textId="77777777" w:rsidR="00DE5457" w:rsidRPr="00747C60" w:rsidRDefault="00DE5457" w:rsidP="00CA5853">
      <w:pPr>
        <w:spacing w:line="240" w:lineRule="auto"/>
        <w:rPr>
          <w:lang w:val="cs-CZ"/>
        </w:rPr>
      </w:pPr>
      <w:r w:rsidRPr="00747C60">
        <w:rPr>
          <w:lang w:val="cs-CZ"/>
        </w:rPr>
        <w:t>Jestliže je rozhodnuto o ukončení léčby natalizumabem, musí lékař vzít na vědomí, že natalizumab zůstává v krvi a má farmakodynamické účinky (např. zvýšený počet lymfocytů) přibližně po dobu 12 týdnů od poslední dávky. Zahájení další léčby během tohoto období povede k souběžné expozici natalizumabu. U léčivých přípravků, jako jsou například interferon a glatiramer-acetát, nebyla souběžná expozice této doby trvání v klinických studiích spojována s bezpečnostními riziky. U pacientů s RS nejsou k dispozici žádné údaje ohledně souběžné expozice imunosupresivním léčivům. Podávání těchto léčivých přípravků brzy po vysazení natalizumabu může vést k aditivnímu imunosupresivnímu účinku. Jednotlivé případy je třeba pečlivě zvažovat a může být vhodná wash-out perioda (vymývací období) natalizumabu. Krátkodobé užívání steroidů k léčbě relapsů nebylo v klinických studiích spojováno se zvýšenými infekcemi.</w:t>
      </w:r>
    </w:p>
    <w:p w14:paraId="3B87F38C" w14:textId="77777777" w:rsidR="00DE5457" w:rsidRPr="00747C60" w:rsidRDefault="00DE5457" w:rsidP="00CA5853">
      <w:pPr>
        <w:spacing w:line="240" w:lineRule="auto"/>
        <w:rPr>
          <w:lang w:val="cs-CZ"/>
        </w:rPr>
      </w:pPr>
    </w:p>
    <w:p w14:paraId="69972690" w14:textId="77777777" w:rsidR="00DE5457" w:rsidRDefault="00DE5457" w:rsidP="00CA5853">
      <w:pPr>
        <w:keepNext/>
        <w:spacing w:line="240" w:lineRule="auto"/>
        <w:rPr>
          <w:u w:val="single"/>
          <w:lang w:val="cs-CZ"/>
        </w:rPr>
      </w:pPr>
      <w:r>
        <w:rPr>
          <w:u w:val="single"/>
          <w:lang w:val="cs-CZ"/>
        </w:rPr>
        <w:t>Obsah polysorbátu 80 (E 433)</w:t>
      </w:r>
    </w:p>
    <w:p w14:paraId="66AF40F2" w14:textId="77777777" w:rsidR="00DE5457" w:rsidRPr="003513DF" w:rsidRDefault="00DE5457" w:rsidP="00CA5853">
      <w:pPr>
        <w:spacing w:line="240" w:lineRule="auto"/>
        <w:rPr>
          <w:lang w:val="cs-CZ"/>
        </w:rPr>
      </w:pPr>
    </w:p>
    <w:p w14:paraId="6C5B6D90" w14:textId="77777777" w:rsidR="00DE5457" w:rsidRPr="008E42EC" w:rsidRDefault="00DE5457" w:rsidP="00CA5853">
      <w:pPr>
        <w:spacing w:line="240" w:lineRule="auto"/>
        <w:rPr>
          <w:lang w:val="cs-CZ"/>
        </w:rPr>
      </w:pPr>
      <w:r w:rsidRPr="003513DF">
        <w:rPr>
          <w:lang w:val="cs-CZ"/>
        </w:rPr>
        <w:t>Tento léčivý přípravek obsahuje 3</w:t>
      </w:r>
      <w:r>
        <w:rPr>
          <w:lang w:val="cs-CZ"/>
        </w:rPr>
        <w:t> </w:t>
      </w:r>
      <w:r w:rsidRPr="003513DF">
        <w:rPr>
          <w:lang w:val="cs-CZ"/>
        </w:rPr>
        <w:t>mg polysorbátu</w:t>
      </w:r>
      <w:r>
        <w:rPr>
          <w:lang w:val="cs-CZ"/>
        </w:rPr>
        <w:t> </w:t>
      </w:r>
      <w:r w:rsidRPr="003513DF">
        <w:rPr>
          <w:lang w:val="cs-CZ"/>
        </w:rPr>
        <w:t>80 v</w:t>
      </w:r>
      <w:r>
        <w:rPr>
          <w:lang w:val="cs-CZ"/>
        </w:rPr>
        <w:t> </w:t>
      </w:r>
      <w:r w:rsidRPr="003513DF">
        <w:rPr>
          <w:lang w:val="cs-CZ"/>
        </w:rPr>
        <w:t>jedné injekční lahvičce. Polysorbáty mohou způsobit alergické reakce</w:t>
      </w:r>
      <w:r>
        <w:rPr>
          <w:lang w:val="cs-CZ"/>
        </w:rPr>
        <w:t>.</w:t>
      </w:r>
    </w:p>
    <w:p w14:paraId="0A870B80" w14:textId="77777777" w:rsidR="00DE5457" w:rsidRPr="003513DF" w:rsidRDefault="00DE5457" w:rsidP="00CA5853">
      <w:pPr>
        <w:keepNext/>
        <w:spacing w:line="240" w:lineRule="auto"/>
        <w:rPr>
          <w:u w:val="single"/>
          <w:lang w:val="cs-CZ"/>
        </w:rPr>
      </w:pPr>
    </w:p>
    <w:p w14:paraId="79D0ED69" w14:textId="77777777" w:rsidR="00DE5457" w:rsidRPr="00747C60" w:rsidRDefault="00DE5457" w:rsidP="00CA5853">
      <w:pPr>
        <w:keepNext/>
        <w:spacing w:line="240" w:lineRule="auto"/>
        <w:rPr>
          <w:u w:val="single"/>
          <w:lang w:val="cs-CZ"/>
        </w:rPr>
      </w:pPr>
      <w:r w:rsidRPr="00747C60">
        <w:rPr>
          <w:u w:val="single"/>
          <w:lang w:val="cs-CZ"/>
        </w:rPr>
        <w:t>Obsah sodíku</w:t>
      </w:r>
    </w:p>
    <w:p w14:paraId="5F30D306" w14:textId="77777777" w:rsidR="00DE5457" w:rsidRPr="00747C60" w:rsidRDefault="00DE5457" w:rsidP="00CA5853">
      <w:pPr>
        <w:keepNext/>
        <w:spacing w:line="240" w:lineRule="auto"/>
        <w:rPr>
          <w:lang w:val="cs-CZ"/>
        </w:rPr>
      </w:pPr>
    </w:p>
    <w:p w14:paraId="6F1C6D03" w14:textId="77777777" w:rsidR="00DE5457" w:rsidRPr="00747C60" w:rsidRDefault="00DE5457" w:rsidP="00CA5853">
      <w:pPr>
        <w:spacing w:line="240" w:lineRule="auto"/>
        <w:rPr>
          <w:lang w:val="cs-CZ"/>
        </w:rPr>
      </w:pPr>
      <w:r w:rsidRPr="00747C60">
        <w:rPr>
          <w:lang w:val="cs-CZ"/>
        </w:rPr>
        <w:t>Před naředěním obsahuje tento léčivý přípravek 52 mg sodíku v jedné injekční lahvičce léčivého přípravku, což odpovídá 2,6 % doporučeného maximálního denního příjmu sodíku potravou podle WHO pro dospělou osobu, který činí 2 g sodíku.</w:t>
      </w:r>
      <w:r>
        <w:rPr>
          <w:lang w:val="cs-CZ"/>
        </w:rPr>
        <w:t xml:space="preserve"> </w:t>
      </w:r>
      <w:r w:rsidRPr="003A237B">
        <w:rPr>
          <w:lang w:val="cs-CZ"/>
        </w:rPr>
        <w:t>Po naředění ve 100</w:t>
      </w:r>
      <w:r>
        <w:rPr>
          <w:lang w:val="cs-CZ"/>
        </w:rPr>
        <w:t> </w:t>
      </w:r>
      <w:r w:rsidRPr="003A237B">
        <w:rPr>
          <w:lang w:val="cs-CZ"/>
        </w:rPr>
        <w:t>ml roztoku chloridu sodného 9</w:t>
      </w:r>
      <w:r>
        <w:rPr>
          <w:lang w:val="cs-CZ"/>
        </w:rPr>
        <w:t> </w:t>
      </w:r>
      <w:r w:rsidRPr="003A237B">
        <w:rPr>
          <w:lang w:val="cs-CZ"/>
        </w:rPr>
        <w:t>mg/ml (0,9%) obsahuje tento léčivý přípravek 406</w:t>
      </w:r>
      <w:r>
        <w:rPr>
          <w:lang w:val="cs-CZ"/>
        </w:rPr>
        <w:t> </w:t>
      </w:r>
      <w:r w:rsidRPr="003A237B">
        <w:rPr>
          <w:lang w:val="cs-CZ"/>
        </w:rPr>
        <w:t>mg sodíku v jedné dávce. To je třeba vzít v</w:t>
      </w:r>
      <w:r>
        <w:rPr>
          <w:lang w:val="cs-CZ"/>
        </w:rPr>
        <w:t> </w:t>
      </w:r>
      <w:r w:rsidRPr="003A237B">
        <w:rPr>
          <w:lang w:val="cs-CZ"/>
        </w:rPr>
        <w:t xml:space="preserve">úvahu u pacientů dodržujících dietu s </w:t>
      </w:r>
      <w:r>
        <w:rPr>
          <w:lang w:val="cs-CZ"/>
        </w:rPr>
        <w:t>nízkým</w:t>
      </w:r>
      <w:r w:rsidRPr="003A237B">
        <w:rPr>
          <w:lang w:val="cs-CZ"/>
        </w:rPr>
        <w:t xml:space="preserve"> obsahem sodíku.</w:t>
      </w:r>
    </w:p>
    <w:p w14:paraId="308EF225" w14:textId="77777777" w:rsidR="00DE5457" w:rsidRPr="00747C60" w:rsidRDefault="00DE5457" w:rsidP="00CA5853">
      <w:pPr>
        <w:spacing w:line="240" w:lineRule="auto"/>
        <w:rPr>
          <w:lang w:val="cs-CZ"/>
        </w:rPr>
      </w:pPr>
    </w:p>
    <w:p w14:paraId="76EC3833" w14:textId="77777777" w:rsidR="00DE5457" w:rsidRPr="00747C60" w:rsidRDefault="00DE5457" w:rsidP="00CA5853">
      <w:pPr>
        <w:keepNext/>
        <w:spacing w:line="240" w:lineRule="auto"/>
        <w:ind w:left="567" w:hanging="567"/>
        <w:rPr>
          <w:lang w:val="cs-CZ"/>
        </w:rPr>
      </w:pPr>
      <w:r w:rsidRPr="00747C60">
        <w:rPr>
          <w:b/>
          <w:lang w:val="cs-CZ"/>
        </w:rPr>
        <w:t>4.5</w:t>
      </w:r>
      <w:r w:rsidRPr="00747C60">
        <w:rPr>
          <w:b/>
          <w:lang w:val="cs-CZ"/>
        </w:rPr>
        <w:tab/>
        <w:t>Interakce s jinými léčivými přípravky a jiné formy interakce</w:t>
      </w:r>
    </w:p>
    <w:p w14:paraId="5F34F6A9" w14:textId="77777777" w:rsidR="00DE5457" w:rsidRPr="00747C60" w:rsidRDefault="00DE5457" w:rsidP="00CA5853">
      <w:pPr>
        <w:keepNext/>
        <w:spacing w:line="240" w:lineRule="auto"/>
        <w:rPr>
          <w:lang w:val="cs-CZ"/>
        </w:rPr>
      </w:pPr>
    </w:p>
    <w:p w14:paraId="0DE78E3C" w14:textId="77777777" w:rsidR="00DE5457" w:rsidRPr="00747C60" w:rsidRDefault="00DE5457" w:rsidP="00CA5853">
      <w:pPr>
        <w:spacing w:line="240" w:lineRule="auto"/>
        <w:rPr>
          <w:lang w:val="cs-CZ"/>
        </w:rPr>
      </w:pPr>
      <w:r w:rsidRPr="00747C60">
        <w:rPr>
          <w:lang w:val="cs-CZ"/>
        </w:rPr>
        <w:t>Natalizumab je kontraindikován v kombinaci s jinými DMT (viz bod 4.3).</w:t>
      </w:r>
    </w:p>
    <w:p w14:paraId="0748494D" w14:textId="77777777" w:rsidR="00DE5457" w:rsidRPr="00747C60" w:rsidRDefault="00DE5457" w:rsidP="00CA5853">
      <w:pPr>
        <w:spacing w:line="240" w:lineRule="auto"/>
        <w:rPr>
          <w:lang w:val="cs-CZ"/>
        </w:rPr>
      </w:pPr>
    </w:p>
    <w:p w14:paraId="7B30B69B" w14:textId="77777777" w:rsidR="00DE5457" w:rsidRPr="00747C60" w:rsidRDefault="00DE5457" w:rsidP="00CA5853">
      <w:pPr>
        <w:keepNext/>
        <w:keepLines/>
        <w:rPr>
          <w:szCs w:val="24"/>
          <w:u w:val="single"/>
          <w:lang w:val="cs-CZ"/>
        </w:rPr>
      </w:pPr>
      <w:r w:rsidRPr="00747C60">
        <w:rPr>
          <w:szCs w:val="24"/>
          <w:u w:val="single"/>
          <w:lang w:val="cs-CZ"/>
        </w:rPr>
        <w:t>Imunizace</w:t>
      </w:r>
    </w:p>
    <w:p w14:paraId="16DA5BE3" w14:textId="77777777" w:rsidR="00DE5457" w:rsidRPr="00747C60" w:rsidRDefault="00DE5457" w:rsidP="00CA5853">
      <w:pPr>
        <w:keepNext/>
        <w:keepLines/>
        <w:rPr>
          <w:szCs w:val="24"/>
          <w:u w:val="single"/>
          <w:lang w:val="cs-CZ"/>
        </w:rPr>
      </w:pPr>
    </w:p>
    <w:p w14:paraId="5203C571" w14:textId="77777777" w:rsidR="00DE5457" w:rsidRPr="00747C60" w:rsidRDefault="00DE5457" w:rsidP="00CA5853">
      <w:pPr>
        <w:pStyle w:val="PlainText"/>
        <w:rPr>
          <w:rFonts w:ascii="Times New Roman" w:hAnsi="Times New Roman"/>
          <w:sz w:val="22"/>
          <w:szCs w:val="22"/>
          <w:lang w:val="cs-CZ"/>
        </w:rPr>
      </w:pPr>
      <w:r w:rsidRPr="00747C60">
        <w:rPr>
          <w:rFonts w:ascii="Times New Roman" w:hAnsi="Times New Roman"/>
          <w:sz w:val="22"/>
          <w:szCs w:val="22"/>
          <w:lang w:val="cs-CZ"/>
        </w:rPr>
        <w:t>V randomizované otevřené studii se 60 pacienty s relabující RS se neprojevil žádný významný rozdíl v humorální imunitní odpovědi na paměťový (recall) antigen (tetanický toxoid) a jen o něco pomalejší a redukovaná humorální imunitní odpověď na neoantigen (keyhole limpet hemocyanin) byla pozorována u pacientů, kteří byli tímto léčivým přípravkem léčeni po dobu 6 měsíců, v porovnání s neléčenou kontrolní skupinou. Živé vakcíny nebyly hodnoceny.</w:t>
      </w:r>
    </w:p>
    <w:p w14:paraId="75BA5FCE" w14:textId="77777777" w:rsidR="00DE5457" w:rsidRPr="00747C60" w:rsidRDefault="00DE5457" w:rsidP="00CA5853">
      <w:pPr>
        <w:pStyle w:val="PlainText"/>
        <w:rPr>
          <w:rFonts w:ascii="Times New Roman" w:hAnsi="Times New Roman"/>
          <w:sz w:val="22"/>
          <w:szCs w:val="22"/>
          <w:lang w:val="cs-CZ"/>
        </w:rPr>
      </w:pPr>
    </w:p>
    <w:p w14:paraId="09FA6749" w14:textId="77777777" w:rsidR="00DE5457" w:rsidRPr="00747C60" w:rsidRDefault="00DE5457" w:rsidP="00CA5853">
      <w:pPr>
        <w:keepNext/>
        <w:spacing w:line="240" w:lineRule="auto"/>
        <w:ind w:left="567" w:hanging="567"/>
        <w:rPr>
          <w:b/>
          <w:lang w:val="cs-CZ"/>
        </w:rPr>
      </w:pPr>
      <w:r w:rsidRPr="00747C60">
        <w:rPr>
          <w:b/>
          <w:lang w:val="cs-CZ"/>
        </w:rPr>
        <w:t>4.6</w:t>
      </w:r>
      <w:r w:rsidRPr="00747C60">
        <w:rPr>
          <w:b/>
          <w:lang w:val="cs-CZ"/>
        </w:rPr>
        <w:tab/>
        <w:t>Fertilita, těhotenství a kojení</w:t>
      </w:r>
    </w:p>
    <w:p w14:paraId="66592253" w14:textId="77777777" w:rsidR="00DE5457" w:rsidRPr="00747C60" w:rsidRDefault="00DE5457" w:rsidP="00CA5853">
      <w:pPr>
        <w:keepNext/>
        <w:spacing w:line="240" w:lineRule="auto"/>
        <w:ind w:left="567" w:hanging="567"/>
        <w:rPr>
          <w:b/>
          <w:lang w:val="cs-CZ"/>
        </w:rPr>
      </w:pPr>
    </w:p>
    <w:p w14:paraId="0486BCF2" w14:textId="77777777" w:rsidR="00DE5457" w:rsidRPr="00CA4C8D" w:rsidRDefault="00DE5457" w:rsidP="00CA5853">
      <w:pPr>
        <w:keepNext/>
        <w:spacing w:line="240" w:lineRule="auto"/>
        <w:ind w:left="567" w:hanging="567"/>
        <w:rPr>
          <w:u w:val="single"/>
          <w:lang w:val="cs-CZ"/>
        </w:rPr>
      </w:pPr>
      <w:r w:rsidRPr="00CA4C8D">
        <w:rPr>
          <w:u w:val="single"/>
          <w:lang w:val="cs-CZ"/>
        </w:rPr>
        <w:t xml:space="preserve">Ženy </w:t>
      </w:r>
      <w:r w:rsidRPr="00747C60">
        <w:rPr>
          <w:u w:val="single"/>
          <w:lang w:val="cs-CZ"/>
        </w:rPr>
        <w:t>ve fertilním věku</w:t>
      </w:r>
    </w:p>
    <w:p w14:paraId="400B4DE1" w14:textId="77777777" w:rsidR="00DE5457" w:rsidRPr="00747C60" w:rsidRDefault="00DE5457" w:rsidP="00CA5853">
      <w:pPr>
        <w:keepNext/>
        <w:spacing w:line="240" w:lineRule="auto"/>
        <w:ind w:left="567" w:hanging="567"/>
        <w:rPr>
          <w:b/>
          <w:lang w:val="cs-CZ"/>
        </w:rPr>
      </w:pPr>
    </w:p>
    <w:p w14:paraId="0CB792E6" w14:textId="77777777" w:rsidR="00DE5457" w:rsidRPr="00CA4C8D" w:rsidRDefault="00DE5457" w:rsidP="00CA5853">
      <w:pPr>
        <w:keepNext/>
        <w:tabs>
          <w:tab w:val="clear" w:pos="567"/>
          <w:tab w:val="left" w:pos="0"/>
        </w:tabs>
        <w:spacing w:line="240" w:lineRule="auto"/>
        <w:rPr>
          <w:lang w:val="cs-CZ"/>
        </w:rPr>
      </w:pPr>
      <w:r w:rsidRPr="00747C60">
        <w:rPr>
          <w:lang w:val="cs-CZ"/>
        </w:rPr>
        <w:t>Jestliže žena v průběhu podávání tohoto léčivého přípravku otěhotní, je třeba zvážit ukončení léčby. Při hodnocení přínosů a rizik použití tohoto léčivého přípravku v průběhu těhotenství je třeba brát v úvahu klinický stav pacientky a možný návrat aktivity onemocnění po přerušení léčby tímto léčivým přípravkem.</w:t>
      </w:r>
    </w:p>
    <w:p w14:paraId="798B3314" w14:textId="77777777" w:rsidR="00DE5457" w:rsidRPr="00747C60" w:rsidRDefault="00DE5457" w:rsidP="00CA5853">
      <w:pPr>
        <w:keepNext/>
        <w:spacing w:line="240" w:lineRule="auto"/>
        <w:ind w:left="567" w:hanging="567"/>
        <w:rPr>
          <w:b/>
          <w:lang w:val="cs-CZ"/>
        </w:rPr>
      </w:pPr>
    </w:p>
    <w:p w14:paraId="6C3388F0" w14:textId="77777777" w:rsidR="00DE5457" w:rsidRPr="00747C60" w:rsidRDefault="00DE5457" w:rsidP="00CA5853">
      <w:pPr>
        <w:keepNext/>
        <w:spacing w:line="240" w:lineRule="auto"/>
        <w:rPr>
          <w:u w:val="single"/>
          <w:lang w:val="cs-CZ"/>
        </w:rPr>
      </w:pPr>
      <w:r w:rsidRPr="00747C60">
        <w:rPr>
          <w:u w:val="single"/>
          <w:lang w:val="cs-CZ"/>
        </w:rPr>
        <w:t>Těhotenství</w:t>
      </w:r>
    </w:p>
    <w:p w14:paraId="10195700" w14:textId="77777777" w:rsidR="00DE5457" w:rsidRPr="00747C60" w:rsidRDefault="00DE5457" w:rsidP="00CA5853">
      <w:pPr>
        <w:keepNext/>
        <w:spacing w:line="240" w:lineRule="auto"/>
        <w:rPr>
          <w:lang w:val="cs-CZ"/>
        </w:rPr>
      </w:pPr>
    </w:p>
    <w:p w14:paraId="372B5F8F" w14:textId="77777777" w:rsidR="00DE5457" w:rsidRPr="00747C60" w:rsidRDefault="00DE5457" w:rsidP="00CA5853">
      <w:pPr>
        <w:spacing w:line="240" w:lineRule="auto"/>
        <w:rPr>
          <w:lang w:val="cs-CZ"/>
        </w:rPr>
      </w:pPr>
      <w:r w:rsidRPr="00747C60">
        <w:rPr>
          <w:lang w:val="cs-CZ"/>
        </w:rPr>
        <w:t>Studie na zvířatech prokázaly reprodukční toxicitu (viz bod 5.3).</w:t>
      </w:r>
    </w:p>
    <w:p w14:paraId="15FDD282" w14:textId="77777777" w:rsidR="00DE5457" w:rsidRPr="00747C60" w:rsidRDefault="00DE5457" w:rsidP="00CA5853">
      <w:pPr>
        <w:spacing w:line="240" w:lineRule="auto"/>
        <w:rPr>
          <w:lang w:val="cs-CZ"/>
        </w:rPr>
      </w:pPr>
    </w:p>
    <w:p w14:paraId="45818BBC" w14:textId="77777777" w:rsidR="00DE5457" w:rsidRPr="00747C60" w:rsidRDefault="00DE5457" w:rsidP="00CA5853">
      <w:pPr>
        <w:spacing w:line="240" w:lineRule="auto"/>
        <w:rPr>
          <w:lang w:val="cs-CZ"/>
        </w:rPr>
      </w:pPr>
      <w:r w:rsidRPr="00747C60">
        <w:rPr>
          <w:lang w:val="cs-CZ"/>
        </w:rPr>
        <w:t>Údaje z klinických studií, prospektivního těhotenského registru, postmarketingového sledování a dostupné literatury nenaznačují vliv expozice natalizumabu na výsledky těhotenství.</w:t>
      </w:r>
    </w:p>
    <w:p w14:paraId="15DA8237" w14:textId="77777777" w:rsidR="00DE5457" w:rsidRPr="00747C60" w:rsidRDefault="00DE5457" w:rsidP="00CA5853">
      <w:pPr>
        <w:spacing w:line="240" w:lineRule="auto"/>
        <w:rPr>
          <w:lang w:val="cs-CZ"/>
        </w:rPr>
      </w:pPr>
    </w:p>
    <w:p w14:paraId="7AC2466D" w14:textId="77777777" w:rsidR="00DE5457" w:rsidRPr="00747C60" w:rsidRDefault="00DE5457" w:rsidP="00CA5853">
      <w:pPr>
        <w:spacing w:line="240" w:lineRule="auto"/>
        <w:rPr>
          <w:lang w:val="cs-CZ"/>
        </w:rPr>
      </w:pPr>
      <w:r w:rsidRPr="00747C60">
        <w:rPr>
          <w:lang w:val="cs-CZ"/>
        </w:rPr>
        <w:t>Do dokončeného prospektivního registru těhotných žen, kterým byl podáván přípravek Tysabri, bylo zařazeno 355 těhotenství s dostupnými výsledky. Zaznamenáno bylo 316 porodů živých novorozenců, přičemž u 29 z nich byly hlášeny vrozené vady. U šestnácti z těchto 29 případů byly vady klasifikovány jako závažné. Výskyt vad v tomto registru odpovídá výskytu vad v dalších těhotenských registrech pacientek s roztroušenou sklerózou. V souvislosti s tímto léčivým přípravkem nebyl zaznamenán žádný specifický vzorec vrozených vad.</w:t>
      </w:r>
    </w:p>
    <w:p w14:paraId="0A14CA9F" w14:textId="77777777" w:rsidR="00DE5457" w:rsidRDefault="00DE5457" w:rsidP="00CA5853">
      <w:pPr>
        <w:spacing w:line="240" w:lineRule="auto"/>
        <w:rPr>
          <w:lang w:val="cs-CZ"/>
        </w:rPr>
      </w:pPr>
    </w:p>
    <w:p w14:paraId="5AADF586" w14:textId="77777777" w:rsidR="00DE5457" w:rsidRDefault="00DE5457" w:rsidP="00CA5853">
      <w:pPr>
        <w:spacing w:line="240" w:lineRule="auto"/>
        <w:rPr>
          <w:lang w:val="cs-CZ"/>
        </w:rPr>
      </w:pPr>
      <w:r>
        <w:rPr>
          <w:lang w:val="cs-CZ"/>
        </w:rPr>
        <w:t>Neexistují adekvátně a dobře kontrolované studie hodnotící léčbu natalizumabem u těhotných žen.</w:t>
      </w:r>
    </w:p>
    <w:p w14:paraId="5EB1059F" w14:textId="77777777" w:rsidR="00DE5457" w:rsidRPr="00EC15CA" w:rsidRDefault="00DE5457" w:rsidP="00CA5853">
      <w:pPr>
        <w:spacing w:line="240" w:lineRule="auto"/>
        <w:rPr>
          <w:szCs w:val="20"/>
          <w:lang w:val="cs-CZ" w:eastAsia="en-US"/>
        </w:rPr>
      </w:pPr>
    </w:p>
    <w:p w14:paraId="48318CD6" w14:textId="77777777" w:rsidR="00DE5457" w:rsidRDefault="00DE5457" w:rsidP="00CA5853">
      <w:pPr>
        <w:spacing w:line="240" w:lineRule="auto"/>
        <w:rPr>
          <w:lang w:val="cs-CZ"/>
        </w:rPr>
      </w:pPr>
      <w:r w:rsidRPr="00517192">
        <w:rPr>
          <w:lang w:val="cs-CZ"/>
        </w:rPr>
        <w:t xml:space="preserve">Po uvedení přípravku na trh </w:t>
      </w:r>
      <w:r>
        <w:rPr>
          <w:lang w:val="cs-CZ"/>
        </w:rPr>
        <w:t>byly hlášeny případy trombocytopenie a anemie u kojenců narozených ženám, kterým byl v průběhu těhotenství podáván natalizumab. U novorozenců narozených ženám, kterým byl v průběhu těhotenství podáván natalizumab, se doporučuje sledovat počet trombocytů, hladinu hemoglobinu a hematokrit.</w:t>
      </w:r>
    </w:p>
    <w:p w14:paraId="2FF4D30C" w14:textId="77777777" w:rsidR="00DE5457" w:rsidRDefault="00DE5457" w:rsidP="00CA5853">
      <w:pPr>
        <w:spacing w:line="240" w:lineRule="auto"/>
        <w:rPr>
          <w:lang w:val="cs-CZ"/>
        </w:rPr>
      </w:pPr>
    </w:p>
    <w:p w14:paraId="5E513D03" w14:textId="77777777" w:rsidR="00DE5457" w:rsidRDefault="00DE5457" w:rsidP="00CA5853">
      <w:pPr>
        <w:spacing w:line="240" w:lineRule="auto"/>
        <w:rPr>
          <w:lang w:val="cs-CZ"/>
        </w:rPr>
      </w:pPr>
      <w:r>
        <w:rPr>
          <w:lang w:val="cs-CZ"/>
        </w:rPr>
        <w:t>Tento léčivý přípravek se má v těhotenství používat pouze v případě, je-li to zjevně nutné. Pokud žena, které je podáván natalizumab, otěhotní, je třeba zvážit přerušení léčby.</w:t>
      </w:r>
    </w:p>
    <w:p w14:paraId="6D9E8B22" w14:textId="77777777" w:rsidR="00DE5457" w:rsidRPr="00747C60" w:rsidRDefault="00DE5457" w:rsidP="00CA5853">
      <w:pPr>
        <w:spacing w:line="240" w:lineRule="auto"/>
        <w:rPr>
          <w:lang w:val="cs-CZ"/>
        </w:rPr>
      </w:pPr>
    </w:p>
    <w:p w14:paraId="764C7888" w14:textId="77777777" w:rsidR="00DE5457" w:rsidRPr="00747C60" w:rsidRDefault="00DE5457" w:rsidP="00CA5853">
      <w:pPr>
        <w:keepNext/>
        <w:spacing w:line="240" w:lineRule="auto"/>
        <w:rPr>
          <w:u w:val="single"/>
          <w:lang w:val="cs-CZ"/>
        </w:rPr>
      </w:pPr>
      <w:r w:rsidRPr="00747C60">
        <w:rPr>
          <w:u w:val="single"/>
          <w:lang w:val="cs-CZ"/>
        </w:rPr>
        <w:t>Kojení</w:t>
      </w:r>
    </w:p>
    <w:p w14:paraId="6EB8E9DF" w14:textId="77777777" w:rsidR="00DE5457" w:rsidRPr="00747C60" w:rsidRDefault="00DE5457" w:rsidP="00CA5853">
      <w:pPr>
        <w:keepNext/>
        <w:spacing w:line="240" w:lineRule="auto"/>
        <w:rPr>
          <w:lang w:val="cs-CZ"/>
        </w:rPr>
      </w:pPr>
    </w:p>
    <w:p w14:paraId="46F10294" w14:textId="77777777" w:rsidR="00DE5457" w:rsidRPr="00747C60" w:rsidRDefault="00DE5457" w:rsidP="00CA5853">
      <w:pPr>
        <w:keepNext/>
        <w:spacing w:line="240" w:lineRule="auto"/>
        <w:rPr>
          <w:lang w:val="cs-CZ"/>
        </w:rPr>
      </w:pPr>
      <w:r w:rsidRPr="00747C60">
        <w:rPr>
          <w:lang w:val="cs-CZ"/>
        </w:rPr>
        <w:t>Natalizumab se vylučuje do lidského mateřského mléka. Účinek natalizumabu na novorozence/kojence není znám. Kojení má být během léčby natalizumabem přerušeno.</w:t>
      </w:r>
    </w:p>
    <w:p w14:paraId="26FCB744" w14:textId="77777777" w:rsidR="00DE5457" w:rsidRPr="00747C60" w:rsidRDefault="00DE5457" w:rsidP="00CA5853">
      <w:pPr>
        <w:spacing w:line="240" w:lineRule="auto"/>
        <w:rPr>
          <w:lang w:val="cs-CZ"/>
        </w:rPr>
      </w:pPr>
    </w:p>
    <w:p w14:paraId="480F7AD4" w14:textId="77777777" w:rsidR="00DE5457" w:rsidRPr="00747C60" w:rsidRDefault="00DE5457" w:rsidP="00CA5853">
      <w:pPr>
        <w:keepNext/>
        <w:spacing w:line="240" w:lineRule="auto"/>
        <w:rPr>
          <w:u w:val="single"/>
          <w:lang w:val="cs-CZ"/>
        </w:rPr>
      </w:pPr>
      <w:r w:rsidRPr="00747C60">
        <w:rPr>
          <w:u w:val="single"/>
          <w:lang w:val="cs-CZ"/>
        </w:rPr>
        <w:t>Fertilita</w:t>
      </w:r>
    </w:p>
    <w:p w14:paraId="14E7E9AA" w14:textId="77777777" w:rsidR="00DE5457" w:rsidRPr="00747C60" w:rsidRDefault="00DE5457" w:rsidP="00CA5853">
      <w:pPr>
        <w:keepNext/>
        <w:spacing w:line="240" w:lineRule="auto"/>
        <w:rPr>
          <w:lang w:val="cs-CZ"/>
        </w:rPr>
      </w:pPr>
    </w:p>
    <w:p w14:paraId="1FFBDFA6" w14:textId="77777777" w:rsidR="00DE5457" w:rsidRPr="00747C60" w:rsidRDefault="00DE5457" w:rsidP="00CA5853">
      <w:pPr>
        <w:spacing w:line="240" w:lineRule="auto"/>
        <w:rPr>
          <w:lang w:val="cs-CZ"/>
        </w:rPr>
      </w:pPr>
      <w:r w:rsidRPr="00747C60">
        <w:rPr>
          <w:lang w:val="cs-CZ"/>
        </w:rPr>
        <w:t>V jedné studii v dávkách výrazně přesahujících dávky u lidí bylo pozorováno snížení fertility samic morčat; natalizumab neovlivňoval fertilitu samců.</w:t>
      </w:r>
    </w:p>
    <w:p w14:paraId="1CBFA252" w14:textId="77777777" w:rsidR="00DE5457" w:rsidRPr="00747C60" w:rsidRDefault="00DE5457" w:rsidP="00CA5853">
      <w:pPr>
        <w:spacing w:line="240" w:lineRule="auto"/>
        <w:rPr>
          <w:lang w:val="cs-CZ"/>
        </w:rPr>
      </w:pPr>
      <w:r w:rsidRPr="00747C60">
        <w:rPr>
          <w:lang w:val="cs-CZ"/>
        </w:rPr>
        <w:t>Nepovažuje se za pravděpodobné, že by podávání natalizumabu v maximální doporučené dávce ovlivnilo fertilitu u lidí.</w:t>
      </w:r>
    </w:p>
    <w:p w14:paraId="7EC2F469" w14:textId="77777777" w:rsidR="00DE5457" w:rsidRPr="00747C60" w:rsidRDefault="00DE5457" w:rsidP="00CA5853">
      <w:pPr>
        <w:spacing w:line="240" w:lineRule="auto"/>
        <w:rPr>
          <w:lang w:val="cs-CZ"/>
        </w:rPr>
      </w:pPr>
    </w:p>
    <w:p w14:paraId="18274B12" w14:textId="77777777" w:rsidR="00DE5457" w:rsidRPr="00747C60" w:rsidRDefault="00DE5457" w:rsidP="00CA5853">
      <w:pPr>
        <w:keepNext/>
        <w:spacing w:line="240" w:lineRule="auto"/>
        <w:ind w:left="567" w:hanging="567"/>
        <w:rPr>
          <w:b/>
          <w:lang w:val="cs-CZ"/>
        </w:rPr>
      </w:pPr>
      <w:r w:rsidRPr="00747C60">
        <w:rPr>
          <w:b/>
          <w:lang w:val="cs-CZ"/>
        </w:rPr>
        <w:t>4.7</w:t>
      </w:r>
      <w:r w:rsidRPr="00747C60">
        <w:rPr>
          <w:b/>
          <w:lang w:val="cs-CZ"/>
        </w:rPr>
        <w:tab/>
        <w:t>Účinky na schopnost řídit a obsluhovat stroje</w:t>
      </w:r>
    </w:p>
    <w:p w14:paraId="3677ACCF" w14:textId="77777777" w:rsidR="00DE5457" w:rsidRPr="00747C60" w:rsidRDefault="00DE5457" w:rsidP="00CA5853">
      <w:pPr>
        <w:keepNext/>
        <w:spacing w:line="240" w:lineRule="auto"/>
        <w:rPr>
          <w:lang w:val="cs-CZ"/>
        </w:rPr>
      </w:pPr>
    </w:p>
    <w:p w14:paraId="282D4EAD" w14:textId="77777777" w:rsidR="00DE5457" w:rsidRPr="00747C60" w:rsidRDefault="00DE5457" w:rsidP="00CA5853">
      <w:pPr>
        <w:spacing w:line="240" w:lineRule="auto"/>
        <w:rPr>
          <w:lang w:val="cs-CZ"/>
        </w:rPr>
      </w:pPr>
      <w:r w:rsidRPr="00747C60">
        <w:rPr>
          <w:lang w:val="cs-CZ"/>
        </w:rPr>
        <w:t>Přípravek Tysabri má malý vliv na schopnost řídit a obsluhovat stroje. Po podání tohoto léčivého přípravku se mohou objevit závratě (viz bod 4.8).</w:t>
      </w:r>
    </w:p>
    <w:p w14:paraId="6D3015A4" w14:textId="77777777" w:rsidR="00DE5457" w:rsidRPr="00747C60" w:rsidRDefault="00DE5457" w:rsidP="00CA5853">
      <w:pPr>
        <w:spacing w:line="240" w:lineRule="auto"/>
        <w:rPr>
          <w:lang w:val="cs-CZ"/>
        </w:rPr>
      </w:pPr>
    </w:p>
    <w:p w14:paraId="68BB29C4" w14:textId="77777777" w:rsidR="00DE5457" w:rsidRPr="00747C60" w:rsidRDefault="00DE5457" w:rsidP="00CA5853">
      <w:pPr>
        <w:keepNext/>
        <w:spacing w:line="240" w:lineRule="auto"/>
        <w:ind w:left="567" w:hanging="567"/>
        <w:rPr>
          <w:b/>
          <w:lang w:val="cs-CZ"/>
        </w:rPr>
      </w:pPr>
      <w:r w:rsidRPr="00747C60">
        <w:rPr>
          <w:b/>
          <w:lang w:val="cs-CZ"/>
        </w:rPr>
        <w:t>4.8</w:t>
      </w:r>
      <w:r w:rsidRPr="00747C60">
        <w:rPr>
          <w:b/>
          <w:lang w:val="cs-CZ"/>
        </w:rPr>
        <w:tab/>
        <w:t>Nežádoucí účinky</w:t>
      </w:r>
    </w:p>
    <w:p w14:paraId="6F3E2156" w14:textId="77777777" w:rsidR="00DE5457" w:rsidRPr="00747C60" w:rsidRDefault="00DE5457" w:rsidP="00CA5853">
      <w:pPr>
        <w:keepNext/>
        <w:spacing w:line="240" w:lineRule="auto"/>
        <w:rPr>
          <w:u w:val="single"/>
          <w:lang w:val="cs-CZ"/>
        </w:rPr>
      </w:pPr>
    </w:p>
    <w:p w14:paraId="3D91D7FA" w14:textId="77777777" w:rsidR="00DE5457" w:rsidRPr="00747C60" w:rsidRDefault="00DE5457" w:rsidP="00CA5853">
      <w:pPr>
        <w:keepNext/>
        <w:spacing w:line="240" w:lineRule="auto"/>
        <w:rPr>
          <w:u w:val="single"/>
          <w:lang w:val="cs-CZ"/>
        </w:rPr>
      </w:pPr>
      <w:r w:rsidRPr="00747C60">
        <w:rPr>
          <w:u w:val="single"/>
          <w:lang w:val="cs-CZ"/>
        </w:rPr>
        <w:t>Souhrn bezpečnostního profilu</w:t>
      </w:r>
    </w:p>
    <w:p w14:paraId="1F1775DA" w14:textId="77777777" w:rsidR="00DE5457" w:rsidRPr="00747C60" w:rsidRDefault="00DE5457" w:rsidP="00CA5853">
      <w:pPr>
        <w:keepNext/>
        <w:spacing w:line="240" w:lineRule="auto"/>
        <w:rPr>
          <w:u w:val="single"/>
          <w:lang w:val="cs-CZ"/>
        </w:rPr>
      </w:pPr>
    </w:p>
    <w:p w14:paraId="6210F27A" w14:textId="77777777" w:rsidR="00DE5457" w:rsidRPr="00747C60" w:rsidRDefault="00DE5457" w:rsidP="00CA5853">
      <w:pPr>
        <w:spacing w:line="240" w:lineRule="auto"/>
        <w:rPr>
          <w:lang w:val="cs-CZ"/>
        </w:rPr>
      </w:pPr>
      <w:r w:rsidRPr="00747C60">
        <w:rPr>
          <w:lang w:val="cs-CZ"/>
        </w:rPr>
        <w:t>V placebem kontrolovaných studiích s 1 617 pacienty s RS léčenými natalizumabem po dobu 2 let (placebo: 1 135) se nežádoucí účinky vedoucí k ukončení léčby vyskytly u 5,8 % pacientů léčených natalizumabem (placebo: 4,8 %). Během více než dvouleté doby trvání studií udávalo 43,5 % pacientů léčených natalizumabem nežádoucí účinky na léčivo (placebo: 39,6 %).</w:t>
      </w:r>
    </w:p>
    <w:p w14:paraId="3F331AB2" w14:textId="77777777" w:rsidR="00DE5457" w:rsidRPr="00747C60" w:rsidRDefault="00DE5457" w:rsidP="00CA5853">
      <w:pPr>
        <w:rPr>
          <w:lang w:val="cs-CZ"/>
        </w:rPr>
      </w:pPr>
    </w:p>
    <w:p w14:paraId="2693F97B" w14:textId="77777777" w:rsidR="00DE5457" w:rsidRPr="00747C60" w:rsidRDefault="00DE5457" w:rsidP="00CA5853">
      <w:pPr>
        <w:rPr>
          <w:lang w:val="cs-CZ"/>
        </w:rPr>
      </w:pPr>
      <w:r w:rsidRPr="00747C60">
        <w:rPr>
          <w:lang w:val="cs-CZ"/>
        </w:rPr>
        <w:t>V klinických hodnoceních u 6 786 pacientů léčených natalizumabem (ve formě intravenózní infuze a subkutánní injekce) byly nejčastěji se vyskytujícími nežádoucími účinky spojenými s podáváním natalizumabu bolest hlavy (32 %), nasofaryngitida (27 %), únava (23 %), infekce močových cest (16 %), nauzea (15 %), artralgie (14 %) a závratě (11 %).</w:t>
      </w:r>
    </w:p>
    <w:p w14:paraId="15D69CDB" w14:textId="77777777" w:rsidR="00DE5457" w:rsidRPr="00747C60" w:rsidRDefault="00DE5457" w:rsidP="00CA5853">
      <w:pPr>
        <w:rPr>
          <w:lang w:val="cs-CZ"/>
        </w:rPr>
      </w:pPr>
    </w:p>
    <w:p w14:paraId="654C47BC" w14:textId="77777777" w:rsidR="00DE5457" w:rsidRPr="00747C60" w:rsidRDefault="00DE5457" w:rsidP="00CA5853">
      <w:pPr>
        <w:keepNext/>
        <w:spacing w:line="240" w:lineRule="auto"/>
        <w:rPr>
          <w:u w:val="single"/>
          <w:lang w:val="cs-CZ"/>
        </w:rPr>
      </w:pPr>
      <w:r w:rsidRPr="00747C60">
        <w:rPr>
          <w:u w:val="single"/>
          <w:lang w:val="cs-CZ"/>
        </w:rPr>
        <w:t>Tabulkový přehled nežádoucích účinků</w:t>
      </w:r>
    </w:p>
    <w:p w14:paraId="3A68F0C2" w14:textId="77777777" w:rsidR="00DE5457" w:rsidRPr="00747C60" w:rsidRDefault="00DE5457" w:rsidP="00CA5853">
      <w:pPr>
        <w:keepNext/>
        <w:spacing w:line="240" w:lineRule="auto"/>
        <w:rPr>
          <w:u w:val="single"/>
          <w:lang w:val="cs-CZ"/>
        </w:rPr>
      </w:pPr>
    </w:p>
    <w:p w14:paraId="66E906CF" w14:textId="77777777" w:rsidR="00DE5457" w:rsidRPr="00747C60" w:rsidRDefault="00DE5457" w:rsidP="00CA5853">
      <w:pPr>
        <w:spacing w:line="240" w:lineRule="auto"/>
        <w:rPr>
          <w:lang w:val="cs-CZ"/>
        </w:rPr>
      </w:pPr>
      <w:r w:rsidRPr="00747C60">
        <w:rPr>
          <w:lang w:val="cs-CZ"/>
        </w:rPr>
        <w:t>Nežádoucí účinky pozorované v klinických studiích, v poregistračních studiích bezpečnosti a spontánních hlášeních jsou uvedeny níže v tabulce 1.</w:t>
      </w:r>
    </w:p>
    <w:p w14:paraId="14B72638" w14:textId="77777777" w:rsidR="00DE5457" w:rsidRPr="00747C60" w:rsidRDefault="00DE5457" w:rsidP="00CA5853">
      <w:pPr>
        <w:spacing w:line="240" w:lineRule="auto"/>
        <w:rPr>
          <w:lang w:val="cs-CZ"/>
        </w:rPr>
      </w:pPr>
      <w:r w:rsidRPr="00747C60">
        <w:rPr>
          <w:lang w:val="cs-CZ"/>
        </w:rPr>
        <w:t>V rámci třídy orgánových systémů jsou uvedeny podle následujících oddílů: velmi časté (≥ 1/10), časté (≥ 1/100 až &lt; 1/10), méně časté (≥ 1/1 000 až &lt; 1/100), vzácné (≥ 1/10 000 až &lt; 1/1 000), velmi vzácné (&lt; 1/10 000), není známo (z dostupných údajů nelze určit). V každé skupině frekvencí jsou nežádoucí účinky seřazeny podle klesající závažnosti.</w:t>
      </w:r>
    </w:p>
    <w:p w14:paraId="5141DEDA" w14:textId="77777777" w:rsidR="00DE5457" w:rsidRPr="00747C60" w:rsidRDefault="00DE5457" w:rsidP="00CA5853">
      <w:pPr>
        <w:spacing w:line="240" w:lineRule="auto"/>
        <w:rPr>
          <w:lang w:val="cs-CZ"/>
        </w:rPr>
      </w:pPr>
    </w:p>
    <w:p w14:paraId="670F26FC" w14:textId="77777777" w:rsidR="00DE5457" w:rsidRPr="00CA4C8D" w:rsidRDefault="00DE5457" w:rsidP="00CA5853">
      <w:pPr>
        <w:spacing w:line="240" w:lineRule="auto"/>
        <w:rPr>
          <w:b/>
          <w:lang w:val="cs-CZ"/>
        </w:rPr>
      </w:pPr>
      <w:r w:rsidRPr="00CA4C8D">
        <w:rPr>
          <w:b/>
          <w:lang w:val="cs-CZ"/>
        </w:rPr>
        <w:t>Tabulka 1</w:t>
      </w:r>
      <w:r>
        <w:rPr>
          <w:b/>
          <w:lang w:val="cs-CZ"/>
        </w:rPr>
        <w:t>.</w:t>
      </w:r>
      <w:r w:rsidRPr="00747C60">
        <w:rPr>
          <w:b/>
          <w:lang w:val="cs-CZ"/>
        </w:rPr>
        <w:t xml:space="preserve"> Nežádoucí účinky</w:t>
      </w:r>
    </w:p>
    <w:p w14:paraId="4B5790ED" w14:textId="77777777" w:rsidR="00DE5457" w:rsidRPr="00747C60" w:rsidRDefault="00DE5457" w:rsidP="00CA5853">
      <w:pPr>
        <w:spacing w:line="240" w:lineRule="auto"/>
        <w:rPr>
          <w:lang w:val="cs-CZ"/>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1519"/>
        <w:gridCol w:w="1538"/>
        <w:gridCol w:w="1782"/>
        <w:gridCol w:w="1845"/>
        <w:gridCol w:w="1849"/>
      </w:tblGrid>
      <w:tr w:rsidR="00DE5457" w:rsidRPr="00747C60" w14:paraId="35B9A245" w14:textId="77777777" w:rsidTr="00D72A26">
        <w:trPr>
          <w:cantSplit/>
          <w:tblHeader/>
          <w:jc w:val="center"/>
        </w:trPr>
        <w:tc>
          <w:tcPr>
            <w:tcW w:w="1673" w:type="dxa"/>
            <w:vMerge w:val="restart"/>
          </w:tcPr>
          <w:p w14:paraId="795FA5D7" w14:textId="77777777" w:rsidR="00DE5457" w:rsidRPr="009D6552" w:rsidRDefault="00DE5457" w:rsidP="00D72A26">
            <w:pPr>
              <w:spacing w:line="240" w:lineRule="auto"/>
              <w:rPr>
                <w:sz w:val="20"/>
                <w:szCs w:val="20"/>
                <w:lang w:val="cs-CZ"/>
              </w:rPr>
            </w:pPr>
            <w:r w:rsidRPr="009D6552">
              <w:rPr>
                <w:sz w:val="20"/>
                <w:szCs w:val="20"/>
                <w:lang w:val="cs-CZ"/>
              </w:rPr>
              <w:t>Třída orgánových systémů podle databáze MedDRA</w:t>
            </w:r>
          </w:p>
        </w:tc>
        <w:tc>
          <w:tcPr>
            <w:tcW w:w="8533" w:type="dxa"/>
            <w:gridSpan w:val="5"/>
          </w:tcPr>
          <w:p w14:paraId="656A2FD3" w14:textId="77777777" w:rsidR="00DE5457" w:rsidRPr="009D6552" w:rsidRDefault="00DE5457" w:rsidP="00D72A26">
            <w:pPr>
              <w:spacing w:line="240" w:lineRule="auto"/>
              <w:jc w:val="center"/>
              <w:rPr>
                <w:sz w:val="20"/>
                <w:szCs w:val="20"/>
                <w:lang w:val="cs-CZ"/>
              </w:rPr>
            </w:pPr>
            <w:r w:rsidRPr="009D6552">
              <w:rPr>
                <w:sz w:val="20"/>
                <w:szCs w:val="20"/>
                <w:lang w:val="cs-CZ"/>
              </w:rPr>
              <w:t>Frekvence nežádoucích účinků</w:t>
            </w:r>
          </w:p>
        </w:tc>
      </w:tr>
      <w:tr w:rsidR="00DE5457" w:rsidRPr="00747C60" w14:paraId="5B8C2D2A" w14:textId="77777777" w:rsidTr="00D72A26">
        <w:trPr>
          <w:cantSplit/>
          <w:tblHeader/>
          <w:jc w:val="center"/>
        </w:trPr>
        <w:tc>
          <w:tcPr>
            <w:tcW w:w="1673" w:type="dxa"/>
            <w:vMerge/>
          </w:tcPr>
          <w:p w14:paraId="2D930B22" w14:textId="77777777" w:rsidR="00DE5457" w:rsidRPr="009D6552" w:rsidRDefault="00DE5457" w:rsidP="00D72A26">
            <w:pPr>
              <w:spacing w:line="240" w:lineRule="auto"/>
              <w:rPr>
                <w:sz w:val="20"/>
                <w:szCs w:val="20"/>
                <w:lang w:val="cs-CZ"/>
              </w:rPr>
            </w:pPr>
          </w:p>
        </w:tc>
        <w:tc>
          <w:tcPr>
            <w:tcW w:w="1519" w:type="dxa"/>
          </w:tcPr>
          <w:p w14:paraId="7D1ED790" w14:textId="77777777" w:rsidR="00DE5457" w:rsidRPr="009D6552" w:rsidRDefault="00DE5457" w:rsidP="00D72A26">
            <w:pPr>
              <w:spacing w:line="240" w:lineRule="auto"/>
              <w:rPr>
                <w:i/>
                <w:sz w:val="20"/>
                <w:szCs w:val="20"/>
                <w:lang w:val="cs-CZ"/>
              </w:rPr>
            </w:pPr>
            <w:r w:rsidRPr="009D6552">
              <w:rPr>
                <w:i/>
                <w:sz w:val="20"/>
                <w:szCs w:val="20"/>
                <w:lang w:val="cs-CZ"/>
              </w:rPr>
              <w:t>Velmi časté</w:t>
            </w:r>
          </w:p>
        </w:tc>
        <w:tc>
          <w:tcPr>
            <w:tcW w:w="1538" w:type="dxa"/>
          </w:tcPr>
          <w:p w14:paraId="2340A2B4" w14:textId="77777777" w:rsidR="00DE5457" w:rsidRPr="009D6552" w:rsidRDefault="00DE5457" w:rsidP="00D72A26">
            <w:pPr>
              <w:spacing w:line="240" w:lineRule="auto"/>
              <w:rPr>
                <w:i/>
                <w:sz w:val="20"/>
                <w:szCs w:val="20"/>
                <w:lang w:val="cs-CZ"/>
              </w:rPr>
            </w:pPr>
            <w:r w:rsidRPr="009D6552">
              <w:rPr>
                <w:i/>
                <w:sz w:val="20"/>
                <w:szCs w:val="20"/>
                <w:lang w:val="cs-CZ"/>
              </w:rPr>
              <w:t>Časté</w:t>
            </w:r>
          </w:p>
          <w:p w14:paraId="01AEA2BE" w14:textId="77777777" w:rsidR="00DE5457" w:rsidRPr="009D6552" w:rsidRDefault="00DE5457" w:rsidP="00D72A26">
            <w:pPr>
              <w:spacing w:line="240" w:lineRule="auto"/>
              <w:rPr>
                <w:i/>
                <w:sz w:val="20"/>
                <w:szCs w:val="20"/>
                <w:lang w:val="cs-CZ"/>
              </w:rPr>
            </w:pPr>
          </w:p>
        </w:tc>
        <w:tc>
          <w:tcPr>
            <w:tcW w:w="1782" w:type="dxa"/>
          </w:tcPr>
          <w:p w14:paraId="23A61437" w14:textId="77777777" w:rsidR="00DE5457" w:rsidRPr="009D6552" w:rsidRDefault="00DE5457" w:rsidP="00D72A26">
            <w:pPr>
              <w:spacing w:line="240" w:lineRule="auto"/>
              <w:rPr>
                <w:i/>
                <w:sz w:val="20"/>
                <w:szCs w:val="20"/>
                <w:lang w:val="cs-CZ"/>
              </w:rPr>
            </w:pPr>
            <w:r w:rsidRPr="009D6552">
              <w:rPr>
                <w:i/>
                <w:sz w:val="20"/>
                <w:szCs w:val="20"/>
                <w:lang w:val="cs-CZ"/>
              </w:rPr>
              <w:t>Méně časté</w:t>
            </w:r>
          </w:p>
          <w:p w14:paraId="35623682" w14:textId="77777777" w:rsidR="00DE5457" w:rsidRPr="009D6552" w:rsidRDefault="00DE5457" w:rsidP="00D72A26">
            <w:pPr>
              <w:spacing w:line="240" w:lineRule="auto"/>
              <w:rPr>
                <w:i/>
                <w:sz w:val="20"/>
                <w:szCs w:val="20"/>
                <w:lang w:val="cs-CZ"/>
              </w:rPr>
            </w:pPr>
          </w:p>
        </w:tc>
        <w:tc>
          <w:tcPr>
            <w:tcW w:w="1845" w:type="dxa"/>
          </w:tcPr>
          <w:p w14:paraId="13D1F05F" w14:textId="77777777" w:rsidR="00DE5457" w:rsidRPr="009D6552" w:rsidRDefault="00DE5457" w:rsidP="00D72A26">
            <w:pPr>
              <w:spacing w:line="240" w:lineRule="auto"/>
              <w:rPr>
                <w:i/>
                <w:sz w:val="20"/>
                <w:szCs w:val="20"/>
                <w:lang w:val="cs-CZ"/>
              </w:rPr>
            </w:pPr>
            <w:r w:rsidRPr="009D6552">
              <w:rPr>
                <w:i/>
                <w:sz w:val="20"/>
                <w:szCs w:val="20"/>
                <w:lang w:val="cs-CZ"/>
              </w:rPr>
              <w:t>Vzácné</w:t>
            </w:r>
          </w:p>
          <w:p w14:paraId="77FF2980" w14:textId="77777777" w:rsidR="00DE5457" w:rsidRPr="009D6552" w:rsidRDefault="00DE5457" w:rsidP="00D72A26">
            <w:pPr>
              <w:spacing w:line="240" w:lineRule="auto"/>
              <w:rPr>
                <w:i/>
                <w:sz w:val="20"/>
                <w:szCs w:val="20"/>
                <w:lang w:val="cs-CZ"/>
              </w:rPr>
            </w:pPr>
          </w:p>
        </w:tc>
        <w:tc>
          <w:tcPr>
            <w:tcW w:w="1849" w:type="dxa"/>
          </w:tcPr>
          <w:p w14:paraId="12E80E29" w14:textId="77777777" w:rsidR="00DE5457" w:rsidRPr="009D6552" w:rsidRDefault="00DE5457" w:rsidP="00D72A26">
            <w:pPr>
              <w:spacing w:line="240" w:lineRule="auto"/>
              <w:rPr>
                <w:i/>
                <w:sz w:val="20"/>
                <w:szCs w:val="20"/>
                <w:lang w:val="cs-CZ"/>
              </w:rPr>
            </w:pPr>
            <w:r w:rsidRPr="009D6552">
              <w:rPr>
                <w:i/>
                <w:sz w:val="20"/>
                <w:szCs w:val="20"/>
                <w:lang w:val="cs-CZ"/>
              </w:rPr>
              <w:t>Není známo</w:t>
            </w:r>
          </w:p>
          <w:p w14:paraId="6B73FBB5" w14:textId="77777777" w:rsidR="00DE5457" w:rsidRPr="009D6552" w:rsidRDefault="00DE5457" w:rsidP="00D72A26">
            <w:pPr>
              <w:spacing w:line="240" w:lineRule="auto"/>
              <w:rPr>
                <w:i/>
                <w:sz w:val="20"/>
                <w:szCs w:val="20"/>
                <w:lang w:val="cs-CZ"/>
              </w:rPr>
            </w:pPr>
          </w:p>
        </w:tc>
      </w:tr>
      <w:tr w:rsidR="00DE5457" w:rsidRPr="00747C60" w14:paraId="18B933F3" w14:textId="77777777" w:rsidTr="00D72A26">
        <w:trPr>
          <w:cantSplit/>
          <w:jc w:val="center"/>
        </w:trPr>
        <w:tc>
          <w:tcPr>
            <w:tcW w:w="1673" w:type="dxa"/>
          </w:tcPr>
          <w:p w14:paraId="2BAD7901" w14:textId="77777777" w:rsidR="00DE5457" w:rsidRPr="009D6552" w:rsidRDefault="00DE5457" w:rsidP="00D72A26">
            <w:pPr>
              <w:spacing w:line="240" w:lineRule="auto"/>
              <w:rPr>
                <w:i/>
                <w:sz w:val="20"/>
                <w:szCs w:val="20"/>
                <w:lang w:val="cs-CZ"/>
              </w:rPr>
            </w:pPr>
            <w:r w:rsidRPr="009D6552">
              <w:rPr>
                <w:i/>
                <w:sz w:val="20"/>
                <w:szCs w:val="20"/>
                <w:lang w:val="cs-CZ"/>
              </w:rPr>
              <w:t xml:space="preserve">Infekce a infestace </w:t>
            </w:r>
          </w:p>
        </w:tc>
        <w:tc>
          <w:tcPr>
            <w:tcW w:w="1519" w:type="dxa"/>
          </w:tcPr>
          <w:p w14:paraId="3907DF8C" w14:textId="77777777" w:rsidR="00DE5457" w:rsidRPr="009D6552" w:rsidRDefault="00DE5457" w:rsidP="00D72A26">
            <w:pPr>
              <w:spacing w:line="240" w:lineRule="auto"/>
              <w:rPr>
                <w:sz w:val="20"/>
                <w:szCs w:val="20"/>
                <w:lang w:val="cs-CZ"/>
              </w:rPr>
            </w:pPr>
            <w:r w:rsidRPr="009D6552">
              <w:rPr>
                <w:sz w:val="20"/>
                <w:szCs w:val="20"/>
                <w:lang w:val="cs-CZ"/>
              </w:rPr>
              <w:t>Nasofaryngitida</w:t>
            </w:r>
          </w:p>
          <w:p w14:paraId="7E17E2EF" w14:textId="77777777" w:rsidR="00DE5457" w:rsidRPr="009D6552" w:rsidRDefault="00DE5457" w:rsidP="00D72A26">
            <w:pPr>
              <w:spacing w:line="240" w:lineRule="auto"/>
              <w:rPr>
                <w:sz w:val="20"/>
                <w:szCs w:val="20"/>
                <w:lang w:val="cs-CZ"/>
              </w:rPr>
            </w:pPr>
            <w:r w:rsidRPr="009D6552">
              <w:rPr>
                <w:sz w:val="20"/>
                <w:szCs w:val="20"/>
                <w:lang w:val="cs-CZ"/>
              </w:rPr>
              <w:t>Infekce močových cest</w:t>
            </w:r>
          </w:p>
        </w:tc>
        <w:tc>
          <w:tcPr>
            <w:tcW w:w="1538" w:type="dxa"/>
          </w:tcPr>
          <w:p w14:paraId="7569EC4C" w14:textId="77777777" w:rsidR="00DE5457" w:rsidRPr="009D6552" w:rsidRDefault="00DE5457" w:rsidP="00D72A26">
            <w:pPr>
              <w:spacing w:line="240" w:lineRule="auto"/>
              <w:rPr>
                <w:sz w:val="20"/>
                <w:szCs w:val="20"/>
                <w:lang w:val="cs-CZ"/>
              </w:rPr>
            </w:pPr>
            <w:r w:rsidRPr="009D6552">
              <w:rPr>
                <w:sz w:val="20"/>
                <w:szCs w:val="20"/>
                <w:lang w:val="cs-CZ"/>
              </w:rPr>
              <w:t>Herpetická infekce</w:t>
            </w:r>
          </w:p>
        </w:tc>
        <w:tc>
          <w:tcPr>
            <w:tcW w:w="1782" w:type="dxa"/>
          </w:tcPr>
          <w:p w14:paraId="7B9B1B03" w14:textId="77777777" w:rsidR="00DE5457" w:rsidRPr="009D6552" w:rsidRDefault="00DE5457" w:rsidP="00D72A26">
            <w:pPr>
              <w:spacing w:line="240" w:lineRule="auto"/>
              <w:rPr>
                <w:sz w:val="20"/>
                <w:szCs w:val="20"/>
                <w:lang w:val="cs-CZ"/>
              </w:rPr>
            </w:pPr>
            <w:r w:rsidRPr="009D6552">
              <w:rPr>
                <w:sz w:val="20"/>
                <w:szCs w:val="20"/>
                <w:lang w:val="cs-CZ"/>
              </w:rPr>
              <w:t>Progresivní multifokální leukoencefalopatie</w:t>
            </w:r>
          </w:p>
        </w:tc>
        <w:tc>
          <w:tcPr>
            <w:tcW w:w="1845" w:type="dxa"/>
          </w:tcPr>
          <w:p w14:paraId="08684897" w14:textId="77777777" w:rsidR="00DE5457" w:rsidRPr="009D6552" w:rsidRDefault="00DE5457" w:rsidP="00D72A26">
            <w:pPr>
              <w:spacing w:line="240" w:lineRule="auto"/>
              <w:rPr>
                <w:sz w:val="20"/>
                <w:szCs w:val="20"/>
                <w:lang w:val="cs-CZ"/>
              </w:rPr>
            </w:pPr>
            <w:r w:rsidRPr="009D6552">
              <w:rPr>
                <w:sz w:val="20"/>
                <w:szCs w:val="20"/>
                <w:lang w:val="cs-CZ"/>
              </w:rPr>
              <w:t>Oftalmický herpes</w:t>
            </w:r>
          </w:p>
        </w:tc>
        <w:tc>
          <w:tcPr>
            <w:tcW w:w="1849" w:type="dxa"/>
          </w:tcPr>
          <w:p w14:paraId="23B57E22" w14:textId="77777777" w:rsidR="00DE5457" w:rsidRPr="009D6552" w:rsidRDefault="00DE5457" w:rsidP="00D72A26">
            <w:pPr>
              <w:spacing w:line="240" w:lineRule="auto"/>
              <w:rPr>
                <w:sz w:val="20"/>
                <w:szCs w:val="20"/>
                <w:lang w:val="cs-CZ"/>
              </w:rPr>
            </w:pPr>
            <w:r w:rsidRPr="009D6552">
              <w:rPr>
                <w:sz w:val="20"/>
                <w:szCs w:val="20"/>
                <w:lang w:val="cs-CZ"/>
              </w:rPr>
              <w:t>Herpetická meningoencefalitida</w:t>
            </w:r>
          </w:p>
          <w:p w14:paraId="04B49773" w14:textId="77777777" w:rsidR="00DE5457" w:rsidRPr="009D6552" w:rsidRDefault="00DE5457" w:rsidP="00D72A26">
            <w:pPr>
              <w:spacing w:line="240" w:lineRule="auto"/>
              <w:rPr>
                <w:sz w:val="20"/>
                <w:szCs w:val="20"/>
                <w:lang w:val="cs-CZ"/>
              </w:rPr>
            </w:pPr>
            <w:r w:rsidRPr="009D6552">
              <w:rPr>
                <w:sz w:val="20"/>
                <w:szCs w:val="20"/>
                <w:lang w:val="cs-CZ"/>
              </w:rPr>
              <w:t>Neuronopatie granulárních buněk způsobená JC virem</w:t>
            </w:r>
          </w:p>
          <w:p w14:paraId="1F22D9FE" w14:textId="77777777" w:rsidR="00DE5457" w:rsidRPr="009D6552" w:rsidRDefault="00DE5457" w:rsidP="00D72A26">
            <w:pPr>
              <w:spacing w:line="240" w:lineRule="auto"/>
              <w:rPr>
                <w:sz w:val="20"/>
                <w:szCs w:val="20"/>
                <w:lang w:val="cs-CZ"/>
              </w:rPr>
            </w:pPr>
            <w:r w:rsidRPr="009D6552">
              <w:rPr>
                <w:sz w:val="20"/>
                <w:szCs w:val="20"/>
                <w:lang w:val="cs-CZ"/>
              </w:rPr>
              <w:t>Nekrotizující herpetická retinopatie</w:t>
            </w:r>
          </w:p>
          <w:p w14:paraId="17119621" w14:textId="77777777" w:rsidR="00DE5457" w:rsidRPr="009D6552" w:rsidRDefault="00DE5457" w:rsidP="00D72A26">
            <w:pPr>
              <w:spacing w:line="240" w:lineRule="auto"/>
              <w:rPr>
                <w:sz w:val="20"/>
                <w:szCs w:val="20"/>
                <w:lang w:val="cs-CZ"/>
              </w:rPr>
            </w:pPr>
          </w:p>
        </w:tc>
      </w:tr>
      <w:tr w:rsidR="00DE5457" w:rsidRPr="0013009B" w14:paraId="0D054900" w14:textId="77777777" w:rsidTr="00D72A26">
        <w:trPr>
          <w:cantSplit/>
          <w:jc w:val="center"/>
        </w:trPr>
        <w:tc>
          <w:tcPr>
            <w:tcW w:w="1673" w:type="dxa"/>
          </w:tcPr>
          <w:p w14:paraId="140AC174" w14:textId="77777777" w:rsidR="00DE5457" w:rsidRPr="009D6552" w:rsidRDefault="00DE5457" w:rsidP="00D72A26">
            <w:pPr>
              <w:spacing w:line="240" w:lineRule="auto"/>
              <w:rPr>
                <w:i/>
                <w:sz w:val="20"/>
                <w:szCs w:val="20"/>
                <w:lang w:val="cs-CZ"/>
              </w:rPr>
            </w:pPr>
            <w:r w:rsidRPr="009D6552">
              <w:rPr>
                <w:i/>
                <w:sz w:val="20"/>
                <w:szCs w:val="20"/>
                <w:lang w:val="cs-CZ"/>
              </w:rPr>
              <w:t xml:space="preserve">Poruchy krve a lymfatického systému </w:t>
            </w:r>
          </w:p>
        </w:tc>
        <w:tc>
          <w:tcPr>
            <w:tcW w:w="1519" w:type="dxa"/>
          </w:tcPr>
          <w:p w14:paraId="7BAC4040" w14:textId="77777777" w:rsidR="00DE5457" w:rsidRPr="009D6552" w:rsidRDefault="00DE5457" w:rsidP="00D72A26">
            <w:pPr>
              <w:spacing w:line="240" w:lineRule="auto"/>
              <w:rPr>
                <w:sz w:val="20"/>
                <w:szCs w:val="20"/>
                <w:lang w:val="cs-CZ"/>
              </w:rPr>
            </w:pPr>
          </w:p>
        </w:tc>
        <w:tc>
          <w:tcPr>
            <w:tcW w:w="1538" w:type="dxa"/>
          </w:tcPr>
          <w:p w14:paraId="1A29D189" w14:textId="77777777" w:rsidR="00DE5457" w:rsidRPr="009D6552" w:rsidRDefault="00DE5457" w:rsidP="00D72A26">
            <w:pPr>
              <w:spacing w:line="240" w:lineRule="auto"/>
              <w:rPr>
                <w:sz w:val="20"/>
                <w:szCs w:val="20"/>
                <w:lang w:val="cs-CZ"/>
              </w:rPr>
            </w:pPr>
            <w:r w:rsidRPr="009D6552">
              <w:rPr>
                <w:sz w:val="20"/>
                <w:szCs w:val="20"/>
                <w:lang w:val="cs-CZ"/>
              </w:rPr>
              <w:t>Anemie</w:t>
            </w:r>
          </w:p>
        </w:tc>
        <w:tc>
          <w:tcPr>
            <w:tcW w:w="1782" w:type="dxa"/>
          </w:tcPr>
          <w:p w14:paraId="51583907" w14:textId="77777777" w:rsidR="00DE5457" w:rsidRPr="009D6552" w:rsidRDefault="00DE5457" w:rsidP="00D72A26">
            <w:pPr>
              <w:spacing w:line="240" w:lineRule="auto"/>
              <w:rPr>
                <w:sz w:val="20"/>
                <w:szCs w:val="20"/>
                <w:lang w:val="cs-CZ"/>
              </w:rPr>
            </w:pPr>
            <w:r w:rsidRPr="009D6552">
              <w:rPr>
                <w:sz w:val="20"/>
                <w:szCs w:val="20"/>
                <w:lang w:val="cs-CZ"/>
              </w:rPr>
              <w:t>Trombocytopenie</w:t>
            </w:r>
          </w:p>
          <w:p w14:paraId="4090AD97" w14:textId="77777777" w:rsidR="00DE5457" w:rsidRPr="009D6552" w:rsidRDefault="00DE5457" w:rsidP="00D72A26">
            <w:pPr>
              <w:spacing w:line="240" w:lineRule="auto"/>
              <w:rPr>
                <w:sz w:val="20"/>
                <w:szCs w:val="20"/>
                <w:lang w:val="cs-CZ"/>
              </w:rPr>
            </w:pPr>
            <w:r w:rsidRPr="009D6552">
              <w:rPr>
                <w:sz w:val="20"/>
                <w:szCs w:val="20"/>
                <w:lang w:val="cs-CZ"/>
              </w:rPr>
              <w:t>Imunitní trombocytopenická purpura (ITP)</w:t>
            </w:r>
          </w:p>
          <w:p w14:paraId="096050DA" w14:textId="77777777" w:rsidR="00DE5457" w:rsidRPr="009D6552" w:rsidRDefault="00DE5457" w:rsidP="00D72A26">
            <w:pPr>
              <w:spacing w:line="240" w:lineRule="auto"/>
              <w:rPr>
                <w:sz w:val="20"/>
                <w:szCs w:val="20"/>
                <w:lang w:val="cs-CZ"/>
              </w:rPr>
            </w:pPr>
            <w:r w:rsidRPr="009D6552">
              <w:rPr>
                <w:sz w:val="20"/>
                <w:szCs w:val="20"/>
                <w:lang w:val="cs-CZ"/>
              </w:rPr>
              <w:t>Eozinofilie</w:t>
            </w:r>
          </w:p>
        </w:tc>
        <w:tc>
          <w:tcPr>
            <w:tcW w:w="1845" w:type="dxa"/>
          </w:tcPr>
          <w:p w14:paraId="4F0A6A40" w14:textId="77777777" w:rsidR="00DE5457" w:rsidRPr="009D6552" w:rsidRDefault="00DE5457" w:rsidP="00D72A26">
            <w:pPr>
              <w:spacing w:line="240" w:lineRule="auto"/>
              <w:rPr>
                <w:sz w:val="20"/>
                <w:szCs w:val="20"/>
                <w:lang w:val="cs-CZ"/>
              </w:rPr>
            </w:pPr>
            <w:r w:rsidRPr="009D6552">
              <w:rPr>
                <w:sz w:val="20"/>
                <w:szCs w:val="20"/>
                <w:lang w:val="cs-CZ"/>
              </w:rPr>
              <w:t>Hemolytická anemie</w:t>
            </w:r>
          </w:p>
          <w:p w14:paraId="5D9AF5C9" w14:textId="77777777" w:rsidR="00DE5457" w:rsidRPr="009D6552" w:rsidRDefault="00DE5457" w:rsidP="00D72A26">
            <w:pPr>
              <w:spacing w:line="240" w:lineRule="auto"/>
              <w:rPr>
                <w:sz w:val="20"/>
                <w:szCs w:val="20"/>
                <w:lang w:val="cs-CZ"/>
              </w:rPr>
            </w:pPr>
            <w:r w:rsidRPr="009D6552">
              <w:rPr>
                <w:sz w:val="20"/>
                <w:szCs w:val="20"/>
                <w:lang w:val="cs-CZ"/>
              </w:rPr>
              <w:t>Jaderné červené krvinky</w:t>
            </w:r>
          </w:p>
        </w:tc>
        <w:tc>
          <w:tcPr>
            <w:tcW w:w="1849" w:type="dxa"/>
          </w:tcPr>
          <w:p w14:paraId="1CD40660" w14:textId="77777777" w:rsidR="00DE5457" w:rsidRPr="009D6552" w:rsidRDefault="00DE5457" w:rsidP="00D72A26">
            <w:pPr>
              <w:spacing w:line="240" w:lineRule="auto"/>
              <w:rPr>
                <w:sz w:val="20"/>
                <w:szCs w:val="20"/>
                <w:lang w:val="cs-CZ"/>
              </w:rPr>
            </w:pPr>
          </w:p>
        </w:tc>
      </w:tr>
      <w:tr w:rsidR="00DE5457" w:rsidRPr="00C223CF" w14:paraId="16DFAA19" w14:textId="77777777" w:rsidTr="00D72A26">
        <w:trPr>
          <w:cantSplit/>
          <w:jc w:val="center"/>
        </w:trPr>
        <w:tc>
          <w:tcPr>
            <w:tcW w:w="1673" w:type="dxa"/>
          </w:tcPr>
          <w:p w14:paraId="1ECE3A5A" w14:textId="77777777" w:rsidR="00DE5457" w:rsidRPr="009D6552" w:rsidRDefault="00DE5457" w:rsidP="00D72A26">
            <w:pPr>
              <w:spacing w:line="240" w:lineRule="auto"/>
              <w:rPr>
                <w:i/>
                <w:sz w:val="20"/>
                <w:szCs w:val="20"/>
                <w:lang w:val="cs-CZ"/>
              </w:rPr>
            </w:pPr>
            <w:r w:rsidRPr="009D6552">
              <w:rPr>
                <w:i/>
                <w:sz w:val="20"/>
                <w:szCs w:val="20"/>
                <w:lang w:val="cs-CZ"/>
              </w:rPr>
              <w:t>Poruchy imunitního systému</w:t>
            </w:r>
          </w:p>
        </w:tc>
        <w:tc>
          <w:tcPr>
            <w:tcW w:w="1519" w:type="dxa"/>
          </w:tcPr>
          <w:p w14:paraId="68A14EC2" w14:textId="77777777" w:rsidR="00DE5457" w:rsidRPr="009D6552" w:rsidRDefault="00DE5457" w:rsidP="00D72A26">
            <w:pPr>
              <w:spacing w:line="240" w:lineRule="auto"/>
              <w:rPr>
                <w:sz w:val="20"/>
                <w:szCs w:val="20"/>
                <w:lang w:val="cs-CZ"/>
              </w:rPr>
            </w:pPr>
          </w:p>
        </w:tc>
        <w:tc>
          <w:tcPr>
            <w:tcW w:w="1538" w:type="dxa"/>
          </w:tcPr>
          <w:p w14:paraId="0F574DEF" w14:textId="77777777" w:rsidR="00DE5457" w:rsidRPr="009D6552" w:rsidRDefault="00DE5457" w:rsidP="00D72A26">
            <w:pPr>
              <w:spacing w:line="240" w:lineRule="auto"/>
              <w:rPr>
                <w:sz w:val="20"/>
                <w:szCs w:val="20"/>
                <w:lang w:val="cs-CZ"/>
              </w:rPr>
            </w:pPr>
            <w:r w:rsidRPr="009D6552">
              <w:rPr>
                <w:sz w:val="20"/>
                <w:szCs w:val="20"/>
                <w:lang w:val="cs-CZ"/>
              </w:rPr>
              <w:t>Hypersenzitivita</w:t>
            </w:r>
          </w:p>
        </w:tc>
        <w:tc>
          <w:tcPr>
            <w:tcW w:w="1782" w:type="dxa"/>
          </w:tcPr>
          <w:p w14:paraId="23557B0E" w14:textId="77777777" w:rsidR="00DE5457" w:rsidRPr="009D6552" w:rsidRDefault="00DE5457" w:rsidP="00D72A26">
            <w:pPr>
              <w:spacing w:line="240" w:lineRule="auto"/>
              <w:rPr>
                <w:sz w:val="20"/>
                <w:szCs w:val="20"/>
                <w:lang w:val="cs-CZ"/>
              </w:rPr>
            </w:pPr>
            <w:r w:rsidRPr="009D6552">
              <w:rPr>
                <w:sz w:val="20"/>
                <w:szCs w:val="20"/>
                <w:lang w:val="cs-CZ"/>
              </w:rPr>
              <w:t>Anafylaktická reakce</w:t>
            </w:r>
          </w:p>
          <w:p w14:paraId="215E8887" w14:textId="77777777" w:rsidR="00DE5457" w:rsidRPr="009D6552" w:rsidRDefault="00DE5457" w:rsidP="00D72A26">
            <w:pPr>
              <w:spacing w:line="240" w:lineRule="auto"/>
              <w:rPr>
                <w:sz w:val="20"/>
                <w:szCs w:val="20"/>
                <w:lang w:val="cs-CZ"/>
              </w:rPr>
            </w:pPr>
            <w:r w:rsidRPr="009D6552">
              <w:rPr>
                <w:sz w:val="20"/>
                <w:szCs w:val="20"/>
                <w:lang w:val="cs-CZ"/>
              </w:rPr>
              <w:t>Imunorestituční zánětlivý syndrom</w:t>
            </w:r>
          </w:p>
          <w:p w14:paraId="42A85E9C" w14:textId="77777777" w:rsidR="00DE5457" w:rsidRPr="009D6552" w:rsidRDefault="00DE5457" w:rsidP="00D72A26">
            <w:pPr>
              <w:spacing w:line="240" w:lineRule="auto"/>
              <w:rPr>
                <w:sz w:val="20"/>
                <w:szCs w:val="20"/>
                <w:lang w:val="cs-CZ"/>
              </w:rPr>
            </w:pPr>
          </w:p>
        </w:tc>
        <w:tc>
          <w:tcPr>
            <w:tcW w:w="1845" w:type="dxa"/>
          </w:tcPr>
          <w:p w14:paraId="50427005" w14:textId="77777777" w:rsidR="00DE5457" w:rsidRPr="009D6552" w:rsidRDefault="00DE5457" w:rsidP="00D72A26">
            <w:pPr>
              <w:spacing w:line="240" w:lineRule="auto"/>
              <w:rPr>
                <w:sz w:val="20"/>
                <w:szCs w:val="20"/>
                <w:lang w:val="cs-CZ"/>
              </w:rPr>
            </w:pPr>
          </w:p>
        </w:tc>
        <w:tc>
          <w:tcPr>
            <w:tcW w:w="1849" w:type="dxa"/>
          </w:tcPr>
          <w:p w14:paraId="1FD0587E" w14:textId="77777777" w:rsidR="00DE5457" w:rsidRPr="009D6552" w:rsidRDefault="00DE5457" w:rsidP="00D72A26">
            <w:pPr>
              <w:spacing w:line="240" w:lineRule="auto"/>
              <w:rPr>
                <w:sz w:val="20"/>
                <w:szCs w:val="20"/>
                <w:lang w:val="cs-CZ"/>
              </w:rPr>
            </w:pPr>
          </w:p>
        </w:tc>
      </w:tr>
      <w:tr w:rsidR="00DE5457" w:rsidRPr="00C223CF" w14:paraId="5D0C9BBA" w14:textId="77777777" w:rsidTr="00D72A26">
        <w:trPr>
          <w:cantSplit/>
          <w:jc w:val="center"/>
        </w:trPr>
        <w:tc>
          <w:tcPr>
            <w:tcW w:w="1673" w:type="dxa"/>
          </w:tcPr>
          <w:p w14:paraId="1D8D5022" w14:textId="77777777" w:rsidR="00DE5457" w:rsidRPr="009D6552" w:rsidRDefault="00DE5457" w:rsidP="00D72A26">
            <w:pPr>
              <w:spacing w:line="240" w:lineRule="auto"/>
              <w:rPr>
                <w:i/>
                <w:sz w:val="20"/>
                <w:szCs w:val="20"/>
                <w:lang w:val="cs-CZ"/>
              </w:rPr>
            </w:pPr>
            <w:r w:rsidRPr="009D6552">
              <w:rPr>
                <w:i/>
                <w:sz w:val="20"/>
                <w:szCs w:val="20"/>
                <w:lang w:val="cs-CZ"/>
              </w:rPr>
              <w:t>Poruchy nervového systému</w:t>
            </w:r>
          </w:p>
        </w:tc>
        <w:tc>
          <w:tcPr>
            <w:tcW w:w="1519" w:type="dxa"/>
          </w:tcPr>
          <w:p w14:paraId="5147F407" w14:textId="77777777" w:rsidR="00DE5457" w:rsidRPr="009D6552" w:rsidRDefault="00DE5457" w:rsidP="00D72A26">
            <w:pPr>
              <w:spacing w:line="240" w:lineRule="auto"/>
              <w:rPr>
                <w:sz w:val="20"/>
                <w:szCs w:val="20"/>
                <w:lang w:val="cs-CZ"/>
              </w:rPr>
            </w:pPr>
            <w:r w:rsidRPr="009D6552">
              <w:rPr>
                <w:sz w:val="20"/>
                <w:szCs w:val="20"/>
                <w:lang w:val="cs-CZ"/>
              </w:rPr>
              <w:t>Závra</w:t>
            </w:r>
            <w:r>
              <w:rPr>
                <w:sz w:val="20"/>
                <w:szCs w:val="20"/>
                <w:lang w:val="cs-CZ"/>
              </w:rPr>
              <w:t>ť</w:t>
            </w:r>
          </w:p>
          <w:p w14:paraId="50699BEA" w14:textId="77777777" w:rsidR="00DE5457" w:rsidRPr="009D6552" w:rsidRDefault="00DE5457" w:rsidP="00D72A26">
            <w:pPr>
              <w:spacing w:line="240" w:lineRule="auto"/>
              <w:rPr>
                <w:sz w:val="20"/>
                <w:szCs w:val="20"/>
                <w:lang w:val="cs-CZ"/>
              </w:rPr>
            </w:pPr>
            <w:r w:rsidRPr="009D6552">
              <w:rPr>
                <w:sz w:val="20"/>
                <w:szCs w:val="20"/>
                <w:lang w:val="cs-CZ"/>
              </w:rPr>
              <w:t>Bolest hlavy</w:t>
            </w:r>
          </w:p>
        </w:tc>
        <w:tc>
          <w:tcPr>
            <w:tcW w:w="1538" w:type="dxa"/>
          </w:tcPr>
          <w:p w14:paraId="7E8F4502" w14:textId="77777777" w:rsidR="00DE5457" w:rsidRPr="009D6552" w:rsidRDefault="00DE5457" w:rsidP="00D72A26">
            <w:pPr>
              <w:spacing w:line="240" w:lineRule="auto"/>
              <w:rPr>
                <w:sz w:val="20"/>
                <w:szCs w:val="20"/>
                <w:lang w:val="cs-CZ"/>
              </w:rPr>
            </w:pPr>
          </w:p>
        </w:tc>
        <w:tc>
          <w:tcPr>
            <w:tcW w:w="1782" w:type="dxa"/>
          </w:tcPr>
          <w:p w14:paraId="5957583C" w14:textId="77777777" w:rsidR="00DE5457" w:rsidRPr="009D6552" w:rsidRDefault="00DE5457" w:rsidP="00D72A26">
            <w:pPr>
              <w:spacing w:line="240" w:lineRule="auto"/>
              <w:rPr>
                <w:sz w:val="20"/>
                <w:szCs w:val="20"/>
                <w:lang w:val="cs-CZ"/>
              </w:rPr>
            </w:pPr>
          </w:p>
        </w:tc>
        <w:tc>
          <w:tcPr>
            <w:tcW w:w="1845" w:type="dxa"/>
          </w:tcPr>
          <w:p w14:paraId="06E0CF0A" w14:textId="77777777" w:rsidR="00DE5457" w:rsidRPr="009D6552" w:rsidRDefault="00DE5457" w:rsidP="00D72A26">
            <w:pPr>
              <w:spacing w:line="240" w:lineRule="auto"/>
              <w:rPr>
                <w:sz w:val="20"/>
                <w:szCs w:val="20"/>
                <w:lang w:val="cs-CZ"/>
              </w:rPr>
            </w:pPr>
          </w:p>
        </w:tc>
        <w:tc>
          <w:tcPr>
            <w:tcW w:w="1849" w:type="dxa"/>
          </w:tcPr>
          <w:p w14:paraId="797372EB" w14:textId="77777777" w:rsidR="00DE5457" w:rsidRPr="009D6552" w:rsidRDefault="00DE5457" w:rsidP="00D72A26">
            <w:pPr>
              <w:spacing w:line="240" w:lineRule="auto"/>
              <w:rPr>
                <w:sz w:val="20"/>
                <w:szCs w:val="20"/>
                <w:lang w:val="cs-CZ"/>
              </w:rPr>
            </w:pPr>
          </w:p>
        </w:tc>
      </w:tr>
      <w:tr w:rsidR="00DE5457" w:rsidRPr="00C223CF" w14:paraId="561653EA" w14:textId="77777777" w:rsidTr="00D72A26">
        <w:trPr>
          <w:cantSplit/>
          <w:jc w:val="center"/>
        </w:trPr>
        <w:tc>
          <w:tcPr>
            <w:tcW w:w="1673" w:type="dxa"/>
          </w:tcPr>
          <w:p w14:paraId="47BF203D" w14:textId="77777777" w:rsidR="00DE5457" w:rsidRPr="009D6552" w:rsidRDefault="00DE5457" w:rsidP="00D72A26">
            <w:pPr>
              <w:spacing w:line="240" w:lineRule="auto"/>
              <w:rPr>
                <w:i/>
                <w:sz w:val="20"/>
                <w:szCs w:val="20"/>
                <w:lang w:val="cs-CZ"/>
              </w:rPr>
            </w:pPr>
            <w:r w:rsidRPr="009D6552">
              <w:rPr>
                <w:i/>
                <w:sz w:val="20"/>
                <w:szCs w:val="20"/>
                <w:lang w:val="cs-CZ"/>
              </w:rPr>
              <w:t>Cévní poruchy</w:t>
            </w:r>
          </w:p>
        </w:tc>
        <w:tc>
          <w:tcPr>
            <w:tcW w:w="1519" w:type="dxa"/>
          </w:tcPr>
          <w:p w14:paraId="0A448CB2" w14:textId="77777777" w:rsidR="00DE5457" w:rsidRPr="009D6552" w:rsidRDefault="00DE5457" w:rsidP="00D72A26">
            <w:pPr>
              <w:spacing w:line="240" w:lineRule="auto"/>
              <w:rPr>
                <w:sz w:val="20"/>
                <w:szCs w:val="20"/>
                <w:lang w:val="cs-CZ"/>
              </w:rPr>
            </w:pPr>
          </w:p>
        </w:tc>
        <w:tc>
          <w:tcPr>
            <w:tcW w:w="1538" w:type="dxa"/>
          </w:tcPr>
          <w:p w14:paraId="02D6358D" w14:textId="77777777" w:rsidR="00DE5457" w:rsidRPr="009D6552" w:rsidRDefault="00DE5457" w:rsidP="00D72A26">
            <w:pPr>
              <w:spacing w:line="240" w:lineRule="auto"/>
              <w:rPr>
                <w:sz w:val="20"/>
                <w:szCs w:val="20"/>
                <w:lang w:val="cs-CZ"/>
              </w:rPr>
            </w:pPr>
            <w:r w:rsidRPr="009D6552">
              <w:rPr>
                <w:sz w:val="20"/>
                <w:szCs w:val="20"/>
                <w:lang w:val="cs-CZ"/>
              </w:rPr>
              <w:t xml:space="preserve">Zrudnutí </w:t>
            </w:r>
          </w:p>
        </w:tc>
        <w:tc>
          <w:tcPr>
            <w:tcW w:w="1782" w:type="dxa"/>
          </w:tcPr>
          <w:p w14:paraId="6ED10E21" w14:textId="77777777" w:rsidR="00DE5457" w:rsidRPr="009D6552" w:rsidRDefault="00DE5457" w:rsidP="00D72A26">
            <w:pPr>
              <w:spacing w:line="240" w:lineRule="auto"/>
              <w:rPr>
                <w:sz w:val="20"/>
                <w:szCs w:val="20"/>
                <w:lang w:val="cs-CZ"/>
              </w:rPr>
            </w:pPr>
          </w:p>
        </w:tc>
        <w:tc>
          <w:tcPr>
            <w:tcW w:w="1845" w:type="dxa"/>
          </w:tcPr>
          <w:p w14:paraId="6517F2C3" w14:textId="77777777" w:rsidR="00DE5457" w:rsidRPr="009D6552" w:rsidRDefault="00DE5457" w:rsidP="00D72A26">
            <w:pPr>
              <w:spacing w:line="240" w:lineRule="auto"/>
              <w:rPr>
                <w:sz w:val="20"/>
                <w:szCs w:val="20"/>
                <w:lang w:val="cs-CZ"/>
              </w:rPr>
            </w:pPr>
          </w:p>
        </w:tc>
        <w:tc>
          <w:tcPr>
            <w:tcW w:w="1849" w:type="dxa"/>
          </w:tcPr>
          <w:p w14:paraId="62C90D76" w14:textId="77777777" w:rsidR="00DE5457" w:rsidRPr="009D6552" w:rsidRDefault="00DE5457" w:rsidP="00D72A26">
            <w:pPr>
              <w:spacing w:line="240" w:lineRule="auto"/>
              <w:rPr>
                <w:sz w:val="20"/>
                <w:szCs w:val="20"/>
                <w:lang w:val="cs-CZ"/>
              </w:rPr>
            </w:pPr>
          </w:p>
        </w:tc>
      </w:tr>
      <w:tr w:rsidR="00DE5457" w:rsidRPr="00C223CF" w14:paraId="5F6B9091" w14:textId="77777777" w:rsidTr="00D72A26">
        <w:trPr>
          <w:cantSplit/>
          <w:jc w:val="center"/>
        </w:trPr>
        <w:tc>
          <w:tcPr>
            <w:tcW w:w="1673" w:type="dxa"/>
          </w:tcPr>
          <w:p w14:paraId="319E0F00" w14:textId="77777777" w:rsidR="00DE5457" w:rsidRPr="009D6552" w:rsidRDefault="00DE5457" w:rsidP="00D72A26">
            <w:pPr>
              <w:spacing w:line="240" w:lineRule="auto"/>
              <w:rPr>
                <w:i/>
                <w:sz w:val="20"/>
                <w:szCs w:val="20"/>
                <w:lang w:val="cs-CZ"/>
              </w:rPr>
            </w:pPr>
            <w:r w:rsidRPr="009D6552">
              <w:rPr>
                <w:i/>
                <w:sz w:val="20"/>
                <w:szCs w:val="20"/>
                <w:lang w:val="cs-CZ"/>
              </w:rPr>
              <w:t>Respirační, hrudní a mediastinální poruchy</w:t>
            </w:r>
          </w:p>
        </w:tc>
        <w:tc>
          <w:tcPr>
            <w:tcW w:w="1519" w:type="dxa"/>
          </w:tcPr>
          <w:p w14:paraId="17B2486C" w14:textId="77777777" w:rsidR="00DE5457" w:rsidRPr="009D6552" w:rsidRDefault="00DE5457" w:rsidP="00D72A26">
            <w:pPr>
              <w:spacing w:line="240" w:lineRule="auto"/>
              <w:rPr>
                <w:sz w:val="20"/>
                <w:szCs w:val="20"/>
                <w:lang w:val="cs-CZ"/>
              </w:rPr>
            </w:pPr>
          </w:p>
        </w:tc>
        <w:tc>
          <w:tcPr>
            <w:tcW w:w="1538" w:type="dxa"/>
          </w:tcPr>
          <w:p w14:paraId="2D910D69" w14:textId="77777777" w:rsidR="00DE5457" w:rsidRPr="009D6552" w:rsidRDefault="00DE5457" w:rsidP="00D72A26">
            <w:pPr>
              <w:spacing w:line="240" w:lineRule="auto"/>
              <w:rPr>
                <w:sz w:val="20"/>
                <w:szCs w:val="20"/>
                <w:lang w:val="cs-CZ"/>
              </w:rPr>
            </w:pPr>
            <w:r w:rsidRPr="009D6552">
              <w:rPr>
                <w:sz w:val="20"/>
                <w:szCs w:val="20"/>
                <w:lang w:val="cs-CZ"/>
              </w:rPr>
              <w:t xml:space="preserve">Dyspnoe </w:t>
            </w:r>
          </w:p>
        </w:tc>
        <w:tc>
          <w:tcPr>
            <w:tcW w:w="1782" w:type="dxa"/>
          </w:tcPr>
          <w:p w14:paraId="30BC3522" w14:textId="77777777" w:rsidR="00DE5457" w:rsidRPr="009D6552" w:rsidRDefault="00DE5457" w:rsidP="00D72A26">
            <w:pPr>
              <w:spacing w:line="240" w:lineRule="auto"/>
              <w:rPr>
                <w:sz w:val="20"/>
                <w:szCs w:val="20"/>
                <w:lang w:val="cs-CZ"/>
              </w:rPr>
            </w:pPr>
          </w:p>
        </w:tc>
        <w:tc>
          <w:tcPr>
            <w:tcW w:w="1845" w:type="dxa"/>
          </w:tcPr>
          <w:p w14:paraId="3F4F37D6" w14:textId="77777777" w:rsidR="00DE5457" w:rsidRPr="009D6552" w:rsidRDefault="00DE5457" w:rsidP="00D72A26">
            <w:pPr>
              <w:spacing w:line="240" w:lineRule="auto"/>
              <w:rPr>
                <w:sz w:val="20"/>
                <w:szCs w:val="20"/>
                <w:lang w:val="cs-CZ"/>
              </w:rPr>
            </w:pPr>
          </w:p>
        </w:tc>
        <w:tc>
          <w:tcPr>
            <w:tcW w:w="1849" w:type="dxa"/>
          </w:tcPr>
          <w:p w14:paraId="5D1DE874" w14:textId="77777777" w:rsidR="00DE5457" w:rsidRPr="009D6552" w:rsidRDefault="00DE5457" w:rsidP="00D72A26">
            <w:pPr>
              <w:spacing w:line="240" w:lineRule="auto"/>
              <w:rPr>
                <w:sz w:val="20"/>
                <w:szCs w:val="20"/>
                <w:lang w:val="cs-CZ"/>
              </w:rPr>
            </w:pPr>
          </w:p>
        </w:tc>
      </w:tr>
      <w:tr w:rsidR="00DE5457" w:rsidRPr="00C223CF" w14:paraId="4E45F114" w14:textId="77777777" w:rsidTr="00D72A26">
        <w:trPr>
          <w:cantSplit/>
          <w:jc w:val="center"/>
        </w:trPr>
        <w:tc>
          <w:tcPr>
            <w:tcW w:w="1673" w:type="dxa"/>
          </w:tcPr>
          <w:p w14:paraId="3C95F021" w14:textId="77777777" w:rsidR="00DE5457" w:rsidRPr="009D6552" w:rsidRDefault="00DE5457" w:rsidP="00D72A26">
            <w:pPr>
              <w:spacing w:line="240" w:lineRule="auto"/>
              <w:rPr>
                <w:i/>
                <w:sz w:val="20"/>
                <w:szCs w:val="20"/>
                <w:lang w:val="cs-CZ"/>
              </w:rPr>
            </w:pPr>
            <w:r w:rsidRPr="009D6552">
              <w:rPr>
                <w:i/>
                <w:sz w:val="20"/>
                <w:szCs w:val="20"/>
                <w:lang w:val="cs-CZ"/>
              </w:rPr>
              <w:t>Gastrointestinální poruchy</w:t>
            </w:r>
          </w:p>
        </w:tc>
        <w:tc>
          <w:tcPr>
            <w:tcW w:w="1519" w:type="dxa"/>
          </w:tcPr>
          <w:p w14:paraId="5F29F994" w14:textId="77777777" w:rsidR="00DE5457" w:rsidRPr="009D6552" w:rsidRDefault="00DE5457" w:rsidP="00D72A26">
            <w:pPr>
              <w:spacing w:line="240" w:lineRule="auto"/>
              <w:rPr>
                <w:sz w:val="20"/>
                <w:szCs w:val="20"/>
                <w:lang w:val="cs-CZ"/>
              </w:rPr>
            </w:pPr>
            <w:r w:rsidRPr="009D6552">
              <w:rPr>
                <w:sz w:val="20"/>
                <w:szCs w:val="20"/>
                <w:lang w:val="cs-CZ"/>
              </w:rPr>
              <w:t>Nauzea</w:t>
            </w:r>
          </w:p>
        </w:tc>
        <w:tc>
          <w:tcPr>
            <w:tcW w:w="1538" w:type="dxa"/>
          </w:tcPr>
          <w:p w14:paraId="68588991" w14:textId="77777777" w:rsidR="00DE5457" w:rsidRPr="009D6552" w:rsidRDefault="00DE5457" w:rsidP="00D72A26">
            <w:pPr>
              <w:spacing w:line="240" w:lineRule="auto"/>
              <w:rPr>
                <w:sz w:val="20"/>
                <w:szCs w:val="20"/>
                <w:lang w:val="cs-CZ"/>
              </w:rPr>
            </w:pPr>
            <w:r w:rsidRPr="009D6552">
              <w:rPr>
                <w:sz w:val="20"/>
                <w:szCs w:val="20"/>
                <w:lang w:val="cs-CZ"/>
              </w:rPr>
              <w:t>Zvracení</w:t>
            </w:r>
          </w:p>
        </w:tc>
        <w:tc>
          <w:tcPr>
            <w:tcW w:w="1782" w:type="dxa"/>
          </w:tcPr>
          <w:p w14:paraId="27A2619C" w14:textId="77777777" w:rsidR="00DE5457" w:rsidRPr="009D6552" w:rsidRDefault="00DE5457" w:rsidP="00D72A26">
            <w:pPr>
              <w:spacing w:line="240" w:lineRule="auto"/>
              <w:rPr>
                <w:sz w:val="20"/>
                <w:szCs w:val="20"/>
                <w:lang w:val="cs-CZ"/>
              </w:rPr>
            </w:pPr>
          </w:p>
        </w:tc>
        <w:tc>
          <w:tcPr>
            <w:tcW w:w="1845" w:type="dxa"/>
          </w:tcPr>
          <w:p w14:paraId="1B8760A9" w14:textId="77777777" w:rsidR="00DE5457" w:rsidRPr="009D6552" w:rsidRDefault="00DE5457" w:rsidP="00D72A26">
            <w:pPr>
              <w:spacing w:line="240" w:lineRule="auto"/>
              <w:rPr>
                <w:sz w:val="20"/>
                <w:szCs w:val="20"/>
                <w:lang w:val="cs-CZ"/>
              </w:rPr>
            </w:pPr>
          </w:p>
        </w:tc>
        <w:tc>
          <w:tcPr>
            <w:tcW w:w="1849" w:type="dxa"/>
          </w:tcPr>
          <w:p w14:paraId="3393F5B5" w14:textId="77777777" w:rsidR="00DE5457" w:rsidRPr="009D6552" w:rsidRDefault="00DE5457" w:rsidP="00D72A26">
            <w:pPr>
              <w:spacing w:line="240" w:lineRule="auto"/>
              <w:rPr>
                <w:sz w:val="20"/>
                <w:szCs w:val="20"/>
                <w:lang w:val="cs-CZ"/>
              </w:rPr>
            </w:pPr>
          </w:p>
        </w:tc>
      </w:tr>
      <w:tr w:rsidR="00DE5457" w:rsidRPr="00747C60" w14:paraId="350C2395" w14:textId="77777777" w:rsidTr="00D72A26">
        <w:trPr>
          <w:cantSplit/>
          <w:jc w:val="center"/>
        </w:trPr>
        <w:tc>
          <w:tcPr>
            <w:tcW w:w="1673" w:type="dxa"/>
          </w:tcPr>
          <w:p w14:paraId="6C3E5B50" w14:textId="77777777" w:rsidR="00DE5457" w:rsidRPr="009D6552" w:rsidRDefault="00DE5457" w:rsidP="00D72A26">
            <w:pPr>
              <w:spacing w:line="240" w:lineRule="auto"/>
              <w:rPr>
                <w:i/>
                <w:sz w:val="20"/>
                <w:szCs w:val="20"/>
                <w:lang w:val="cs-CZ"/>
              </w:rPr>
            </w:pPr>
            <w:r w:rsidRPr="009D6552">
              <w:rPr>
                <w:i/>
                <w:sz w:val="20"/>
                <w:szCs w:val="20"/>
                <w:lang w:val="cs-CZ"/>
              </w:rPr>
              <w:t xml:space="preserve">Poruchy jater a žlučových cest </w:t>
            </w:r>
          </w:p>
        </w:tc>
        <w:tc>
          <w:tcPr>
            <w:tcW w:w="1519" w:type="dxa"/>
          </w:tcPr>
          <w:p w14:paraId="2F41FE1B" w14:textId="77777777" w:rsidR="00DE5457" w:rsidRPr="009D6552" w:rsidRDefault="00DE5457" w:rsidP="00D72A26">
            <w:pPr>
              <w:spacing w:line="240" w:lineRule="auto"/>
              <w:rPr>
                <w:sz w:val="20"/>
                <w:szCs w:val="20"/>
                <w:lang w:val="cs-CZ"/>
              </w:rPr>
            </w:pPr>
          </w:p>
        </w:tc>
        <w:tc>
          <w:tcPr>
            <w:tcW w:w="1538" w:type="dxa"/>
          </w:tcPr>
          <w:p w14:paraId="11BE16F8" w14:textId="77777777" w:rsidR="00DE5457" w:rsidRPr="009D6552" w:rsidRDefault="00DE5457" w:rsidP="00D72A26">
            <w:pPr>
              <w:spacing w:line="240" w:lineRule="auto"/>
              <w:rPr>
                <w:sz w:val="20"/>
                <w:szCs w:val="20"/>
                <w:lang w:val="cs-CZ"/>
              </w:rPr>
            </w:pPr>
          </w:p>
        </w:tc>
        <w:tc>
          <w:tcPr>
            <w:tcW w:w="1782" w:type="dxa"/>
          </w:tcPr>
          <w:p w14:paraId="4483F4AC" w14:textId="77777777" w:rsidR="00DE5457" w:rsidRPr="009D6552" w:rsidRDefault="00DE5457" w:rsidP="00D72A26">
            <w:pPr>
              <w:spacing w:line="240" w:lineRule="auto"/>
              <w:rPr>
                <w:sz w:val="20"/>
                <w:szCs w:val="20"/>
                <w:lang w:val="cs-CZ"/>
              </w:rPr>
            </w:pPr>
            <w:r w:rsidRPr="009D6552">
              <w:rPr>
                <w:sz w:val="20"/>
                <w:szCs w:val="20"/>
                <w:lang w:val="cs-CZ"/>
              </w:rPr>
              <w:t xml:space="preserve"> </w:t>
            </w:r>
          </w:p>
        </w:tc>
        <w:tc>
          <w:tcPr>
            <w:tcW w:w="1845" w:type="dxa"/>
          </w:tcPr>
          <w:p w14:paraId="154E3664" w14:textId="77777777" w:rsidR="00DE5457" w:rsidRPr="009D6552" w:rsidRDefault="00DE5457" w:rsidP="00D72A26">
            <w:pPr>
              <w:spacing w:line="240" w:lineRule="auto"/>
              <w:rPr>
                <w:sz w:val="20"/>
                <w:szCs w:val="20"/>
                <w:lang w:val="cs-CZ"/>
              </w:rPr>
            </w:pPr>
            <w:r w:rsidRPr="009D6552">
              <w:rPr>
                <w:sz w:val="20"/>
                <w:szCs w:val="20"/>
                <w:lang w:val="cs-CZ"/>
              </w:rPr>
              <w:t>Hyperbilirubinémie</w:t>
            </w:r>
          </w:p>
          <w:p w14:paraId="74894DE0" w14:textId="77777777" w:rsidR="00DE5457" w:rsidRPr="009D6552" w:rsidRDefault="00DE5457" w:rsidP="00D72A26">
            <w:pPr>
              <w:spacing w:line="240" w:lineRule="auto"/>
              <w:rPr>
                <w:sz w:val="20"/>
                <w:szCs w:val="20"/>
                <w:lang w:val="cs-CZ"/>
              </w:rPr>
            </w:pPr>
          </w:p>
        </w:tc>
        <w:tc>
          <w:tcPr>
            <w:tcW w:w="1849" w:type="dxa"/>
          </w:tcPr>
          <w:p w14:paraId="527D8961" w14:textId="77777777" w:rsidR="00DE5457" w:rsidRPr="009D6552" w:rsidRDefault="00DE5457" w:rsidP="00D72A26">
            <w:pPr>
              <w:spacing w:line="240" w:lineRule="auto"/>
              <w:rPr>
                <w:sz w:val="20"/>
                <w:szCs w:val="20"/>
                <w:lang w:val="cs-CZ"/>
              </w:rPr>
            </w:pPr>
            <w:r w:rsidRPr="009D6552">
              <w:rPr>
                <w:sz w:val="20"/>
                <w:szCs w:val="20"/>
                <w:lang w:val="cs-CZ"/>
              </w:rPr>
              <w:t>Poškození jater</w:t>
            </w:r>
          </w:p>
        </w:tc>
      </w:tr>
      <w:tr w:rsidR="00DE5457" w:rsidRPr="00747C60" w14:paraId="2131D9EB" w14:textId="77777777" w:rsidTr="00D72A26">
        <w:trPr>
          <w:cantSplit/>
          <w:jc w:val="center"/>
        </w:trPr>
        <w:tc>
          <w:tcPr>
            <w:tcW w:w="1673" w:type="dxa"/>
          </w:tcPr>
          <w:p w14:paraId="2DBDE0B3" w14:textId="77777777" w:rsidR="00DE5457" w:rsidRPr="009D6552" w:rsidRDefault="00DE5457" w:rsidP="00D72A26">
            <w:pPr>
              <w:spacing w:line="240" w:lineRule="auto"/>
              <w:rPr>
                <w:i/>
                <w:sz w:val="20"/>
                <w:szCs w:val="20"/>
                <w:lang w:val="cs-CZ"/>
              </w:rPr>
            </w:pPr>
            <w:r w:rsidRPr="009D6552">
              <w:rPr>
                <w:i/>
                <w:sz w:val="20"/>
                <w:szCs w:val="20"/>
                <w:lang w:val="cs-CZ"/>
              </w:rPr>
              <w:t>Poruchy kůže a podkožní tkáně</w:t>
            </w:r>
          </w:p>
        </w:tc>
        <w:tc>
          <w:tcPr>
            <w:tcW w:w="1519" w:type="dxa"/>
          </w:tcPr>
          <w:p w14:paraId="6861F723" w14:textId="77777777" w:rsidR="00DE5457" w:rsidRPr="009D6552" w:rsidRDefault="00DE5457" w:rsidP="00D72A26">
            <w:pPr>
              <w:spacing w:line="240" w:lineRule="auto"/>
              <w:rPr>
                <w:sz w:val="20"/>
                <w:szCs w:val="20"/>
                <w:lang w:val="cs-CZ"/>
              </w:rPr>
            </w:pPr>
          </w:p>
        </w:tc>
        <w:tc>
          <w:tcPr>
            <w:tcW w:w="1538" w:type="dxa"/>
          </w:tcPr>
          <w:p w14:paraId="1152D7D4" w14:textId="77777777" w:rsidR="00DE5457" w:rsidRPr="009D6552" w:rsidRDefault="00DE5457" w:rsidP="00D72A26">
            <w:pPr>
              <w:spacing w:line="240" w:lineRule="auto"/>
              <w:rPr>
                <w:sz w:val="20"/>
                <w:szCs w:val="20"/>
                <w:lang w:val="cs-CZ"/>
              </w:rPr>
            </w:pPr>
            <w:r w:rsidRPr="009D6552">
              <w:rPr>
                <w:sz w:val="20"/>
                <w:szCs w:val="20"/>
                <w:lang w:val="cs-CZ"/>
              </w:rPr>
              <w:t>Svědění</w:t>
            </w:r>
          </w:p>
          <w:p w14:paraId="322E98E3" w14:textId="77777777" w:rsidR="00DE5457" w:rsidRPr="009D6552" w:rsidRDefault="00DE5457" w:rsidP="00D72A26">
            <w:pPr>
              <w:spacing w:line="240" w:lineRule="auto"/>
              <w:rPr>
                <w:sz w:val="20"/>
                <w:szCs w:val="20"/>
                <w:lang w:val="cs-CZ"/>
              </w:rPr>
            </w:pPr>
            <w:r w:rsidRPr="009D6552">
              <w:rPr>
                <w:sz w:val="20"/>
                <w:szCs w:val="20"/>
                <w:lang w:val="cs-CZ"/>
              </w:rPr>
              <w:t>Vyrážka</w:t>
            </w:r>
          </w:p>
          <w:p w14:paraId="40AC1122" w14:textId="77777777" w:rsidR="00DE5457" w:rsidRPr="009D6552" w:rsidRDefault="00DE5457" w:rsidP="00D72A26">
            <w:pPr>
              <w:spacing w:line="240" w:lineRule="auto"/>
              <w:rPr>
                <w:sz w:val="20"/>
                <w:szCs w:val="20"/>
                <w:lang w:val="cs-CZ"/>
              </w:rPr>
            </w:pPr>
            <w:r w:rsidRPr="009D6552">
              <w:rPr>
                <w:sz w:val="20"/>
                <w:szCs w:val="20"/>
                <w:lang w:val="cs-CZ"/>
              </w:rPr>
              <w:t xml:space="preserve">Kopřivka </w:t>
            </w:r>
          </w:p>
        </w:tc>
        <w:tc>
          <w:tcPr>
            <w:tcW w:w="1782" w:type="dxa"/>
          </w:tcPr>
          <w:p w14:paraId="241A28EF" w14:textId="77777777" w:rsidR="00DE5457" w:rsidRPr="009D6552" w:rsidRDefault="00DE5457" w:rsidP="00D72A26">
            <w:pPr>
              <w:spacing w:line="240" w:lineRule="auto"/>
              <w:rPr>
                <w:sz w:val="20"/>
                <w:szCs w:val="20"/>
                <w:lang w:val="cs-CZ"/>
              </w:rPr>
            </w:pPr>
          </w:p>
        </w:tc>
        <w:tc>
          <w:tcPr>
            <w:tcW w:w="1845" w:type="dxa"/>
          </w:tcPr>
          <w:p w14:paraId="1AA11BAA" w14:textId="77777777" w:rsidR="00DE5457" w:rsidRPr="009D6552" w:rsidRDefault="00DE5457" w:rsidP="00D72A26">
            <w:pPr>
              <w:spacing w:line="240" w:lineRule="auto"/>
              <w:rPr>
                <w:sz w:val="20"/>
                <w:szCs w:val="20"/>
                <w:lang w:val="cs-CZ"/>
              </w:rPr>
            </w:pPr>
            <w:r w:rsidRPr="009D6552">
              <w:rPr>
                <w:sz w:val="20"/>
                <w:szCs w:val="20"/>
                <w:lang w:val="cs-CZ"/>
              </w:rPr>
              <w:t>Angioedém</w:t>
            </w:r>
          </w:p>
        </w:tc>
        <w:tc>
          <w:tcPr>
            <w:tcW w:w="1849" w:type="dxa"/>
          </w:tcPr>
          <w:p w14:paraId="31AEFD22" w14:textId="77777777" w:rsidR="00DE5457" w:rsidRPr="009D6552" w:rsidRDefault="00DE5457" w:rsidP="00D72A26">
            <w:pPr>
              <w:spacing w:line="240" w:lineRule="auto"/>
              <w:rPr>
                <w:sz w:val="20"/>
                <w:szCs w:val="20"/>
                <w:lang w:val="cs-CZ"/>
              </w:rPr>
            </w:pPr>
          </w:p>
        </w:tc>
      </w:tr>
      <w:tr w:rsidR="00DE5457" w:rsidRPr="00747C60" w14:paraId="6B23AB9A" w14:textId="77777777" w:rsidTr="00D72A26">
        <w:trPr>
          <w:cantSplit/>
          <w:jc w:val="center"/>
        </w:trPr>
        <w:tc>
          <w:tcPr>
            <w:tcW w:w="1673" w:type="dxa"/>
          </w:tcPr>
          <w:p w14:paraId="1081DAAD" w14:textId="77777777" w:rsidR="00DE5457" w:rsidRPr="009D6552" w:rsidRDefault="00DE5457" w:rsidP="00D72A26">
            <w:pPr>
              <w:spacing w:line="240" w:lineRule="auto"/>
              <w:rPr>
                <w:i/>
                <w:sz w:val="20"/>
                <w:szCs w:val="20"/>
                <w:lang w:val="cs-CZ"/>
              </w:rPr>
            </w:pPr>
            <w:r w:rsidRPr="009D6552">
              <w:rPr>
                <w:i/>
                <w:sz w:val="20"/>
                <w:szCs w:val="20"/>
                <w:lang w:val="cs-CZ"/>
              </w:rPr>
              <w:t xml:space="preserve">Poruchy svalové a kosterní soustavy a pojivové tkáně </w:t>
            </w:r>
          </w:p>
        </w:tc>
        <w:tc>
          <w:tcPr>
            <w:tcW w:w="1519" w:type="dxa"/>
          </w:tcPr>
          <w:p w14:paraId="60AECB34" w14:textId="77777777" w:rsidR="00DE5457" w:rsidRPr="009D6552" w:rsidRDefault="00DE5457" w:rsidP="00D72A26">
            <w:pPr>
              <w:spacing w:line="240" w:lineRule="auto"/>
              <w:rPr>
                <w:sz w:val="20"/>
                <w:szCs w:val="20"/>
                <w:lang w:val="cs-CZ"/>
              </w:rPr>
            </w:pPr>
            <w:r w:rsidRPr="009D6552">
              <w:rPr>
                <w:sz w:val="20"/>
                <w:szCs w:val="20"/>
                <w:lang w:val="cs-CZ"/>
              </w:rPr>
              <w:t>Artralgie</w:t>
            </w:r>
          </w:p>
        </w:tc>
        <w:tc>
          <w:tcPr>
            <w:tcW w:w="1538" w:type="dxa"/>
          </w:tcPr>
          <w:p w14:paraId="2CB6781D" w14:textId="77777777" w:rsidR="00DE5457" w:rsidRPr="009D6552" w:rsidRDefault="00DE5457" w:rsidP="00D72A26">
            <w:pPr>
              <w:spacing w:line="240" w:lineRule="auto"/>
              <w:rPr>
                <w:sz w:val="20"/>
                <w:szCs w:val="20"/>
                <w:lang w:val="cs-CZ"/>
              </w:rPr>
            </w:pPr>
          </w:p>
        </w:tc>
        <w:tc>
          <w:tcPr>
            <w:tcW w:w="1782" w:type="dxa"/>
          </w:tcPr>
          <w:p w14:paraId="6F2AAB6D" w14:textId="77777777" w:rsidR="00DE5457" w:rsidRPr="009D6552" w:rsidRDefault="00DE5457" w:rsidP="00D72A26">
            <w:pPr>
              <w:spacing w:line="240" w:lineRule="auto"/>
              <w:rPr>
                <w:sz w:val="20"/>
                <w:szCs w:val="20"/>
                <w:lang w:val="cs-CZ"/>
              </w:rPr>
            </w:pPr>
          </w:p>
        </w:tc>
        <w:tc>
          <w:tcPr>
            <w:tcW w:w="1845" w:type="dxa"/>
          </w:tcPr>
          <w:p w14:paraId="52FF6BF5" w14:textId="77777777" w:rsidR="00DE5457" w:rsidRPr="009D6552" w:rsidRDefault="00DE5457" w:rsidP="00D72A26">
            <w:pPr>
              <w:spacing w:line="240" w:lineRule="auto"/>
              <w:rPr>
                <w:sz w:val="20"/>
                <w:szCs w:val="20"/>
                <w:lang w:val="cs-CZ"/>
              </w:rPr>
            </w:pPr>
          </w:p>
        </w:tc>
        <w:tc>
          <w:tcPr>
            <w:tcW w:w="1849" w:type="dxa"/>
          </w:tcPr>
          <w:p w14:paraId="2BDD7D7B" w14:textId="77777777" w:rsidR="00DE5457" w:rsidRPr="009D6552" w:rsidRDefault="00DE5457" w:rsidP="00D72A26">
            <w:pPr>
              <w:spacing w:line="240" w:lineRule="auto"/>
              <w:rPr>
                <w:sz w:val="20"/>
                <w:szCs w:val="20"/>
                <w:lang w:val="cs-CZ"/>
              </w:rPr>
            </w:pPr>
          </w:p>
        </w:tc>
      </w:tr>
      <w:tr w:rsidR="00DE5457" w:rsidRPr="00747C60" w14:paraId="60E09AFB" w14:textId="77777777" w:rsidTr="00D72A26">
        <w:trPr>
          <w:cantSplit/>
          <w:jc w:val="center"/>
        </w:trPr>
        <w:tc>
          <w:tcPr>
            <w:tcW w:w="1673" w:type="dxa"/>
          </w:tcPr>
          <w:p w14:paraId="527B1D91" w14:textId="77777777" w:rsidR="00DE5457" w:rsidRPr="009D6552" w:rsidRDefault="00DE5457" w:rsidP="00D72A26">
            <w:pPr>
              <w:spacing w:line="240" w:lineRule="auto"/>
              <w:rPr>
                <w:i/>
                <w:sz w:val="20"/>
                <w:szCs w:val="20"/>
                <w:lang w:val="cs-CZ"/>
              </w:rPr>
            </w:pPr>
            <w:r w:rsidRPr="009D6552">
              <w:rPr>
                <w:i/>
                <w:sz w:val="20"/>
                <w:szCs w:val="20"/>
                <w:lang w:val="cs-CZ"/>
              </w:rPr>
              <w:t>Celkové poruchy a reakce v místě aplikace</w:t>
            </w:r>
          </w:p>
        </w:tc>
        <w:tc>
          <w:tcPr>
            <w:tcW w:w="1519" w:type="dxa"/>
          </w:tcPr>
          <w:p w14:paraId="582A2FCC" w14:textId="77777777" w:rsidR="00DE5457" w:rsidRPr="009D6552" w:rsidRDefault="00DE5457" w:rsidP="00D72A26">
            <w:pPr>
              <w:spacing w:line="240" w:lineRule="auto"/>
              <w:rPr>
                <w:sz w:val="20"/>
                <w:szCs w:val="20"/>
                <w:lang w:val="cs-CZ"/>
              </w:rPr>
            </w:pPr>
            <w:r w:rsidRPr="009D6552">
              <w:rPr>
                <w:sz w:val="20"/>
                <w:szCs w:val="20"/>
                <w:lang w:val="cs-CZ"/>
              </w:rPr>
              <w:t>Únava</w:t>
            </w:r>
          </w:p>
        </w:tc>
        <w:tc>
          <w:tcPr>
            <w:tcW w:w="1538" w:type="dxa"/>
          </w:tcPr>
          <w:p w14:paraId="65788311" w14:textId="77777777" w:rsidR="00DE5457" w:rsidRPr="009D6552" w:rsidRDefault="00DE5457" w:rsidP="00D72A26">
            <w:pPr>
              <w:spacing w:line="240" w:lineRule="auto"/>
              <w:rPr>
                <w:sz w:val="20"/>
                <w:szCs w:val="20"/>
                <w:lang w:val="cs-CZ"/>
              </w:rPr>
            </w:pPr>
            <w:r w:rsidRPr="009D6552">
              <w:rPr>
                <w:sz w:val="20"/>
                <w:szCs w:val="20"/>
                <w:lang w:val="cs-CZ"/>
              </w:rPr>
              <w:t>Pyrexie</w:t>
            </w:r>
          </w:p>
          <w:p w14:paraId="5B491AD6" w14:textId="77777777" w:rsidR="00DE5457" w:rsidRPr="009D6552" w:rsidRDefault="00DE5457" w:rsidP="00D72A26">
            <w:pPr>
              <w:spacing w:line="240" w:lineRule="auto"/>
              <w:rPr>
                <w:sz w:val="20"/>
                <w:szCs w:val="20"/>
                <w:lang w:val="cs-CZ"/>
              </w:rPr>
            </w:pPr>
            <w:r w:rsidRPr="009D6552">
              <w:rPr>
                <w:sz w:val="20"/>
                <w:szCs w:val="20"/>
                <w:lang w:val="cs-CZ"/>
              </w:rPr>
              <w:t>Zimnice</w:t>
            </w:r>
          </w:p>
          <w:p w14:paraId="1E9760A8" w14:textId="77777777" w:rsidR="00DE5457" w:rsidRPr="009D6552" w:rsidRDefault="00DE5457" w:rsidP="00D72A26">
            <w:pPr>
              <w:spacing w:line="240" w:lineRule="auto"/>
              <w:rPr>
                <w:sz w:val="20"/>
                <w:szCs w:val="20"/>
                <w:lang w:val="cs-CZ"/>
              </w:rPr>
            </w:pPr>
            <w:r w:rsidRPr="009D6552">
              <w:rPr>
                <w:sz w:val="20"/>
                <w:szCs w:val="20"/>
                <w:lang w:val="cs-CZ"/>
              </w:rPr>
              <w:t>Reakce v místě infuze</w:t>
            </w:r>
          </w:p>
          <w:p w14:paraId="3063C980" w14:textId="77777777" w:rsidR="00DE5457" w:rsidRPr="009D6552" w:rsidRDefault="00DE5457" w:rsidP="00D72A26">
            <w:pPr>
              <w:spacing w:line="240" w:lineRule="auto"/>
              <w:rPr>
                <w:sz w:val="20"/>
                <w:szCs w:val="20"/>
                <w:lang w:val="cs-CZ"/>
              </w:rPr>
            </w:pPr>
            <w:r w:rsidRPr="009D6552">
              <w:rPr>
                <w:sz w:val="20"/>
                <w:szCs w:val="20"/>
                <w:lang w:val="cs-CZ"/>
              </w:rPr>
              <w:t>Reakce v místě injekce</w:t>
            </w:r>
          </w:p>
        </w:tc>
        <w:tc>
          <w:tcPr>
            <w:tcW w:w="1782" w:type="dxa"/>
          </w:tcPr>
          <w:p w14:paraId="7F35FD60" w14:textId="77777777" w:rsidR="00DE5457" w:rsidRPr="009D6552" w:rsidRDefault="00DE5457" w:rsidP="00D72A26">
            <w:pPr>
              <w:spacing w:line="240" w:lineRule="auto"/>
              <w:rPr>
                <w:sz w:val="20"/>
                <w:szCs w:val="20"/>
                <w:lang w:val="cs-CZ"/>
              </w:rPr>
            </w:pPr>
            <w:r w:rsidRPr="009D6552">
              <w:rPr>
                <w:sz w:val="20"/>
                <w:szCs w:val="20"/>
                <w:lang w:val="cs-CZ"/>
              </w:rPr>
              <w:t>Edém obličeje</w:t>
            </w:r>
          </w:p>
        </w:tc>
        <w:tc>
          <w:tcPr>
            <w:tcW w:w="1845" w:type="dxa"/>
          </w:tcPr>
          <w:p w14:paraId="55464FD3" w14:textId="77777777" w:rsidR="00DE5457" w:rsidRPr="009D6552" w:rsidRDefault="00DE5457" w:rsidP="00D72A26">
            <w:pPr>
              <w:spacing w:line="240" w:lineRule="auto"/>
              <w:rPr>
                <w:sz w:val="20"/>
                <w:szCs w:val="20"/>
                <w:lang w:val="cs-CZ"/>
              </w:rPr>
            </w:pPr>
          </w:p>
        </w:tc>
        <w:tc>
          <w:tcPr>
            <w:tcW w:w="1849" w:type="dxa"/>
          </w:tcPr>
          <w:p w14:paraId="0571268D" w14:textId="77777777" w:rsidR="00DE5457" w:rsidRPr="009D6552" w:rsidRDefault="00DE5457" w:rsidP="00D72A26">
            <w:pPr>
              <w:spacing w:line="240" w:lineRule="auto"/>
              <w:rPr>
                <w:sz w:val="20"/>
                <w:szCs w:val="20"/>
                <w:lang w:val="cs-CZ"/>
              </w:rPr>
            </w:pPr>
          </w:p>
        </w:tc>
      </w:tr>
      <w:tr w:rsidR="00DE5457" w:rsidRPr="0013009B" w14:paraId="54786990" w14:textId="77777777" w:rsidTr="00D72A26">
        <w:trPr>
          <w:cantSplit/>
          <w:jc w:val="center"/>
        </w:trPr>
        <w:tc>
          <w:tcPr>
            <w:tcW w:w="1673" w:type="dxa"/>
          </w:tcPr>
          <w:p w14:paraId="23A66C06" w14:textId="77777777" w:rsidR="00DE5457" w:rsidRPr="009D6552" w:rsidRDefault="00DE5457" w:rsidP="00D72A26">
            <w:pPr>
              <w:spacing w:line="240" w:lineRule="auto"/>
              <w:rPr>
                <w:i/>
                <w:sz w:val="20"/>
                <w:szCs w:val="20"/>
                <w:lang w:val="cs-CZ"/>
              </w:rPr>
            </w:pPr>
            <w:r w:rsidRPr="009D6552">
              <w:rPr>
                <w:i/>
                <w:sz w:val="20"/>
                <w:szCs w:val="20"/>
                <w:lang w:val="cs-CZ"/>
              </w:rPr>
              <w:t xml:space="preserve">Vyšetření </w:t>
            </w:r>
          </w:p>
        </w:tc>
        <w:tc>
          <w:tcPr>
            <w:tcW w:w="1519" w:type="dxa"/>
          </w:tcPr>
          <w:p w14:paraId="428AD7AE" w14:textId="77777777" w:rsidR="00DE5457" w:rsidRPr="009D6552" w:rsidRDefault="00DE5457" w:rsidP="00D72A26">
            <w:pPr>
              <w:spacing w:line="240" w:lineRule="auto"/>
              <w:rPr>
                <w:sz w:val="20"/>
                <w:szCs w:val="20"/>
                <w:lang w:val="cs-CZ"/>
              </w:rPr>
            </w:pPr>
          </w:p>
        </w:tc>
        <w:tc>
          <w:tcPr>
            <w:tcW w:w="1538" w:type="dxa"/>
          </w:tcPr>
          <w:p w14:paraId="6380FC36" w14:textId="77777777" w:rsidR="00DE5457" w:rsidRPr="009D6552" w:rsidRDefault="00DE5457" w:rsidP="00D72A26">
            <w:pPr>
              <w:spacing w:line="240" w:lineRule="auto"/>
              <w:rPr>
                <w:sz w:val="20"/>
                <w:szCs w:val="20"/>
                <w:lang w:val="cs-CZ"/>
              </w:rPr>
            </w:pPr>
            <w:r w:rsidRPr="009D6552">
              <w:rPr>
                <w:sz w:val="20"/>
                <w:szCs w:val="20"/>
                <w:lang w:val="cs-CZ"/>
              </w:rPr>
              <w:t>Zvýšená hladina jaterních enzymů</w:t>
            </w:r>
          </w:p>
          <w:p w14:paraId="665880D3" w14:textId="77777777" w:rsidR="00DE5457" w:rsidRPr="009D6552" w:rsidRDefault="00DE5457" w:rsidP="00D72A26">
            <w:pPr>
              <w:spacing w:line="240" w:lineRule="auto"/>
              <w:rPr>
                <w:sz w:val="20"/>
                <w:szCs w:val="20"/>
                <w:lang w:val="cs-CZ"/>
              </w:rPr>
            </w:pPr>
            <w:r w:rsidRPr="009D6552">
              <w:rPr>
                <w:sz w:val="20"/>
                <w:szCs w:val="20"/>
                <w:lang w:val="cs-CZ"/>
              </w:rPr>
              <w:t>Přítomnost specifických protilátek proti léku</w:t>
            </w:r>
          </w:p>
        </w:tc>
        <w:tc>
          <w:tcPr>
            <w:tcW w:w="1782" w:type="dxa"/>
          </w:tcPr>
          <w:p w14:paraId="6C531D5B" w14:textId="77777777" w:rsidR="00DE5457" w:rsidRPr="009D6552" w:rsidRDefault="00DE5457" w:rsidP="00D72A26">
            <w:pPr>
              <w:spacing w:line="240" w:lineRule="auto"/>
              <w:rPr>
                <w:sz w:val="20"/>
                <w:szCs w:val="20"/>
                <w:lang w:val="cs-CZ"/>
              </w:rPr>
            </w:pPr>
          </w:p>
        </w:tc>
        <w:tc>
          <w:tcPr>
            <w:tcW w:w="1845" w:type="dxa"/>
          </w:tcPr>
          <w:p w14:paraId="4B9A0BD1" w14:textId="77777777" w:rsidR="00DE5457" w:rsidRPr="009D6552" w:rsidRDefault="00DE5457" w:rsidP="00D72A26">
            <w:pPr>
              <w:spacing w:line="240" w:lineRule="auto"/>
              <w:rPr>
                <w:sz w:val="20"/>
                <w:szCs w:val="20"/>
                <w:lang w:val="cs-CZ"/>
              </w:rPr>
            </w:pPr>
          </w:p>
        </w:tc>
        <w:tc>
          <w:tcPr>
            <w:tcW w:w="1849" w:type="dxa"/>
          </w:tcPr>
          <w:p w14:paraId="6FC43028" w14:textId="77777777" w:rsidR="00DE5457" w:rsidRPr="009D6552" w:rsidRDefault="00DE5457" w:rsidP="00D72A26">
            <w:pPr>
              <w:spacing w:line="240" w:lineRule="auto"/>
              <w:rPr>
                <w:sz w:val="20"/>
                <w:szCs w:val="20"/>
                <w:lang w:val="cs-CZ"/>
              </w:rPr>
            </w:pPr>
          </w:p>
        </w:tc>
      </w:tr>
      <w:tr w:rsidR="00DE5457" w:rsidRPr="00747C60" w14:paraId="26ED2B72" w14:textId="77777777" w:rsidTr="00D72A26">
        <w:trPr>
          <w:cantSplit/>
          <w:jc w:val="center"/>
        </w:trPr>
        <w:tc>
          <w:tcPr>
            <w:tcW w:w="1673" w:type="dxa"/>
          </w:tcPr>
          <w:p w14:paraId="2A769D0B" w14:textId="77777777" w:rsidR="00DE5457" w:rsidRPr="009D6552" w:rsidRDefault="00DE5457" w:rsidP="00D72A26">
            <w:pPr>
              <w:spacing w:line="240" w:lineRule="auto"/>
              <w:rPr>
                <w:i/>
                <w:sz w:val="20"/>
                <w:szCs w:val="20"/>
                <w:lang w:val="cs-CZ"/>
              </w:rPr>
            </w:pPr>
            <w:r w:rsidRPr="009D6552">
              <w:rPr>
                <w:i/>
                <w:sz w:val="20"/>
                <w:szCs w:val="20"/>
                <w:lang w:val="cs-CZ"/>
              </w:rPr>
              <w:t xml:space="preserve">Poranění, otravy a procedurální komplikace </w:t>
            </w:r>
          </w:p>
        </w:tc>
        <w:tc>
          <w:tcPr>
            <w:tcW w:w="1519" w:type="dxa"/>
          </w:tcPr>
          <w:p w14:paraId="23737FC5" w14:textId="77777777" w:rsidR="00DE5457" w:rsidRPr="009D6552" w:rsidRDefault="00DE5457" w:rsidP="00D72A26">
            <w:pPr>
              <w:spacing w:line="240" w:lineRule="auto"/>
              <w:rPr>
                <w:sz w:val="20"/>
                <w:szCs w:val="20"/>
                <w:lang w:val="cs-CZ"/>
              </w:rPr>
            </w:pPr>
            <w:r w:rsidRPr="009D6552">
              <w:rPr>
                <w:sz w:val="20"/>
                <w:szCs w:val="20"/>
                <w:lang w:val="cs-CZ"/>
              </w:rPr>
              <w:t>Reakce související s infuzí</w:t>
            </w:r>
          </w:p>
        </w:tc>
        <w:tc>
          <w:tcPr>
            <w:tcW w:w="1538" w:type="dxa"/>
          </w:tcPr>
          <w:p w14:paraId="20F97B11" w14:textId="77777777" w:rsidR="00DE5457" w:rsidRPr="009D6552" w:rsidRDefault="00DE5457" w:rsidP="00D72A26">
            <w:pPr>
              <w:spacing w:line="240" w:lineRule="auto"/>
              <w:rPr>
                <w:sz w:val="20"/>
                <w:szCs w:val="20"/>
                <w:lang w:val="cs-CZ"/>
              </w:rPr>
            </w:pPr>
          </w:p>
        </w:tc>
        <w:tc>
          <w:tcPr>
            <w:tcW w:w="1782" w:type="dxa"/>
          </w:tcPr>
          <w:p w14:paraId="1DF2EE21" w14:textId="77777777" w:rsidR="00DE5457" w:rsidRPr="009D6552" w:rsidRDefault="00DE5457" w:rsidP="00D72A26">
            <w:pPr>
              <w:spacing w:line="240" w:lineRule="auto"/>
              <w:rPr>
                <w:sz w:val="20"/>
                <w:szCs w:val="20"/>
                <w:lang w:val="cs-CZ"/>
              </w:rPr>
            </w:pPr>
          </w:p>
        </w:tc>
        <w:tc>
          <w:tcPr>
            <w:tcW w:w="1845" w:type="dxa"/>
          </w:tcPr>
          <w:p w14:paraId="0BA62F40" w14:textId="77777777" w:rsidR="00DE5457" w:rsidRPr="009D6552" w:rsidRDefault="00DE5457" w:rsidP="00D72A26">
            <w:pPr>
              <w:spacing w:line="240" w:lineRule="auto"/>
              <w:rPr>
                <w:sz w:val="20"/>
                <w:szCs w:val="20"/>
                <w:lang w:val="cs-CZ"/>
              </w:rPr>
            </w:pPr>
          </w:p>
        </w:tc>
        <w:tc>
          <w:tcPr>
            <w:tcW w:w="1849" w:type="dxa"/>
          </w:tcPr>
          <w:p w14:paraId="016F53C4" w14:textId="77777777" w:rsidR="00DE5457" w:rsidRPr="009D6552" w:rsidRDefault="00DE5457" w:rsidP="00D72A26">
            <w:pPr>
              <w:spacing w:line="240" w:lineRule="auto"/>
              <w:rPr>
                <w:sz w:val="20"/>
                <w:szCs w:val="20"/>
                <w:lang w:val="cs-CZ"/>
              </w:rPr>
            </w:pPr>
          </w:p>
        </w:tc>
      </w:tr>
    </w:tbl>
    <w:p w14:paraId="73A87274" w14:textId="77777777" w:rsidR="00DE5457" w:rsidRPr="00747C60" w:rsidRDefault="00DE5457" w:rsidP="00CA5853">
      <w:pPr>
        <w:spacing w:line="240" w:lineRule="auto"/>
        <w:rPr>
          <w:lang w:val="cs-CZ"/>
        </w:rPr>
      </w:pPr>
    </w:p>
    <w:p w14:paraId="203BC0C5" w14:textId="77777777" w:rsidR="00DE5457" w:rsidRPr="00747C60" w:rsidRDefault="00DE5457" w:rsidP="00CA5853">
      <w:pPr>
        <w:keepNext/>
        <w:spacing w:line="240" w:lineRule="auto"/>
        <w:rPr>
          <w:u w:val="single"/>
          <w:lang w:val="cs-CZ"/>
        </w:rPr>
      </w:pPr>
      <w:r w:rsidRPr="00747C60">
        <w:rPr>
          <w:u w:val="single"/>
          <w:lang w:val="cs-CZ"/>
        </w:rPr>
        <w:t>Popis vybraných nežádoucích účinků</w:t>
      </w:r>
    </w:p>
    <w:p w14:paraId="2F5F01BC" w14:textId="77777777" w:rsidR="00DE5457" w:rsidRPr="00747C60" w:rsidRDefault="00DE5457" w:rsidP="00CA5853">
      <w:pPr>
        <w:keepNext/>
        <w:spacing w:line="240" w:lineRule="auto"/>
        <w:rPr>
          <w:u w:val="single"/>
          <w:lang w:val="cs-CZ"/>
        </w:rPr>
      </w:pPr>
    </w:p>
    <w:p w14:paraId="6AD25DAA" w14:textId="77777777" w:rsidR="00DE5457" w:rsidRPr="00747C60" w:rsidRDefault="00DE5457" w:rsidP="00CA5853">
      <w:pPr>
        <w:keepNext/>
        <w:spacing w:line="240" w:lineRule="auto"/>
        <w:rPr>
          <w:i/>
          <w:u w:val="single"/>
          <w:lang w:val="cs-CZ"/>
        </w:rPr>
      </w:pPr>
      <w:r w:rsidRPr="00747C60">
        <w:rPr>
          <w:i/>
          <w:u w:val="single"/>
          <w:lang w:val="cs-CZ"/>
        </w:rPr>
        <w:t>Reakce související s infuzním podáním (Infusion-related reactions, IRR)</w:t>
      </w:r>
    </w:p>
    <w:p w14:paraId="236030D4" w14:textId="77777777" w:rsidR="00DE5457" w:rsidRPr="00747C60" w:rsidRDefault="00DE5457" w:rsidP="00CA5853">
      <w:pPr>
        <w:spacing w:line="240" w:lineRule="auto"/>
        <w:rPr>
          <w:lang w:val="cs-CZ"/>
        </w:rPr>
      </w:pPr>
    </w:p>
    <w:p w14:paraId="3C3E0869" w14:textId="77777777" w:rsidR="00DE5457" w:rsidRPr="00747C60" w:rsidRDefault="00DE5457" w:rsidP="00CA5853">
      <w:pPr>
        <w:spacing w:line="240" w:lineRule="auto"/>
        <w:rPr>
          <w:lang w:val="cs-CZ"/>
        </w:rPr>
      </w:pPr>
      <w:r w:rsidRPr="00747C60">
        <w:rPr>
          <w:lang w:val="cs-CZ"/>
        </w:rPr>
        <w:t>Ve dvouletých kontrolovaných klinických studiích s pacienty trpícími RS byla příhoda spojená s infuzí definována jako nežádoucí příhoda, která se vyskytla v průběhu infuze nebo během 1 hodiny od ukončení infuze. K takové příhodě došlo u 23,1 % RS pacientů léčených natalizumabem (placebo: 18,7 %). K příhodám, které byly častěji hlášeny u natalizumabu než u placeba, patřily závratě, nauzea, kopřivka a ztuhlost.</w:t>
      </w:r>
    </w:p>
    <w:p w14:paraId="32D5845B" w14:textId="77777777" w:rsidR="00DE5457" w:rsidRPr="00747C60" w:rsidRDefault="00DE5457" w:rsidP="00CA5853">
      <w:pPr>
        <w:spacing w:line="240" w:lineRule="auto"/>
        <w:rPr>
          <w:lang w:val="cs-CZ"/>
        </w:rPr>
      </w:pPr>
    </w:p>
    <w:p w14:paraId="4443533A" w14:textId="77777777" w:rsidR="00DE5457" w:rsidRPr="00747C60" w:rsidRDefault="00DE5457" w:rsidP="00CA5853">
      <w:pPr>
        <w:keepNext/>
        <w:spacing w:line="240" w:lineRule="auto"/>
        <w:rPr>
          <w:i/>
          <w:u w:val="single"/>
          <w:lang w:val="cs-CZ"/>
        </w:rPr>
      </w:pPr>
      <w:r w:rsidRPr="00747C60">
        <w:rPr>
          <w:i/>
          <w:u w:val="single"/>
          <w:lang w:val="cs-CZ"/>
        </w:rPr>
        <w:t>Hypersenzitivní reakce</w:t>
      </w:r>
    </w:p>
    <w:p w14:paraId="65DCAC70" w14:textId="77777777" w:rsidR="00DE5457" w:rsidRPr="00747C60" w:rsidRDefault="00DE5457" w:rsidP="00CA5853">
      <w:pPr>
        <w:keepNext/>
        <w:spacing w:line="240" w:lineRule="auto"/>
        <w:rPr>
          <w:lang w:val="cs-CZ"/>
        </w:rPr>
      </w:pPr>
    </w:p>
    <w:p w14:paraId="5DD032C1" w14:textId="77777777" w:rsidR="00DE5457" w:rsidRPr="00747C60" w:rsidRDefault="00DE5457" w:rsidP="00CA5853">
      <w:pPr>
        <w:spacing w:line="240" w:lineRule="auto"/>
        <w:rPr>
          <w:lang w:val="cs-CZ"/>
        </w:rPr>
      </w:pPr>
      <w:r w:rsidRPr="00747C60">
        <w:rPr>
          <w:lang w:val="cs-CZ"/>
        </w:rPr>
        <w:t xml:space="preserve">Ve dvouletých kontrolovaných </w:t>
      </w:r>
      <w:r>
        <w:rPr>
          <w:lang w:val="cs-CZ"/>
        </w:rPr>
        <w:t xml:space="preserve">klinických </w:t>
      </w:r>
      <w:r w:rsidRPr="00747C60">
        <w:rPr>
          <w:lang w:val="cs-CZ"/>
        </w:rPr>
        <w:t>studiích s pacienty s RS se hypersenzitivní reakce vyskytovaly až u 4 % pacientů. Anafylaktické/anafylaktoidní reakce se vyskytly u méně než 1 % pacientů, kterým byl tento léčivý přípravek podáván. K hypersenzitivním reakcím obvykle došlo během infuze nebo do 1</w:t>
      </w:r>
      <w:r>
        <w:rPr>
          <w:lang w:val="cs-CZ"/>
        </w:rPr>
        <w:t> </w:t>
      </w:r>
      <w:r w:rsidRPr="00747C60">
        <w:rPr>
          <w:lang w:val="cs-CZ"/>
        </w:rPr>
        <w:t>hodiny po dokončení infuze (viz bod 4.4). Po uvedení přípravku na trh byly hlášeny hypersenzitivní reakce, které se vyskytly s jedním nebo několika následujícími souvisejícími příznaky: hypotenze, hypertenze, bolesti hrudníku, hrudní dyskomfort, dyspnoe a angioedém, spolu s dalšími obvyklejšími příznaky, jako je vyrážka a kopřivka.</w:t>
      </w:r>
    </w:p>
    <w:p w14:paraId="17380FCD" w14:textId="77777777" w:rsidR="00DE5457" w:rsidRPr="00747C60" w:rsidRDefault="00DE5457" w:rsidP="00CA5853">
      <w:pPr>
        <w:spacing w:line="240" w:lineRule="auto"/>
        <w:rPr>
          <w:lang w:val="cs-CZ"/>
        </w:rPr>
      </w:pPr>
    </w:p>
    <w:p w14:paraId="5CC2DE59" w14:textId="77777777" w:rsidR="00DE5457" w:rsidRPr="00747C60" w:rsidRDefault="00DE5457" w:rsidP="00CA5853">
      <w:pPr>
        <w:keepNext/>
        <w:spacing w:line="240" w:lineRule="auto"/>
        <w:rPr>
          <w:i/>
          <w:u w:val="single"/>
          <w:lang w:val="cs-CZ"/>
        </w:rPr>
      </w:pPr>
      <w:r w:rsidRPr="00747C60">
        <w:rPr>
          <w:i/>
          <w:u w:val="single"/>
          <w:lang w:val="cs-CZ"/>
        </w:rPr>
        <w:t>Imunogenita</w:t>
      </w:r>
    </w:p>
    <w:p w14:paraId="3AD8E2FC" w14:textId="77777777" w:rsidR="00DE5457" w:rsidRPr="00747C60" w:rsidRDefault="00DE5457" w:rsidP="00CA5853">
      <w:pPr>
        <w:keepNext/>
        <w:spacing w:line="240" w:lineRule="auto"/>
        <w:rPr>
          <w:lang w:val="cs-CZ"/>
        </w:rPr>
      </w:pPr>
    </w:p>
    <w:p w14:paraId="2D88B18B" w14:textId="77777777" w:rsidR="00DE5457" w:rsidRPr="00747C60" w:rsidRDefault="00DE5457" w:rsidP="00CA5853">
      <w:pPr>
        <w:spacing w:line="240" w:lineRule="auto"/>
        <w:rPr>
          <w:lang w:val="cs-CZ"/>
        </w:rPr>
      </w:pPr>
      <w:r w:rsidRPr="00747C60">
        <w:rPr>
          <w:lang w:val="cs-CZ"/>
        </w:rPr>
        <w:t>U 10 % pacientů byly ve dvouletých kontrolovaných klinických studiích s pacienty s RS detekovány antinatalizumabové protilátky. Perzistentní antinatalizumabové protilátky (jeden pozitivní test reprodukovatelný při opakovaném testování za nejméně 6 týdnů) se vyvinuly přibližně u 6 % pacientů. U dalších 4 % pacientů byly protilátky detekovány pouze jednou. Perzistentní protilátky byly spojovány s podstatným poklesem účinnosti natalizumabu a zvýšeným výskytem hypersenzitivních reakcí. Dalšími reakcemi souvisejícími s infuzí a spojovanými s perzistentními protilátkami byly ztuhnutí, nauzea, zvracení a návaly horka/zrudnutí (viz bod 4.4).</w:t>
      </w:r>
    </w:p>
    <w:p w14:paraId="700FECB9" w14:textId="77777777" w:rsidR="00DE5457" w:rsidRPr="00747C60" w:rsidRDefault="00DE5457" w:rsidP="00CA5853">
      <w:pPr>
        <w:spacing w:line="240" w:lineRule="auto"/>
        <w:rPr>
          <w:lang w:val="cs-CZ"/>
        </w:rPr>
      </w:pPr>
    </w:p>
    <w:p w14:paraId="2DF95D22" w14:textId="77777777" w:rsidR="00DE5457" w:rsidRPr="00747C60" w:rsidRDefault="00DE5457" w:rsidP="00CA5853">
      <w:pPr>
        <w:spacing w:line="240" w:lineRule="auto"/>
        <w:rPr>
          <w:lang w:val="cs-CZ"/>
        </w:rPr>
      </w:pPr>
      <w:r w:rsidRPr="00747C60">
        <w:rPr>
          <w:lang w:val="cs-CZ"/>
        </w:rPr>
        <w:t>Jestliže po přibližně 6 měsících léčby existuje podezření na perzistentní protilátky, buď vzhledem k snížené účinnosti, nebo k výskytu příhod souvisejících s infuzí, protilátky je možno zjistit a následně potvrdit testem provedeným 6 týdnů po prvním pozitivním testu. Léčbu pacientů, u nichž se vyvinou perzistentní protilátky, je třeba ukončit, neboť u pacientů s perzistentními protilátkami může dojít ke snížení účinnosti nebo zvýšení incidence hypersenzitivních reakcí nebo reakcí souvisejících s infuzí.</w:t>
      </w:r>
    </w:p>
    <w:p w14:paraId="5276B8CB" w14:textId="77777777" w:rsidR="00DE5457" w:rsidRPr="00747C60" w:rsidRDefault="00DE5457" w:rsidP="00CA5853">
      <w:pPr>
        <w:spacing w:line="240" w:lineRule="auto"/>
        <w:rPr>
          <w:lang w:val="cs-CZ"/>
        </w:rPr>
      </w:pPr>
    </w:p>
    <w:p w14:paraId="2F9C1C9D" w14:textId="77777777" w:rsidR="00DE5457" w:rsidRPr="00747C60" w:rsidRDefault="00DE5457" w:rsidP="00CA5853">
      <w:pPr>
        <w:keepNext/>
        <w:spacing w:line="240" w:lineRule="auto"/>
        <w:rPr>
          <w:i/>
          <w:u w:val="single"/>
          <w:lang w:val="cs-CZ"/>
        </w:rPr>
      </w:pPr>
      <w:r w:rsidRPr="00747C60">
        <w:rPr>
          <w:i/>
          <w:u w:val="single"/>
          <w:lang w:val="cs-CZ"/>
        </w:rPr>
        <w:t>Infekce včetně PML a oportunní infekce</w:t>
      </w:r>
    </w:p>
    <w:p w14:paraId="130276D9" w14:textId="77777777" w:rsidR="00DE5457" w:rsidRPr="00747C60" w:rsidRDefault="00DE5457" w:rsidP="00CA5853">
      <w:pPr>
        <w:keepNext/>
        <w:spacing w:line="240" w:lineRule="auto"/>
        <w:rPr>
          <w:lang w:val="cs-CZ"/>
        </w:rPr>
      </w:pPr>
    </w:p>
    <w:p w14:paraId="60962511" w14:textId="77777777" w:rsidR="00DE5457" w:rsidRPr="00747C60" w:rsidRDefault="00DE5457" w:rsidP="00CA5853">
      <w:pPr>
        <w:spacing w:line="240" w:lineRule="auto"/>
        <w:rPr>
          <w:lang w:val="cs-CZ"/>
        </w:rPr>
      </w:pPr>
      <w:r w:rsidRPr="00747C60">
        <w:rPr>
          <w:lang w:val="cs-CZ"/>
        </w:rPr>
        <w:t xml:space="preserve">Ve dvouletých kontrolovaných studiích u pacientů s RS se infekce vyskytovaly s frekvencí přibližně 1,5 na paciento-rok, jak u pacientů léčených natalizumabem, tak u pacientů léčených placebem. Povaha infekcí byla obecně podobná u pacientů léčených natalizumabem a placebem. V klinických studiích RS byl hlášen případ průjmu vyvolaného prvoky </w:t>
      </w:r>
      <w:r w:rsidRPr="00747C60">
        <w:rPr>
          <w:i/>
          <w:lang w:val="cs-CZ"/>
        </w:rPr>
        <w:t>cryptosporidium.</w:t>
      </w:r>
      <w:r w:rsidRPr="00747C60">
        <w:rPr>
          <w:lang w:val="cs-CZ"/>
        </w:rPr>
        <w:t xml:space="preserve"> V jiných klinických studiích byly hlášeny další oportunní infekce, přičemž některé z nich byly fatální. Léčba natalizumabem nebyla u většiny pacientů během infekce přerušena a při podání vhodné léčby došlo k zotavení.</w:t>
      </w:r>
    </w:p>
    <w:p w14:paraId="7B18ECE4" w14:textId="77777777" w:rsidR="00DE5457" w:rsidRPr="00747C60" w:rsidRDefault="00DE5457" w:rsidP="00CA5853">
      <w:pPr>
        <w:spacing w:line="240" w:lineRule="auto"/>
        <w:rPr>
          <w:lang w:val="cs-CZ"/>
        </w:rPr>
      </w:pPr>
    </w:p>
    <w:p w14:paraId="0644E05E" w14:textId="77777777" w:rsidR="00DE5457" w:rsidRPr="00747C60" w:rsidRDefault="00DE5457" w:rsidP="00CA5853">
      <w:pPr>
        <w:spacing w:line="240" w:lineRule="auto"/>
        <w:rPr>
          <w:lang w:val="cs-CZ"/>
        </w:rPr>
      </w:pPr>
      <w:r w:rsidRPr="00747C60">
        <w:rPr>
          <w:lang w:val="cs-CZ"/>
        </w:rPr>
        <w:t>Herpetické infekce (virus varicella zoster, virus herpes simplex) se v klinických studiích vyskytly o něco častěji u pacientů léčených natalizumabem než u pacientů léčených placebem. Po uvedení přípravku na trh byly u pacientů s roztroušenou sklerózou léčených natalizumabem hlášeny závažné, život ohrožující a někdy i smrtelné případy encefalitidy a meningitidy vyvolané viry herpes simplex či varicella zoster. Doba trvání léčby natalizumabem před vypuknutím infekce se pohybovala v rozmezí několika měsíců až několika let (viz bod 4.4).</w:t>
      </w:r>
    </w:p>
    <w:p w14:paraId="1B601B3E" w14:textId="77777777" w:rsidR="00DE5457" w:rsidRPr="00747C60" w:rsidRDefault="00DE5457" w:rsidP="00CA5853">
      <w:pPr>
        <w:spacing w:line="240" w:lineRule="auto"/>
        <w:rPr>
          <w:lang w:val="cs-CZ"/>
        </w:rPr>
      </w:pPr>
    </w:p>
    <w:p w14:paraId="5101C9A0" w14:textId="77777777" w:rsidR="00DE5457" w:rsidRPr="00747C60" w:rsidRDefault="00DE5457" w:rsidP="00CA5853">
      <w:pPr>
        <w:spacing w:line="240" w:lineRule="auto"/>
        <w:rPr>
          <w:lang w:val="cs-CZ"/>
        </w:rPr>
      </w:pPr>
      <w:r w:rsidRPr="00747C60">
        <w:rPr>
          <w:lang w:val="cs-CZ"/>
        </w:rPr>
        <w:t>Po uvedení přípravku na trh byly u pacientů léčených tímto léčivým přípravkem pozorovány vzácné případy ARN. Některé případy se vyskytly u pacientů s herpetickou infekcí centrálního nervového systému (CNS) (např. s herpetickou meningitidou a encefalitidou). Závažné případy ARN, s postižením jednoho oka nebo obou očí, vedly u některých pacientů ke ztrátě zraku. Léčba hlášená v těchto případech zahrnovala antivirovou terapii a v některých případech chirurgický zákrok (viz bod 4.4).</w:t>
      </w:r>
    </w:p>
    <w:p w14:paraId="4CA0F07E" w14:textId="77777777" w:rsidR="00DE5457" w:rsidRPr="00747C60" w:rsidRDefault="00DE5457" w:rsidP="00CA5853">
      <w:pPr>
        <w:spacing w:line="240" w:lineRule="auto"/>
        <w:rPr>
          <w:lang w:val="cs-CZ"/>
        </w:rPr>
      </w:pPr>
    </w:p>
    <w:p w14:paraId="5536E4CB" w14:textId="77777777" w:rsidR="00DE5457" w:rsidRPr="00747C60" w:rsidRDefault="00DE5457" w:rsidP="00CA5853">
      <w:pPr>
        <w:spacing w:line="240" w:lineRule="auto"/>
        <w:rPr>
          <w:lang w:val="cs-CZ"/>
        </w:rPr>
      </w:pPr>
      <w:r w:rsidRPr="00747C60">
        <w:rPr>
          <w:lang w:val="cs-CZ"/>
        </w:rPr>
        <w:t>V klinických studiích, postmarketingových observačních studiích a postmarketingové pasivní surveillanci byly hlášeny případy PML. PML obvykle vede k těžkému postižení nebo smrti (viz bod 4.4). Po uvedení přípravku Tysabri na trh byly u pacientů rovněž hlášeny případy JCV GCN. Příznaky JCV GCN jsou podobné příznakům PML.</w:t>
      </w:r>
    </w:p>
    <w:p w14:paraId="35F4237A" w14:textId="77777777" w:rsidR="00DE5457" w:rsidRPr="00747C60" w:rsidRDefault="00DE5457" w:rsidP="00CA5853">
      <w:pPr>
        <w:spacing w:line="240" w:lineRule="auto"/>
        <w:rPr>
          <w:lang w:val="cs-CZ"/>
        </w:rPr>
      </w:pPr>
    </w:p>
    <w:p w14:paraId="7201D017" w14:textId="77777777" w:rsidR="00DE5457" w:rsidRPr="00747C60" w:rsidRDefault="00DE5457" w:rsidP="00CA5853">
      <w:pPr>
        <w:keepNext/>
        <w:rPr>
          <w:i/>
          <w:u w:val="single"/>
          <w:lang w:val="cs-CZ"/>
        </w:rPr>
      </w:pPr>
      <w:r w:rsidRPr="00747C60">
        <w:rPr>
          <w:i/>
          <w:u w:val="single"/>
          <w:lang w:val="cs-CZ"/>
        </w:rPr>
        <w:t>Jaterní příhody</w:t>
      </w:r>
    </w:p>
    <w:p w14:paraId="4A98FB37" w14:textId="77777777" w:rsidR="00DE5457" w:rsidRPr="00747C60" w:rsidRDefault="00DE5457" w:rsidP="00CA5853">
      <w:pPr>
        <w:keepNext/>
        <w:rPr>
          <w:u w:val="single"/>
          <w:lang w:val="cs-CZ"/>
        </w:rPr>
      </w:pPr>
    </w:p>
    <w:p w14:paraId="69EA465E" w14:textId="77777777" w:rsidR="00DE5457" w:rsidRPr="00747C60" w:rsidRDefault="00DE5457" w:rsidP="00CA5853">
      <w:pPr>
        <w:rPr>
          <w:lang w:val="cs-CZ"/>
        </w:rPr>
      </w:pPr>
      <w:r w:rsidRPr="00747C60">
        <w:rPr>
          <w:lang w:val="cs-CZ"/>
        </w:rPr>
        <w:t>V období po uvedení přípravku na trh byly hlášeny spontánní případy závažného poškození jater, zvýšená hladina jaterních enzymů a hyperbilirubinémie (viz bod 4.4).</w:t>
      </w:r>
    </w:p>
    <w:p w14:paraId="5B9A78BC" w14:textId="77777777" w:rsidR="00DE5457" w:rsidRPr="00747C60" w:rsidRDefault="00DE5457" w:rsidP="00CA5853">
      <w:pPr>
        <w:spacing w:line="240" w:lineRule="auto"/>
        <w:rPr>
          <w:lang w:val="cs-CZ"/>
        </w:rPr>
      </w:pPr>
    </w:p>
    <w:p w14:paraId="5016B669" w14:textId="77777777" w:rsidR="00DE5457" w:rsidRPr="00747C60" w:rsidRDefault="00DE5457" w:rsidP="00CA5853">
      <w:pPr>
        <w:keepNext/>
        <w:spacing w:line="240" w:lineRule="auto"/>
        <w:rPr>
          <w:i/>
          <w:u w:val="single"/>
          <w:lang w:val="cs-CZ" w:eastAsia="en-US"/>
        </w:rPr>
      </w:pPr>
      <w:r w:rsidRPr="00747C60">
        <w:rPr>
          <w:i/>
          <w:u w:val="single"/>
          <w:lang w:val="cs-CZ" w:eastAsia="en-US"/>
        </w:rPr>
        <w:t>Anemie a hemolytická anemie</w:t>
      </w:r>
    </w:p>
    <w:p w14:paraId="1260CC7D" w14:textId="77777777" w:rsidR="00DE5457" w:rsidRPr="00747C60" w:rsidRDefault="00DE5457" w:rsidP="00CA5853">
      <w:pPr>
        <w:keepNext/>
        <w:spacing w:line="240" w:lineRule="auto"/>
        <w:rPr>
          <w:i/>
          <w:lang w:val="cs-CZ" w:eastAsia="en-US"/>
        </w:rPr>
      </w:pPr>
    </w:p>
    <w:p w14:paraId="269191EE" w14:textId="77777777" w:rsidR="00DE5457" w:rsidRPr="00747C60" w:rsidRDefault="00DE5457" w:rsidP="00CA5853">
      <w:pPr>
        <w:keepNext/>
        <w:spacing w:line="240" w:lineRule="auto"/>
        <w:rPr>
          <w:rFonts w:ascii="Arial" w:hAnsi="Arial" w:cs="Arial"/>
          <w:lang w:val="cs-CZ" w:eastAsia="en-US"/>
        </w:rPr>
      </w:pPr>
      <w:r w:rsidRPr="00747C60">
        <w:rPr>
          <w:lang w:val="cs-CZ" w:eastAsia="en-US"/>
        </w:rPr>
        <w:t>V postmarketingových observačních studiích byly u pacientů léčených tímto léčivým přípravkem hlášeny vzácné, závažné případy anemie a hemolytické anemie.</w:t>
      </w:r>
    </w:p>
    <w:p w14:paraId="39982BFB" w14:textId="77777777" w:rsidR="00DE5457" w:rsidRPr="00747C60" w:rsidRDefault="00DE5457" w:rsidP="00CA5853">
      <w:pPr>
        <w:spacing w:line="240" w:lineRule="auto"/>
        <w:rPr>
          <w:lang w:val="cs-CZ"/>
        </w:rPr>
      </w:pPr>
    </w:p>
    <w:p w14:paraId="1DDC11D4" w14:textId="77777777" w:rsidR="00DE5457" w:rsidRPr="00747C60" w:rsidRDefault="00DE5457" w:rsidP="00CA5853">
      <w:pPr>
        <w:keepNext/>
        <w:rPr>
          <w:i/>
          <w:u w:val="single"/>
          <w:lang w:val="cs-CZ"/>
        </w:rPr>
      </w:pPr>
      <w:r w:rsidRPr="00747C60">
        <w:rPr>
          <w:i/>
          <w:u w:val="single"/>
          <w:lang w:val="cs-CZ"/>
        </w:rPr>
        <w:t>Účinky na laboratorní testy</w:t>
      </w:r>
    </w:p>
    <w:p w14:paraId="1EA4BD19" w14:textId="77777777" w:rsidR="00DE5457" w:rsidRPr="00747C60" w:rsidRDefault="00DE5457" w:rsidP="00CA5853">
      <w:pPr>
        <w:keepNext/>
        <w:spacing w:line="240" w:lineRule="auto"/>
        <w:rPr>
          <w:lang w:val="cs-CZ"/>
        </w:rPr>
      </w:pPr>
    </w:p>
    <w:p w14:paraId="30F71BB5" w14:textId="77777777" w:rsidR="00DE5457" w:rsidRPr="00747C60" w:rsidRDefault="00DE5457" w:rsidP="00CA5853">
      <w:pPr>
        <w:spacing w:line="240" w:lineRule="auto"/>
        <w:rPr>
          <w:lang w:val="cs-CZ"/>
        </w:rPr>
      </w:pPr>
      <w:r w:rsidRPr="00747C60">
        <w:rPr>
          <w:lang w:val="cs-CZ"/>
        </w:rPr>
        <w:t>Ve dvouletých kontrolovaných klinických studiích u pacientů s RS byla léčba natalizumabem spojována se zvýšením počtu lymfocytů, monocytů, eozinofilů, bazofilů a jaderných červených krvinek (erytroblastů) v krevním oběhu. Zvýšené hladiny neutrofilů nebyly pozorovány. Při i.v. podání se zvýšení počtu lymfocytů, monocytů, eozinofilů a bazofilů vůči výchozímu stavu pohybovalo v rozmezí 35 % až 140 % pro jednotlivé typy krvinek, ale průměrný počet krvinek zůstával v normálních rozmezích. Během léčby i.v. formou tohoto léčivého přípravku byla pozorována malá snížení hladiny hemoglobinu (průměrný pokles 0,6 g/dl), hematokritu (průměrný pokles 2 %) a počtu červených krvinek (průměrný pokles 0,1 x 10</w:t>
      </w:r>
      <w:r w:rsidRPr="00747C60">
        <w:rPr>
          <w:vertAlign w:val="superscript"/>
          <w:lang w:val="cs-CZ"/>
        </w:rPr>
        <w:t>6</w:t>
      </w:r>
      <w:r w:rsidRPr="00747C60">
        <w:rPr>
          <w:lang w:val="cs-CZ"/>
        </w:rPr>
        <w:t>/l). Všechny změny hematologických proměnných se vrátily na hodnoty před léčbou obvykle během 16 týdnů od poslední dávky léčivého přípravku a změny nebyly spojovány s klinickými příznaky. Po uvedení přípravku na trh byla rovněž hlášena eozinofilie (počet eozinofilů &gt;1 500/mm</w:t>
      </w:r>
      <w:r w:rsidRPr="00747C60">
        <w:rPr>
          <w:vertAlign w:val="superscript"/>
          <w:lang w:val="cs-CZ"/>
        </w:rPr>
        <w:t>3</w:t>
      </w:r>
      <w:r w:rsidRPr="00747C60">
        <w:rPr>
          <w:lang w:val="cs-CZ"/>
        </w:rPr>
        <w:t>) bez klinických příznaků. V takových případech, kde byla léčba přerušena, se zvýšené hladiny eozinofilů upravily.</w:t>
      </w:r>
    </w:p>
    <w:p w14:paraId="12EECE5E" w14:textId="77777777" w:rsidR="00DE5457" w:rsidRDefault="00DE5457" w:rsidP="00CA5853">
      <w:pPr>
        <w:spacing w:line="240" w:lineRule="auto"/>
        <w:rPr>
          <w:lang w:val="cs-CZ"/>
        </w:rPr>
      </w:pPr>
    </w:p>
    <w:p w14:paraId="6E6F96EE" w14:textId="77777777" w:rsidR="00DE5457" w:rsidRDefault="00DE5457" w:rsidP="00CA5853">
      <w:pPr>
        <w:pStyle w:val="C-BodyText"/>
        <w:keepNext/>
        <w:spacing w:before="0" w:after="0" w:line="240" w:lineRule="auto"/>
        <w:rPr>
          <w:i/>
          <w:sz w:val="22"/>
          <w:szCs w:val="22"/>
          <w:u w:val="single"/>
          <w:lang w:val="cs-CZ"/>
        </w:rPr>
      </w:pPr>
      <w:bookmarkStart w:id="37" w:name="_Hlk75511044"/>
      <w:r w:rsidRPr="00D11B40">
        <w:rPr>
          <w:i/>
          <w:sz w:val="22"/>
          <w:szCs w:val="22"/>
          <w:u w:val="single"/>
          <w:lang w:val="cs-CZ"/>
        </w:rPr>
        <w:t>Trombocytopeni</w:t>
      </w:r>
      <w:r w:rsidRPr="00D11B40">
        <w:rPr>
          <w:sz w:val="22"/>
          <w:szCs w:val="22"/>
          <w:u w:val="single"/>
          <w:lang w:val="cs-CZ"/>
        </w:rPr>
        <w:t>e</w:t>
      </w:r>
    </w:p>
    <w:p w14:paraId="49FE1DCC" w14:textId="77777777" w:rsidR="00DE5457" w:rsidRPr="00517192" w:rsidRDefault="00DE5457" w:rsidP="00CA5853">
      <w:pPr>
        <w:pStyle w:val="C-BodyText"/>
        <w:keepNext/>
        <w:spacing w:before="0" w:after="0" w:line="240" w:lineRule="auto"/>
        <w:rPr>
          <w:sz w:val="22"/>
          <w:szCs w:val="22"/>
          <w:u w:val="single"/>
          <w:lang w:val="cs-CZ"/>
        </w:rPr>
      </w:pPr>
    </w:p>
    <w:p w14:paraId="34CA0655" w14:textId="77777777" w:rsidR="00DE5457" w:rsidRPr="00B24340" w:rsidRDefault="00DE5457" w:rsidP="00CA5853">
      <w:pPr>
        <w:pStyle w:val="C-BodyText"/>
        <w:spacing w:before="0" w:after="0" w:line="240" w:lineRule="auto"/>
        <w:rPr>
          <w:lang w:val="cs-CZ"/>
        </w:rPr>
      </w:pPr>
      <w:r w:rsidRPr="00517192">
        <w:rPr>
          <w:sz w:val="22"/>
          <w:szCs w:val="22"/>
          <w:lang w:val="cs-CZ"/>
        </w:rPr>
        <w:t>Po uvedení přípravku na trh byla hlášena trombocytopenie a imunitní trombocytopenická purpura (ITP) s frekvencí výskytu méně časté.</w:t>
      </w:r>
    </w:p>
    <w:bookmarkEnd w:id="37"/>
    <w:p w14:paraId="4561C1F2" w14:textId="77777777" w:rsidR="00DE5457" w:rsidRPr="00747C60" w:rsidRDefault="00DE5457" w:rsidP="00CA5853">
      <w:pPr>
        <w:spacing w:line="240" w:lineRule="auto"/>
        <w:rPr>
          <w:lang w:val="cs-CZ"/>
        </w:rPr>
      </w:pPr>
    </w:p>
    <w:p w14:paraId="525A3D4D" w14:textId="77777777" w:rsidR="00DE5457" w:rsidRPr="00747C60" w:rsidRDefault="00DE5457" w:rsidP="00CA5853">
      <w:pPr>
        <w:keepNext/>
        <w:spacing w:line="240" w:lineRule="auto"/>
        <w:rPr>
          <w:lang w:val="cs-CZ"/>
        </w:rPr>
      </w:pPr>
      <w:r w:rsidRPr="00747C60">
        <w:rPr>
          <w:u w:val="single"/>
          <w:lang w:val="cs-CZ"/>
        </w:rPr>
        <w:t>Pediatrická populace</w:t>
      </w:r>
    </w:p>
    <w:p w14:paraId="6AEE8B63" w14:textId="77777777" w:rsidR="00DE5457" w:rsidRPr="00747C60" w:rsidRDefault="00DE5457" w:rsidP="00CA5853">
      <w:pPr>
        <w:keepNext/>
        <w:spacing w:line="240" w:lineRule="auto"/>
        <w:rPr>
          <w:lang w:val="cs-CZ"/>
        </w:rPr>
      </w:pPr>
    </w:p>
    <w:p w14:paraId="5C663BB1" w14:textId="77777777" w:rsidR="00DE5457" w:rsidRPr="00747C60" w:rsidRDefault="00DE5457" w:rsidP="00CA5853">
      <w:pPr>
        <w:spacing w:line="240" w:lineRule="auto"/>
        <w:rPr>
          <w:lang w:val="cs-CZ"/>
        </w:rPr>
      </w:pPr>
      <w:r w:rsidRPr="00CA4C8D">
        <w:rPr>
          <w:lang w:val="cs-CZ"/>
        </w:rPr>
        <w:t>Závažné nežádoucí účinky byly hodnoceny u 621 pediatrických pacientů s RS, kteří byli zařazeni do metaanalýzy (viz také bod 5.1). V rámci omezení těchto údajů nebyly v této populaci pacientů identifikovány žádné nové bezpečnostní signály</w:t>
      </w:r>
      <w:r w:rsidRPr="00747C60">
        <w:rPr>
          <w:lang w:val="cs-CZ"/>
        </w:rPr>
        <w:t>. V metaanalýze byl zaznamenán 1 případ herpetické meningitidy. V metaanalýze nebyl zjištěn žádný případ PML, avšak PML byla hlášena u pediatrických pacientů léčených natalizumabem po uvedení přípravku na trh.</w:t>
      </w:r>
    </w:p>
    <w:p w14:paraId="590CD056" w14:textId="77777777" w:rsidR="00DE5457" w:rsidRPr="00747C60" w:rsidRDefault="00DE5457" w:rsidP="00CA5853">
      <w:pPr>
        <w:spacing w:line="240" w:lineRule="auto"/>
        <w:rPr>
          <w:lang w:val="cs-CZ"/>
        </w:rPr>
      </w:pPr>
    </w:p>
    <w:p w14:paraId="5BA167AE" w14:textId="77777777" w:rsidR="00DE5457" w:rsidRPr="00747C60" w:rsidRDefault="00DE5457" w:rsidP="00CA5853">
      <w:pPr>
        <w:keepNext/>
        <w:autoSpaceDE w:val="0"/>
        <w:autoSpaceDN w:val="0"/>
        <w:adjustRightInd w:val="0"/>
        <w:jc w:val="both"/>
        <w:rPr>
          <w:szCs w:val="24"/>
          <w:u w:val="single"/>
          <w:lang w:val="cs-CZ"/>
        </w:rPr>
      </w:pPr>
      <w:r w:rsidRPr="00747C60">
        <w:rPr>
          <w:szCs w:val="24"/>
          <w:u w:val="single"/>
          <w:lang w:val="cs-CZ"/>
        </w:rPr>
        <w:t>Hlášení podezření na nežádoucí účinky</w:t>
      </w:r>
    </w:p>
    <w:p w14:paraId="5A136264" w14:textId="77777777" w:rsidR="00DE5457" w:rsidRPr="00747C60" w:rsidRDefault="00DE5457" w:rsidP="00CA5853">
      <w:pPr>
        <w:keepNext/>
        <w:autoSpaceDE w:val="0"/>
        <w:autoSpaceDN w:val="0"/>
        <w:adjustRightInd w:val="0"/>
        <w:jc w:val="both"/>
        <w:rPr>
          <w:szCs w:val="24"/>
          <w:u w:val="single"/>
          <w:lang w:val="cs-CZ"/>
        </w:rPr>
      </w:pPr>
    </w:p>
    <w:p w14:paraId="34B26A8C" w14:textId="77777777" w:rsidR="00DE5457" w:rsidRPr="00747C60" w:rsidRDefault="00DE5457" w:rsidP="00CA5853">
      <w:pPr>
        <w:spacing w:line="240" w:lineRule="auto"/>
        <w:rPr>
          <w:lang w:val="cs-CZ"/>
        </w:rPr>
      </w:pPr>
      <w:r w:rsidRPr="00747C60">
        <w:rPr>
          <w:szCs w:val="24"/>
          <w:lang w:val="cs-CZ"/>
        </w:rPr>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sidRPr="00747C60">
        <w:rPr>
          <w:shd w:val="pct15" w:color="auto" w:fill="auto"/>
          <w:lang w:val="cs-CZ"/>
        </w:rPr>
        <w:t>národního systému hlášení nežádoucích účinků uvedeného v</w:t>
      </w:r>
      <w:r w:rsidRPr="00CA4C8D">
        <w:rPr>
          <w:szCs w:val="24"/>
          <w:shd w:val="pct15" w:color="auto" w:fill="auto"/>
          <w:lang w:val="cs-CZ"/>
        </w:rPr>
        <w:t> </w:t>
      </w:r>
      <w:r>
        <w:fldChar w:fldCharType="begin"/>
      </w:r>
      <w:r w:rsidRPr="0013009B">
        <w:rPr>
          <w:lang w:val="cs-CZ"/>
          <w:rPrChange w:id="38" w:author="Author">
            <w:rPr/>
          </w:rPrChange>
        </w:rPr>
        <w:instrText>HYPERLINK "https://www.ema.europa.eu/documents/template-form/qrd-appendix-v-adverse-drug-reaction-reporting-details_en.docx"</w:instrText>
      </w:r>
      <w:r>
        <w:fldChar w:fldCharType="separate"/>
      </w:r>
      <w:r w:rsidRPr="00747C60">
        <w:rPr>
          <w:rStyle w:val="Hyperlink"/>
          <w:shd w:val="pct15" w:color="auto" w:fill="auto"/>
          <w:lang w:val="cs-CZ"/>
        </w:rPr>
        <w:t>Dodatku V</w:t>
      </w:r>
      <w:r>
        <w:fldChar w:fldCharType="end"/>
      </w:r>
      <w:r w:rsidRPr="00CA4C8D">
        <w:rPr>
          <w:szCs w:val="24"/>
          <w:shd w:val="pct15" w:color="auto" w:fill="auto"/>
          <w:lang w:val="cs-CZ"/>
        </w:rPr>
        <w:t>.</w:t>
      </w:r>
    </w:p>
    <w:p w14:paraId="3BAE5CFE" w14:textId="77777777" w:rsidR="00DE5457" w:rsidRPr="00747C60" w:rsidRDefault="00DE5457" w:rsidP="00CA5853">
      <w:pPr>
        <w:spacing w:line="240" w:lineRule="auto"/>
        <w:rPr>
          <w:lang w:val="cs-CZ"/>
        </w:rPr>
      </w:pPr>
    </w:p>
    <w:p w14:paraId="2B3257D6" w14:textId="77777777" w:rsidR="00DE5457" w:rsidRPr="00747C60" w:rsidRDefault="00DE5457" w:rsidP="00CA5853">
      <w:pPr>
        <w:keepNext/>
        <w:spacing w:line="240" w:lineRule="auto"/>
        <w:ind w:left="567" w:hanging="567"/>
        <w:rPr>
          <w:b/>
          <w:lang w:val="cs-CZ"/>
        </w:rPr>
      </w:pPr>
      <w:r w:rsidRPr="00747C60">
        <w:rPr>
          <w:b/>
          <w:lang w:val="cs-CZ"/>
        </w:rPr>
        <w:t>4.9</w:t>
      </w:r>
      <w:r w:rsidRPr="00747C60">
        <w:rPr>
          <w:b/>
          <w:lang w:val="cs-CZ"/>
        </w:rPr>
        <w:tab/>
        <w:t>Předávkování</w:t>
      </w:r>
    </w:p>
    <w:p w14:paraId="4560853C" w14:textId="77777777" w:rsidR="00DE5457" w:rsidRPr="00747C60" w:rsidRDefault="00DE5457" w:rsidP="00CA5853">
      <w:pPr>
        <w:keepNext/>
        <w:spacing w:line="240" w:lineRule="auto"/>
        <w:rPr>
          <w:lang w:val="cs-CZ"/>
        </w:rPr>
      </w:pPr>
    </w:p>
    <w:p w14:paraId="22E41621" w14:textId="77777777" w:rsidR="00DE5457" w:rsidRPr="00747C60" w:rsidRDefault="00DE5457" w:rsidP="00CA5853">
      <w:pPr>
        <w:spacing w:line="240" w:lineRule="auto"/>
        <w:rPr>
          <w:lang w:val="cs-CZ"/>
        </w:rPr>
      </w:pPr>
      <w:r w:rsidRPr="00747C60">
        <w:rPr>
          <w:lang w:val="cs-CZ"/>
        </w:rPr>
        <w:t>Bezpečnost dávek vyšších než 300 mg nebyla odpovídajícím způsobem vyhodnocena. Maximální množství natalizumabu, které je možné bezpečně podat, nebylo stanoveno.</w:t>
      </w:r>
    </w:p>
    <w:p w14:paraId="2331C6D5" w14:textId="77777777" w:rsidR="00DE5457" w:rsidRPr="00747C60" w:rsidRDefault="00DE5457" w:rsidP="00CA5853">
      <w:pPr>
        <w:spacing w:line="240" w:lineRule="auto"/>
        <w:rPr>
          <w:lang w:val="cs-CZ"/>
        </w:rPr>
      </w:pPr>
    </w:p>
    <w:p w14:paraId="47A5A0DC" w14:textId="77777777" w:rsidR="00DE5457" w:rsidRPr="00747C60" w:rsidRDefault="00DE5457" w:rsidP="00CA5853">
      <w:pPr>
        <w:spacing w:line="240" w:lineRule="auto"/>
        <w:rPr>
          <w:lang w:val="cs-CZ"/>
        </w:rPr>
      </w:pPr>
      <w:r w:rsidRPr="00747C60">
        <w:rPr>
          <w:lang w:val="cs-CZ"/>
        </w:rPr>
        <w:t>Pro případ předávkování natalizumabem není známé žádné antidotum. Léčba spočívá</w:t>
      </w:r>
      <w:r>
        <w:rPr>
          <w:lang w:val="cs-CZ"/>
        </w:rPr>
        <w:t xml:space="preserve"> </w:t>
      </w:r>
      <w:r w:rsidRPr="00747C60">
        <w:rPr>
          <w:lang w:val="cs-CZ"/>
        </w:rPr>
        <w:t>v ukončení podávání léčivého přípravku a podpůrné léčbě dle potřeby.</w:t>
      </w:r>
    </w:p>
    <w:p w14:paraId="3818FCB4" w14:textId="77777777" w:rsidR="00DE5457" w:rsidRPr="00747C60" w:rsidRDefault="00DE5457" w:rsidP="00CA5853">
      <w:pPr>
        <w:spacing w:line="240" w:lineRule="auto"/>
        <w:rPr>
          <w:lang w:val="cs-CZ"/>
        </w:rPr>
      </w:pPr>
    </w:p>
    <w:p w14:paraId="31A344A2" w14:textId="77777777" w:rsidR="00DE5457" w:rsidRPr="00747C60" w:rsidRDefault="00DE5457" w:rsidP="00CA5853">
      <w:pPr>
        <w:spacing w:line="240" w:lineRule="auto"/>
        <w:rPr>
          <w:lang w:val="cs-CZ"/>
        </w:rPr>
      </w:pPr>
    </w:p>
    <w:p w14:paraId="5F8CBA04" w14:textId="77777777" w:rsidR="00DE5457" w:rsidRPr="00747C60" w:rsidRDefault="00DE5457" w:rsidP="00CA5853">
      <w:pPr>
        <w:keepNext/>
        <w:spacing w:line="240" w:lineRule="auto"/>
        <w:ind w:left="567" w:hanging="567"/>
        <w:rPr>
          <w:b/>
          <w:lang w:val="cs-CZ"/>
        </w:rPr>
      </w:pPr>
      <w:r w:rsidRPr="00747C60">
        <w:rPr>
          <w:b/>
          <w:lang w:val="cs-CZ"/>
        </w:rPr>
        <w:t>5.</w:t>
      </w:r>
      <w:r w:rsidRPr="00747C60">
        <w:rPr>
          <w:b/>
          <w:lang w:val="cs-CZ"/>
        </w:rPr>
        <w:tab/>
        <w:t>FARMAKOLOGICKÉ VLASTNOSTI</w:t>
      </w:r>
    </w:p>
    <w:p w14:paraId="34C90A03" w14:textId="77777777" w:rsidR="00DE5457" w:rsidRPr="00747C60" w:rsidRDefault="00DE5457" w:rsidP="00CA5853">
      <w:pPr>
        <w:keepNext/>
        <w:spacing w:line="240" w:lineRule="auto"/>
        <w:ind w:left="567" w:hanging="567"/>
        <w:rPr>
          <w:lang w:val="cs-CZ"/>
        </w:rPr>
      </w:pPr>
    </w:p>
    <w:p w14:paraId="1F91F7C6" w14:textId="77777777" w:rsidR="00DE5457" w:rsidRPr="00747C60" w:rsidRDefault="00DE5457" w:rsidP="00CA5853">
      <w:pPr>
        <w:keepNext/>
        <w:spacing w:line="240" w:lineRule="auto"/>
        <w:ind w:left="567" w:hanging="567"/>
        <w:rPr>
          <w:b/>
          <w:lang w:val="cs-CZ"/>
        </w:rPr>
      </w:pPr>
      <w:r w:rsidRPr="00747C60">
        <w:rPr>
          <w:b/>
          <w:lang w:val="cs-CZ"/>
        </w:rPr>
        <w:t>5.1</w:t>
      </w:r>
      <w:r w:rsidRPr="00747C60">
        <w:rPr>
          <w:b/>
          <w:lang w:val="cs-CZ"/>
        </w:rPr>
        <w:tab/>
        <w:t>Farmakodynamické vlastnosti</w:t>
      </w:r>
    </w:p>
    <w:p w14:paraId="3DDB22DF" w14:textId="77777777" w:rsidR="00DE5457" w:rsidRDefault="00DE5457" w:rsidP="00CA5853">
      <w:pPr>
        <w:keepNext/>
        <w:spacing w:line="240" w:lineRule="auto"/>
        <w:rPr>
          <w:lang w:val="cs-CZ"/>
        </w:rPr>
      </w:pPr>
    </w:p>
    <w:p w14:paraId="1AD5AAD8" w14:textId="77777777" w:rsidR="00DE5457" w:rsidRPr="00747C60" w:rsidRDefault="00DE5457" w:rsidP="00CA5853">
      <w:pPr>
        <w:keepNext/>
        <w:spacing w:line="240" w:lineRule="auto"/>
        <w:rPr>
          <w:lang w:val="cs-CZ"/>
        </w:rPr>
      </w:pPr>
      <w:r w:rsidRPr="00747C60">
        <w:rPr>
          <w:lang w:val="cs-CZ"/>
        </w:rPr>
        <w:t xml:space="preserve">Farmakoterapeutická skupina: Imunosupresiva, </w:t>
      </w:r>
      <w:r>
        <w:rPr>
          <w:lang w:val="cs-CZ"/>
        </w:rPr>
        <w:t>monoklonální protilátky</w:t>
      </w:r>
      <w:r w:rsidRPr="00747C60">
        <w:rPr>
          <w:lang w:val="cs-CZ"/>
        </w:rPr>
        <w:t xml:space="preserve">, ATC kód: </w:t>
      </w:r>
      <w:r>
        <w:rPr>
          <w:lang w:val="cs-CZ"/>
        </w:rPr>
        <w:t>L04AG03</w:t>
      </w:r>
    </w:p>
    <w:p w14:paraId="1207CE2E" w14:textId="77777777" w:rsidR="00DE5457" w:rsidRPr="00747C60" w:rsidRDefault="00DE5457" w:rsidP="00CA5853">
      <w:pPr>
        <w:keepNext/>
        <w:spacing w:line="240" w:lineRule="auto"/>
        <w:rPr>
          <w:lang w:val="cs-CZ"/>
        </w:rPr>
      </w:pPr>
    </w:p>
    <w:p w14:paraId="507D668B" w14:textId="77777777" w:rsidR="00DE5457" w:rsidRPr="00747C60" w:rsidRDefault="00DE5457" w:rsidP="00CA5853">
      <w:pPr>
        <w:keepNext/>
        <w:spacing w:line="240" w:lineRule="auto"/>
        <w:rPr>
          <w:u w:val="single"/>
          <w:lang w:val="cs-CZ"/>
        </w:rPr>
      </w:pPr>
      <w:r w:rsidRPr="00747C60">
        <w:rPr>
          <w:u w:val="single"/>
          <w:lang w:val="cs-CZ"/>
        </w:rPr>
        <w:t>Farmakodynamické účinky</w:t>
      </w:r>
    </w:p>
    <w:p w14:paraId="75D3C64C" w14:textId="77777777" w:rsidR="00DE5457" w:rsidRPr="00747C60" w:rsidRDefault="00DE5457" w:rsidP="00CA5853">
      <w:pPr>
        <w:keepNext/>
        <w:spacing w:line="240" w:lineRule="auto"/>
        <w:rPr>
          <w:u w:val="single"/>
          <w:lang w:val="cs-CZ"/>
        </w:rPr>
      </w:pPr>
    </w:p>
    <w:p w14:paraId="586B4FB6" w14:textId="77777777" w:rsidR="00DE5457" w:rsidRPr="00747C60" w:rsidRDefault="00DE5457" w:rsidP="00CA5853">
      <w:pPr>
        <w:spacing w:line="240" w:lineRule="auto"/>
        <w:rPr>
          <w:lang w:val="cs-CZ"/>
        </w:rPr>
      </w:pPr>
      <w:r w:rsidRPr="00747C60">
        <w:rPr>
          <w:lang w:val="cs-CZ"/>
        </w:rPr>
        <w:t>Natalizumab je selektivní inhibitor adhezní molekuly a váže se na α4-podjednotku humánních integrinů, která má vysokou expresi na povrchu všech leukocytů s výjimkou neutrofilů. Specificky se natalizumab váže na α4β1 integrin blokující interakci s jeho analogickým receptorem, vaskulární buněčnou adhezní molekulou - 1 (VCAM-1), a ligandy osteopontinu a alternativně spojenou doménou fibronektinu, spojovacího segmentu - 1 (CS-1). Natalizumab blokuje interakci α4β7 integrinu s mukosální adresinovou buněčnou adhezní molekulou - 1 (MadCAM-1). Narušení těchto molekulárních interakcí brání transmigraci mononukleárních leukocytů endotelem do zanícené parenchymální tkáně. Další mechanismus působení natalizumabu může spočívat v potlačení probíhajících zánětlivých reakcí v nemocných tkáních inhibicí interakce leukocytů s expresí α4 s jejich ligandy v extracelulární matrici a na parenchymálních buňkách. Natalizumab sám o sobě může způsobovat potlačení zánětlivé aktivity přítomné v místě onemocnění a potlačovat další doplňování imunitních buněk do zanícených tkání.</w:t>
      </w:r>
    </w:p>
    <w:p w14:paraId="27DDEDEF" w14:textId="77777777" w:rsidR="00DE5457" w:rsidRPr="00747C60" w:rsidRDefault="00DE5457" w:rsidP="00CA5853">
      <w:pPr>
        <w:spacing w:line="240" w:lineRule="auto"/>
        <w:rPr>
          <w:lang w:val="cs-CZ"/>
        </w:rPr>
      </w:pPr>
    </w:p>
    <w:p w14:paraId="07FDA41F" w14:textId="77777777" w:rsidR="00DE5457" w:rsidRPr="00747C60" w:rsidRDefault="00DE5457" w:rsidP="00CA5853">
      <w:pPr>
        <w:spacing w:line="240" w:lineRule="auto"/>
        <w:rPr>
          <w:lang w:val="cs-CZ"/>
        </w:rPr>
      </w:pPr>
      <w:r w:rsidRPr="00747C60">
        <w:rPr>
          <w:lang w:val="cs-CZ"/>
        </w:rPr>
        <w:t>U RS se má za to, že léze vznikají, když aktivované T lymfocyty překročí hematoencefalickou bariéru (blood-brain barrier</w:t>
      </w:r>
      <w:r>
        <w:rPr>
          <w:lang w:val="cs-CZ"/>
        </w:rPr>
        <w:t> </w:t>
      </w:r>
      <w:r w:rsidRPr="00747C60">
        <w:rPr>
          <w:lang w:val="cs-CZ"/>
        </w:rPr>
        <w:t>=</w:t>
      </w:r>
      <w:r>
        <w:rPr>
          <w:lang w:val="cs-CZ"/>
        </w:rPr>
        <w:t> </w:t>
      </w:r>
      <w:r w:rsidRPr="00747C60">
        <w:rPr>
          <w:lang w:val="cs-CZ"/>
        </w:rPr>
        <w:t>BBB). Přestup leukocytů přes BBB vyvolává interakci mezi adhezními molekulami zánětlivých buněk s endotelovými buňkami cévní stěny. Interakce mezi α4β1 a jeho cíli je důležitou složkou patologického zánětu v mozku a narušení těchto interakcí vede ke snížení zánětu. Za normálních podmínek nevykazuje VCAM-1 expresi v parenchymu mozku. V přítomnosti prozánětlivých cytokinů však dojde k aktivaci VCAM-1 na buňkách endotelu a pravděpodobně na gliových buňkách v blízkosti míst zánětu. V rámci zánětu centrálního nervového systému (CNS) při RS je to interakce α4β1 s VCAM-1, CS-1 a osteopontinem, která zprostředkovává pevnou adhezi a transmigraci leukocytů do mozkového parenchymu a může prodlužovat zánětlivou kaskádu v tkáni CNS. Blokáda molekulárních interakcí α4β1 s jeho cíli snižuje zánětlivou aktivitu přítomnou v mozku při RS a inhibuje další migraci imunitních buněk do zanícené tkáně, čímž snižuje tvorbu nebo zvětšování lézí RS.</w:t>
      </w:r>
    </w:p>
    <w:p w14:paraId="288DF8E1" w14:textId="77777777" w:rsidR="00DE5457" w:rsidRPr="00747C60" w:rsidRDefault="00DE5457" w:rsidP="00CA5853">
      <w:pPr>
        <w:spacing w:line="240" w:lineRule="auto"/>
        <w:rPr>
          <w:lang w:val="cs-CZ"/>
        </w:rPr>
      </w:pPr>
    </w:p>
    <w:p w14:paraId="69918B61" w14:textId="77777777" w:rsidR="00DE5457" w:rsidRPr="00747C60" w:rsidRDefault="00DE5457" w:rsidP="00CA5853">
      <w:pPr>
        <w:keepNext/>
        <w:spacing w:line="240" w:lineRule="auto"/>
        <w:rPr>
          <w:u w:val="single"/>
          <w:lang w:val="cs-CZ"/>
        </w:rPr>
      </w:pPr>
      <w:r w:rsidRPr="00747C60">
        <w:rPr>
          <w:u w:val="single"/>
          <w:lang w:val="cs-CZ"/>
        </w:rPr>
        <w:t>Klinická účinnost</w:t>
      </w:r>
    </w:p>
    <w:p w14:paraId="0F9CF88F" w14:textId="77777777" w:rsidR="00DE5457" w:rsidRPr="00747C60" w:rsidRDefault="00DE5457" w:rsidP="00CA5853">
      <w:pPr>
        <w:keepNext/>
        <w:spacing w:line="240" w:lineRule="auto"/>
        <w:jc w:val="both"/>
        <w:rPr>
          <w:lang w:val="cs-CZ"/>
        </w:rPr>
      </w:pPr>
    </w:p>
    <w:p w14:paraId="13F84425" w14:textId="77777777" w:rsidR="00DE5457" w:rsidRPr="00CA4C8D" w:rsidRDefault="00DE5457" w:rsidP="00CA5853">
      <w:pPr>
        <w:keepNext/>
        <w:spacing w:line="240" w:lineRule="auto"/>
        <w:rPr>
          <w:i/>
          <w:u w:val="single"/>
          <w:lang w:val="cs-CZ"/>
        </w:rPr>
      </w:pPr>
      <w:r w:rsidRPr="00CA4C8D">
        <w:rPr>
          <w:i/>
          <w:u w:val="single"/>
          <w:lang w:val="cs-CZ"/>
        </w:rPr>
        <w:t>Klinická studie AFFIRM</w:t>
      </w:r>
    </w:p>
    <w:p w14:paraId="365AE9C7" w14:textId="77777777" w:rsidR="00DE5457" w:rsidRPr="00747C60" w:rsidRDefault="00DE5457" w:rsidP="00CA5853">
      <w:pPr>
        <w:keepNext/>
        <w:spacing w:line="240" w:lineRule="auto"/>
        <w:rPr>
          <w:lang w:val="cs-CZ"/>
        </w:rPr>
      </w:pPr>
    </w:p>
    <w:p w14:paraId="58C742D2" w14:textId="77777777" w:rsidR="00DE5457" w:rsidRPr="00747C60" w:rsidRDefault="00DE5457" w:rsidP="00CA5853">
      <w:pPr>
        <w:spacing w:line="240" w:lineRule="auto"/>
        <w:rPr>
          <w:lang w:val="cs-CZ"/>
        </w:rPr>
      </w:pPr>
      <w:r w:rsidRPr="00747C60">
        <w:rPr>
          <w:lang w:val="cs-CZ"/>
        </w:rPr>
        <w:t>Účinnost v monoterapii se vyhodnocovala v jediné randomizované, dvojitě slepé, placebem kontrolované studii trvající dva roky (studie AFFIRM) u pacientů s RRRS, kteří měli před zařazením do studie nejméně 1 klinický relaps za rok a skóre 0 až 5 na Kurtzkeho škále Expanded Disability Status Scale [Rozšířená škála míry postižení] (EDSS). Medián věku byl 37 let a medián trvání onemocnění 5 let. Pacienti byli randomizováni v poměru 2:1 pro podávání přípravku Tysabri 300 mg (n = 627) nebo placeba (n = 315) každé 4 týdny až do počtu 30 infuzí. Neurologická vyšetření se prováděla každých 12 týdnů a v případě podezření na relaps. Každoročně byla prováděna MR vyšetření T1-vážených lézí zvýrazněných gadoliniem (Gd) a T2-hyperintenzivních lézí.</w:t>
      </w:r>
    </w:p>
    <w:p w14:paraId="6F5B4FB9" w14:textId="77777777" w:rsidR="00DE5457" w:rsidRPr="00747C60" w:rsidRDefault="00DE5457" w:rsidP="00CA5853">
      <w:pPr>
        <w:spacing w:line="240" w:lineRule="auto"/>
        <w:rPr>
          <w:lang w:val="cs-CZ"/>
        </w:rPr>
      </w:pPr>
    </w:p>
    <w:p w14:paraId="1D0E5974" w14:textId="77777777" w:rsidR="00DE5457" w:rsidRPr="00747C60" w:rsidRDefault="00DE5457" w:rsidP="00CA5853">
      <w:pPr>
        <w:spacing w:line="240" w:lineRule="auto"/>
        <w:rPr>
          <w:lang w:val="cs-CZ"/>
        </w:rPr>
      </w:pPr>
      <w:r w:rsidRPr="00747C60">
        <w:rPr>
          <w:lang w:val="cs-CZ"/>
        </w:rPr>
        <w:t>Hlavní charakteristiky a výsledky jsou uvedeny v tabulce 2.</w:t>
      </w:r>
    </w:p>
    <w:p w14:paraId="4A8A8AAF" w14:textId="77777777" w:rsidR="00DE5457" w:rsidRPr="00747C60" w:rsidRDefault="00DE5457" w:rsidP="00CA5853">
      <w:pPr>
        <w:spacing w:line="240" w:lineRule="auto"/>
        <w:rPr>
          <w:lang w:val="cs-CZ"/>
        </w:rPr>
      </w:pPr>
    </w:p>
    <w:tbl>
      <w:tblPr>
        <w:tblW w:w="51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7"/>
        <w:gridCol w:w="2403"/>
        <w:gridCol w:w="3882"/>
      </w:tblGrid>
      <w:tr w:rsidR="00DE5457" w:rsidRPr="00C223CF" w14:paraId="0CD3F223" w14:textId="77777777" w:rsidTr="00D72A26">
        <w:trPr>
          <w:cantSplit/>
          <w:tblHeader/>
          <w:jc w:val="center"/>
        </w:trPr>
        <w:tc>
          <w:tcPr>
            <w:tcW w:w="4950" w:type="pct"/>
            <w:gridSpan w:val="3"/>
            <w:vAlign w:val="center"/>
          </w:tcPr>
          <w:p w14:paraId="3FF749B8" w14:textId="77777777" w:rsidR="00DE5457" w:rsidRPr="00CA4C8D" w:rsidRDefault="00DE5457" w:rsidP="00D72A26">
            <w:pPr>
              <w:keepNext/>
              <w:spacing w:line="240" w:lineRule="auto"/>
              <w:rPr>
                <w:b/>
                <w:lang w:val="cs-CZ"/>
              </w:rPr>
            </w:pPr>
            <w:r w:rsidRPr="00747C60">
              <w:rPr>
                <w:lang w:val="cs-CZ"/>
              </w:rPr>
              <w:br w:type="page"/>
            </w:r>
            <w:r w:rsidRPr="00CA4C8D">
              <w:rPr>
                <w:b/>
                <w:lang w:val="cs-CZ"/>
              </w:rPr>
              <w:t>Tabulka 2. Studie AFFIRM: Hlavní charakteristiky a výsledky</w:t>
            </w:r>
          </w:p>
        </w:tc>
      </w:tr>
      <w:tr w:rsidR="00DE5457" w:rsidRPr="008D46C4" w14:paraId="26288D3D" w14:textId="77777777" w:rsidTr="00D72A26">
        <w:trPr>
          <w:cantSplit/>
          <w:jc w:val="center"/>
        </w:trPr>
        <w:tc>
          <w:tcPr>
            <w:tcW w:w="1600" w:type="pct"/>
            <w:vAlign w:val="center"/>
          </w:tcPr>
          <w:p w14:paraId="39FCD779" w14:textId="77777777" w:rsidR="00DE5457" w:rsidRPr="00747C60" w:rsidRDefault="00DE5457" w:rsidP="00D72A26">
            <w:pPr>
              <w:keepNext/>
              <w:spacing w:line="240" w:lineRule="auto"/>
              <w:rPr>
                <w:lang w:val="cs-CZ"/>
              </w:rPr>
            </w:pPr>
            <w:r w:rsidRPr="00747C60">
              <w:rPr>
                <w:lang w:val="cs-CZ"/>
              </w:rPr>
              <w:t xml:space="preserve">Forma </w:t>
            </w:r>
          </w:p>
        </w:tc>
        <w:tc>
          <w:tcPr>
            <w:tcW w:w="3350" w:type="pct"/>
            <w:gridSpan w:val="2"/>
            <w:vAlign w:val="center"/>
          </w:tcPr>
          <w:p w14:paraId="33E2FD9F" w14:textId="77777777" w:rsidR="00DE5457" w:rsidRPr="00747C60" w:rsidRDefault="00DE5457" w:rsidP="00D72A26">
            <w:pPr>
              <w:keepNext/>
              <w:spacing w:line="240" w:lineRule="auto"/>
              <w:jc w:val="center"/>
              <w:rPr>
                <w:lang w:val="cs-CZ"/>
              </w:rPr>
            </w:pPr>
            <w:r w:rsidRPr="00747C60">
              <w:rPr>
                <w:lang w:val="cs-CZ"/>
              </w:rPr>
              <w:t>Monoterapie; randomizovaná, dvojitě zaslepená, placebem kontrolovaná paralelní studie trvající 120 týdnů</w:t>
            </w:r>
          </w:p>
        </w:tc>
      </w:tr>
      <w:tr w:rsidR="00DE5457" w:rsidRPr="00747C60" w14:paraId="074B5344" w14:textId="77777777" w:rsidTr="00D72A26">
        <w:trPr>
          <w:cantSplit/>
          <w:jc w:val="center"/>
        </w:trPr>
        <w:tc>
          <w:tcPr>
            <w:tcW w:w="1600" w:type="pct"/>
            <w:vAlign w:val="center"/>
          </w:tcPr>
          <w:p w14:paraId="7CBF13C8" w14:textId="77777777" w:rsidR="00DE5457" w:rsidRPr="00747C60" w:rsidRDefault="00DE5457" w:rsidP="00D72A26">
            <w:pPr>
              <w:keepNext/>
              <w:spacing w:line="240" w:lineRule="auto"/>
              <w:rPr>
                <w:lang w:val="cs-CZ"/>
              </w:rPr>
            </w:pPr>
            <w:r w:rsidRPr="00747C60">
              <w:rPr>
                <w:lang w:val="cs-CZ"/>
              </w:rPr>
              <w:t xml:space="preserve">Subjekty </w:t>
            </w:r>
          </w:p>
        </w:tc>
        <w:tc>
          <w:tcPr>
            <w:tcW w:w="3350" w:type="pct"/>
            <w:gridSpan w:val="2"/>
            <w:vAlign w:val="center"/>
          </w:tcPr>
          <w:p w14:paraId="4966C974" w14:textId="77777777" w:rsidR="00DE5457" w:rsidRPr="00747C60" w:rsidRDefault="00DE5457" w:rsidP="00D72A26">
            <w:pPr>
              <w:keepNext/>
              <w:spacing w:line="240" w:lineRule="auto"/>
              <w:jc w:val="center"/>
              <w:rPr>
                <w:lang w:val="cs-CZ"/>
              </w:rPr>
            </w:pPr>
            <w:r w:rsidRPr="00747C60">
              <w:rPr>
                <w:lang w:val="cs-CZ"/>
              </w:rPr>
              <w:t>RRRS (McDonaldova kritéria)</w:t>
            </w:r>
          </w:p>
        </w:tc>
      </w:tr>
      <w:tr w:rsidR="00DE5457" w:rsidRPr="008D46C4" w14:paraId="3D070A0E" w14:textId="77777777" w:rsidTr="00D72A26">
        <w:trPr>
          <w:cantSplit/>
          <w:trHeight w:val="80"/>
          <w:jc w:val="center"/>
        </w:trPr>
        <w:tc>
          <w:tcPr>
            <w:tcW w:w="1600" w:type="pct"/>
            <w:vAlign w:val="center"/>
          </w:tcPr>
          <w:p w14:paraId="6FC60F4C" w14:textId="77777777" w:rsidR="00DE5457" w:rsidRPr="00747C60" w:rsidRDefault="00DE5457" w:rsidP="00D72A26">
            <w:pPr>
              <w:keepNext/>
              <w:spacing w:line="240" w:lineRule="auto"/>
              <w:rPr>
                <w:lang w:val="cs-CZ"/>
              </w:rPr>
            </w:pPr>
            <w:r w:rsidRPr="00747C60">
              <w:rPr>
                <w:lang w:val="cs-CZ"/>
              </w:rPr>
              <w:t>Léčba</w:t>
            </w:r>
          </w:p>
        </w:tc>
        <w:tc>
          <w:tcPr>
            <w:tcW w:w="3350" w:type="pct"/>
            <w:gridSpan w:val="2"/>
            <w:vAlign w:val="center"/>
          </w:tcPr>
          <w:p w14:paraId="1C45CE46" w14:textId="77777777" w:rsidR="00DE5457" w:rsidRPr="00747C60" w:rsidRDefault="00DE5457" w:rsidP="00D72A26">
            <w:pPr>
              <w:keepNext/>
              <w:spacing w:line="240" w:lineRule="auto"/>
              <w:jc w:val="center"/>
              <w:rPr>
                <w:lang w:val="cs-CZ"/>
              </w:rPr>
            </w:pPr>
            <w:r w:rsidRPr="00747C60">
              <w:rPr>
                <w:lang w:val="cs-CZ"/>
              </w:rPr>
              <w:t>Placebo / natalizumab 300 mg intravenózně každé 4 týdny</w:t>
            </w:r>
          </w:p>
        </w:tc>
      </w:tr>
      <w:tr w:rsidR="00DE5457" w:rsidRPr="00747C60" w14:paraId="2072C6A6" w14:textId="77777777" w:rsidTr="00D72A26">
        <w:trPr>
          <w:cantSplit/>
          <w:jc w:val="center"/>
        </w:trPr>
        <w:tc>
          <w:tcPr>
            <w:tcW w:w="1600" w:type="pct"/>
            <w:vAlign w:val="center"/>
          </w:tcPr>
          <w:p w14:paraId="52197E85" w14:textId="77777777" w:rsidR="00DE5457" w:rsidRPr="00747C60" w:rsidRDefault="00DE5457" w:rsidP="00D72A26">
            <w:pPr>
              <w:keepNext/>
              <w:spacing w:line="240" w:lineRule="auto"/>
              <w:rPr>
                <w:lang w:val="cs-CZ"/>
              </w:rPr>
            </w:pPr>
            <w:r w:rsidRPr="00747C60">
              <w:rPr>
                <w:lang w:val="cs-CZ"/>
              </w:rPr>
              <w:t>Cílový parametr po roce</w:t>
            </w:r>
          </w:p>
        </w:tc>
        <w:tc>
          <w:tcPr>
            <w:tcW w:w="3350" w:type="pct"/>
            <w:gridSpan w:val="2"/>
            <w:vAlign w:val="center"/>
          </w:tcPr>
          <w:p w14:paraId="3717A070" w14:textId="77777777" w:rsidR="00DE5457" w:rsidRPr="00747C60" w:rsidRDefault="00DE5457" w:rsidP="00D72A26">
            <w:pPr>
              <w:keepNext/>
              <w:spacing w:line="240" w:lineRule="auto"/>
              <w:jc w:val="center"/>
              <w:rPr>
                <w:lang w:val="cs-CZ"/>
              </w:rPr>
            </w:pPr>
            <w:r w:rsidRPr="00747C60">
              <w:rPr>
                <w:lang w:val="cs-CZ"/>
              </w:rPr>
              <w:t>Frekvence relapsů</w:t>
            </w:r>
          </w:p>
        </w:tc>
      </w:tr>
      <w:tr w:rsidR="00DE5457" w:rsidRPr="00747C60" w14:paraId="7F0EBB63" w14:textId="77777777" w:rsidTr="00D72A26">
        <w:trPr>
          <w:cantSplit/>
          <w:trHeight w:val="70"/>
          <w:jc w:val="center"/>
        </w:trPr>
        <w:tc>
          <w:tcPr>
            <w:tcW w:w="1600" w:type="pct"/>
            <w:vAlign w:val="center"/>
          </w:tcPr>
          <w:p w14:paraId="6E3B9F99" w14:textId="77777777" w:rsidR="00DE5457" w:rsidRPr="00747C60" w:rsidRDefault="00DE5457" w:rsidP="00D72A26">
            <w:pPr>
              <w:keepNext/>
              <w:spacing w:line="240" w:lineRule="auto"/>
              <w:rPr>
                <w:lang w:val="cs-CZ"/>
              </w:rPr>
            </w:pPr>
            <w:r w:rsidRPr="00747C60">
              <w:rPr>
                <w:lang w:val="cs-CZ"/>
              </w:rPr>
              <w:t>Cílový parametr po dvou letech</w:t>
            </w:r>
          </w:p>
        </w:tc>
        <w:tc>
          <w:tcPr>
            <w:tcW w:w="3350" w:type="pct"/>
            <w:gridSpan w:val="2"/>
            <w:vAlign w:val="center"/>
          </w:tcPr>
          <w:p w14:paraId="0066B3DC" w14:textId="77777777" w:rsidR="00DE5457" w:rsidRPr="00747C60" w:rsidRDefault="00DE5457" w:rsidP="00D72A26">
            <w:pPr>
              <w:keepNext/>
              <w:spacing w:line="240" w:lineRule="auto"/>
              <w:jc w:val="center"/>
              <w:rPr>
                <w:lang w:val="cs-CZ"/>
              </w:rPr>
            </w:pPr>
            <w:r w:rsidRPr="00747C60">
              <w:rPr>
                <w:lang w:val="cs-CZ"/>
              </w:rPr>
              <w:t>Progrese na EDSS</w:t>
            </w:r>
          </w:p>
        </w:tc>
      </w:tr>
      <w:tr w:rsidR="00DE5457" w:rsidRPr="008D46C4" w14:paraId="2CD5E72C" w14:textId="77777777" w:rsidTr="00D72A26">
        <w:trPr>
          <w:cantSplit/>
          <w:trHeight w:val="70"/>
          <w:jc w:val="center"/>
        </w:trPr>
        <w:tc>
          <w:tcPr>
            <w:tcW w:w="1600" w:type="pct"/>
            <w:vAlign w:val="center"/>
          </w:tcPr>
          <w:p w14:paraId="7337B535" w14:textId="77777777" w:rsidR="00DE5457" w:rsidRPr="00747C60" w:rsidRDefault="00DE5457" w:rsidP="00D72A26">
            <w:pPr>
              <w:keepNext/>
              <w:spacing w:line="240" w:lineRule="auto"/>
              <w:jc w:val="right"/>
              <w:rPr>
                <w:lang w:val="cs-CZ"/>
              </w:rPr>
            </w:pPr>
            <w:r w:rsidRPr="00747C60">
              <w:rPr>
                <w:lang w:val="cs-CZ"/>
              </w:rPr>
              <w:t xml:space="preserve">Sekundární cílové parametry </w:t>
            </w:r>
          </w:p>
        </w:tc>
        <w:tc>
          <w:tcPr>
            <w:tcW w:w="3350" w:type="pct"/>
            <w:gridSpan w:val="2"/>
            <w:vAlign w:val="center"/>
          </w:tcPr>
          <w:p w14:paraId="3B2F9E3A" w14:textId="77777777" w:rsidR="00DE5457" w:rsidRPr="00747C60" w:rsidRDefault="00DE5457" w:rsidP="00D72A26">
            <w:pPr>
              <w:keepNext/>
              <w:spacing w:line="240" w:lineRule="auto"/>
              <w:jc w:val="center"/>
              <w:rPr>
                <w:lang w:val="cs-CZ"/>
              </w:rPr>
            </w:pPr>
            <w:r w:rsidRPr="00747C60">
              <w:rPr>
                <w:lang w:val="cs-CZ"/>
              </w:rPr>
              <w:t>Proměnné odvozené z frekvence relapsů / proměnné odvozené z MR</w:t>
            </w:r>
          </w:p>
        </w:tc>
      </w:tr>
      <w:tr w:rsidR="00DE5457" w:rsidRPr="00747C60" w14:paraId="5ADE5DF3" w14:textId="77777777" w:rsidTr="00D72A26">
        <w:trPr>
          <w:cantSplit/>
          <w:trHeight w:val="70"/>
          <w:jc w:val="center"/>
        </w:trPr>
        <w:tc>
          <w:tcPr>
            <w:tcW w:w="1600" w:type="pct"/>
            <w:vAlign w:val="center"/>
          </w:tcPr>
          <w:p w14:paraId="25123D21" w14:textId="77777777" w:rsidR="00DE5457" w:rsidRPr="00747C60" w:rsidRDefault="00DE5457" w:rsidP="00D72A26">
            <w:pPr>
              <w:keepNext/>
              <w:spacing w:line="240" w:lineRule="auto"/>
              <w:rPr>
                <w:lang w:val="cs-CZ"/>
              </w:rPr>
            </w:pPr>
            <w:r w:rsidRPr="00747C60">
              <w:rPr>
                <w:lang w:val="cs-CZ"/>
              </w:rPr>
              <w:t xml:space="preserve">Subjekty </w:t>
            </w:r>
          </w:p>
        </w:tc>
        <w:tc>
          <w:tcPr>
            <w:tcW w:w="1300" w:type="pct"/>
            <w:vAlign w:val="center"/>
          </w:tcPr>
          <w:p w14:paraId="47BFF307" w14:textId="77777777" w:rsidR="00DE5457" w:rsidRPr="00747C60" w:rsidRDefault="00DE5457" w:rsidP="00D72A26">
            <w:pPr>
              <w:keepNext/>
              <w:spacing w:line="240" w:lineRule="auto"/>
              <w:jc w:val="center"/>
              <w:rPr>
                <w:lang w:val="cs-CZ"/>
              </w:rPr>
            </w:pPr>
            <w:r w:rsidRPr="00747C60">
              <w:rPr>
                <w:lang w:val="cs-CZ"/>
              </w:rPr>
              <w:t>Placebo</w:t>
            </w:r>
          </w:p>
        </w:tc>
        <w:tc>
          <w:tcPr>
            <w:tcW w:w="2000" w:type="pct"/>
            <w:vAlign w:val="center"/>
          </w:tcPr>
          <w:p w14:paraId="29DB3DCB" w14:textId="77777777" w:rsidR="00DE5457" w:rsidRPr="00747C60" w:rsidRDefault="00DE5457" w:rsidP="00D72A26">
            <w:pPr>
              <w:keepNext/>
              <w:spacing w:line="240" w:lineRule="auto"/>
              <w:jc w:val="center"/>
              <w:rPr>
                <w:lang w:val="cs-CZ"/>
              </w:rPr>
            </w:pPr>
            <w:r w:rsidRPr="00747C60">
              <w:rPr>
                <w:lang w:val="cs-CZ"/>
              </w:rPr>
              <w:t>Natalizumab</w:t>
            </w:r>
          </w:p>
        </w:tc>
      </w:tr>
      <w:tr w:rsidR="00DE5457" w:rsidRPr="00747C60" w14:paraId="3CB02D3E" w14:textId="77777777" w:rsidTr="00D72A26">
        <w:trPr>
          <w:cantSplit/>
          <w:trHeight w:val="70"/>
          <w:jc w:val="center"/>
        </w:trPr>
        <w:tc>
          <w:tcPr>
            <w:tcW w:w="1600" w:type="pct"/>
            <w:vAlign w:val="center"/>
          </w:tcPr>
          <w:p w14:paraId="1FC71EE0" w14:textId="77777777" w:rsidR="00DE5457" w:rsidRPr="00747C60" w:rsidRDefault="00DE5457" w:rsidP="00D72A26">
            <w:pPr>
              <w:keepNext/>
              <w:spacing w:line="240" w:lineRule="auto"/>
              <w:rPr>
                <w:lang w:val="cs-CZ"/>
              </w:rPr>
            </w:pPr>
            <w:r w:rsidRPr="00747C60">
              <w:rPr>
                <w:lang w:val="cs-CZ"/>
              </w:rPr>
              <w:t>Randomizováno</w:t>
            </w:r>
          </w:p>
        </w:tc>
        <w:tc>
          <w:tcPr>
            <w:tcW w:w="1300" w:type="pct"/>
            <w:vAlign w:val="center"/>
          </w:tcPr>
          <w:p w14:paraId="34F84AEC" w14:textId="77777777" w:rsidR="00DE5457" w:rsidRPr="00747C60" w:rsidRDefault="00DE5457" w:rsidP="00D72A26">
            <w:pPr>
              <w:keepNext/>
              <w:spacing w:line="240" w:lineRule="auto"/>
              <w:jc w:val="center"/>
              <w:rPr>
                <w:lang w:val="cs-CZ"/>
              </w:rPr>
            </w:pPr>
            <w:r w:rsidRPr="00747C60">
              <w:rPr>
                <w:lang w:val="cs-CZ"/>
              </w:rPr>
              <w:t>315</w:t>
            </w:r>
          </w:p>
        </w:tc>
        <w:tc>
          <w:tcPr>
            <w:tcW w:w="2000" w:type="pct"/>
            <w:vAlign w:val="center"/>
          </w:tcPr>
          <w:p w14:paraId="345F0784" w14:textId="77777777" w:rsidR="00DE5457" w:rsidRPr="00747C60" w:rsidRDefault="00DE5457" w:rsidP="00D72A26">
            <w:pPr>
              <w:keepNext/>
              <w:spacing w:line="240" w:lineRule="auto"/>
              <w:jc w:val="center"/>
              <w:rPr>
                <w:lang w:val="cs-CZ"/>
              </w:rPr>
            </w:pPr>
            <w:r w:rsidRPr="00747C60">
              <w:rPr>
                <w:lang w:val="cs-CZ"/>
              </w:rPr>
              <w:t>627</w:t>
            </w:r>
          </w:p>
        </w:tc>
      </w:tr>
      <w:tr w:rsidR="00DE5457" w:rsidRPr="00747C60" w14:paraId="3CD399A5" w14:textId="77777777" w:rsidTr="00D72A26">
        <w:trPr>
          <w:cantSplit/>
          <w:trHeight w:val="70"/>
          <w:jc w:val="center"/>
        </w:trPr>
        <w:tc>
          <w:tcPr>
            <w:tcW w:w="1600" w:type="pct"/>
            <w:vAlign w:val="center"/>
          </w:tcPr>
          <w:p w14:paraId="4DC478A4" w14:textId="77777777" w:rsidR="00DE5457" w:rsidRPr="00747C60" w:rsidRDefault="00DE5457" w:rsidP="00D72A26">
            <w:pPr>
              <w:keepNext/>
              <w:spacing w:line="240" w:lineRule="auto"/>
              <w:rPr>
                <w:lang w:val="cs-CZ"/>
              </w:rPr>
            </w:pPr>
            <w:r w:rsidRPr="00747C60">
              <w:rPr>
                <w:lang w:val="cs-CZ"/>
              </w:rPr>
              <w:t>Na konci 1 roku</w:t>
            </w:r>
          </w:p>
        </w:tc>
        <w:tc>
          <w:tcPr>
            <w:tcW w:w="1300" w:type="pct"/>
            <w:vAlign w:val="center"/>
          </w:tcPr>
          <w:p w14:paraId="0555129C" w14:textId="77777777" w:rsidR="00DE5457" w:rsidRPr="00747C60" w:rsidRDefault="00DE5457" w:rsidP="00D72A26">
            <w:pPr>
              <w:keepNext/>
              <w:spacing w:line="240" w:lineRule="auto"/>
              <w:jc w:val="center"/>
              <w:rPr>
                <w:lang w:val="cs-CZ"/>
              </w:rPr>
            </w:pPr>
            <w:r w:rsidRPr="00747C60">
              <w:rPr>
                <w:lang w:val="cs-CZ"/>
              </w:rPr>
              <w:t>296</w:t>
            </w:r>
          </w:p>
        </w:tc>
        <w:tc>
          <w:tcPr>
            <w:tcW w:w="2000" w:type="pct"/>
            <w:vAlign w:val="center"/>
          </w:tcPr>
          <w:p w14:paraId="2BB794C8" w14:textId="77777777" w:rsidR="00DE5457" w:rsidRPr="00747C60" w:rsidRDefault="00DE5457" w:rsidP="00D72A26">
            <w:pPr>
              <w:keepNext/>
              <w:spacing w:line="240" w:lineRule="auto"/>
              <w:jc w:val="center"/>
              <w:rPr>
                <w:lang w:val="cs-CZ"/>
              </w:rPr>
            </w:pPr>
            <w:r w:rsidRPr="00747C60">
              <w:rPr>
                <w:lang w:val="cs-CZ"/>
              </w:rPr>
              <w:t>609</w:t>
            </w:r>
          </w:p>
        </w:tc>
      </w:tr>
      <w:tr w:rsidR="00DE5457" w:rsidRPr="00747C60" w14:paraId="78629AE0" w14:textId="77777777" w:rsidTr="00D72A26">
        <w:trPr>
          <w:cantSplit/>
          <w:trHeight w:val="70"/>
          <w:jc w:val="center"/>
        </w:trPr>
        <w:tc>
          <w:tcPr>
            <w:tcW w:w="1600" w:type="pct"/>
            <w:vAlign w:val="center"/>
          </w:tcPr>
          <w:p w14:paraId="1CBA1261" w14:textId="77777777" w:rsidR="00DE5457" w:rsidRPr="00747C60" w:rsidRDefault="00DE5457" w:rsidP="00D72A26">
            <w:pPr>
              <w:keepNext/>
              <w:spacing w:line="240" w:lineRule="auto"/>
              <w:rPr>
                <w:lang w:val="cs-CZ"/>
              </w:rPr>
            </w:pPr>
            <w:r w:rsidRPr="00747C60">
              <w:rPr>
                <w:lang w:val="cs-CZ"/>
              </w:rPr>
              <w:t>Na konci 2 let</w:t>
            </w:r>
          </w:p>
        </w:tc>
        <w:tc>
          <w:tcPr>
            <w:tcW w:w="1300" w:type="pct"/>
            <w:vAlign w:val="center"/>
          </w:tcPr>
          <w:p w14:paraId="295FD900" w14:textId="77777777" w:rsidR="00DE5457" w:rsidRPr="00747C60" w:rsidRDefault="00DE5457" w:rsidP="00D72A26">
            <w:pPr>
              <w:keepNext/>
              <w:spacing w:line="240" w:lineRule="auto"/>
              <w:jc w:val="center"/>
              <w:rPr>
                <w:lang w:val="cs-CZ"/>
              </w:rPr>
            </w:pPr>
            <w:r w:rsidRPr="00747C60">
              <w:rPr>
                <w:lang w:val="cs-CZ"/>
              </w:rPr>
              <w:t>285</w:t>
            </w:r>
          </w:p>
        </w:tc>
        <w:tc>
          <w:tcPr>
            <w:tcW w:w="2000" w:type="pct"/>
            <w:vAlign w:val="center"/>
          </w:tcPr>
          <w:p w14:paraId="5D148C98" w14:textId="77777777" w:rsidR="00DE5457" w:rsidRPr="00747C60" w:rsidRDefault="00DE5457" w:rsidP="00D72A26">
            <w:pPr>
              <w:keepNext/>
              <w:spacing w:line="240" w:lineRule="auto"/>
              <w:jc w:val="center"/>
              <w:rPr>
                <w:lang w:val="cs-CZ"/>
              </w:rPr>
            </w:pPr>
            <w:r w:rsidRPr="00747C60">
              <w:rPr>
                <w:lang w:val="cs-CZ"/>
              </w:rPr>
              <w:t>589</w:t>
            </w:r>
          </w:p>
        </w:tc>
      </w:tr>
      <w:tr w:rsidR="00DE5457" w:rsidRPr="00747C60" w14:paraId="687F25AC" w14:textId="77777777" w:rsidTr="00D72A26">
        <w:trPr>
          <w:cantSplit/>
          <w:trHeight w:val="70"/>
          <w:jc w:val="center"/>
        </w:trPr>
        <w:tc>
          <w:tcPr>
            <w:tcW w:w="1600" w:type="pct"/>
            <w:vAlign w:val="center"/>
          </w:tcPr>
          <w:p w14:paraId="79DC86A5" w14:textId="77777777" w:rsidR="00DE5457" w:rsidRPr="00747C60" w:rsidRDefault="00DE5457" w:rsidP="00D72A26">
            <w:pPr>
              <w:keepNext/>
              <w:spacing w:line="240" w:lineRule="auto"/>
              <w:rPr>
                <w:lang w:val="cs-CZ"/>
              </w:rPr>
            </w:pPr>
          </w:p>
        </w:tc>
        <w:tc>
          <w:tcPr>
            <w:tcW w:w="1300" w:type="pct"/>
            <w:vAlign w:val="center"/>
          </w:tcPr>
          <w:p w14:paraId="1C267123" w14:textId="77777777" w:rsidR="00DE5457" w:rsidRPr="00747C60" w:rsidRDefault="00DE5457" w:rsidP="00D72A26">
            <w:pPr>
              <w:keepNext/>
              <w:spacing w:line="240" w:lineRule="auto"/>
              <w:jc w:val="center"/>
              <w:rPr>
                <w:lang w:val="cs-CZ"/>
              </w:rPr>
            </w:pPr>
          </w:p>
        </w:tc>
        <w:tc>
          <w:tcPr>
            <w:tcW w:w="2000" w:type="pct"/>
            <w:vAlign w:val="center"/>
          </w:tcPr>
          <w:p w14:paraId="09CF15AC" w14:textId="77777777" w:rsidR="00DE5457" w:rsidRPr="00747C60" w:rsidRDefault="00DE5457" w:rsidP="00D72A26">
            <w:pPr>
              <w:keepNext/>
              <w:spacing w:line="240" w:lineRule="auto"/>
              <w:jc w:val="center"/>
              <w:rPr>
                <w:lang w:val="cs-CZ"/>
              </w:rPr>
            </w:pPr>
          </w:p>
        </w:tc>
      </w:tr>
      <w:tr w:rsidR="00DE5457" w:rsidRPr="00747C60" w14:paraId="318A994D" w14:textId="77777777" w:rsidTr="00D72A26">
        <w:trPr>
          <w:cantSplit/>
          <w:trHeight w:val="70"/>
          <w:jc w:val="center"/>
        </w:trPr>
        <w:tc>
          <w:tcPr>
            <w:tcW w:w="1600" w:type="pct"/>
            <w:vAlign w:val="center"/>
          </w:tcPr>
          <w:p w14:paraId="70D52E8B" w14:textId="77777777" w:rsidR="00DE5457" w:rsidRPr="00747C60" w:rsidRDefault="00DE5457" w:rsidP="00D72A26">
            <w:pPr>
              <w:keepNext/>
              <w:spacing w:line="240" w:lineRule="auto"/>
              <w:rPr>
                <w:lang w:val="cs-CZ"/>
              </w:rPr>
            </w:pPr>
            <w:r w:rsidRPr="00747C60">
              <w:rPr>
                <w:lang w:val="cs-CZ"/>
              </w:rPr>
              <w:t>Věk v letech, medián (rozpětí)</w:t>
            </w:r>
          </w:p>
        </w:tc>
        <w:tc>
          <w:tcPr>
            <w:tcW w:w="1300" w:type="pct"/>
            <w:vAlign w:val="center"/>
          </w:tcPr>
          <w:p w14:paraId="3D677C63" w14:textId="77777777" w:rsidR="00DE5457" w:rsidRPr="00747C60" w:rsidRDefault="00DE5457" w:rsidP="00D72A26">
            <w:pPr>
              <w:keepNext/>
              <w:spacing w:line="240" w:lineRule="auto"/>
              <w:jc w:val="center"/>
              <w:rPr>
                <w:lang w:val="cs-CZ"/>
              </w:rPr>
            </w:pPr>
            <w:r w:rsidRPr="00747C60">
              <w:rPr>
                <w:lang w:val="cs-CZ"/>
              </w:rPr>
              <w:t>37 (19-50)</w:t>
            </w:r>
          </w:p>
        </w:tc>
        <w:tc>
          <w:tcPr>
            <w:tcW w:w="2000" w:type="pct"/>
            <w:vAlign w:val="center"/>
          </w:tcPr>
          <w:p w14:paraId="461BBF66" w14:textId="77777777" w:rsidR="00DE5457" w:rsidRPr="00747C60" w:rsidRDefault="00DE5457" w:rsidP="00D72A26">
            <w:pPr>
              <w:keepNext/>
              <w:spacing w:line="240" w:lineRule="auto"/>
              <w:jc w:val="center"/>
              <w:rPr>
                <w:lang w:val="cs-CZ"/>
              </w:rPr>
            </w:pPr>
            <w:r w:rsidRPr="00747C60">
              <w:rPr>
                <w:lang w:val="cs-CZ"/>
              </w:rPr>
              <w:t>36 (18-50)</w:t>
            </w:r>
          </w:p>
        </w:tc>
      </w:tr>
      <w:tr w:rsidR="00DE5457" w:rsidRPr="00747C60" w14:paraId="2A24A64D" w14:textId="77777777" w:rsidTr="00D72A26">
        <w:trPr>
          <w:cantSplit/>
          <w:trHeight w:val="70"/>
          <w:jc w:val="center"/>
        </w:trPr>
        <w:tc>
          <w:tcPr>
            <w:tcW w:w="1600" w:type="pct"/>
            <w:vAlign w:val="center"/>
          </w:tcPr>
          <w:p w14:paraId="2D27F25F" w14:textId="77777777" w:rsidR="00DE5457" w:rsidRPr="00747C60" w:rsidRDefault="00DE5457" w:rsidP="00D72A26">
            <w:pPr>
              <w:spacing w:line="240" w:lineRule="auto"/>
              <w:rPr>
                <w:lang w:val="cs-CZ"/>
              </w:rPr>
            </w:pPr>
            <w:r w:rsidRPr="00747C60">
              <w:rPr>
                <w:lang w:val="cs-CZ"/>
              </w:rPr>
              <w:t>Anamnéza RS v letech, medián (rozpětí)</w:t>
            </w:r>
          </w:p>
        </w:tc>
        <w:tc>
          <w:tcPr>
            <w:tcW w:w="1300" w:type="pct"/>
            <w:vAlign w:val="center"/>
          </w:tcPr>
          <w:p w14:paraId="7089E05B" w14:textId="77777777" w:rsidR="00DE5457" w:rsidRPr="00747C60" w:rsidRDefault="00DE5457" w:rsidP="00D72A26">
            <w:pPr>
              <w:spacing w:line="240" w:lineRule="auto"/>
              <w:jc w:val="center"/>
              <w:rPr>
                <w:lang w:val="cs-CZ"/>
              </w:rPr>
            </w:pPr>
            <w:r w:rsidRPr="00747C60">
              <w:rPr>
                <w:lang w:val="cs-CZ"/>
              </w:rPr>
              <w:t>6,0 (0-33)</w:t>
            </w:r>
          </w:p>
        </w:tc>
        <w:tc>
          <w:tcPr>
            <w:tcW w:w="2000" w:type="pct"/>
            <w:vAlign w:val="center"/>
          </w:tcPr>
          <w:p w14:paraId="7470E596" w14:textId="77777777" w:rsidR="00DE5457" w:rsidRPr="00747C60" w:rsidRDefault="00DE5457" w:rsidP="00D72A26">
            <w:pPr>
              <w:spacing w:line="240" w:lineRule="auto"/>
              <w:jc w:val="center"/>
              <w:rPr>
                <w:lang w:val="cs-CZ"/>
              </w:rPr>
            </w:pPr>
            <w:r w:rsidRPr="00747C60">
              <w:rPr>
                <w:lang w:val="cs-CZ"/>
              </w:rPr>
              <w:t>5,0 (0-34)</w:t>
            </w:r>
          </w:p>
        </w:tc>
      </w:tr>
      <w:tr w:rsidR="00DE5457" w:rsidRPr="00747C60" w14:paraId="6EA8D6A7" w14:textId="77777777" w:rsidTr="00D72A26">
        <w:trPr>
          <w:cantSplit/>
          <w:trHeight w:val="70"/>
          <w:jc w:val="center"/>
        </w:trPr>
        <w:tc>
          <w:tcPr>
            <w:tcW w:w="1600" w:type="pct"/>
            <w:vAlign w:val="center"/>
          </w:tcPr>
          <w:p w14:paraId="5B0CA6B9" w14:textId="77777777" w:rsidR="00DE5457" w:rsidRPr="00747C60" w:rsidRDefault="00DE5457" w:rsidP="00D72A26">
            <w:pPr>
              <w:spacing w:line="240" w:lineRule="auto"/>
              <w:rPr>
                <w:lang w:val="cs-CZ"/>
              </w:rPr>
            </w:pPr>
            <w:r w:rsidRPr="00747C60">
              <w:rPr>
                <w:lang w:val="cs-CZ"/>
              </w:rPr>
              <w:t>Doba od diagnózy v letech, medián (rozpětí)</w:t>
            </w:r>
          </w:p>
        </w:tc>
        <w:tc>
          <w:tcPr>
            <w:tcW w:w="1300" w:type="pct"/>
            <w:vAlign w:val="center"/>
          </w:tcPr>
          <w:p w14:paraId="0F64DD61" w14:textId="77777777" w:rsidR="00DE5457" w:rsidRPr="00747C60" w:rsidRDefault="00DE5457" w:rsidP="00D72A26">
            <w:pPr>
              <w:spacing w:line="240" w:lineRule="auto"/>
              <w:jc w:val="center"/>
              <w:rPr>
                <w:lang w:val="cs-CZ"/>
              </w:rPr>
            </w:pPr>
            <w:r w:rsidRPr="00747C60">
              <w:rPr>
                <w:lang w:val="cs-CZ"/>
              </w:rPr>
              <w:t>2,0 (0-23)</w:t>
            </w:r>
          </w:p>
        </w:tc>
        <w:tc>
          <w:tcPr>
            <w:tcW w:w="2000" w:type="pct"/>
            <w:vAlign w:val="center"/>
          </w:tcPr>
          <w:p w14:paraId="2B8D815F" w14:textId="77777777" w:rsidR="00DE5457" w:rsidRPr="00747C60" w:rsidRDefault="00DE5457" w:rsidP="00D72A26">
            <w:pPr>
              <w:spacing w:line="240" w:lineRule="auto"/>
              <w:jc w:val="center"/>
              <w:rPr>
                <w:lang w:val="cs-CZ"/>
              </w:rPr>
            </w:pPr>
            <w:r w:rsidRPr="00747C60">
              <w:rPr>
                <w:lang w:val="cs-CZ"/>
              </w:rPr>
              <w:t>2,0 (0-24)</w:t>
            </w:r>
          </w:p>
        </w:tc>
      </w:tr>
      <w:tr w:rsidR="00DE5457" w:rsidRPr="00747C60" w14:paraId="4863483F" w14:textId="77777777" w:rsidTr="00D72A26">
        <w:trPr>
          <w:cantSplit/>
          <w:trHeight w:val="70"/>
          <w:jc w:val="center"/>
        </w:trPr>
        <w:tc>
          <w:tcPr>
            <w:tcW w:w="1600" w:type="pct"/>
            <w:vAlign w:val="center"/>
          </w:tcPr>
          <w:p w14:paraId="5E3FA6E6" w14:textId="77777777" w:rsidR="00DE5457" w:rsidRPr="00747C60" w:rsidRDefault="00DE5457" w:rsidP="00D72A26">
            <w:pPr>
              <w:spacing w:line="240" w:lineRule="auto"/>
              <w:rPr>
                <w:lang w:val="cs-CZ"/>
              </w:rPr>
            </w:pPr>
            <w:r w:rsidRPr="00747C60">
              <w:rPr>
                <w:lang w:val="cs-CZ"/>
              </w:rPr>
              <w:t>Relapsy v předchozích 12 měsících, medián (rozpětí)</w:t>
            </w:r>
          </w:p>
        </w:tc>
        <w:tc>
          <w:tcPr>
            <w:tcW w:w="1300" w:type="pct"/>
            <w:vAlign w:val="center"/>
          </w:tcPr>
          <w:p w14:paraId="4AF2A47D" w14:textId="77777777" w:rsidR="00DE5457" w:rsidRPr="00747C60" w:rsidRDefault="00DE5457" w:rsidP="00D72A26">
            <w:pPr>
              <w:spacing w:line="240" w:lineRule="auto"/>
              <w:jc w:val="center"/>
              <w:rPr>
                <w:lang w:val="cs-CZ"/>
              </w:rPr>
            </w:pPr>
          </w:p>
          <w:p w14:paraId="599D2E91" w14:textId="77777777" w:rsidR="00DE5457" w:rsidRPr="00747C60" w:rsidRDefault="00DE5457" w:rsidP="00D72A26">
            <w:pPr>
              <w:spacing w:line="240" w:lineRule="auto"/>
              <w:jc w:val="center"/>
              <w:rPr>
                <w:lang w:val="cs-CZ"/>
              </w:rPr>
            </w:pPr>
            <w:r w:rsidRPr="00747C60">
              <w:rPr>
                <w:lang w:val="cs-CZ"/>
              </w:rPr>
              <w:t>1,0 (0-5)</w:t>
            </w:r>
          </w:p>
        </w:tc>
        <w:tc>
          <w:tcPr>
            <w:tcW w:w="2000" w:type="pct"/>
            <w:vAlign w:val="center"/>
          </w:tcPr>
          <w:p w14:paraId="7E1064BC" w14:textId="77777777" w:rsidR="00DE5457" w:rsidRPr="00747C60" w:rsidRDefault="00DE5457" w:rsidP="00D72A26">
            <w:pPr>
              <w:spacing w:line="240" w:lineRule="auto"/>
              <w:jc w:val="center"/>
              <w:rPr>
                <w:lang w:val="cs-CZ"/>
              </w:rPr>
            </w:pPr>
          </w:p>
          <w:p w14:paraId="55F58E5C" w14:textId="77777777" w:rsidR="00DE5457" w:rsidRPr="00747C60" w:rsidRDefault="00DE5457" w:rsidP="00D72A26">
            <w:pPr>
              <w:spacing w:line="240" w:lineRule="auto"/>
              <w:jc w:val="center"/>
              <w:rPr>
                <w:lang w:val="cs-CZ"/>
              </w:rPr>
            </w:pPr>
            <w:r w:rsidRPr="00747C60">
              <w:rPr>
                <w:lang w:val="cs-CZ"/>
              </w:rPr>
              <w:t>1,0 (0-12)</w:t>
            </w:r>
          </w:p>
        </w:tc>
      </w:tr>
      <w:tr w:rsidR="00DE5457" w:rsidRPr="00747C60" w14:paraId="64E84532" w14:textId="77777777" w:rsidTr="00D72A26">
        <w:trPr>
          <w:cantSplit/>
          <w:trHeight w:val="70"/>
          <w:jc w:val="center"/>
        </w:trPr>
        <w:tc>
          <w:tcPr>
            <w:tcW w:w="1600" w:type="pct"/>
            <w:vAlign w:val="center"/>
          </w:tcPr>
          <w:p w14:paraId="23D77726" w14:textId="77777777" w:rsidR="00DE5457" w:rsidRPr="00747C60" w:rsidRDefault="00DE5457" w:rsidP="00D72A26">
            <w:pPr>
              <w:spacing w:line="240" w:lineRule="auto"/>
              <w:rPr>
                <w:lang w:val="cs-CZ"/>
              </w:rPr>
            </w:pPr>
            <w:r w:rsidRPr="00747C60">
              <w:rPr>
                <w:lang w:val="cs-CZ"/>
              </w:rPr>
              <w:t>Výchozí hodnota, medián EDSS (rozpětí)</w:t>
            </w:r>
          </w:p>
        </w:tc>
        <w:tc>
          <w:tcPr>
            <w:tcW w:w="1300" w:type="pct"/>
            <w:vAlign w:val="center"/>
          </w:tcPr>
          <w:p w14:paraId="1C02B39D" w14:textId="77777777" w:rsidR="00DE5457" w:rsidRPr="00747C60" w:rsidRDefault="00DE5457" w:rsidP="00D72A26">
            <w:pPr>
              <w:spacing w:line="240" w:lineRule="auto"/>
              <w:jc w:val="center"/>
              <w:rPr>
                <w:lang w:val="cs-CZ"/>
              </w:rPr>
            </w:pPr>
            <w:r w:rsidRPr="00747C60">
              <w:rPr>
                <w:lang w:val="cs-CZ"/>
              </w:rPr>
              <w:t>2 (0-6,0)</w:t>
            </w:r>
          </w:p>
        </w:tc>
        <w:tc>
          <w:tcPr>
            <w:tcW w:w="2000" w:type="pct"/>
            <w:vAlign w:val="center"/>
          </w:tcPr>
          <w:p w14:paraId="2EB15A77" w14:textId="77777777" w:rsidR="00DE5457" w:rsidRPr="00747C60" w:rsidRDefault="00DE5457" w:rsidP="00D72A26">
            <w:pPr>
              <w:spacing w:line="240" w:lineRule="auto"/>
              <w:jc w:val="center"/>
              <w:rPr>
                <w:lang w:val="cs-CZ"/>
              </w:rPr>
            </w:pPr>
            <w:r w:rsidRPr="00747C60">
              <w:rPr>
                <w:lang w:val="cs-CZ"/>
              </w:rPr>
              <w:t>2 (0-6,0)</w:t>
            </w:r>
          </w:p>
        </w:tc>
      </w:tr>
      <w:tr w:rsidR="00DE5457" w:rsidRPr="00747C60" w14:paraId="3AA0D721" w14:textId="77777777" w:rsidTr="00D72A26">
        <w:trPr>
          <w:cantSplit/>
          <w:trHeight w:val="70"/>
          <w:jc w:val="center"/>
        </w:trPr>
        <w:tc>
          <w:tcPr>
            <w:tcW w:w="1600" w:type="pct"/>
            <w:vAlign w:val="center"/>
          </w:tcPr>
          <w:p w14:paraId="3DB37152" w14:textId="77777777" w:rsidR="00DE5457" w:rsidRPr="00747C60" w:rsidRDefault="00DE5457" w:rsidP="00D72A26">
            <w:pPr>
              <w:spacing w:line="240" w:lineRule="auto"/>
              <w:rPr>
                <w:lang w:val="cs-CZ"/>
              </w:rPr>
            </w:pPr>
          </w:p>
        </w:tc>
        <w:tc>
          <w:tcPr>
            <w:tcW w:w="1300" w:type="pct"/>
            <w:vAlign w:val="center"/>
          </w:tcPr>
          <w:p w14:paraId="280F2EAF" w14:textId="77777777" w:rsidR="00DE5457" w:rsidRPr="00747C60" w:rsidRDefault="00DE5457" w:rsidP="00D72A26">
            <w:pPr>
              <w:spacing w:line="240" w:lineRule="auto"/>
              <w:jc w:val="center"/>
              <w:rPr>
                <w:lang w:val="cs-CZ"/>
              </w:rPr>
            </w:pPr>
          </w:p>
        </w:tc>
        <w:tc>
          <w:tcPr>
            <w:tcW w:w="2000" w:type="pct"/>
            <w:vAlign w:val="center"/>
          </w:tcPr>
          <w:p w14:paraId="697EA585" w14:textId="77777777" w:rsidR="00DE5457" w:rsidRPr="00747C60" w:rsidRDefault="00DE5457" w:rsidP="00D72A26">
            <w:pPr>
              <w:spacing w:line="240" w:lineRule="auto"/>
              <w:jc w:val="center"/>
              <w:rPr>
                <w:lang w:val="cs-CZ"/>
              </w:rPr>
            </w:pPr>
          </w:p>
        </w:tc>
      </w:tr>
      <w:tr w:rsidR="00DE5457" w:rsidRPr="00747C60" w14:paraId="7C5B13F3" w14:textId="77777777" w:rsidTr="00D72A26">
        <w:trPr>
          <w:cantSplit/>
          <w:trHeight w:val="70"/>
          <w:jc w:val="center"/>
        </w:trPr>
        <w:tc>
          <w:tcPr>
            <w:tcW w:w="1600" w:type="pct"/>
            <w:vAlign w:val="center"/>
          </w:tcPr>
          <w:p w14:paraId="4769D179" w14:textId="77777777" w:rsidR="00DE5457" w:rsidRPr="00747C60" w:rsidRDefault="00DE5457" w:rsidP="00D72A26">
            <w:pPr>
              <w:spacing w:line="240" w:lineRule="auto"/>
              <w:rPr>
                <w:lang w:val="cs-CZ"/>
              </w:rPr>
            </w:pPr>
            <w:r w:rsidRPr="00747C60">
              <w:rPr>
                <w:lang w:val="cs-CZ"/>
              </w:rPr>
              <w:t>VÝSLEDKY</w:t>
            </w:r>
          </w:p>
        </w:tc>
        <w:tc>
          <w:tcPr>
            <w:tcW w:w="1300" w:type="pct"/>
            <w:vAlign w:val="center"/>
          </w:tcPr>
          <w:p w14:paraId="4195E98C" w14:textId="77777777" w:rsidR="00DE5457" w:rsidRPr="00747C60" w:rsidRDefault="00DE5457" w:rsidP="00D72A26">
            <w:pPr>
              <w:spacing w:line="240" w:lineRule="auto"/>
              <w:jc w:val="center"/>
              <w:rPr>
                <w:lang w:val="cs-CZ"/>
              </w:rPr>
            </w:pPr>
          </w:p>
        </w:tc>
        <w:tc>
          <w:tcPr>
            <w:tcW w:w="2000" w:type="pct"/>
            <w:vAlign w:val="center"/>
          </w:tcPr>
          <w:p w14:paraId="2F2D6A7D" w14:textId="77777777" w:rsidR="00DE5457" w:rsidRPr="00747C60" w:rsidRDefault="00DE5457" w:rsidP="00D72A26">
            <w:pPr>
              <w:spacing w:line="240" w:lineRule="auto"/>
              <w:jc w:val="center"/>
              <w:rPr>
                <w:lang w:val="cs-CZ"/>
              </w:rPr>
            </w:pPr>
          </w:p>
        </w:tc>
      </w:tr>
      <w:tr w:rsidR="00DE5457" w:rsidRPr="00747C60" w14:paraId="0DF4D97F" w14:textId="77777777" w:rsidTr="00D72A26">
        <w:trPr>
          <w:cantSplit/>
          <w:trHeight w:val="70"/>
          <w:jc w:val="center"/>
        </w:trPr>
        <w:tc>
          <w:tcPr>
            <w:tcW w:w="1600" w:type="pct"/>
            <w:vAlign w:val="center"/>
          </w:tcPr>
          <w:p w14:paraId="4D19499D" w14:textId="77777777" w:rsidR="00DE5457" w:rsidRPr="00747C60" w:rsidRDefault="00DE5457" w:rsidP="00D72A26">
            <w:pPr>
              <w:spacing w:line="240" w:lineRule="auto"/>
              <w:rPr>
                <w:lang w:val="cs-CZ"/>
              </w:rPr>
            </w:pPr>
            <w:r w:rsidRPr="00747C60">
              <w:rPr>
                <w:lang w:val="cs-CZ"/>
              </w:rPr>
              <w:t xml:space="preserve">Roční frekvence relapsů </w:t>
            </w:r>
          </w:p>
        </w:tc>
        <w:tc>
          <w:tcPr>
            <w:tcW w:w="1300" w:type="pct"/>
            <w:vAlign w:val="center"/>
          </w:tcPr>
          <w:p w14:paraId="5E29DB15" w14:textId="77777777" w:rsidR="00DE5457" w:rsidRPr="00747C60" w:rsidRDefault="00DE5457" w:rsidP="00D72A26">
            <w:pPr>
              <w:spacing w:line="240" w:lineRule="auto"/>
              <w:jc w:val="center"/>
              <w:rPr>
                <w:lang w:val="cs-CZ"/>
              </w:rPr>
            </w:pPr>
          </w:p>
        </w:tc>
        <w:tc>
          <w:tcPr>
            <w:tcW w:w="2000" w:type="pct"/>
            <w:vAlign w:val="center"/>
          </w:tcPr>
          <w:p w14:paraId="06C6A6AC" w14:textId="77777777" w:rsidR="00DE5457" w:rsidRPr="00747C60" w:rsidRDefault="00DE5457" w:rsidP="00D72A26">
            <w:pPr>
              <w:spacing w:line="240" w:lineRule="auto"/>
              <w:jc w:val="center"/>
              <w:rPr>
                <w:lang w:val="cs-CZ"/>
              </w:rPr>
            </w:pPr>
          </w:p>
        </w:tc>
      </w:tr>
      <w:tr w:rsidR="00DE5457" w:rsidRPr="00747C60" w14:paraId="1A6464E2" w14:textId="77777777" w:rsidTr="00D72A26">
        <w:trPr>
          <w:cantSplit/>
          <w:trHeight w:val="70"/>
          <w:jc w:val="center"/>
        </w:trPr>
        <w:tc>
          <w:tcPr>
            <w:tcW w:w="1600" w:type="pct"/>
            <w:vAlign w:val="center"/>
          </w:tcPr>
          <w:p w14:paraId="05489BC8" w14:textId="77777777" w:rsidR="00DE5457" w:rsidRPr="00747C60" w:rsidRDefault="00DE5457" w:rsidP="00D72A26">
            <w:pPr>
              <w:spacing w:line="240" w:lineRule="auto"/>
              <w:jc w:val="right"/>
              <w:rPr>
                <w:lang w:val="cs-CZ"/>
              </w:rPr>
            </w:pPr>
            <w:r w:rsidRPr="00747C60">
              <w:rPr>
                <w:lang w:val="cs-CZ"/>
              </w:rPr>
              <w:t>Po jednom roce (primární cílový parametr)</w:t>
            </w:r>
          </w:p>
        </w:tc>
        <w:tc>
          <w:tcPr>
            <w:tcW w:w="1300" w:type="pct"/>
            <w:vAlign w:val="center"/>
          </w:tcPr>
          <w:p w14:paraId="4D8CF570" w14:textId="77777777" w:rsidR="00DE5457" w:rsidRPr="00747C60" w:rsidRDefault="00DE5457" w:rsidP="00D72A26">
            <w:pPr>
              <w:spacing w:line="240" w:lineRule="auto"/>
              <w:jc w:val="center"/>
              <w:rPr>
                <w:lang w:val="cs-CZ"/>
              </w:rPr>
            </w:pPr>
            <w:r w:rsidRPr="00747C60">
              <w:rPr>
                <w:lang w:val="cs-CZ"/>
              </w:rPr>
              <w:t>0,805</w:t>
            </w:r>
          </w:p>
        </w:tc>
        <w:tc>
          <w:tcPr>
            <w:tcW w:w="2000" w:type="pct"/>
            <w:vAlign w:val="center"/>
          </w:tcPr>
          <w:p w14:paraId="33B0A2DA" w14:textId="77777777" w:rsidR="00DE5457" w:rsidRPr="00747C60" w:rsidRDefault="00DE5457" w:rsidP="00D72A26">
            <w:pPr>
              <w:spacing w:line="240" w:lineRule="auto"/>
              <w:jc w:val="center"/>
              <w:rPr>
                <w:lang w:val="cs-CZ"/>
              </w:rPr>
            </w:pPr>
            <w:r w:rsidRPr="00747C60">
              <w:rPr>
                <w:lang w:val="cs-CZ"/>
              </w:rPr>
              <w:t>0,261</w:t>
            </w:r>
          </w:p>
        </w:tc>
      </w:tr>
      <w:tr w:rsidR="00DE5457" w:rsidRPr="00747C60" w14:paraId="512422D4" w14:textId="77777777" w:rsidTr="00D72A26">
        <w:trPr>
          <w:cantSplit/>
          <w:trHeight w:val="70"/>
          <w:jc w:val="center"/>
        </w:trPr>
        <w:tc>
          <w:tcPr>
            <w:tcW w:w="1600" w:type="pct"/>
            <w:vAlign w:val="center"/>
          </w:tcPr>
          <w:p w14:paraId="187EE3DB" w14:textId="77777777" w:rsidR="00DE5457" w:rsidRPr="00747C60" w:rsidRDefault="00DE5457" w:rsidP="00D72A26">
            <w:pPr>
              <w:spacing w:line="240" w:lineRule="auto"/>
              <w:jc w:val="right"/>
              <w:rPr>
                <w:lang w:val="cs-CZ"/>
              </w:rPr>
            </w:pPr>
            <w:r w:rsidRPr="00747C60">
              <w:rPr>
                <w:lang w:val="cs-CZ"/>
              </w:rPr>
              <w:t>Po dvou letech</w:t>
            </w:r>
          </w:p>
        </w:tc>
        <w:tc>
          <w:tcPr>
            <w:tcW w:w="1300" w:type="pct"/>
            <w:vAlign w:val="center"/>
          </w:tcPr>
          <w:p w14:paraId="56F81369" w14:textId="77777777" w:rsidR="00DE5457" w:rsidRPr="00747C60" w:rsidRDefault="00DE5457" w:rsidP="00D72A26">
            <w:pPr>
              <w:spacing w:line="240" w:lineRule="auto"/>
              <w:jc w:val="center"/>
              <w:rPr>
                <w:lang w:val="cs-CZ"/>
              </w:rPr>
            </w:pPr>
            <w:r w:rsidRPr="00747C60">
              <w:rPr>
                <w:lang w:val="cs-CZ"/>
              </w:rPr>
              <w:t>0,733</w:t>
            </w:r>
          </w:p>
        </w:tc>
        <w:tc>
          <w:tcPr>
            <w:tcW w:w="2000" w:type="pct"/>
            <w:vAlign w:val="center"/>
          </w:tcPr>
          <w:p w14:paraId="060D8E98" w14:textId="77777777" w:rsidR="00DE5457" w:rsidRPr="00747C60" w:rsidRDefault="00DE5457" w:rsidP="00D72A26">
            <w:pPr>
              <w:spacing w:line="240" w:lineRule="auto"/>
              <w:jc w:val="center"/>
              <w:rPr>
                <w:lang w:val="cs-CZ"/>
              </w:rPr>
            </w:pPr>
            <w:r w:rsidRPr="00747C60">
              <w:rPr>
                <w:lang w:val="cs-CZ"/>
              </w:rPr>
              <w:t>0,235</w:t>
            </w:r>
          </w:p>
        </w:tc>
      </w:tr>
      <w:tr w:rsidR="00DE5457" w:rsidRPr="00747C60" w14:paraId="51C67038" w14:textId="77777777" w:rsidTr="00D72A26">
        <w:trPr>
          <w:cantSplit/>
          <w:trHeight w:val="70"/>
          <w:jc w:val="center"/>
        </w:trPr>
        <w:tc>
          <w:tcPr>
            <w:tcW w:w="1600" w:type="pct"/>
            <w:vAlign w:val="center"/>
          </w:tcPr>
          <w:p w14:paraId="7258EF09" w14:textId="77777777" w:rsidR="00DE5457" w:rsidRPr="00747C60" w:rsidRDefault="00DE5457" w:rsidP="00D72A26">
            <w:pPr>
              <w:spacing w:line="240" w:lineRule="auto"/>
              <w:jc w:val="right"/>
              <w:rPr>
                <w:lang w:val="cs-CZ"/>
              </w:rPr>
            </w:pPr>
            <w:r w:rsidRPr="00747C60">
              <w:rPr>
                <w:lang w:val="cs-CZ"/>
              </w:rPr>
              <w:t>Jeden rok</w:t>
            </w:r>
          </w:p>
        </w:tc>
        <w:tc>
          <w:tcPr>
            <w:tcW w:w="3350" w:type="pct"/>
            <w:gridSpan w:val="2"/>
            <w:vAlign w:val="center"/>
          </w:tcPr>
          <w:p w14:paraId="58D72C2C" w14:textId="77777777" w:rsidR="00DE5457" w:rsidRPr="00747C60" w:rsidRDefault="00DE5457" w:rsidP="00D72A26">
            <w:pPr>
              <w:spacing w:line="240" w:lineRule="auto"/>
              <w:jc w:val="center"/>
              <w:rPr>
                <w:lang w:val="cs-CZ"/>
              </w:rPr>
            </w:pPr>
            <w:r w:rsidRPr="00747C60">
              <w:rPr>
                <w:lang w:val="cs-CZ"/>
              </w:rPr>
              <w:t>Poměr frekvencí 0,33 CI</w:t>
            </w:r>
            <w:r w:rsidRPr="00747C60">
              <w:rPr>
                <w:vertAlign w:val="subscript"/>
                <w:lang w:val="cs-CZ"/>
              </w:rPr>
              <w:t>95 %</w:t>
            </w:r>
            <w:r w:rsidRPr="00747C60">
              <w:rPr>
                <w:lang w:val="cs-CZ"/>
              </w:rPr>
              <w:t xml:space="preserve"> 0,26 ; 0,41</w:t>
            </w:r>
          </w:p>
        </w:tc>
      </w:tr>
      <w:tr w:rsidR="00DE5457" w:rsidRPr="00747C60" w14:paraId="474D3F36" w14:textId="77777777" w:rsidTr="00D72A26">
        <w:trPr>
          <w:cantSplit/>
          <w:trHeight w:val="70"/>
          <w:jc w:val="center"/>
        </w:trPr>
        <w:tc>
          <w:tcPr>
            <w:tcW w:w="1600" w:type="pct"/>
            <w:vAlign w:val="center"/>
          </w:tcPr>
          <w:p w14:paraId="44CC0530" w14:textId="77777777" w:rsidR="00DE5457" w:rsidRPr="00747C60" w:rsidRDefault="00DE5457" w:rsidP="00D72A26">
            <w:pPr>
              <w:spacing w:line="240" w:lineRule="auto"/>
              <w:jc w:val="right"/>
              <w:rPr>
                <w:lang w:val="cs-CZ"/>
              </w:rPr>
            </w:pPr>
            <w:r w:rsidRPr="00747C60">
              <w:rPr>
                <w:lang w:val="cs-CZ"/>
              </w:rPr>
              <w:t xml:space="preserve">Dva roky </w:t>
            </w:r>
          </w:p>
        </w:tc>
        <w:tc>
          <w:tcPr>
            <w:tcW w:w="3350" w:type="pct"/>
            <w:gridSpan w:val="2"/>
            <w:vAlign w:val="center"/>
          </w:tcPr>
          <w:p w14:paraId="61EFCB0B" w14:textId="77777777" w:rsidR="00DE5457" w:rsidRPr="00747C60" w:rsidRDefault="00DE5457" w:rsidP="00D72A26">
            <w:pPr>
              <w:spacing w:line="240" w:lineRule="auto"/>
              <w:jc w:val="center"/>
              <w:rPr>
                <w:lang w:val="cs-CZ"/>
              </w:rPr>
            </w:pPr>
            <w:r w:rsidRPr="00747C60">
              <w:rPr>
                <w:lang w:val="cs-CZ"/>
              </w:rPr>
              <w:t>Poměr frekvencí 0,32 CI</w:t>
            </w:r>
            <w:r w:rsidRPr="00747C60">
              <w:rPr>
                <w:vertAlign w:val="subscript"/>
                <w:lang w:val="cs-CZ"/>
              </w:rPr>
              <w:t>95 %</w:t>
            </w:r>
            <w:r w:rsidRPr="00747C60">
              <w:rPr>
                <w:lang w:val="cs-CZ"/>
              </w:rPr>
              <w:t xml:space="preserve"> 0,26 ; 0,40</w:t>
            </w:r>
          </w:p>
        </w:tc>
      </w:tr>
      <w:tr w:rsidR="00DE5457" w:rsidRPr="00747C60" w14:paraId="6196A9FE" w14:textId="77777777" w:rsidTr="00D72A26">
        <w:trPr>
          <w:cantSplit/>
          <w:trHeight w:val="70"/>
          <w:jc w:val="center"/>
        </w:trPr>
        <w:tc>
          <w:tcPr>
            <w:tcW w:w="1600" w:type="pct"/>
            <w:vAlign w:val="center"/>
          </w:tcPr>
          <w:p w14:paraId="797EC8C4" w14:textId="77777777" w:rsidR="00DE5457" w:rsidRPr="00747C60" w:rsidRDefault="00DE5457" w:rsidP="00D72A26">
            <w:pPr>
              <w:spacing w:line="240" w:lineRule="auto"/>
              <w:rPr>
                <w:lang w:val="cs-CZ"/>
              </w:rPr>
            </w:pPr>
            <w:r w:rsidRPr="00747C60">
              <w:rPr>
                <w:lang w:val="cs-CZ"/>
              </w:rPr>
              <w:t xml:space="preserve">Bez relapsů </w:t>
            </w:r>
          </w:p>
        </w:tc>
        <w:tc>
          <w:tcPr>
            <w:tcW w:w="1300" w:type="pct"/>
            <w:vAlign w:val="center"/>
          </w:tcPr>
          <w:p w14:paraId="0FE8F25B" w14:textId="77777777" w:rsidR="00DE5457" w:rsidRPr="00747C60" w:rsidRDefault="00DE5457" w:rsidP="00D72A26">
            <w:pPr>
              <w:spacing w:line="240" w:lineRule="auto"/>
              <w:jc w:val="center"/>
              <w:rPr>
                <w:lang w:val="cs-CZ"/>
              </w:rPr>
            </w:pPr>
          </w:p>
        </w:tc>
        <w:tc>
          <w:tcPr>
            <w:tcW w:w="2000" w:type="pct"/>
            <w:vAlign w:val="center"/>
          </w:tcPr>
          <w:p w14:paraId="76A636F1" w14:textId="77777777" w:rsidR="00DE5457" w:rsidRPr="00747C60" w:rsidRDefault="00DE5457" w:rsidP="00D72A26">
            <w:pPr>
              <w:spacing w:line="240" w:lineRule="auto"/>
              <w:jc w:val="center"/>
              <w:rPr>
                <w:lang w:val="cs-CZ"/>
              </w:rPr>
            </w:pPr>
          </w:p>
        </w:tc>
      </w:tr>
      <w:tr w:rsidR="00DE5457" w:rsidRPr="00747C60" w14:paraId="46453BF6" w14:textId="77777777" w:rsidTr="00D72A26">
        <w:trPr>
          <w:cantSplit/>
          <w:trHeight w:val="347"/>
          <w:jc w:val="center"/>
        </w:trPr>
        <w:tc>
          <w:tcPr>
            <w:tcW w:w="1600" w:type="pct"/>
            <w:vAlign w:val="center"/>
          </w:tcPr>
          <w:p w14:paraId="6C046B95" w14:textId="77777777" w:rsidR="00DE5457" w:rsidRPr="00747C60" w:rsidRDefault="00DE5457" w:rsidP="00D72A26">
            <w:pPr>
              <w:spacing w:line="240" w:lineRule="auto"/>
              <w:jc w:val="right"/>
              <w:rPr>
                <w:lang w:val="cs-CZ"/>
              </w:rPr>
            </w:pPr>
            <w:r w:rsidRPr="00747C60">
              <w:rPr>
                <w:lang w:val="cs-CZ"/>
              </w:rPr>
              <w:t>Po jednom roce</w:t>
            </w:r>
          </w:p>
        </w:tc>
        <w:tc>
          <w:tcPr>
            <w:tcW w:w="1300" w:type="pct"/>
            <w:vAlign w:val="center"/>
          </w:tcPr>
          <w:p w14:paraId="00A02C11" w14:textId="77777777" w:rsidR="00DE5457" w:rsidRPr="00747C60" w:rsidRDefault="00DE5457" w:rsidP="00D72A26">
            <w:pPr>
              <w:spacing w:line="240" w:lineRule="auto"/>
              <w:jc w:val="center"/>
              <w:rPr>
                <w:lang w:val="cs-CZ"/>
              </w:rPr>
            </w:pPr>
            <w:r w:rsidRPr="00747C60">
              <w:rPr>
                <w:lang w:val="cs-CZ"/>
              </w:rPr>
              <w:t>53 %</w:t>
            </w:r>
          </w:p>
        </w:tc>
        <w:tc>
          <w:tcPr>
            <w:tcW w:w="2000" w:type="pct"/>
            <w:vAlign w:val="center"/>
          </w:tcPr>
          <w:p w14:paraId="1BC7423F" w14:textId="77777777" w:rsidR="00DE5457" w:rsidRPr="00747C60" w:rsidRDefault="00DE5457" w:rsidP="00D72A26">
            <w:pPr>
              <w:spacing w:line="240" w:lineRule="auto"/>
              <w:jc w:val="center"/>
              <w:rPr>
                <w:lang w:val="cs-CZ"/>
              </w:rPr>
            </w:pPr>
            <w:r w:rsidRPr="00747C60">
              <w:rPr>
                <w:lang w:val="cs-CZ"/>
              </w:rPr>
              <w:t>76 %</w:t>
            </w:r>
          </w:p>
        </w:tc>
      </w:tr>
      <w:tr w:rsidR="00DE5457" w:rsidRPr="00747C60" w14:paraId="2BAB1E73" w14:textId="77777777" w:rsidTr="00D72A26">
        <w:trPr>
          <w:cantSplit/>
          <w:trHeight w:val="70"/>
          <w:jc w:val="center"/>
        </w:trPr>
        <w:tc>
          <w:tcPr>
            <w:tcW w:w="1600" w:type="pct"/>
            <w:vAlign w:val="center"/>
          </w:tcPr>
          <w:p w14:paraId="691A1FDF" w14:textId="77777777" w:rsidR="00DE5457" w:rsidRPr="00747C60" w:rsidRDefault="00DE5457" w:rsidP="00D72A26">
            <w:pPr>
              <w:spacing w:line="240" w:lineRule="auto"/>
              <w:jc w:val="right"/>
              <w:rPr>
                <w:lang w:val="cs-CZ"/>
              </w:rPr>
            </w:pPr>
            <w:r w:rsidRPr="00747C60">
              <w:rPr>
                <w:lang w:val="cs-CZ"/>
              </w:rPr>
              <w:t>Po dvou letech</w:t>
            </w:r>
          </w:p>
        </w:tc>
        <w:tc>
          <w:tcPr>
            <w:tcW w:w="1300" w:type="pct"/>
            <w:vAlign w:val="center"/>
          </w:tcPr>
          <w:p w14:paraId="2A45ABE5" w14:textId="77777777" w:rsidR="00DE5457" w:rsidRPr="00747C60" w:rsidRDefault="00DE5457" w:rsidP="00D72A26">
            <w:pPr>
              <w:spacing w:line="240" w:lineRule="auto"/>
              <w:jc w:val="center"/>
              <w:rPr>
                <w:lang w:val="cs-CZ"/>
              </w:rPr>
            </w:pPr>
            <w:r w:rsidRPr="00747C60">
              <w:rPr>
                <w:lang w:val="cs-CZ"/>
              </w:rPr>
              <w:t>41 %</w:t>
            </w:r>
          </w:p>
        </w:tc>
        <w:tc>
          <w:tcPr>
            <w:tcW w:w="2000" w:type="pct"/>
            <w:vAlign w:val="center"/>
          </w:tcPr>
          <w:p w14:paraId="4DE029A9" w14:textId="77777777" w:rsidR="00DE5457" w:rsidRPr="00747C60" w:rsidRDefault="00DE5457" w:rsidP="00D72A26">
            <w:pPr>
              <w:spacing w:line="240" w:lineRule="auto"/>
              <w:jc w:val="center"/>
              <w:rPr>
                <w:lang w:val="cs-CZ"/>
              </w:rPr>
            </w:pPr>
            <w:r w:rsidRPr="00747C60">
              <w:rPr>
                <w:lang w:val="cs-CZ"/>
              </w:rPr>
              <w:t>67 %</w:t>
            </w:r>
          </w:p>
        </w:tc>
      </w:tr>
      <w:tr w:rsidR="00DE5457" w:rsidRPr="00747C60" w14:paraId="593D76D4" w14:textId="77777777" w:rsidTr="00D72A26">
        <w:trPr>
          <w:cantSplit/>
          <w:trHeight w:val="70"/>
          <w:jc w:val="center"/>
        </w:trPr>
        <w:tc>
          <w:tcPr>
            <w:tcW w:w="1600" w:type="pct"/>
            <w:vAlign w:val="center"/>
          </w:tcPr>
          <w:p w14:paraId="5EBBE463" w14:textId="77777777" w:rsidR="00DE5457" w:rsidRPr="00747C60" w:rsidRDefault="00DE5457" w:rsidP="00D72A26">
            <w:pPr>
              <w:spacing w:line="240" w:lineRule="auto"/>
              <w:rPr>
                <w:lang w:val="cs-CZ"/>
              </w:rPr>
            </w:pPr>
          </w:p>
        </w:tc>
        <w:tc>
          <w:tcPr>
            <w:tcW w:w="1300" w:type="pct"/>
            <w:vAlign w:val="center"/>
          </w:tcPr>
          <w:p w14:paraId="69359629" w14:textId="77777777" w:rsidR="00DE5457" w:rsidRPr="00747C60" w:rsidRDefault="00DE5457" w:rsidP="00D72A26">
            <w:pPr>
              <w:spacing w:line="240" w:lineRule="auto"/>
              <w:jc w:val="center"/>
              <w:rPr>
                <w:lang w:val="cs-CZ"/>
              </w:rPr>
            </w:pPr>
          </w:p>
        </w:tc>
        <w:tc>
          <w:tcPr>
            <w:tcW w:w="2000" w:type="pct"/>
            <w:vAlign w:val="center"/>
          </w:tcPr>
          <w:p w14:paraId="47CE87D3" w14:textId="77777777" w:rsidR="00DE5457" w:rsidRPr="00747C60" w:rsidRDefault="00DE5457" w:rsidP="00D72A26">
            <w:pPr>
              <w:spacing w:line="240" w:lineRule="auto"/>
              <w:jc w:val="center"/>
              <w:rPr>
                <w:lang w:val="cs-CZ"/>
              </w:rPr>
            </w:pPr>
          </w:p>
        </w:tc>
      </w:tr>
      <w:tr w:rsidR="00DE5457" w:rsidRPr="00747C60" w14:paraId="5A062D34" w14:textId="77777777" w:rsidTr="00D72A26">
        <w:trPr>
          <w:cantSplit/>
          <w:trHeight w:val="70"/>
          <w:jc w:val="center"/>
        </w:trPr>
        <w:tc>
          <w:tcPr>
            <w:tcW w:w="1600" w:type="pct"/>
            <w:vAlign w:val="center"/>
          </w:tcPr>
          <w:p w14:paraId="2604804E" w14:textId="77777777" w:rsidR="00DE5457" w:rsidRPr="00747C60" w:rsidRDefault="00DE5457" w:rsidP="00D72A26">
            <w:pPr>
              <w:spacing w:line="240" w:lineRule="auto"/>
              <w:rPr>
                <w:lang w:val="cs-CZ"/>
              </w:rPr>
            </w:pPr>
            <w:r w:rsidRPr="00747C60">
              <w:rPr>
                <w:lang w:val="cs-CZ"/>
              </w:rPr>
              <w:t xml:space="preserve">Postižení </w:t>
            </w:r>
          </w:p>
        </w:tc>
        <w:tc>
          <w:tcPr>
            <w:tcW w:w="1300" w:type="pct"/>
            <w:vAlign w:val="center"/>
          </w:tcPr>
          <w:p w14:paraId="15BAE949" w14:textId="77777777" w:rsidR="00DE5457" w:rsidRPr="00747C60" w:rsidRDefault="00DE5457" w:rsidP="00D72A26">
            <w:pPr>
              <w:spacing w:line="240" w:lineRule="auto"/>
              <w:jc w:val="center"/>
              <w:rPr>
                <w:lang w:val="cs-CZ"/>
              </w:rPr>
            </w:pPr>
          </w:p>
        </w:tc>
        <w:tc>
          <w:tcPr>
            <w:tcW w:w="2000" w:type="pct"/>
            <w:vAlign w:val="center"/>
          </w:tcPr>
          <w:p w14:paraId="3E944ACB" w14:textId="77777777" w:rsidR="00DE5457" w:rsidRPr="00747C60" w:rsidRDefault="00DE5457" w:rsidP="00D72A26">
            <w:pPr>
              <w:spacing w:line="240" w:lineRule="auto"/>
              <w:jc w:val="center"/>
              <w:rPr>
                <w:lang w:val="cs-CZ"/>
              </w:rPr>
            </w:pPr>
          </w:p>
        </w:tc>
      </w:tr>
      <w:tr w:rsidR="00DE5457" w:rsidRPr="00747C60" w14:paraId="582712D5" w14:textId="77777777" w:rsidTr="00D72A26">
        <w:trPr>
          <w:cantSplit/>
          <w:trHeight w:val="70"/>
          <w:jc w:val="center"/>
        </w:trPr>
        <w:tc>
          <w:tcPr>
            <w:tcW w:w="1600" w:type="pct"/>
            <w:vAlign w:val="center"/>
          </w:tcPr>
          <w:p w14:paraId="3A010D77" w14:textId="77777777" w:rsidR="00DE5457" w:rsidRPr="00747C60" w:rsidRDefault="00DE5457" w:rsidP="00D72A26">
            <w:pPr>
              <w:spacing w:line="240" w:lineRule="auto"/>
              <w:jc w:val="right"/>
              <w:rPr>
                <w:lang w:val="cs-CZ"/>
              </w:rPr>
            </w:pPr>
            <w:r w:rsidRPr="00747C60">
              <w:rPr>
                <w:lang w:val="cs-CZ"/>
              </w:rPr>
              <w:t>Podíl pacientů s progresí</w:t>
            </w:r>
            <w:r w:rsidRPr="00747C60">
              <w:rPr>
                <w:vertAlign w:val="superscript"/>
                <w:lang w:val="cs-CZ"/>
              </w:rPr>
              <w:t xml:space="preserve">1 </w:t>
            </w:r>
            <w:r w:rsidRPr="00747C60">
              <w:rPr>
                <w:lang w:val="cs-CZ"/>
              </w:rPr>
              <w:t>(12-týdenní průkaznost, primární cílový parametr)</w:t>
            </w:r>
          </w:p>
        </w:tc>
        <w:tc>
          <w:tcPr>
            <w:tcW w:w="1300" w:type="pct"/>
            <w:vAlign w:val="center"/>
          </w:tcPr>
          <w:p w14:paraId="556E6572" w14:textId="77777777" w:rsidR="00DE5457" w:rsidRPr="00747C60" w:rsidRDefault="00DE5457" w:rsidP="00D72A26">
            <w:pPr>
              <w:spacing w:line="240" w:lineRule="auto"/>
              <w:jc w:val="center"/>
              <w:rPr>
                <w:lang w:val="cs-CZ"/>
              </w:rPr>
            </w:pPr>
            <w:r w:rsidRPr="00747C60">
              <w:rPr>
                <w:lang w:val="cs-CZ"/>
              </w:rPr>
              <w:t>29 %</w:t>
            </w:r>
          </w:p>
        </w:tc>
        <w:tc>
          <w:tcPr>
            <w:tcW w:w="2000" w:type="pct"/>
            <w:vAlign w:val="center"/>
          </w:tcPr>
          <w:p w14:paraId="0736B0BE" w14:textId="77777777" w:rsidR="00DE5457" w:rsidRPr="00747C60" w:rsidRDefault="00DE5457" w:rsidP="00D72A26">
            <w:pPr>
              <w:spacing w:line="240" w:lineRule="auto"/>
              <w:jc w:val="center"/>
              <w:rPr>
                <w:lang w:val="cs-CZ"/>
              </w:rPr>
            </w:pPr>
            <w:r w:rsidRPr="00747C60">
              <w:rPr>
                <w:lang w:val="cs-CZ"/>
              </w:rPr>
              <w:t>17 %</w:t>
            </w:r>
          </w:p>
        </w:tc>
      </w:tr>
      <w:tr w:rsidR="00DE5457" w:rsidRPr="00747C60" w14:paraId="71405FF1" w14:textId="77777777" w:rsidTr="00D72A26">
        <w:trPr>
          <w:cantSplit/>
          <w:trHeight w:val="70"/>
          <w:jc w:val="center"/>
        </w:trPr>
        <w:tc>
          <w:tcPr>
            <w:tcW w:w="1600" w:type="pct"/>
            <w:vAlign w:val="center"/>
          </w:tcPr>
          <w:p w14:paraId="6E0A5CDA" w14:textId="77777777" w:rsidR="00DE5457" w:rsidRPr="00747C60" w:rsidRDefault="00DE5457" w:rsidP="00D72A26">
            <w:pPr>
              <w:spacing w:line="240" w:lineRule="auto"/>
              <w:jc w:val="right"/>
              <w:rPr>
                <w:lang w:val="cs-CZ"/>
              </w:rPr>
            </w:pPr>
          </w:p>
        </w:tc>
        <w:tc>
          <w:tcPr>
            <w:tcW w:w="3350" w:type="pct"/>
            <w:gridSpan w:val="2"/>
            <w:vAlign w:val="center"/>
          </w:tcPr>
          <w:p w14:paraId="1E99117B" w14:textId="77777777" w:rsidR="00DE5457" w:rsidRPr="00747C60" w:rsidRDefault="00DE5457" w:rsidP="00D72A26">
            <w:pPr>
              <w:spacing w:line="240" w:lineRule="auto"/>
              <w:jc w:val="center"/>
              <w:rPr>
                <w:lang w:val="cs-CZ"/>
              </w:rPr>
            </w:pPr>
            <w:r w:rsidRPr="00747C60">
              <w:rPr>
                <w:lang w:val="cs-CZ"/>
              </w:rPr>
              <w:t>Poměr rizik 0,58, CI</w:t>
            </w:r>
            <w:r w:rsidRPr="00747C60">
              <w:rPr>
                <w:vertAlign w:val="subscript"/>
                <w:lang w:val="cs-CZ"/>
              </w:rPr>
              <w:t>95 %</w:t>
            </w:r>
            <w:r w:rsidRPr="00747C60">
              <w:rPr>
                <w:lang w:val="cs-CZ"/>
              </w:rPr>
              <w:t xml:space="preserve"> 0,43; 0,73, p&lt;0,001</w:t>
            </w:r>
          </w:p>
        </w:tc>
      </w:tr>
      <w:tr w:rsidR="00DE5457" w:rsidRPr="00747C60" w14:paraId="7097B49B" w14:textId="77777777" w:rsidTr="00D72A26">
        <w:trPr>
          <w:cantSplit/>
          <w:trHeight w:val="70"/>
          <w:jc w:val="center"/>
        </w:trPr>
        <w:tc>
          <w:tcPr>
            <w:tcW w:w="1600" w:type="pct"/>
            <w:vAlign w:val="center"/>
          </w:tcPr>
          <w:p w14:paraId="4DAD8C99" w14:textId="77777777" w:rsidR="00DE5457" w:rsidRPr="00747C60" w:rsidRDefault="00DE5457" w:rsidP="00D72A26">
            <w:pPr>
              <w:spacing w:line="240" w:lineRule="auto"/>
              <w:jc w:val="right"/>
              <w:rPr>
                <w:lang w:val="cs-CZ"/>
              </w:rPr>
            </w:pPr>
            <w:r w:rsidRPr="00747C60">
              <w:rPr>
                <w:lang w:val="cs-CZ"/>
              </w:rPr>
              <w:t>Podíl pacientů s progresí</w:t>
            </w:r>
            <w:r w:rsidRPr="00747C60">
              <w:rPr>
                <w:vertAlign w:val="superscript"/>
                <w:lang w:val="cs-CZ"/>
              </w:rPr>
              <w:t xml:space="preserve">1 </w:t>
            </w:r>
            <w:r w:rsidRPr="00747C60">
              <w:rPr>
                <w:lang w:val="cs-CZ"/>
              </w:rPr>
              <w:t>(24-týdenní průkaznost)</w:t>
            </w:r>
          </w:p>
        </w:tc>
        <w:tc>
          <w:tcPr>
            <w:tcW w:w="1300" w:type="pct"/>
            <w:vAlign w:val="center"/>
          </w:tcPr>
          <w:p w14:paraId="15F7A0BA" w14:textId="77777777" w:rsidR="00DE5457" w:rsidRPr="00747C60" w:rsidRDefault="00DE5457" w:rsidP="00D72A26">
            <w:pPr>
              <w:spacing w:line="240" w:lineRule="auto"/>
              <w:jc w:val="center"/>
              <w:rPr>
                <w:lang w:val="cs-CZ"/>
              </w:rPr>
            </w:pPr>
            <w:r w:rsidRPr="00747C60">
              <w:rPr>
                <w:lang w:val="cs-CZ"/>
              </w:rPr>
              <w:t>23 %</w:t>
            </w:r>
          </w:p>
        </w:tc>
        <w:tc>
          <w:tcPr>
            <w:tcW w:w="2000" w:type="pct"/>
            <w:vAlign w:val="center"/>
          </w:tcPr>
          <w:p w14:paraId="57DDBC90" w14:textId="77777777" w:rsidR="00DE5457" w:rsidRPr="00747C60" w:rsidRDefault="00DE5457" w:rsidP="00D72A26">
            <w:pPr>
              <w:spacing w:line="240" w:lineRule="auto"/>
              <w:jc w:val="center"/>
              <w:rPr>
                <w:lang w:val="cs-CZ"/>
              </w:rPr>
            </w:pPr>
            <w:r w:rsidRPr="00747C60">
              <w:rPr>
                <w:lang w:val="cs-CZ"/>
              </w:rPr>
              <w:t>11 %</w:t>
            </w:r>
          </w:p>
        </w:tc>
      </w:tr>
      <w:tr w:rsidR="00DE5457" w:rsidRPr="00747C60" w14:paraId="60A8275B" w14:textId="77777777" w:rsidTr="00D72A26">
        <w:trPr>
          <w:cantSplit/>
          <w:trHeight w:val="70"/>
          <w:jc w:val="center"/>
        </w:trPr>
        <w:tc>
          <w:tcPr>
            <w:tcW w:w="1600" w:type="pct"/>
            <w:vAlign w:val="center"/>
          </w:tcPr>
          <w:p w14:paraId="06F8856A" w14:textId="77777777" w:rsidR="00DE5457" w:rsidRPr="00747C60" w:rsidRDefault="00DE5457" w:rsidP="00D72A26">
            <w:pPr>
              <w:spacing w:line="240" w:lineRule="auto"/>
              <w:jc w:val="right"/>
              <w:rPr>
                <w:lang w:val="cs-CZ"/>
              </w:rPr>
            </w:pPr>
          </w:p>
        </w:tc>
        <w:tc>
          <w:tcPr>
            <w:tcW w:w="3350" w:type="pct"/>
            <w:gridSpan w:val="2"/>
            <w:vAlign w:val="center"/>
          </w:tcPr>
          <w:p w14:paraId="0722E497" w14:textId="77777777" w:rsidR="00DE5457" w:rsidRPr="00747C60" w:rsidRDefault="00DE5457" w:rsidP="00D72A26">
            <w:pPr>
              <w:spacing w:line="240" w:lineRule="auto"/>
              <w:jc w:val="center"/>
              <w:rPr>
                <w:lang w:val="cs-CZ"/>
              </w:rPr>
            </w:pPr>
            <w:r w:rsidRPr="00747C60">
              <w:rPr>
                <w:lang w:val="cs-CZ"/>
              </w:rPr>
              <w:t>Poměr rizik 0,46, CI</w:t>
            </w:r>
            <w:r w:rsidRPr="00747C60">
              <w:rPr>
                <w:vertAlign w:val="subscript"/>
                <w:lang w:val="cs-CZ"/>
              </w:rPr>
              <w:t>95 %</w:t>
            </w:r>
            <w:r w:rsidRPr="00747C60">
              <w:rPr>
                <w:lang w:val="cs-CZ"/>
              </w:rPr>
              <w:t xml:space="preserve"> 0,33; 0,64, p&lt;0,001</w:t>
            </w:r>
          </w:p>
        </w:tc>
      </w:tr>
      <w:tr w:rsidR="00DE5457" w:rsidRPr="00747C60" w14:paraId="08CC7F4D" w14:textId="77777777" w:rsidTr="00D72A26">
        <w:trPr>
          <w:cantSplit/>
          <w:trHeight w:val="70"/>
          <w:jc w:val="center"/>
        </w:trPr>
        <w:tc>
          <w:tcPr>
            <w:tcW w:w="1600" w:type="pct"/>
            <w:vAlign w:val="center"/>
          </w:tcPr>
          <w:p w14:paraId="2DFAB83C" w14:textId="77777777" w:rsidR="00DE5457" w:rsidRPr="00747C60" w:rsidRDefault="00DE5457" w:rsidP="00D72A26">
            <w:pPr>
              <w:spacing w:line="240" w:lineRule="auto"/>
              <w:rPr>
                <w:lang w:val="cs-CZ"/>
              </w:rPr>
            </w:pPr>
            <w:r w:rsidRPr="00747C60">
              <w:rPr>
                <w:lang w:val="cs-CZ"/>
              </w:rPr>
              <w:t>MR (0-2 roky)</w:t>
            </w:r>
          </w:p>
        </w:tc>
        <w:tc>
          <w:tcPr>
            <w:tcW w:w="1300" w:type="pct"/>
            <w:vAlign w:val="center"/>
          </w:tcPr>
          <w:p w14:paraId="067A980A" w14:textId="77777777" w:rsidR="00DE5457" w:rsidRPr="00747C60" w:rsidRDefault="00DE5457" w:rsidP="00D72A26">
            <w:pPr>
              <w:spacing w:line="240" w:lineRule="auto"/>
              <w:jc w:val="center"/>
              <w:rPr>
                <w:lang w:val="cs-CZ"/>
              </w:rPr>
            </w:pPr>
          </w:p>
        </w:tc>
        <w:tc>
          <w:tcPr>
            <w:tcW w:w="2000" w:type="pct"/>
            <w:vAlign w:val="center"/>
          </w:tcPr>
          <w:p w14:paraId="28275AA0" w14:textId="77777777" w:rsidR="00DE5457" w:rsidRPr="00747C60" w:rsidRDefault="00DE5457" w:rsidP="00D72A26">
            <w:pPr>
              <w:spacing w:line="240" w:lineRule="auto"/>
              <w:jc w:val="center"/>
              <w:rPr>
                <w:lang w:val="cs-CZ"/>
              </w:rPr>
            </w:pPr>
          </w:p>
        </w:tc>
      </w:tr>
      <w:tr w:rsidR="00DE5457" w:rsidRPr="00747C60" w14:paraId="4E6A1C00" w14:textId="77777777" w:rsidTr="00D72A26">
        <w:trPr>
          <w:cantSplit/>
          <w:trHeight w:val="70"/>
          <w:jc w:val="center"/>
        </w:trPr>
        <w:tc>
          <w:tcPr>
            <w:tcW w:w="1600" w:type="pct"/>
            <w:vAlign w:val="center"/>
          </w:tcPr>
          <w:p w14:paraId="283C51EA" w14:textId="77777777" w:rsidR="00DE5457" w:rsidRPr="00747C60" w:rsidRDefault="00DE5457" w:rsidP="00D72A26">
            <w:pPr>
              <w:spacing w:line="240" w:lineRule="auto"/>
              <w:jc w:val="right"/>
              <w:rPr>
                <w:lang w:val="cs-CZ"/>
              </w:rPr>
            </w:pPr>
            <w:r w:rsidRPr="00747C60">
              <w:rPr>
                <w:lang w:val="cs-CZ"/>
              </w:rPr>
              <w:t>Medián změny v objemu T2 hyperintenzivní léze (v %)</w:t>
            </w:r>
          </w:p>
        </w:tc>
        <w:tc>
          <w:tcPr>
            <w:tcW w:w="1300" w:type="pct"/>
            <w:vAlign w:val="center"/>
          </w:tcPr>
          <w:p w14:paraId="2D1F468A" w14:textId="77777777" w:rsidR="00DE5457" w:rsidRPr="00747C60" w:rsidRDefault="00DE5457" w:rsidP="00D72A26">
            <w:pPr>
              <w:spacing w:line="240" w:lineRule="auto"/>
              <w:jc w:val="center"/>
              <w:rPr>
                <w:lang w:val="cs-CZ"/>
              </w:rPr>
            </w:pPr>
            <w:r w:rsidRPr="00747C60">
              <w:rPr>
                <w:lang w:val="cs-CZ"/>
              </w:rPr>
              <w:t>+8,8 %</w:t>
            </w:r>
          </w:p>
        </w:tc>
        <w:tc>
          <w:tcPr>
            <w:tcW w:w="2000" w:type="pct"/>
            <w:vAlign w:val="center"/>
          </w:tcPr>
          <w:p w14:paraId="23E1EF61" w14:textId="77777777" w:rsidR="00DE5457" w:rsidRPr="00747C60" w:rsidRDefault="00DE5457" w:rsidP="00D72A26">
            <w:pPr>
              <w:spacing w:line="240" w:lineRule="auto"/>
              <w:jc w:val="center"/>
              <w:rPr>
                <w:lang w:val="cs-CZ"/>
              </w:rPr>
            </w:pPr>
            <w:r w:rsidRPr="00747C60">
              <w:rPr>
                <w:lang w:val="cs-CZ"/>
              </w:rPr>
              <w:t>-9,4 %</w:t>
            </w:r>
          </w:p>
          <w:p w14:paraId="2DA92E83" w14:textId="77777777" w:rsidR="00DE5457" w:rsidRPr="00747C60" w:rsidRDefault="00DE5457" w:rsidP="00D72A26">
            <w:pPr>
              <w:spacing w:line="240" w:lineRule="auto"/>
              <w:jc w:val="center"/>
              <w:rPr>
                <w:lang w:val="cs-CZ"/>
              </w:rPr>
            </w:pPr>
            <w:r w:rsidRPr="00747C60">
              <w:rPr>
                <w:lang w:val="cs-CZ"/>
              </w:rPr>
              <w:t>(p &lt; 0,001)</w:t>
            </w:r>
          </w:p>
        </w:tc>
      </w:tr>
      <w:tr w:rsidR="00DE5457" w:rsidRPr="00747C60" w14:paraId="167DC09A" w14:textId="77777777" w:rsidTr="00D72A26">
        <w:trPr>
          <w:cantSplit/>
          <w:trHeight w:val="70"/>
          <w:jc w:val="center"/>
        </w:trPr>
        <w:tc>
          <w:tcPr>
            <w:tcW w:w="1600" w:type="pct"/>
            <w:vAlign w:val="center"/>
          </w:tcPr>
          <w:p w14:paraId="57C0FF9E" w14:textId="77777777" w:rsidR="00DE5457" w:rsidRPr="00747C60" w:rsidRDefault="00DE5457" w:rsidP="00D72A26">
            <w:pPr>
              <w:spacing w:line="240" w:lineRule="auto"/>
              <w:jc w:val="right"/>
              <w:rPr>
                <w:lang w:val="cs-CZ"/>
              </w:rPr>
            </w:pPr>
            <w:r w:rsidRPr="00747C60">
              <w:rPr>
                <w:lang w:val="cs-CZ"/>
              </w:rPr>
              <w:t>Průměrný počet nových nebo nově se zvětšujících T2 hyperintenzivních lézí</w:t>
            </w:r>
          </w:p>
        </w:tc>
        <w:tc>
          <w:tcPr>
            <w:tcW w:w="1300" w:type="pct"/>
            <w:vAlign w:val="center"/>
          </w:tcPr>
          <w:p w14:paraId="221B4583" w14:textId="77777777" w:rsidR="00DE5457" w:rsidRPr="00747C60" w:rsidRDefault="00DE5457" w:rsidP="00D72A26">
            <w:pPr>
              <w:spacing w:line="240" w:lineRule="auto"/>
              <w:jc w:val="center"/>
              <w:rPr>
                <w:lang w:val="cs-CZ"/>
              </w:rPr>
            </w:pPr>
            <w:r w:rsidRPr="00747C60">
              <w:rPr>
                <w:lang w:val="cs-CZ"/>
              </w:rPr>
              <w:t>11,0</w:t>
            </w:r>
          </w:p>
        </w:tc>
        <w:tc>
          <w:tcPr>
            <w:tcW w:w="2000" w:type="pct"/>
            <w:vAlign w:val="center"/>
          </w:tcPr>
          <w:p w14:paraId="0B4688C3" w14:textId="77777777" w:rsidR="00DE5457" w:rsidRPr="00747C60" w:rsidRDefault="00DE5457" w:rsidP="00D72A26">
            <w:pPr>
              <w:spacing w:line="240" w:lineRule="auto"/>
              <w:jc w:val="center"/>
              <w:rPr>
                <w:lang w:val="cs-CZ"/>
              </w:rPr>
            </w:pPr>
            <w:r w:rsidRPr="00747C60">
              <w:rPr>
                <w:lang w:val="cs-CZ"/>
              </w:rPr>
              <w:t>1,9</w:t>
            </w:r>
          </w:p>
          <w:p w14:paraId="2BF94FF9" w14:textId="77777777" w:rsidR="00DE5457" w:rsidRPr="00747C60" w:rsidRDefault="00DE5457" w:rsidP="00D72A26">
            <w:pPr>
              <w:spacing w:line="240" w:lineRule="auto"/>
              <w:jc w:val="center"/>
              <w:rPr>
                <w:lang w:val="cs-CZ"/>
              </w:rPr>
            </w:pPr>
            <w:r w:rsidRPr="00747C60">
              <w:rPr>
                <w:lang w:val="cs-CZ"/>
              </w:rPr>
              <w:t>(p &lt; 0,001)</w:t>
            </w:r>
          </w:p>
        </w:tc>
      </w:tr>
      <w:tr w:rsidR="00DE5457" w:rsidRPr="00747C60" w14:paraId="5F9C5EFA" w14:textId="77777777" w:rsidTr="00D72A26">
        <w:trPr>
          <w:cantSplit/>
          <w:trHeight w:val="70"/>
          <w:jc w:val="center"/>
        </w:trPr>
        <w:tc>
          <w:tcPr>
            <w:tcW w:w="1600" w:type="pct"/>
            <w:vAlign w:val="center"/>
          </w:tcPr>
          <w:p w14:paraId="71528FCF" w14:textId="77777777" w:rsidR="00DE5457" w:rsidRPr="00747C60" w:rsidRDefault="00DE5457" w:rsidP="00D72A26">
            <w:pPr>
              <w:spacing w:line="240" w:lineRule="auto"/>
              <w:jc w:val="right"/>
              <w:rPr>
                <w:lang w:val="cs-CZ"/>
              </w:rPr>
            </w:pPr>
            <w:r w:rsidRPr="00747C60">
              <w:rPr>
                <w:lang w:val="cs-CZ"/>
              </w:rPr>
              <w:t>Průměrný počet T1 hypointenzivních lézí</w:t>
            </w:r>
          </w:p>
        </w:tc>
        <w:tc>
          <w:tcPr>
            <w:tcW w:w="1300" w:type="pct"/>
            <w:vAlign w:val="center"/>
          </w:tcPr>
          <w:p w14:paraId="0763FD6D" w14:textId="77777777" w:rsidR="00DE5457" w:rsidRPr="00747C60" w:rsidRDefault="00DE5457" w:rsidP="00D72A26">
            <w:pPr>
              <w:spacing w:line="240" w:lineRule="auto"/>
              <w:jc w:val="center"/>
              <w:rPr>
                <w:lang w:val="cs-CZ"/>
              </w:rPr>
            </w:pPr>
            <w:r w:rsidRPr="00747C60">
              <w:rPr>
                <w:lang w:val="cs-CZ"/>
              </w:rPr>
              <w:t>4,6</w:t>
            </w:r>
          </w:p>
        </w:tc>
        <w:tc>
          <w:tcPr>
            <w:tcW w:w="2000" w:type="pct"/>
            <w:vAlign w:val="center"/>
          </w:tcPr>
          <w:p w14:paraId="21FDF094" w14:textId="77777777" w:rsidR="00DE5457" w:rsidRPr="00747C60" w:rsidRDefault="00DE5457" w:rsidP="00D72A26">
            <w:pPr>
              <w:spacing w:line="240" w:lineRule="auto"/>
              <w:jc w:val="center"/>
              <w:rPr>
                <w:lang w:val="cs-CZ"/>
              </w:rPr>
            </w:pPr>
            <w:r w:rsidRPr="00747C60">
              <w:rPr>
                <w:lang w:val="cs-CZ"/>
              </w:rPr>
              <w:t>1,1</w:t>
            </w:r>
          </w:p>
          <w:p w14:paraId="2603172A" w14:textId="77777777" w:rsidR="00DE5457" w:rsidRPr="00747C60" w:rsidRDefault="00DE5457" w:rsidP="00D72A26">
            <w:pPr>
              <w:spacing w:line="240" w:lineRule="auto"/>
              <w:jc w:val="center"/>
              <w:rPr>
                <w:lang w:val="cs-CZ"/>
              </w:rPr>
            </w:pPr>
            <w:r w:rsidRPr="00747C60">
              <w:rPr>
                <w:lang w:val="cs-CZ"/>
              </w:rPr>
              <w:t>(p &lt; 0,001)</w:t>
            </w:r>
          </w:p>
        </w:tc>
      </w:tr>
      <w:tr w:rsidR="00DE5457" w:rsidRPr="00747C60" w14:paraId="38BF6381" w14:textId="77777777" w:rsidTr="00D72A26">
        <w:trPr>
          <w:cantSplit/>
          <w:trHeight w:val="70"/>
          <w:jc w:val="center"/>
        </w:trPr>
        <w:tc>
          <w:tcPr>
            <w:tcW w:w="1600" w:type="pct"/>
            <w:vAlign w:val="center"/>
          </w:tcPr>
          <w:p w14:paraId="0CF489EB" w14:textId="77777777" w:rsidR="00DE5457" w:rsidRPr="00747C60" w:rsidRDefault="00DE5457" w:rsidP="00D72A26">
            <w:pPr>
              <w:spacing w:line="240" w:lineRule="auto"/>
              <w:jc w:val="right"/>
              <w:rPr>
                <w:lang w:val="cs-CZ"/>
              </w:rPr>
            </w:pPr>
            <w:r w:rsidRPr="00747C60">
              <w:rPr>
                <w:lang w:val="cs-CZ"/>
              </w:rPr>
              <w:t>Průměrný počet lézí zkontrastněných Gd</w:t>
            </w:r>
          </w:p>
        </w:tc>
        <w:tc>
          <w:tcPr>
            <w:tcW w:w="1300" w:type="pct"/>
            <w:vAlign w:val="center"/>
          </w:tcPr>
          <w:p w14:paraId="1C5BC1D5" w14:textId="77777777" w:rsidR="00DE5457" w:rsidRPr="00747C60" w:rsidRDefault="00DE5457" w:rsidP="00D72A26">
            <w:pPr>
              <w:spacing w:line="240" w:lineRule="auto"/>
              <w:jc w:val="center"/>
              <w:rPr>
                <w:lang w:val="cs-CZ"/>
              </w:rPr>
            </w:pPr>
            <w:r w:rsidRPr="00747C60">
              <w:rPr>
                <w:lang w:val="cs-CZ"/>
              </w:rPr>
              <w:t>1,2</w:t>
            </w:r>
          </w:p>
        </w:tc>
        <w:tc>
          <w:tcPr>
            <w:tcW w:w="2000" w:type="pct"/>
            <w:vAlign w:val="center"/>
          </w:tcPr>
          <w:p w14:paraId="0727CA78" w14:textId="77777777" w:rsidR="00DE5457" w:rsidRPr="00747C60" w:rsidRDefault="00DE5457" w:rsidP="00D72A26">
            <w:pPr>
              <w:spacing w:line="240" w:lineRule="auto"/>
              <w:jc w:val="center"/>
              <w:rPr>
                <w:lang w:val="cs-CZ"/>
              </w:rPr>
            </w:pPr>
            <w:r w:rsidRPr="00747C60">
              <w:rPr>
                <w:lang w:val="cs-CZ"/>
              </w:rPr>
              <w:t>0,1</w:t>
            </w:r>
          </w:p>
          <w:p w14:paraId="1C8F1904" w14:textId="77777777" w:rsidR="00DE5457" w:rsidRPr="00747C60" w:rsidRDefault="00DE5457" w:rsidP="00D72A26">
            <w:pPr>
              <w:spacing w:line="240" w:lineRule="auto"/>
              <w:jc w:val="center"/>
              <w:rPr>
                <w:lang w:val="cs-CZ"/>
              </w:rPr>
            </w:pPr>
            <w:r w:rsidRPr="00747C60">
              <w:rPr>
                <w:lang w:val="cs-CZ"/>
              </w:rPr>
              <w:t>(p &lt; 0,001)</w:t>
            </w:r>
          </w:p>
        </w:tc>
      </w:tr>
      <w:tr w:rsidR="00DE5457" w:rsidRPr="00415832" w14:paraId="71BDD671" w14:textId="77777777" w:rsidTr="00D72A26">
        <w:trPr>
          <w:cantSplit/>
          <w:trHeight w:val="70"/>
          <w:jc w:val="center"/>
        </w:trPr>
        <w:tc>
          <w:tcPr>
            <w:tcW w:w="5000" w:type="pct"/>
            <w:gridSpan w:val="3"/>
            <w:vAlign w:val="center"/>
          </w:tcPr>
          <w:p w14:paraId="2159166B" w14:textId="77777777" w:rsidR="00DE5457" w:rsidRPr="00747C60" w:rsidRDefault="00DE5457" w:rsidP="00D72A26">
            <w:pPr>
              <w:spacing w:line="240" w:lineRule="auto"/>
              <w:rPr>
                <w:lang w:val="cs-CZ"/>
              </w:rPr>
            </w:pPr>
            <w:r w:rsidRPr="00CA4C8D">
              <w:rPr>
                <w:sz w:val="18"/>
                <w:szCs w:val="18"/>
                <w:vertAlign w:val="superscript"/>
                <w:lang w:val="cs-CZ"/>
              </w:rPr>
              <w:t xml:space="preserve">1 </w:t>
            </w:r>
            <w:r w:rsidRPr="00CA4C8D">
              <w:rPr>
                <w:sz w:val="18"/>
                <w:szCs w:val="18"/>
                <w:lang w:val="cs-CZ"/>
              </w:rPr>
              <w:t>Progrese postižení byla definována jako min. zvýšení o 1,0 bodu na EDSS oproti základní hodnotě EDSS</w:t>
            </w:r>
            <w:ins w:id="39" w:author="Author">
              <w:r>
                <w:rPr>
                  <w:sz w:val="18"/>
                  <w:szCs w:val="18"/>
                  <w:lang w:val="cs-CZ"/>
                </w:rPr>
                <w:t> </w:t>
              </w:r>
            </w:ins>
            <w:del w:id="40" w:author="Author">
              <w:r w:rsidRPr="00CA4C8D" w:rsidDel="005526D2">
                <w:rPr>
                  <w:sz w:val="18"/>
                  <w:szCs w:val="18"/>
                  <w:lang w:val="cs-CZ"/>
                </w:rPr>
                <w:delText xml:space="preserve"> </w:delText>
              </w:r>
            </w:del>
            <w:r w:rsidRPr="00CA4C8D">
              <w:rPr>
                <w:sz w:val="18"/>
                <w:szCs w:val="18"/>
                <w:lang w:val="cs-CZ"/>
              </w:rPr>
              <w:t>≥</w:t>
            </w:r>
            <w:r>
              <w:rPr>
                <w:sz w:val="18"/>
                <w:szCs w:val="18"/>
                <w:lang w:val="cs-CZ"/>
              </w:rPr>
              <w:t> </w:t>
            </w:r>
            <w:r w:rsidRPr="00CA4C8D">
              <w:rPr>
                <w:sz w:val="18"/>
                <w:szCs w:val="18"/>
                <w:lang w:val="cs-CZ"/>
              </w:rPr>
              <w:t>1,0 setrvávající po dobu 12 nebo 24 týdnů nebo min. zvýšení o 1,5 bodu na EDSS oproti základní hodnotě EDSS</w:t>
            </w:r>
            <w:ins w:id="41" w:author="Author">
              <w:r>
                <w:rPr>
                  <w:sz w:val="18"/>
                  <w:szCs w:val="18"/>
                  <w:lang w:val="cs-CZ"/>
                </w:rPr>
                <w:t> </w:t>
              </w:r>
            </w:ins>
            <w:del w:id="42" w:author="Author">
              <w:r w:rsidRPr="00CA4C8D" w:rsidDel="005526D2">
                <w:rPr>
                  <w:sz w:val="18"/>
                  <w:szCs w:val="18"/>
                  <w:lang w:val="cs-CZ"/>
                </w:rPr>
                <w:delText xml:space="preserve"> </w:delText>
              </w:r>
            </w:del>
            <w:r w:rsidRPr="00CA4C8D">
              <w:rPr>
                <w:sz w:val="18"/>
                <w:szCs w:val="18"/>
                <w:lang w:val="cs-CZ"/>
              </w:rPr>
              <w:t>=</w:t>
            </w:r>
            <w:ins w:id="43" w:author="Author">
              <w:r>
                <w:rPr>
                  <w:sz w:val="18"/>
                  <w:szCs w:val="18"/>
                  <w:lang w:val="cs-CZ"/>
                </w:rPr>
                <w:t> </w:t>
              </w:r>
            </w:ins>
            <w:del w:id="44" w:author="Author">
              <w:r w:rsidRPr="00CA4C8D" w:rsidDel="005526D2">
                <w:rPr>
                  <w:sz w:val="18"/>
                  <w:szCs w:val="18"/>
                  <w:lang w:val="cs-CZ"/>
                </w:rPr>
                <w:delText xml:space="preserve"> </w:delText>
              </w:r>
            </w:del>
            <w:r w:rsidRPr="00CA4C8D">
              <w:rPr>
                <w:sz w:val="18"/>
                <w:szCs w:val="18"/>
                <w:lang w:val="cs-CZ"/>
              </w:rPr>
              <w:t>0 setrvávající po dobu 12 nebo 24 týdnů.</w:t>
            </w:r>
          </w:p>
        </w:tc>
      </w:tr>
    </w:tbl>
    <w:p w14:paraId="1AD8A982" w14:textId="77777777" w:rsidR="00DE5457" w:rsidRPr="00747C60" w:rsidRDefault="00DE5457" w:rsidP="00CA5853">
      <w:pPr>
        <w:spacing w:line="240" w:lineRule="auto"/>
        <w:rPr>
          <w:lang w:val="cs-CZ"/>
        </w:rPr>
      </w:pPr>
    </w:p>
    <w:p w14:paraId="04EBAED5" w14:textId="77777777" w:rsidR="00DE5457" w:rsidRPr="00747C60" w:rsidRDefault="00DE5457" w:rsidP="00CA5853">
      <w:pPr>
        <w:spacing w:line="240" w:lineRule="auto"/>
        <w:rPr>
          <w:lang w:val="cs-CZ"/>
        </w:rPr>
      </w:pPr>
      <w:r w:rsidRPr="00747C60">
        <w:rPr>
          <w:lang w:val="cs-CZ"/>
        </w:rPr>
        <w:t>V dílčí skupině pacientů indikovaných pro léčbu rychle se vyvíjející RRRS (pacientů se 2 nebo více relapsy a 1 nebo více lézemi Gd+) byla roční frekvence relapsů 0,282 u skupiny léčené natalizumabem (n</w:t>
      </w:r>
      <w:r>
        <w:rPr>
          <w:lang w:val="cs-CZ"/>
        </w:rPr>
        <w:t> </w:t>
      </w:r>
      <w:r w:rsidRPr="00747C60">
        <w:rPr>
          <w:lang w:val="cs-CZ"/>
        </w:rPr>
        <w:t>=</w:t>
      </w:r>
      <w:r>
        <w:rPr>
          <w:lang w:val="cs-CZ"/>
        </w:rPr>
        <w:t> </w:t>
      </w:r>
      <w:r w:rsidRPr="00747C60">
        <w:rPr>
          <w:lang w:val="cs-CZ"/>
        </w:rPr>
        <w:t>148) a 1,455 u skupiny s placebem (n</w:t>
      </w:r>
      <w:r>
        <w:rPr>
          <w:lang w:val="cs-CZ"/>
        </w:rPr>
        <w:t> </w:t>
      </w:r>
      <w:r w:rsidRPr="00747C60">
        <w:rPr>
          <w:lang w:val="cs-CZ"/>
        </w:rPr>
        <w:t>=</w:t>
      </w:r>
      <w:r>
        <w:rPr>
          <w:lang w:val="cs-CZ"/>
        </w:rPr>
        <w:t> </w:t>
      </w:r>
      <w:r w:rsidRPr="00747C60">
        <w:rPr>
          <w:lang w:val="cs-CZ"/>
        </w:rPr>
        <w:t>61) (p</w:t>
      </w:r>
      <w:r>
        <w:rPr>
          <w:lang w:val="cs-CZ"/>
        </w:rPr>
        <w:t> </w:t>
      </w:r>
      <w:r w:rsidRPr="00747C60">
        <w:rPr>
          <w:lang w:val="cs-CZ"/>
        </w:rPr>
        <w:t>&lt;</w:t>
      </w:r>
      <w:r>
        <w:rPr>
          <w:lang w:val="cs-CZ"/>
        </w:rPr>
        <w:t> </w:t>
      </w:r>
      <w:r w:rsidRPr="00747C60">
        <w:rPr>
          <w:lang w:val="cs-CZ"/>
        </w:rPr>
        <w:t>0,001). Poměr rizik pro progresi postižení byl 0,36 (95% CI: 0,17, 0,76) p</w:t>
      </w:r>
      <w:r>
        <w:rPr>
          <w:lang w:val="cs-CZ"/>
        </w:rPr>
        <w:t> </w:t>
      </w:r>
      <w:r w:rsidRPr="00747C60">
        <w:rPr>
          <w:lang w:val="cs-CZ"/>
        </w:rPr>
        <w:t>=</w:t>
      </w:r>
      <w:r>
        <w:rPr>
          <w:lang w:val="cs-CZ"/>
        </w:rPr>
        <w:t> </w:t>
      </w:r>
      <w:r w:rsidRPr="00747C60">
        <w:rPr>
          <w:lang w:val="cs-CZ"/>
        </w:rPr>
        <w:t xml:space="preserve">0,008. Tyto výsledky byly získány z </w:t>
      </w:r>
      <w:r w:rsidRPr="00747C60">
        <w:rPr>
          <w:i/>
          <w:lang w:val="cs-CZ"/>
        </w:rPr>
        <w:t>post hoc</w:t>
      </w:r>
      <w:r w:rsidRPr="00747C60">
        <w:rPr>
          <w:lang w:val="cs-CZ"/>
        </w:rPr>
        <w:t xml:space="preserve"> analýzy a je nutno k nim přihlížet s obezřetností. Žádné informace o závažnosti relapsů před zařazením pacientů do studie nejsou k dispozici.</w:t>
      </w:r>
    </w:p>
    <w:p w14:paraId="609EC33F" w14:textId="77777777" w:rsidR="00DE5457" w:rsidRPr="00747C60" w:rsidRDefault="00DE5457" w:rsidP="00CA5853">
      <w:pPr>
        <w:spacing w:line="240" w:lineRule="auto"/>
        <w:rPr>
          <w:lang w:val="cs-CZ"/>
        </w:rPr>
      </w:pPr>
    </w:p>
    <w:p w14:paraId="45B5259F" w14:textId="77777777" w:rsidR="00DE5457" w:rsidRPr="00CA4C8D" w:rsidRDefault="00DE5457" w:rsidP="00CA5853">
      <w:pPr>
        <w:keepNext/>
        <w:spacing w:line="240" w:lineRule="auto"/>
        <w:rPr>
          <w:i/>
          <w:u w:val="single"/>
          <w:lang w:val="cs-CZ"/>
        </w:rPr>
      </w:pPr>
      <w:r w:rsidRPr="00CA4C8D">
        <w:rPr>
          <w:i/>
          <w:u w:val="single"/>
          <w:lang w:val="cs-CZ"/>
        </w:rPr>
        <w:t>Observační program s přípravkem Tysabri (TOP</w:t>
      </w:r>
      <w:r>
        <w:rPr>
          <w:i/>
          <w:u w:val="single"/>
          <w:lang w:val="cs-CZ"/>
        </w:rPr>
        <w:t>, IMA-06-02</w:t>
      </w:r>
      <w:r w:rsidRPr="00CA4C8D">
        <w:rPr>
          <w:i/>
          <w:u w:val="single"/>
          <w:lang w:val="cs-CZ"/>
        </w:rPr>
        <w:t>)</w:t>
      </w:r>
    </w:p>
    <w:p w14:paraId="51712784" w14:textId="77777777" w:rsidR="00DE5457" w:rsidRPr="00747C60" w:rsidRDefault="00DE5457" w:rsidP="00CA5853">
      <w:pPr>
        <w:keepNext/>
        <w:spacing w:line="240" w:lineRule="auto"/>
        <w:rPr>
          <w:lang w:val="cs-CZ"/>
        </w:rPr>
      </w:pPr>
    </w:p>
    <w:p w14:paraId="7D05DC39" w14:textId="77777777" w:rsidR="00DE5457" w:rsidRDefault="00DE5457" w:rsidP="00CA5853">
      <w:pPr>
        <w:spacing w:line="240" w:lineRule="auto"/>
        <w:rPr>
          <w:lang w:val="cs-CZ"/>
        </w:rPr>
      </w:pPr>
      <w:r>
        <w:rPr>
          <w:lang w:val="cs-CZ"/>
        </w:rPr>
        <w:t>Observační p</w:t>
      </w:r>
      <w:r w:rsidRPr="003A237B">
        <w:rPr>
          <w:lang w:val="cs-CZ"/>
        </w:rPr>
        <w:t xml:space="preserve">rogram </w:t>
      </w:r>
      <w:r>
        <w:rPr>
          <w:lang w:val="cs-CZ"/>
        </w:rPr>
        <w:t xml:space="preserve">s přípravkem </w:t>
      </w:r>
      <w:r w:rsidRPr="003A237B">
        <w:rPr>
          <w:lang w:val="cs-CZ"/>
        </w:rPr>
        <w:t>Tysabri (TOP, IMA</w:t>
      </w:r>
      <w:r w:rsidRPr="003A237B">
        <w:rPr>
          <w:lang w:val="cs-CZ"/>
        </w:rPr>
        <w:noBreakHyphen/>
        <w:t>06</w:t>
      </w:r>
      <w:r w:rsidRPr="003A237B">
        <w:rPr>
          <w:lang w:val="cs-CZ"/>
        </w:rPr>
        <w:noBreakHyphen/>
        <w:t xml:space="preserve">02) </w:t>
      </w:r>
      <w:r>
        <w:rPr>
          <w:lang w:val="cs-CZ"/>
        </w:rPr>
        <w:t>spočívá v </w:t>
      </w:r>
      <w:r w:rsidRPr="003A237B">
        <w:rPr>
          <w:lang w:val="cs-CZ"/>
        </w:rPr>
        <w:t>multicentrick</w:t>
      </w:r>
      <w:r>
        <w:rPr>
          <w:lang w:val="cs-CZ"/>
        </w:rPr>
        <w:t>é</w:t>
      </w:r>
      <w:r w:rsidRPr="003A237B">
        <w:rPr>
          <w:lang w:val="cs-CZ"/>
        </w:rPr>
        <w:t>, jednoramenn</w:t>
      </w:r>
      <w:r>
        <w:rPr>
          <w:lang w:val="cs-CZ"/>
        </w:rPr>
        <w:t>é</w:t>
      </w:r>
      <w:r w:rsidRPr="003A237B">
        <w:rPr>
          <w:lang w:val="cs-CZ"/>
        </w:rPr>
        <w:t xml:space="preserve"> studi</w:t>
      </w:r>
      <w:r>
        <w:rPr>
          <w:lang w:val="cs-CZ"/>
        </w:rPr>
        <w:t>i</w:t>
      </w:r>
      <w:r w:rsidRPr="003A237B">
        <w:rPr>
          <w:lang w:val="cs-CZ"/>
        </w:rPr>
        <w:t xml:space="preserve"> zahájen</w:t>
      </w:r>
      <w:r>
        <w:rPr>
          <w:lang w:val="cs-CZ"/>
        </w:rPr>
        <w:t>é</w:t>
      </w:r>
      <w:r w:rsidRPr="003A237B">
        <w:rPr>
          <w:lang w:val="cs-CZ"/>
        </w:rPr>
        <w:t xml:space="preserve"> v roce 2007 s cílem zhodnotit údaje o bezpečnosti a účinnosti v</w:t>
      </w:r>
      <w:r>
        <w:rPr>
          <w:lang w:val="cs-CZ"/>
        </w:rPr>
        <w:t> </w:t>
      </w:r>
      <w:r w:rsidRPr="003A237B">
        <w:rPr>
          <w:lang w:val="cs-CZ"/>
        </w:rPr>
        <w:t xml:space="preserve">podmínkách běžné klinické praxe u pacientů s roztroušenou sklerózou léčených přípravkem Tysabri; </w:t>
      </w:r>
      <w:r>
        <w:rPr>
          <w:lang w:val="cs-CZ"/>
        </w:rPr>
        <w:t xml:space="preserve">přičemž </w:t>
      </w:r>
      <w:r w:rsidRPr="003A237B">
        <w:rPr>
          <w:lang w:val="cs-CZ"/>
        </w:rPr>
        <w:t xml:space="preserve">údaje ze sledování pacientů jsou k dispozici po dobu </w:t>
      </w:r>
      <w:r w:rsidRPr="00E96FC7">
        <w:rPr>
          <w:lang w:val="cs-CZ"/>
        </w:rPr>
        <w:t xml:space="preserve">až </w:t>
      </w:r>
      <w:r w:rsidRPr="003A237B">
        <w:rPr>
          <w:lang w:val="cs-CZ"/>
        </w:rPr>
        <w:t>přibližně 15</w:t>
      </w:r>
      <w:r>
        <w:rPr>
          <w:lang w:val="cs-CZ"/>
        </w:rPr>
        <w:t> </w:t>
      </w:r>
      <w:r w:rsidRPr="003A237B">
        <w:rPr>
          <w:lang w:val="cs-CZ"/>
        </w:rPr>
        <w:t>let. Studie shromáždila údaje od 6</w:t>
      </w:r>
      <w:r>
        <w:rPr>
          <w:lang w:val="cs-CZ"/>
        </w:rPr>
        <w:t> </w:t>
      </w:r>
      <w:r w:rsidRPr="003A237B">
        <w:rPr>
          <w:lang w:val="cs-CZ"/>
        </w:rPr>
        <w:t>319 pacientů ze 17</w:t>
      </w:r>
      <w:r>
        <w:rPr>
          <w:lang w:val="cs-CZ"/>
        </w:rPr>
        <w:t> </w:t>
      </w:r>
      <w:r w:rsidRPr="003A237B">
        <w:rPr>
          <w:lang w:val="cs-CZ"/>
        </w:rPr>
        <w:t>zemí, včetně 1</w:t>
      </w:r>
      <w:r>
        <w:rPr>
          <w:lang w:val="cs-CZ"/>
        </w:rPr>
        <w:t> </w:t>
      </w:r>
      <w:r w:rsidRPr="003A237B">
        <w:rPr>
          <w:lang w:val="cs-CZ"/>
        </w:rPr>
        <w:t>145 pacientů s</w:t>
      </w:r>
      <w:r>
        <w:rPr>
          <w:lang w:val="cs-CZ"/>
        </w:rPr>
        <w:t xml:space="preserve"> dobou trvání </w:t>
      </w:r>
      <w:r w:rsidRPr="003A237B">
        <w:rPr>
          <w:lang w:val="cs-CZ"/>
        </w:rPr>
        <w:t>expozic</w:t>
      </w:r>
      <w:r>
        <w:rPr>
          <w:lang w:val="cs-CZ"/>
        </w:rPr>
        <w:t>e</w:t>
      </w:r>
      <w:r w:rsidRPr="003A237B">
        <w:rPr>
          <w:lang w:val="cs-CZ"/>
        </w:rPr>
        <w:t xml:space="preserve"> léčbě až 10</w:t>
      </w:r>
      <w:r>
        <w:rPr>
          <w:lang w:val="cs-CZ"/>
        </w:rPr>
        <w:t> </w:t>
      </w:r>
      <w:r w:rsidRPr="003A237B">
        <w:rPr>
          <w:lang w:val="cs-CZ"/>
        </w:rPr>
        <w:t>let a 102 pacientů s</w:t>
      </w:r>
      <w:r>
        <w:rPr>
          <w:lang w:val="cs-CZ"/>
        </w:rPr>
        <w:t xml:space="preserve"> dobou trvání </w:t>
      </w:r>
      <w:r w:rsidRPr="003A237B">
        <w:rPr>
          <w:lang w:val="cs-CZ"/>
        </w:rPr>
        <w:t>expozic</w:t>
      </w:r>
      <w:r>
        <w:rPr>
          <w:lang w:val="cs-CZ"/>
        </w:rPr>
        <w:t>e</w:t>
      </w:r>
      <w:r w:rsidRPr="003A237B">
        <w:rPr>
          <w:lang w:val="cs-CZ"/>
        </w:rPr>
        <w:t xml:space="preserve"> léčbě až 15</w:t>
      </w:r>
      <w:r>
        <w:rPr>
          <w:lang w:val="cs-CZ"/>
        </w:rPr>
        <w:t> </w:t>
      </w:r>
      <w:r w:rsidRPr="003A237B">
        <w:rPr>
          <w:lang w:val="cs-CZ"/>
        </w:rPr>
        <w:t>let.</w:t>
      </w:r>
    </w:p>
    <w:p w14:paraId="64DE7EC6" w14:textId="77777777" w:rsidR="00DE5457" w:rsidRDefault="00DE5457" w:rsidP="00CA5853">
      <w:pPr>
        <w:spacing w:line="240" w:lineRule="auto"/>
        <w:rPr>
          <w:lang w:val="cs-CZ"/>
        </w:rPr>
      </w:pPr>
    </w:p>
    <w:p w14:paraId="46B26CBD" w14:textId="77777777" w:rsidR="00DE5457" w:rsidRDefault="00DE5457" w:rsidP="00CA5853">
      <w:pPr>
        <w:spacing w:line="240" w:lineRule="auto"/>
        <w:rPr>
          <w:lang w:val="cs-CZ"/>
        </w:rPr>
      </w:pPr>
      <w:r w:rsidRPr="00B80A75">
        <w:rPr>
          <w:lang w:val="cs-CZ"/>
        </w:rPr>
        <w:t xml:space="preserve">Celkově byly údaje o bezpečnosti z analýz </w:t>
      </w:r>
      <w:r>
        <w:rPr>
          <w:lang w:val="cs-CZ"/>
        </w:rPr>
        <w:t xml:space="preserve">programu </w:t>
      </w:r>
      <w:r w:rsidRPr="00B80A75">
        <w:rPr>
          <w:lang w:val="cs-CZ"/>
        </w:rPr>
        <w:t>TOP v souladu se známým bezpečnostním profilem natalizumabu. U pacientů došlo k</w:t>
      </w:r>
      <w:r>
        <w:rPr>
          <w:lang w:val="cs-CZ"/>
        </w:rPr>
        <w:t> poklesu roční frekvence relapsů (</w:t>
      </w:r>
      <w:r>
        <w:rPr>
          <w:i/>
          <w:iCs/>
          <w:lang w:val="cs-CZ"/>
        </w:rPr>
        <w:t xml:space="preserve">annualised relapse rate, </w:t>
      </w:r>
      <w:r>
        <w:rPr>
          <w:lang w:val="cs-CZ"/>
        </w:rPr>
        <w:t>ARR)</w:t>
      </w:r>
      <w:r w:rsidRPr="00B80A75">
        <w:rPr>
          <w:lang w:val="cs-CZ"/>
        </w:rPr>
        <w:t xml:space="preserve"> před léčbou, a to bez ohledu na počet předchozích relapsů, výchozí skóre EDSS, předchozí léčbu imunosupresivy nebo počet DMT užívaných před zahájením léčby natalizumabem. V celé populaci </w:t>
      </w:r>
      <w:r>
        <w:rPr>
          <w:lang w:val="cs-CZ"/>
        </w:rPr>
        <w:t xml:space="preserve">činila </w:t>
      </w:r>
      <w:r w:rsidRPr="00B80A75">
        <w:rPr>
          <w:lang w:val="cs-CZ"/>
        </w:rPr>
        <w:t>ARR 0,17 (95% interval spolehlivosti: 0,17</w:t>
      </w:r>
      <w:r>
        <w:rPr>
          <w:lang w:val="cs-CZ"/>
        </w:rPr>
        <w:t xml:space="preserve">; </w:t>
      </w:r>
      <w:r w:rsidRPr="00B80A75">
        <w:rPr>
          <w:lang w:val="cs-CZ"/>
        </w:rPr>
        <w:t>0,18) během 15</w:t>
      </w:r>
      <w:r>
        <w:rPr>
          <w:lang w:val="cs-CZ"/>
        </w:rPr>
        <w:t> </w:t>
      </w:r>
      <w:r w:rsidRPr="00B80A75">
        <w:rPr>
          <w:lang w:val="cs-CZ"/>
        </w:rPr>
        <w:t>let sledování. Průměrné hodnoty skóre EDSS byly u pacientů léčených natalizumabem při zahájení studie (3,5; SD</w:t>
      </w:r>
      <w:r>
        <w:rPr>
          <w:lang w:val="cs-CZ"/>
        </w:rPr>
        <w:t> </w:t>
      </w:r>
      <w:r w:rsidRPr="00B80A75">
        <w:rPr>
          <w:lang w:val="cs-CZ"/>
        </w:rPr>
        <w:t>=</w:t>
      </w:r>
      <w:r>
        <w:rPr>
          <w:lang w:val="cs-CZ"/>
        </w:rPr>
        <w:t> </w:t>
      </w:r>
      <w:r w:rsidRPr="00B80A75">
        <w:rPr>
          <w:lang w:val="cs-CZ"/>
        </w:rPr>
        <w:t xml:space="preserve">1,61) </w:t>
      </w:r>
      <w:r>
        <w:rPr>
          <w:lang w:val="cs-CZ"/>
        </w:rPr>
        <w:t xml:space="preserve">podobné jako </w:t>
      </w:r>
      <w:r w:rsidRPr="00B80A75">
        <w:rPr>
          <w:lang w:val="cs-CZ"/>
        </w:rPr>
        <w:t>po 15</w:t>
      </w:r>
      <w:r>
        <w:rPr>
          <w:lang w:val="cs-CZ"/>
        </w:rPr>
        <w:t> </w:t>
      </w:r>
      <w:r w:rsidRPr="00B80A75">
        <w:rPr>
          <w:lang w:val="cs-CZ"/>
        </w:rPr>
        <w:t>letech (3,4; SD</w:t>
      </w:r>
      <w:r>
        <w:rPr>
          <w:lang w:val="cs-CZ"/>
        </w:rPr>
        <w:t> </w:t>
      </w:r>
      <w:r w:rsidRPr="00B80A75">
        <w:rPr>
          <w:lang w:val="cs-CZ"/>
        </w:rPr>
        <w:t>=</w:t>
      </w:r>
      <w:r>
        <w:rPr>
          <w:lang w:val="cs-CZ"/>
        </w:rPr>
        <w:t> </w:t>
      </w:r>
      <w:r w:rsidRPr="00B80A75">
        <w:rPr>
          <w:lang w:val="cs-CZ"/>
        </w:rPr>
        <w:t>1,97).</w:t>
      </w:r>
    </w:p>
    <w:p w14:paraId="46025D56" w14:textId="77777777" w:rsidR="00DE5457" w:rsidRDefault="00DE5457" w:rsidP="00CA5853">
      <w:pPr>
        <w:spacing w:line="240" w:lineRule="auto"/>
        <w:rPr>
          <w:lang w:val="cs-CZ"/>
        </w:rPr>
      </w:pPr>
    </w:p>
    <w:p w14:paraId="63C37B71" w14:textId="77777777" w:rsidR="00DE5457" w:rsidRDefault="00DE5457" w:rsidP="00CA5853">
      <w:pPr>
        <w:spacing w:line="240" w:lineRule="auto"/>
        <w:rPr>
          <w:lang w:val="cs-CZ"/>
        </w:rPr>
      </w:pPr>
      <w:r w:rsidRPr="00B80A75">
        <w:rPr>
          <w:lang w:val="cs-CZ"/>
        </w:rPr>
        <w:t>Celkem 5</w:t>
      </w:r>
      <w:r>
        <w:rPr>
          <w:lang w:val="cs-CZ"/>
        </w:rPr>
        <w:t> </w:t>
      </w:r>
      <w:r w:rsidRPr="00B80A75">
        <w:rPr>
          <w:lang w:val="cs-CZ"/>
        </w:rPr>
        <w:t>635 pacientů</w:t>
      </w:r>
      <w:r>
        <w:rPr>
          <w:lang w:val="cs-CZ"/>
        </w:rPr>
        <w:t>m</w:t>
      </w:r>
      <w:r w:rsidRPr="00B80A75">
        <w:rPr>
          <w:lang w:val="cs-CZ"/>
        </w:rPr>
        <w:t xml:space="preserve"> byl</w:t>
      </w:r>
      <w:r>
        <w:rPr>
          <w:lang w:val="cs-CZ"/>
        </w:rPr>
        <w:t>a</w:t>
      </w:r>
      <w:r w:rsidRPr="00B80A75">
        <w:rPr>
          <w:lang w:val="cs-CZ"/>
        </w:rPr>
        <w:t xml:space="preserve"> před zahájením léčby natalizumabem</w:t>
      </w:r>
      <w:r>
        <w:rPr>
          <w:lang w:val="cs-CZ"/>
        </w:rPr>
        <w:t xml:space="preserve"> podávána jiná DMT</w:t>
      </w:r>
      <w:r w:rsidRPr="00B80A75">
        <w:rPr>
          <w:lang w:val="cs-CZ"/>
        </w:rPr>
        <w:t>. Pacienti převedení z léčby interferonem</w:t>
      </w:r>
      <w:r>
        <w:rPr>
          <w:lang w:val="cs-CZ"/>
        </w:rPr>
        <w:t xml:space="preserve"> beta</w:t>
      </w:r>
      <w:r w:rsidRPr="00B80A75">
        <w:rPr>
          <w:lang w:val="cs-CZ"/>
        </w:rPr>
        <w:t>, glatiramer</w:t>
      </w:r>
      <w:r w:rsidRPr="00B80A75">
        <w:rPr>
          <w:lang w:val="cs-CZ"/>
        </w:rPr>
        <w:noBreakHyphen/>
        <w:t xml:space="preserve">acetátem nebo fingolimodem </w:t>
      </w:r>
      <w:r>
        <w:rPr>
          <w:lang w:val="cs-CZ"/>
        </w:rPr>
        <w:t xml:space="preserve">vykazovali </w:t>
      </w:r>
      <w:r w:rsidRPr="00B80A75">
        <w:rPr>
          <w:lang w:val="cs-CZ"/>
        </w:rPr>
        <w:t>podobné výsledky účinnosti jako celková populace léčená natalizumabem.</w:t>
      </w:r>
    </w:p>
    <w:p w14:paraId="5D6377AA" w14:textId="77777777" w:rsidR="00DE5457" w:rsidRPr="00747C60" w:rsidRDefault="00DE5457" w:rsidP="00CA5853">
      <w:pPr>
        <w:spacing w:line="240" w:lineRule="auto"/>
        <w:rPr>
          <w:lang w:val="cs-CZ"/>
        </w:rPr>
      </w:pPr>
    </w:p>
    <w:p w14:paraId="4BF297E3" w14:textId="77777777" w:rsidR="00DE5457" w:rsidRPr="00747C60" w:rsidRDefault="00DE5457" w:rsidP="00CA5853">
      <w:pPr>
        <w:keepNext/>
        <w:spacing w:line="240" w:lineRule="auto"/>
        <w:rPr>
          <w:i/>
          <w:u w:val="single"/>
          <w:lang w:val="cs-CZ"/>
        </w:rPr>
      </w:pPr>
      <w:r w:rsidRPr="00747C60">
        <w:rPr>
          <w:i/>
          <w:u w:val="single"/>
          <w:lang w:val="cs-CZ"/>
        </w:rPr>
        <w:t>Pediatrická populace</w:t>
      </w:r>
    </w:p>
    <w:p w14:paraId="34B9C538" w14:textId="77777777" w:rsidR="00DE5457" w:rsidRPr="00747C60" w:rsidRDefault="00DE5457" w:rsidP="00CA5853">
      <w:pPr>
        <w:keepNext/>
        <w:spacing w:line="240" w:lineRule="auto"/>
        <w:rPr>
          <w:lang w:val="cs-CZ"/>
        </w:rPr>
      </w:pPr>
    </w:p>
    <w:p w14:paraId="55CFC272" w14:textId="77777777" w:rsidR="00DE5457" w:rsidRPr="00747C60" w:rsidRDefault="00DE5457" w:rsidP="00CA5853">
      <w:pPr>
        <w:spacing w:line="240" w:lineRule="auto"/>
        <w:rPr>
          <w:lang w:val="cs-CZ"/>
        </w:rPr>
      </w:pPr>
      <w:r w:rsidRPr="00747C60">
        <w:rPr>
          <w:lang w:val="cs-CZ"/>
        </w:rPr>
        <w:t xml:space="preserve">Byla provedena metaanalýza po uvedení přípravku na trh za použití údajů 621 pediatrických pacientů s RS léčených natalizumabem (medián věku 17 let, věkové rozmezí 7 až 18 let, 91 % ve věku </w:t>
      </w:r>
      <w:r w:rsidRPr="00CA4C8D">
        <w:rPr>
          <w:lang w:val="cs-CZ"/>
        </w:rPr>
        <w:t>≥</w:t>
      </w:r>
      <w:r>
        <w:rPr>
          <w:lang w:val="cs-CZ"/>
        </w:rPr>
        <w:t> </w:t>
      </w:r>
      <w:r w:rsidRPr="00CA4C8D">
        <w:rPr>
          <w:lang w:val="cs-CZ"/>
        </w:rPr>
        <w:t>14 let</w:t>
      </w:r>
      <w:r w:rsidRPr="00747C60">
        <w:rPr>
          <w:lang w:val="cs-CZ"/>
        </w:rPr>
        <w:t>). V rámci této analýzy se v limitované podskupině pacientů s dostupnými údaji před léčbou (158 z 621 pacientů) prokázal pokles roční frekvence relapsů (ARR) z 1,466 (95% CI 1,337; 1,604)</w:t>
      </w:r>
      <w:r w:rsidRPr="00747C60">
        <w:rPr>
          <w:u w:val="single" w:color="FF0101"/>
          <w:lang w:val="cs-CZ"/>
        </w:rPr>
        <w:t xml:space="preserve"> </w:t>
      </w:r>
      <w:r w:rsidRPr="00747C60">
        <w:rPr>
          <w:lang w:val="cs-CZ"/>
        </w:rPr>
        <w:t>před léčbou na 0,110 (95% CI 0,094; 0,128).</w:t>
      </w:r>
    </w:p>
    <w:p w14:paraId="1E6365BC" w14:textId="77777777" w:rsidR="00DE5457" w:rsidRPr="00747C60" w:rsidRDefault="00DE5457" w:rsidP="00CA5853">
      <w:pPr>
        <w:spacing w:line="240" w:lineRule="auto"/>
        <w:rPr>
          <w:lang w:val="cs-CZ"/>
        </w:rPr>
      </w:pPr>
    </w:p>
    <w:p w14:paraId="66429A5D" w14:textId="77777777" w:rsidR="00DE5457" w:rsidRPr="00747C60" w:rsidRDefault="00DE5457" w:rsidP="00CA5853">
      <w:pPr>
        <w:keepNext/>
        <w:spacing w:line="240" w:lineRule="auto"/>
        <w:rPr>
          <w:lang w:val="cs-CZ"/>
        </w:rPr>
      </w:pPr>
      <w:r w:rsidRPr="00747C60">
        <w:rPr>
          <w:i/>
          <w:u w:val="single"/>
          <w:lang w:val="cs-CZ"/>
        </w:rPr>
        <w:t>Prodloužený interval dávkování</w:t>
      </w:r>
    </w:p>
    <w:p w14:paraId="2428BD0D" w14:textId="77777777" w:rsidR="00DE5457" w:rsidRPr="00747C60" w:rsidRDefault="00DE5457" w:rsidP="00CA5853">
      <w:pPr>
        <w:keepNext/>
        <w:spacing w:line="240" w:lineRule="auto"/>
        <w:rPr>
          <w:lang w:val="cs-CZ"/>
        </w:rPr>
      </w:pPr>
    </w:p>
    <w:p w14:paraId="49E95857" w14:textId="77777777" w:rsidR="00DE5457" w:rsidRPr="00747C60" w:rsidRDefault="00DE5457" w:rsidP="00CA5853">
      <w:pPr>
        <w:spacing w:line="240" w:lineRule="auto"/>
        <w:rPr>
          <w:lang w:val="cs-CZ"/>
        </w:rPr>
      </w:pPr>
      <w:r w:rsidRPr="00747C60">
        <w:rPr>
          <w:lang w:val="cs-CZ"/>
        </w:rPr>
        <w:t>V předem specifikované retrospektivní analýze u pacientů s pozitivními protilátkami proti viru JC léčených intravenózně podávaným přípravkem Tysabri v USA (</w:t>
      </w:r>
      <w:r>
        <w:rPr>
          <w:lang w:val="cs-CZ"/>
        </w:rPr>
        <w:t>preskripční program</w:t>
      </w:r>
      <w:r w:rsidRPr="00747C60">
        <w:rPr>
          <w:lang w:val="cs-CZ"/>
        </w:rPr>
        <w:t xml:space="preserve"> TOUCH) bylo riziko PML porovnáváno mezi pacienty léčenými dle schváleného intervalu dávkování a pacienty léčenými dle prodlouženého intervalu dávkování, jak bylo identifikováno v posledních 18 měsících expozice (EID</w:t>
      </w:r>
      <w:r>
        <w:rPr>
          <w:lang w:val="cs-CZ"/>
        </w:rPr>
        <w:t xml:space="preserve"> – </w:t>
      </w:r>
      <w:r w:rsidRPr="00577B02">
        <w:rPr>
          <w:lang w:val="cs-CZ"/>
        </w:rPr>
        <w:t>extended interval dosing</w:t>
      </w:r>
      <w:r w:rsidRPr="00747C60">
        <w:rPr>
          <w:lang w:val="cs-CZ"/>
        </w:rPr>
        <w:t>, průměrný interval dávkování přibližně 6</w:t>
      </w:r>
      <w:r>
        <w:rPr>
          <w:lang w:val="cs-CZ"/>
        </w:rPr>
        <w:t> </w:t>
      </w:r>
      <w:r w:rsidRPr="00747C60">
        <w:rPr>
          <w:lang w:val="cs-CZ"/>
        </w:rPr>
        <w:t xml:space="preserve">týdnů). Většině (85 %) pacientů léčených při EID bylo podáváno schválené dávkování po dobu ≥ 1 roku před převedením na EID. </w:t>
      </w:r>
      <w:r>
        <w:rPr>
          <w:lang w:val="cs-CZ"/>
        </w:rPr>
        <w:t>A</w:t>
      </w:r>
      <w:r w:rsidRPr="00747C60">
        <w:rPr>
          <w:lang w:val="cs-CZ"/>
        </w:rPr>
        <w:t>nalýza ukázala nižší riziko PML u pacientů léčených při EID (poměr rizik</w:t>
      </w:r>
      <w:r>
        <w:rPr>
          <w:lang w:val="cs-CZ"/>
        </w:rPr>
        <w:t> </w:t>
      </w:r>
      <w:r w:rsidRPr="00747C60">
        <w:rPr>
          <w:lang w:val="cs-CZ"/>
        </w:rPr>
        <w:t>=</w:t>
      </w:r>
      <w:r>
        <w:rPr>
          <w:lang w:val="cs-CZ"/>
        </w:rPr>
        <w:t> </w:t>
      </w:r>
      <w:r w:rsidRPr="00747C60">
        <w:rPr>
          <w:lang w:val="cs-CZ"/>
        </w:rPr>
        <w:t>0,06; 95% CI poměru rizik</w:t>
      </w:r>
      <w:r>
        <w:rPr>
          <w:lang w:val="cs-CZ"/>
        </w:rPr>
        <w:t> </w:t>
      </w:r>
      <w:r w:rsidRPr="00747C60">
        <w:rPr>
          <w:lang w:val="cs-CZ"/>
        </w:rPr>
        <w:t>=</w:t>
      </w:r>
      <w:r>
        <w:rPr>
          <w:lang w:val="cs-CZ"/>
        </w:rPr>
        <w:t> </w:t>
      </w:r>
      <w:r w:rsidRPr="00747C60">
        <w:rPr>
          <w:lang w:val="cs-CZ"/>
        </w:rPr>
        <w:t>0,01</w:t>
      </w:r>
      <w:r w:rsidRPr="00CA4C8D">
        <w:rPr>
          <w:lang w:val="cs-CZ"/>
        </w:rPr>
        <w:t xml:space="preserve"> až </w:t>
      </w:r>
      <w:r w:rsidRPr="00747C60">
        <w:rPr>
          <w:lang w:val="cs-CZ"/>
        </w:rPr>
        <w:t>0,22).</w:t>
      </w:r>
    </w:p>
    <w:p w14:paraId="17EED96D" w14:textId="77777777" w:rsidR="00DE5457" w:rsidRPr="00747C60" w:rsidRDefault="00DE5457" w:rsidP="00CA5853">
      <w:pPr>
        <w:spacing w:line="240" w:lineRule="auto"/>
        <w:rPr>
          <w:lang w:val="cs-CZ"/>
        </w:rPr>
      </w:pPr>
    </w:p>
    <w:p w14:paraId="4117D994" w14:textId="77777777" w:rsidR="00DE5457" w:rsidRDefault="00DE5457" w:rsidP="00CA5853">
      <w:pPr>
        <w:spacing w:line="240" w:lineRule="auto"/>
        <w:rPr>
          <w:lang w:val="cs-CZ"/>
        </w:rPr>
      </w:pPr>
      <w:r w:rsidRPr="00747C60">
        <w:rPr>
          <w:lang w:val="cs-CZ"/>
        </w:rPr>
        <w:t>Účinnost byla modelována pro pacienty, kteří byli převedeni na delší intervaly dávkování po ≥</w:t>
      </w:r>
      <w:r>
        <w:rPr>
          <w:lang w:val="cs-CZ"/>
        </w:rPr>
        <w:t> </w:t>
      </w:r>
      <w:r w:rsidRPr="00747C60">
        <w:rPr>
          <w:lang w:val="cs-CZ"/>
        </w:rPr>
        <w:t>1 roce schváleného dávkování tohoto léčivého přípravku při intravenózním podávání a u kterých během roku před převedením nedošlo k relapsu. Z aktuálních farmakokinetických/farmakodynamických statistických modelů a simulací vyplývá, že riziko obnovení aktivity RS u pacientů přecházejících na delší intervaly dávkování může být vyšší u pacientů s intervalem dávkování ≥</w:t>
      </w:r>
      <w:r>
        <w:rPr>
          <w:lang w:val="cs-CZ"/>
        </w:rPr>
        <w:t> </w:t>
      </w:r>
      <w:r w:rsidRPr="00747C60">
        <w:rPr>
          <w:lang w:val="cs-CZ"/>
        </w:rPr>
        <w:t>7 týdnů. K ověření těchto zjištění nebyly provedeny žádné prospektivní klinické studie.</w:t>
      </w:r>
    </w:p>
    <w:p w14:paraId="4B02D855" w14:textId="77777777" w:rsidR="00DE5457" w:rsidRDefault="00DE5457" w:rsidP="00CA5853">
      <w:pPr>
        <w:spacing w:line="240" w:lineRule="auto"/>
        <w:rPr>
          <w:lang w:val="cs-CZ"/>
        </w:rPr>
      </w:pPr>
    </w:p>
    <w:p w14:paraId="47321F5A" w14:textId="77777777" w:rsidR="00DE5457" w:rsidRPr="00747C60" w:rsidRDefault="00DE5457" w:rsidP="00CA5853">
      <w:pPr>
        <w:spacing w:line="240" w:lineRule="auto"/>
        <w:rPr>
          <w:lang w:val="cs-CZ"/>
        </w:rPr>
      </w:pPr>
      <w:r w:rsidRPr="00747C60">
        <w:rPr>
          <w:lang w:val="cs-CZ"/>
        </w:rPr>
        <w:t xml:space="preserve">Účinnost </w:t>
      </w:r>
      <w:r>
        <w:rPr>
          <w:lang w:val="cs-CZ"/>
        </w:rPr>
        <w:t xml:space="preserve">natalizumabu podávaného v režimu </w:t>
      </w:r>
      <w:r w:rsidRPr="00747C60">
        <w:rPr>
          <w:lang w:val="cs-CZ"/>
        </w:rPr>
        <w:t>EID nebyla stanovena a</w:t>
      </w:r>
      <w:r>
        <w:rPr>
          <w:lang w:val="cs-CZ"/>
        </w:rPr>
        <w:t> </w:t>
      </w:r>
      <w:r w:rsidRPr="00747C60">
        <w:rPr>
          <w:lang w:val="cs-CZ"/>
        </w:rPr>
        <w:t>poměr přínosů a rizik při EID není tudíž známý (viz</w:t>
      </w:r>
      <w:r>
        <w:rPr>
          <w:lang w:val="cs-CZ"/>
        </w:rPr>
        <w:t xml:space="preserve"> „</w:t>
      </w:r>
      <w:r w:rsidRPr="00EF5DB9">
        <w:rPr>
          <w:i/>
          <w:lang w:val="cs-CZ"/>
        </w:rPr>
        <w:t>Intravenózní podání Q6W“</w:t>
      </w:r>
      <w:r w:rsidRPr="00747C60">
        <w:rPr>
          <w:lang w:val="cs-CZ"/>
        </w:rPr>
        <w:t>).</w:t>
      </w:r>
    </w:p>
    <w:p w14:paraId="68E99DCE" w14:textId="77777777" w:rsidR="00DE5457" w:rsidRDefault="00DE5457" w:rsidP="00CA5853">
      <w:pPr>
        <w:spacing w:line="240" w:lineRule="auto"/>
        <w:rPr>
          <w:lang w:val="cs-CZ"/>
        </w:rPr>
      </w:pPr>
    </w:p>
    <w:p w14:paraId="6557C711" w14:textId="77777777" w:rsidR="00DE5457" w:rsidRPr="00E842AC" w:rsidRDefault="00DE5457" w:rsidP="00CA5853">
      <w:pPr>
        <w:keepNext/>
        <w:keepLines/>
        <w:spacing w:line="240" w:lineRule="auto"/>
        <w:rPr>
          <w:lang w:val="cs-CZ"/>
        </w:rPr>
      </w:pPr>
      <w:r w:rsidRPr="00EF5DB9">
        <w:rPr>
          <w:i/>
          <w:lang w:val="cs-CZ"/>
        </w:rPr>
        <w:t xml:space="preserve">Intravenózní </w:t>
      </w:r>
      <w:r w:rsidRPr="00E842AC">
        <w:rPr>
          <w:i/>
          <w:lang w:val="cs-CZ"/>
        </w:rPr>
        <w:t>podání Q6W</w:t>
      </w:r>
    </w:p>
    <w:p w14:paraId="737CD235" w14:textId="77777777" w:rsidR="00DE5457" w:rsidRPr="00747C60" w:rsidRDefault="00DE5457" w:rsidP="00CA5853">
      <w:pPr>
        <w:keepNext/>
        <w:keepLines/>
        <w:spacing w:line="240" w:lineRule="auto"/>
        <w:rPr>
          <w:lang w:val="cs-CZ"/>
        </w:rPr>
      </w:pPr>
    </w:p>
    <w:p w14:paraId="16991ED6" w14:textId="77777777" w:rsidR="00DE5457" w:rsidRPr="00764C1D" w:rsidRDefault="00DE5457" w:rsidP="00CA5853">
      <w:pPr>
        <w:keepNext/>
        <w:keepLines/>
        <w:spacing w:line="240" w:lineRule="auto"/>
        <w:rPr>
          <w:lang w:val="cs-CZ"/>
        </w:rPr>
      </w:pPr>
      <w:r>
        <w:rPr>
          <w:lang w:val="cs-CZ"/>
        </w:rPr>
        <w:t>Účinnost a bezpečnost byly hodnoceny v </w:t>
      </w:r>
      <w:r w:rsidRPr="00764C1D">
        <w:rPr>
          <w:lang w:val="cs-CZ"/>
        </w:rPr>
        <w:t>prospektivní, randomizované, intervenční</w:t>
      </w:r>
      <w:r>
        <w:rPr>
          <w:lang w:val="cs-CZ"/>
        </w:rPr>
        <w:t>, kontrolované, otevřené, pro hodnotitele</w:t>
      </w:r>
      <w:r w:rsidRPr="00764C1D">
        <w:rPr>
          <w:lang w:val="cs-CZ"/>
        </w:rPr>
        <w:t xml:space="preserve"> zaslepené, mezinárodní studii fáze</w:t>
      </w:r>
      <w:r>
        <w:rPr>
          <w:lang w:val="cs-CZ"/>
        </w:rPr>
        <w:t> </w:t>
      </w:r>
      <w:r w:rsidRPr="00764C1D">
        <w:rPr>
          <w:lang w:val="cs-CZ"/>
        </w:rPr>
        <w:t>3 (NOVA, 101MS329), z</w:t>
      </w:r>
      <w:r>
        <w:rPr>
          <w:lang w:val="cs-CZ"/>
        </w:rPr>
        <w:t xml:space="preserve">ahrnující subjekty s relabující </w:t>
      </w:r>
      <w:r w:rsidRPr="00764C1D">
        <w:rPr>
          <w:lang w:val="cs-CZ"/>
        </w:rPr>
        <w:t>remit</w:t>
      </w:r>
      <w:r>
        <w:rPr>
          <w:lang w:val="cs-CZ"/>
        </w:rPr>
        <w:t xml:space="preserve">ující </w:t>
      </w:r>
      <w:r w:rsidRPr="00764C1D">
        <w:rPr>
          <w:lang w:val="cs-CZ"/>
        </w:rPr>
        <w:t>RS podle McD</w:t>
      </w:r>
      <w:r>
        <w:rPr>
          <w:lang w:val="cs-CZ"/>
        </w:rPr>
        <w:t>onaldových kritérií z roku </w:t>
      </w:r>
      <w:r w:rsidRPr="00764C1D">
        <w:rPr>
          <w:lang w:val="cs-CZ"/>
        </w:rPr>
        <w:t xml:space="preserve">2017, kterým byl každých </w:t>
      </w:r>
      <w:r>
        <w:rPr>
          <w:lang w:val="cs-CZ"/>
        </w:rPr>
        <w:t>6 </w:t>
      </w:r>
      <w:r w:rsidRPr="00764C1D">
        <w:rPr>
          <w:lang w:val="cs-CZ"/>
        </w:rPr>
        <w:t>týdnů intravenózně podáván natalizumab. Cílem</w:t>
      </w:r>
      <w:r>
        <w:rPr>
          <w:lang w:val="cs-CZ"/>
        </w:rPr>
        <w:t xml:space="preserve"> studie bylo odhadnout rozdíl v </w:t>
      </w:r>
      <w:r w:rsidRPr="00764C1D">
        <w:rPr>
          <w:lang w:val="cs-CZ"/>
        </w:rPr>
        <w:t>účinnost</w:t>
      </w:r>
      <w:r>
        <w:rPr>
          <w:lang w:val="cs-CZ"/>
        </w:rPr>
        <w:t>i mezi dávkovacími režimy Q6W a </w:t>
      </w:r>
      <w:r w:rsidRPr="00764C1D">
        <w:rPr>
          <w:lang w:val="cs-CZ"/>
        </w:rPr>
        <w:t>Q4W.</w:t>
      </w:r>
    </w:p>
    <w:p w14:paraId="0B40BAA8" w14:textId="77777777" w:rsidR="00DE5457" w:rsidRPr="00764C1D" w:rsidRDefault="00DE5457" w:rsidP="00CA5853">
      <w:pPr>
        <w:spacing w:line="240" w:lineRule="auto"/>
        <w:rPr>
          <w:lang w:val="cs-CZ"/>
        </w:rPr>
      </w:pPr>
    </w:p>
    <w:p w14:paraId="4D457A60" w14:textId="77777777" w:rsidR="00DE5457" w:rsidRPr="00764C1D" w:rsidRDefault="00DE5457" w:rsidP="00CA5853">
      <w:pPr>
        <w:spacing w:line="240" w:lineRule="auto"/>
        <w:rPr>
          <w:lang w:val="cs-CZ"/>
        </w:rPr>
      </w:pPr>
      <w:r w:rsidRPr="00764C1D">
        <w:rPr>
          <w:lang w:val="cs-CZ"/>
        </w:rPr>
        <w:t>Do st</w:t>
      </w:r>
      <w:r>
        <w:rPr>
          <w:lang w:val="cs-CZ"/>
        </w:rPr>
        <w:t>udie bylo randomizováno 499 subjektů</w:t>
      </w:r>
      <w:r w:rsidRPr="00764C1D">
        <w:rPr>
          <w:lang w:val="cs-CZ"/>
        </w:rPr>
        <w:t xml:space="preserve"> ve věku </w:t>
      </w:r>
      <w:r>
        <w:rPr>
          <w:lang w:val="cs-CZ"/>
        </w:rPr>
        <w:t>od 18 let do 60 </w:t>
      </w:r>
      <w:r w:rsidRPr="00764C1D">
        <w:rPr>
          <w:lang w:val="cs-CZ"/>
        </w:rPr>
        <w:t>let</w:t>
      </w:r>
      <w:r>
        <w:rPr>
          <w:lang w:val="cs-CZ"/>
        </w:rPr>
        <w:t xml:space="preserve">, se </w:t>
      </w:r>
      <w:r w:rsidRPr="00764C1D">
        <w:rPr>
          <w:lang w:val="cs-CZ"/>
        </w:rPr>
        <w:t>skóre EDSS</w:t>
      </w:r>
      <w:r>
        <w:rPr>
          <w:lang w:val="cs-CZ"/>
        </w:rPr>
        <w:t xml:space="preserve"> ≤ </w:t>
      </w:r>
      <w:r w:rsidRPr="00764C1D">
        <w:rPr>
          <w:lang w:val="cs-CZ"/>
        </w:rPr>
        <w:t>5,5 při screeningu, kter</w:t>
      </w:r>
      <w:r>
        <w:rPr>
          <w:lang w:val="cs-CZ"/>
        </w:rPr>
        <w:t>ým byla nejméně 1 </w:t>
      </w:r>
      <w:r w:rsidRPr="00764C1D">
        <w:rPr>
          <w:lang w:val="cs-CZ"/>
        </w:rPr>
        <w:t xml:space="preserve">rok </w:t>
      </w:r>
      <w:r>
        <w:rPr>
          <w:lang w:val="cs-CZ"/>
        </w:rPr>
        <w:t>podávána i.v. léčba</w:t>
      </w:r>
      <w:r w:rsidRPr="00764C1D">
        <w:rPr>
          <w:lang w:val="cs-CZ"/>
        </w:rPr>
        <w:t xml:space="preserve"> natalizumabem </w:t>
      </w:r>
      <w:r>
        <w:rPr>
          <w:lang w:val="cs-CZ"/>
        </w:rPr>
        <w:t xml:space="preserve">v dávkovacím režimu Q4W a které </w:t>
      </w:r>
      <w:r w:rsidRPr="00764C1D">
        <w:rPr>
          <w:lang w:val="cs-CZ"/>
        </w:rPr>
        <w:t>byly kl</w:t>
      </w:r>
      <w:r>
        <w:rPr>
          <w:lang w:val="cs-CZ"/>
        </w:rPr>
        <w:t>inicky stabilní (žádný relaps v posledních 12 měsících, bez</w:t>
      </w:r>
      <w:r w:rsidRPr="00764C1D">
        <w:rPr>
          <w:lang w:val="cs-CZ"/>
        </w:rPr>
        <w:t xml:space="preserve"> </w:t>
      </w:r>
      <w:r>
        <w:rPr>
          <w:lang w:val="cs-CZ"/>
        </w:rPr>
        <w:t>T1</w:t>
      </w:r>
      <w:r w:rsidRPr="00747C60">
        <w:rPr>
          <w:lang w:val="cs-CZ"/>
        </w:rPr>
        <w:t xml:space="preserve"> lézí zvýrazněných gadoliniem (Gd)</w:t>
      </w:r>
      <w:r w:rsidRPr="00764C1D">
        <w:rPr>
          <w:lang w:val="cs-CZ"/>
        </w:rPr>
        <w:t xml:space="preserve"> při screeningu). Ve studii byly hodnoceny subjekty, které po nejméně jednom roce </w:t>
      </w:r>
      <w:r>
        <w:rPr>
          <w:lang w:val="cs-CZ"/>
        </w:rPr>
        <w:t xml:space="preserve">i.v. léčby natalizumabem v dávkovacím režimu </w:t>
      </w:r>
      <w:r w:rsidRPr="00764C1D">
        <w:rPr>
          <w:lang w:val="cs-CZ"/>
        </w:rPr>
        <w:t>Q4W přešly na Q6W, ve srovnání s</w:t>
      </w:r>
      <w:r>
        <w:rPr>
          <w:lang w:val="cs-CZ"/>
        </w:rPr>
        <w:t xml:space="preserve">e subjekty, které pokračovaly v i.v. léčbě v dávkovacím režimu </w:t>
      </w:r>
      <w:r w:rsidRPr="00764C1D">
        <w:rPr>
          <w:lang w:val="cs-CZ"/>
        </w:rPr>
        <w:t>Q4W.</w:t>
      </w:r>
    </w:p>
    <w:p w14:paraId="7D748951" w14:textId="77777777" w:rsidR="00DE5457" w:rsidRPr="00764C1D" w:rsidRDefault="00DE5457" w:rsidP="00CA5853">
      <w:pPr>
        <w:spacing w:line="240" w:lineRule="auto"/>
        <w:rPr>
          <w:lang w:val="cs-CZ"/>
        </w:rPr>
      </w:pPr>
    </w:p>
    <w:p w14:paraId="7AC4DD76" w14:textId="77777777" w:rsidR="00DE5457" w:rsidRPr="00764C1D" w:rsidRDefault="00DE5457" w:rsidP="00CA5853">
      <w:pPr>
        <w:spacing w:line="240" w:lineRule="auto"/>
        <w:rPr>
          <w:lang w:val="cs-CZ"/>
        </w:rPr>
      </w:pPr>
      <w:r>
        <w:rPr>
          <w:lang w:val="cs-CZ"/>
        </w:rPr>
        <w:t>Výchozí</w:t>
      </w:r>
      <w:r w:rsidRPr="00764C1D">
        <w:rPr>
          <w:lang w:val="cs-CZ"/>
        </w:rPr>
        <w:t xml:space="preserve"> demografické podskupiny</w:t>
      </w:r>
      <w:r>
        <w:rPr>
          <w:lang w:val="cs-CZ"/>
        </w:rPr>
        <w:t xml:space="preserve"> byly mezi rameny s dávkováním Q6W a </w:t>
      </w:r>
      <w:r w:rsidRPr="00764C1D">
        <w:rPr>
          <w:lang w:val="cs-CZ"/>
        </w:rPr>
        <w:t>Q4W</w:t>
      </w:r>
      <w:r>
        <w:rPr>
          <w:lang w:val="cs-CZ"/>
        </w:rPr>
        <w:t xml:space="preserve"> podobné z hlediska </w:t>
      </w:r>
      <w:r w:rsidRPr="00764C1D">
        <w:rPr>
          <w:lang w:val="cs-CZ"/>
        </w:rPr>
        <w:t>věku, pohlaví, délky expozice natalizumabu, země, těle</w:t>
      </w:r>
      <w:r>
        <w:rPr>
          <w:lang w:val="cs-CZ"/>
        </w:rPr>
        <w:t>sné hmotnosti, stavu protilátek proti JC viru a počtu relapsů v </w:t>
      </w:r>
      <w:r w:rsidRPr="00764C1D">
        <w:rPr>
          <w:lang w:val="cs-CZ"/>
        </w:rPr>
        <w:t>roce před první dávkou, počtu relapsů během léčby nataliz</w:t>
      </w:r>
      <w:r>
        <w:rPr>
          <w:lang w:val="cs-CZ"/>
        </w:rPr>
        <w:t>umabem, počtu předchozích DMT a typu předchozí DMT.</w:t>
      </w:r>
    </w:p>
    <w:p w14:paraId="6D70ED94" w14:textId="77777777" w:rsidR="00DE5457" w:rsidRDefault="00DE5457" w:rsidP="00CA5853">
      <w:pPr>
        <w:spacing w:line="240" w:lineRule="auto"/>
        <w:rPr>
          <w:lang w:val="cs-CZ"/>
        </w:rPr>
      </w:pPr>
    </w:p>
    <w:tbl>
      <w:tblPr>
        <w:tblW w:w="8518" w:type="dxa"/>
        <w:jc w:val="center"/>
        <w:tblLayout w:type="fixed"/>
        <w:tblCellMar>
          <w:top w:w="53" w:type="dxa"/>
          <w:left w:w="100" w:type="dxa"/>
          <w:right w:w="0" w:type="dxa"/>
        </w:tblCellMar>
        <w:tblLook w:val="04A0" w:firstRow="1" w:lastRow="0" w:firstColumn="1" w:lastColumn="0" w:noHBand="0" w:noVBand="1"/>
      </w:tblPr>
      <w:tblGrid>
        <w:gridCol w:w="3655"/>
        <w:gridCol w:w="2137"/>
        <w:gridCol w:w="2726"/>
      </w:tblGrid>
      <w:tr w:rsidR="00DE5457" w:rsidRPr="00A4641C" w14:paraId="4B9B9442" w14:textId="77777777" w:rsidTr="00D72A26">
        <w:trPr>
          <w:cantSplit/>
          <w:trHeight w:val="247"/>
          <w:tblHeader/>
          <w:jc w:val="center"/>
        </w:trPr>
        <w:tc>
          <w:tcPr>
            <w:tcW w:w="8518" w:type="dxa"/>
            <w:gridSpan w:val="3"/>
            <w:tcBorders>
              <w:top w:val="single" w:sz="3" w:space="0" w:color="000000"/>
              <w:left w:val="single" w:sz="4" w:space="0" w:color="000000"/>
              <w:bottom w:val="single" w:sz="3" w:space="0" w:color="000000"/>
              <w:right w:val="single" w:sz="4" w:space="0" w:color="000000"/>
            </w:tcBorders>
          </w:tcPr>
          <w:p w14:paraId="20572E65" w14:textId="77777777" w:rsidR="00DE5457" w:rsidRPr="00EF5DB9" w:rsidRDefault="00DE5457" w:rsidP="00D72A26">
            <w:pPr>
              <w:keepNext/>
              <w:keepLines/>
              <w:rPr>
                <w:color w:val="000000"/>
                <w:sz w:val="21"/>
                <w:lang w:val="cs-CZ"/>
              </w:rPr>
            </w:pPr>
            <w:r w:rsidRPr="00EF5DB9">
              <w:rPr>
                <w:b/>
                <w:color w:val="000000"/>
                <w:sz w:val="21"/>
                <w:lang w:val="cs-CZ"/>
              </w:rPr>
              <w:t xml:space="preserve">Tabulka 3. Studie NOVA: </w:t>
            </w:r>
            <w:r w:rsidRPr="00251418">
              <w:rPr>
                <w:b/>
                <w:lang w:val="cs-CZ"/>
              </w:rPr>
              <w:t>Hlavní charakteristiky a výsledky</w:t>
            </w:r>
          </w:p>
        </w:tc>
      </w:tr>
      <w:tr w:rsidR="00DE5457" w:rsidRPr="008D46C4" w14:paraId="455B6657" w14:textId="77777777" w:rsidTr="00D72A26">
        <w:trPr>
          <w:cantSplit/>
          <w:trHeight w:val="486"/>
          <w:jc w:val="center"/>
        </w:trPr>
        <w:tc>
          <w:tcPr>
            <w:tcW w:w="3655" w:type="dxa"/>
            <w:tcBorders>
              <w:top w:val="single" w:sz="3" w:space="0" w:color="000000"/>
              <w:left w:val="single" w:sz="4" w:space="0" w:color="000000"/>
              <w:bottom w:val="single" w:sz="3" w:space="0" w:color="000000"/>
              <w:right w:val="single" w:sz="3" w:space="0" w:color="000000"/>
            </w:tcBorders>
            <w:vAlign w:val="center"/>
          </w:tcPr>
          <w:p w14:paraId="2A939154" w14:textId="77777777" w:rsidR="00DE5457" w:rsidRPr="00EF5DB9" w:rsidRDefault="00DE5457" w:rsidP="00D72A26">
            <w:pPr>
              <w:keepNext/>
              <w:keepLines/>
              <w:rPr>
                <w:color w:val="000000"/>
                <w:sz w:val="21"/>
                <w:lang w:val="cs-CZ"/>
              </w:rPr>
            </w:pPr>
            <w:r w:rsidRPr="00251418">
              <w:rPr>
                <w:lang w:val="cs-CZ"/>
              </w:rPr>
              <w:t>Design</w:t>
            </w:r>
          </w:p>
        </w:tc>
        <w:tc>
          <w:tcPr>
            <w:tcW w:w="4863" w:type="dxa"/>
            <w:gridSpan w:val="2"/>
            <w:tcBorders>
              <w:top w:val="single" w:sz="3" w:space="0" w:color="000000"/>
              <w:left w:val="single" w:sz="3" w:space="0" w:color="000000"/>
              <w:bottom w:val="single" w:sz="3" w:space="0" w:color="000000"/>
              <w:right w:val="single" w:sz="4" w:space="0" w:color="000000"/>
            </w:tcBorders>
          </w:tcPr>
          <w:p w14:paraId="7A3B05D3" w14:textId="77777777" w:rsidR="00DE5457" w:rsidRPr="00EF5DB9" w:rsidRDefault="00DE5457" w:rsidP="00D72A26">
            <w:pPr>
              <w:keepNext/>
              <w:keepLines/>
              <w:jc w:val="center"/>
              <w:rPr>
                <w:color w:val="000000"/>
                <w:sz w:val="21"/>
                <w:szCs w:val="21"/>
                <w:lang w:val="cs-CZ"/>
              </w:rPr>
            </w:pPr>
            <w:r w:rsidRPr="00EF5DB9">
              <w:rPr>
                <w:sz w:val="21"/>
                <w:szCs w:val="21"/>
                <w:lang w:val="cs-CZ"/>
              </w:rPr>
              <w:t>Monoterapie</w:t>
            </w:r>
            <w:r w:rsidRPr="00EF5DB9">
              <w:rPr>
                <w:color w:val="000000"/>
                <w:sz w:val="21"/>
                <w:szCs w:val="21"/>
                <w:lang w:val="cs-CZ"/>
              </w:rPr>
              <w:t xml:space="preserve">; </w:t>
            </w:r>
            <w:r w:rsidRPr="00EF5DB9">
              <w:rPr>
                <w:sz w:val="21"/>
                <w:szCs w:val="21"/>
                <w:lang w:val="cs-CZ"/>
              </w:rPr>
              <w:t xml:space="preserve">prospektivní, randomizovaná, intervenční, kontrolovaná, otevřená, </w:t>
            </w:r>
            <w:r>
              <w:rPr>
                <w:sz w:val="21"/>
                <w:szCs w:val="21"/>
                <w:lang w:val="cs-CZ"/>
              </w:rPr>
              <w:t xml:space="preserve">pro hodnotitele </w:t>
            </w:r>
            <w:r w:rsidRPr="00EF5DB9">
              <w:rPr>
                <w:sz w:val="21"/>
                <w:szCs w:val="21"/>
                <w:lang w:val="cs-CZ"/>
              </w:rPr>
              <w:t>zaslepená, mezinárodní studie fáze 3b</w:t>
            </w:r>
          </w:p>
        </w:tc>
      </w:tr>
      <w:tr w:rsidR="00DE5457" w14:paraId="72FEB920" w14:textId="77777777" w:rsidTr="00D72A26">
        <w:trPr>
          <w:cantSplit/>
          <w:trHeight w:val="247"/>
          <w:jc w:val="center"/>
        </w:trPr>
        <w:tc>
          <w:tcPr>
            <w:tcW w:w="3655" w:type="dxa"/>
            <w:tcBorders>
              <w:top w:val="single" w:sz="3" w:space="0" w:color="000000"/>
              <w:left w:val="single" w:sz="4" w:space="0" w:color="000000"/>
              <w:bottom w:val="single" w:sz="3" w:space="0" w:color="000000"/>
              <w:right w:val="single" w:sz="3" w:space="0" w:color="000000"/>
            </w:tcBorders>
          </w:tcPr>
          <w:p w14:paraId="5E71E6A7" w14:textId="77777777" w:rsidR="00DE5457" w:rsidRPr="00EF5DB9" w:rsidRDefault="00DE5457" w:rsidP="00D72A26">
            <w:pPr>
              <w:rPr>
                <w:color w:val="000000"/>
                <w:sz w:val="21"/>
                <w:lang w:val="cs-CZ"/>
              </w:rPr>
            </w:pPr>
            <w:r w:rsidRPr="00251418">
              <w:rPr>
                <w:lang w:val="cs-CZ"/>
              </w:rPr>
              <w:t>Subjekty</w:t>
            </w:r>
          </w:p>
        </w:tc>
        <w:tc>
          <w:tcPr>
            <w:tcW w:w="4863" w:type="dxa"/>
            <w:gridSpan w:val="2"/>
            <w:tcBorders>
              <w:top w:val="single" w:sz="3" w:space="0" w:color="000000"/>
              <w:left w:val="single" w:sz="3" w:space="0" w:color="000000"/>
              <w:bottom w:val="single" w:sz="3" w:space="0" w:color="000000"/>
              <w:right w:val="single" w:sz="4" w:space="0" w:color="000000"/>
            </w:tcBorders>
          </w:tcPr>
          <w:p w14:paraId="52AA86B5" w14:textId="77777777" w:rsidR="00DE5457" w:rsidRPr="00EF5DB9" w:rsidRDefault="00DE5457" w:rsidP="00D72A26">
            <w:pPr>
              <w:ind w:right="94"/>
              <w:jc w:val="center"/>
              <w:rPr>
                <w:color w:val="000000"/>
                <w:sz w:val="21"/>
                <w:lang w:val="cs-CZ"/>
              </w:rPr>
            </w:pPr>
            <w:r w:rsidRPr="00251418">
              <w:rPr>
                <w:lang w:val="cs-CZ"/>
              </w:rPr>
              <w:t>RR</w:t>
            </w:r>
            <w:r>
              <w:rPr>
                <w:lang w:val="cs-CZ"/>
              </w:rPr>
              <w:t xml:space="preserve"> </w:t>
            </w:r>
            <w:r w:rsidRPr="00251418">
              <w:rPr>
                <w:lang w:val="cs-CZ"/>
              </w:rPr>
              <w:t>RS (McDonaldova kritéria)</w:t>
            </w:r>
          </w:p>
        </w:tc>
      </w:tr>
      <w:tr w:rsidR="00DE5457" w:rsidRPr="00BF424C" w14:paraId="5E595E03" w14:textId="77777777" w:rsidTr="00D72A26">
        <w:trPr>
          <w:cantSplit/>
          <w:trHeight w:val="247"/>
          <w:jc w:val="center"/>
        </w:trPr>
        <w:tc>
          <w:tcPr>
            <w:tcW w:w="3655" w:type="dxa"/>
            <w:tcBorders>
              <w:top w:val="single" w:sz="3" w:space="0" w:color="000000"/>
              <w:left w:val="single" w:sz="4" w:space="0" w:color="000000"/>
              <w:bottom w:val="single" w:sz="3" w:space="0" w:color="000000"/>
              <w:right w:val="single" w:sz="3" w:space="0" w:color="000000"/>
            </w:tcBorders>
          </w:tcPr>
          <w:p w14:paraId="3110E5A1" w14:textId="77777777" w:rsidR="00DE5457" w:rsidRPr="00EF5DB9" w:rsidRDefault="00DE5457" w:rsidP="00D72A26">
            <w:pPr>
              <w:ind w:right="184"/>
              <w:jc w:val="right"/>
              <w:rPr>
                <w:color w:val="000000"/>
                <w:sz w:val="21"/>
                <w:lang w:val="cs-CZ"/>
              </w:rPr>
            </w:pPr>
            <w:r w:rsidRPr="00EF5DB9">
              <w:rPr>
                <w:color w:val="000000"/>
                <w:sz w:val="21"/>
                <w:lang w:val="cs-CZ"/>
              </w:rPr>
              <w:t>Podávaná léčba (1. část)</w:t>
            </w:r>
          </w:p>
        </w:tc>
        <w:tc>
          <w:tcPr>
            <w:tcW w:w="2137" w:type="dxa"/>
            <w:tcBorders>
              <w:top w:val="single" w:sz="3" w:space="0" w:color="000000"/>
              <w:left w:val="single" w:sz="3" w:space="0" w:color="000000"/>
              <w:bottom w:val="single" w:sz="3" w:space="0" w:color="000000"/>
              <w:right w:val="single" w:sz="3" w:space="0" w:color="000000"/>
            </w:tcBorders>
          </w:tcPr>
          <w:p w14:paraId="704625A1" w14:textId="77777777" w:rsidR="00DE5457" w:rsidRPr="00EF5DB9" w:rsidRDefault="00DE5457" w:rsidP="00D72A26">
            <w:pPr>
              <w:ind w:right="104"/>
              <w:jc w:val="center"/>
              <w:rPr>
                <w:color w:val="000000"/>
                <w:sz w:val="21"/>
                <w:lang w:val="cs-CZ"/>
              </w:rPr>
            </w:pPr>
            <w:r w:rsidRPr="00EF5DB9">
              <w:rPr>
                <w:color w:val="000000"/>
                <w:sz w:val="21"/>
                <w:lang w:val="cs-CZ"/>
              </w:rPr>
              <w:t>Natalizumab Q4W</w:t>
            </w:r>
          </w:p>
          <w:p w14:paraId="4E1E9104" w14:textId="77777777" w:rsidR="00DE5457" w:rsidRPr="00EF5DB9" w:rsidRDefault="00DE5457" w:rsidP="00D72A26">
            <w:pPr>
              <w:ind w:right="104"/>
              <w:jc w:val="center"/>
              <w:rPr>
                <w:color w:val="000000"/>
                <w:sz w:val="21"/>
                <w:lang w:val="cs-CZ"/>
              </w:rPr>
            </w:pPr>
            <w:r w:rsidRPr="00EF5DB9">
              <w:rPr>
                <w:color w:val="000000"/>
                <w:sz w:val="21"/>
                <w:lang w:val="cs-CZ"/>
              </w:rPr>
              <w:t>300 mg i.v.</w:t>
            </w:r>
          </w:p>
        </w:tc>
        <w:tc>
          <w:tcPr>
            <w:tcW w:w="2726" w:type="dxa"/>
            <w:tcBorders>
              <w:top w:val="single" w:sz="3" w:space="0" w:color="000000"/>
              <w:left w:val="single" w:sz="3" w:space="0" w:color="000000"/>
              <w:bottom w:val="single" w:sz="3" w:space="0" w:color="000000"/>
              <w:right w:val="single" w:sz="4" w:space="0" w:color="000000"/>
            </w:tcBorders>
          </w:tcPr>
          <w:p w14:paraId="05AE264A" w14:textId="77777777" w:rsidR="00DE5457" w:rsidRPr="00EF5DB9" w:rsidRDefault="00DE5457" w:rsidP="00D72A26">
            <w:pPr>
              <w:ind w:right="97"/>
              <w:jc w:val="center"/>
              <w:rPr>
                <w:color w:val="000000"/>
                <w:sz w:val="21"/>
                <w:lang w:val="cs-CZ"/>
              </w:rPr>
            </w:pPr>
            <w:r w:rsidRPr="00EF5DB9">
              <w:rPr>
                <w:color w:val="000000"/>
                <w:sz w:val="21"/>
                <w:lang w:val="cs-CZ"/>
              </w:rPr>
              <w:t>Natalizumab Q6W</w:t>
            </w:r>
          </w:p>
          <w:p w14:paraId="04FFA493" w14:textId="77777777" w:rsidR="00DE5457" w:rsidRPr="00EF5DB9" w:rsidRDefault="00DE5457" w:rsidP="00D72A26">
            <w:pPr>
              <w:ind w:right="97"/>
              <w:jc w:val="center"/>
              <w:rPr>
                <w:color w:val="000000"/>
                <w:sz w:val="21"/>
                <w:lang w:val="cs-CZ"/>
              </w:rPr>
            </w:pPr>
            <w:r w:rsidRPr="00EF5DB9">
              <w:rPr>
                <w:color w:val="000000"/>
                <w:sz w:val="21"/>
                <w:lang w:val="cs-CZ"/>
              </w:rPr>
              <w:t>300 mg i.v.</w:t>
            </w:r>
          </w:p>
        </w:tc>
      </w:tr>
      <w:tr w:rsidR="00DE5457" w14:paraId="35842BED" w14:textId="77777777" w:rsidTr="00D72A26">
        <w:trPr>
          <w:cantSplit/>
          <w:trHeight w:val="247"/>
          <w:jc w:val="center"/>
        </w:trPr>
        <w:tc>
          <w:tcPr>
            <w:tcW w:w="3655" w:type="dxa"/>
            <w:tcBorders>
              <w:top w:val="single" w:sz="3" w:space="0" w:color="000000"/>
              <w:left w:val="single" w:sz="4" w:space="0" w:color="000000"/>
              <w:bottom w:val="single" w:sz="4" w:space="0" w:color="000000"/>
              <w:right w:val="single" w:sz="3" w:space="0" w:color="000000"/>
            </w:tcBorders>
          </w:tcPr>
          <w:p w14:paraId="2578854A" w14:textId="77777777" w:rsidR="00DE5457" w:rsidRPr="00EF5DB9" w:rsidRDefault="00DE5457" w:rsidP="00D72A26">
            <w:pPr>
              <w:ind w:right="184"/>
              <w:jc w:val="right"/>
              <w:rPr>
                <w:color w:val="000000"/>
                <w:sz w:val="21"/>
                <w:lang w:val="cs-CZ"/>
              </w:rPr>
            </w:pPr>
            <w:r w:rsidRPr="00251418">
              <w:rPr>
                <w:lang w:val="cs-CZ"/>
              </w:rPr>
              <w:t>Randomizováno</w:t>
            </w:r>
          </w:p>
        </w:tc>
        <w:tc>
          <w:tcPr>
            <w:tcW w:w="2137" w:type="dxa"/>
            <w:tcBorders>
              <w:top w:val="single" w:sz="3" w:space="0" w:color="000000"/>
              <w:left w:val="single" w:sz="3" w:space="0" w:color="000000"/>
              <w:bottom w:val="single" w:sz="4" w:space="0" w:color="000000"/>
              <w:right w:val="single" w:sz="3" w:space="0" w:color="000000"/>
            </w:tcBorders>
          </w:tcPr>
          <w:p w14:paraId="1B9E2673" w14:textId="77777777" w:rsidR="00DE5457" w:rsidRPr="00EF5DB9" w:rsidRDefault="00DE5457" w:rsidP="00D72A26">
            <w:pPr>
              <w:ind w:right="102"/>
              <w:jc w:val="center"/>
              <w:rPr>
                <w:color w:val="000000"/>
                <w:sz w:val="21"/>
                <w:lang w:val="cs-CZ"/>
              </w:rPr>
            </w:pPr>
            <w:r w:rsidRPr="00EF5DB9">
              <w:rPr>
                <w:color w:val="000000"/>
                <w:sz w:val="21"/>
                <w:lang w:val="cs-CZ"/>
              </w:rPr>
              <w:t>248</w:t>
            </w:r>
          </w:p>
        </w:tc>
        <w:tc>
          <w:tcPr>
            <w:tcW w:w="2726" w:type="dxa"/>
            <w:tcBorders>
              <w:top w:val="single" w:sz="3" w:space="0" w:color="000000"/>
              <w:left w:val="single" w:sz="3" w:space="0" w:color="000000"/>
              <w:bottom w:val="single" w:sz="4" w:space="0" w:color="000000"/>
              <w:right w:val="single" w:sz="4" w:space="0" w:color="000000"/>
            </w:tcBorders>
          </w:tcPr>
          <w:p w14:paraId="1D35D6F5" w14:textId="77777777" w:rsidR="00DE5457" w:rsidRPr="00EF5DB9" w:rsidRDefault="00DE5457" w:rsidP="00D72A26">
            <w:pPr>
              <w:ind w:right="94"/>
              <w:jc w:val="center"/>
              <w:rPr>
                <w:color w:val="000000"/>
                <w:sz w:val="21"/>
                <w:lang w:val="cs-CZ"/>
              </w:rPr>
            </w:pPr>
            <w:r w:rsidRPr="00EF5DB9">
              <w:rPr>
                <w:color w:val="000000"/>
                <w:sz w:val="21"/>
                <w:lang w:val="cs-CZ"/>
              </w:rPr>
              <w:t>251</w:t>
            </w:r>
          </w:p>
        </w:tc>
      </w:tr>
      <w:tr w:rsidR="00DE5457" w14:paraId="57E72B6B" w14:textId="77777777" w:rsidTr="00D72A26">
        <w:trPr>
          <w:cantSplit/>
          <w:trHeight w:val="261"/>
          <w:jc w:val="center"/>
        </w:trPr>
        <w:tc>
          <w:tcPr>
            <w:tcW w:w="8518" w:type="dxa"/>
            <w:gridSpan w:val="3"/>
            <w:tcBorders>
              <w:top w:val="single" w:sz="4" w:space="0" w:color="000000"/>
              <w:left w:val="single" w:sz="4" w:space="0" w:color="000000"/>
              <w:bottom w:val="single" w:sz="4" w:space="0" w:color="000000"/>
              <w:right w:val="single" w:sz="4" w:space="0" w:color="000000"/>
            </w:tcBorders>
          </w:tcPr>
          <w:p w14:paraId="2A960268" w14:textId="77777777" w:rsidR="00DE5457" w:rsidRPr="00EF5DB9" w:rsidRDefault="00DE5457" w:rsidP="00D72A26">
            <w:pPr>
              <w:keepNext/>
              <w:rPr>
                <w:color w:val="000000"/>
                <w:sz w:val="21"/>
                <w:lang w:val="cs-CZ"/>
              </w:rPr>
            </w:pPr>
            <w:r w:rsidRPr="00251418">
              <w:rPr>
                <w:lang w:val="cs-CZ"/>
              </w:rPr>
              <w:t>VÝSLEDKY</w:t>
            </w:r>
          </w:p>
        </w:tc>
      </w:tr>
      <w:tr w:rsidR="00DE5457" w14:paraId="7040735D" w14:textId="77777777" w:rsidTr="00D72A26">
        <w:trPr>
          <w:cantSplit/>
          <w:trHeight w:val="201"/>
          <w:jc w:val="center"/>
        </w:trPr>
        <w:tc>
          <w:tcPr>
            <w:tcW w:w="3655" w:type="dxa"/>
            <w:tcBorders>
              <w:top w:val="single" w:sz="4" w:space="0" w:color="000000"/>
              <w:left w:val="single" w:sz="4" w:space="0" w:color="000000"/>
              <w:right w:val="single" w:sz="4" w:space="0" w:color="000000"/>
            </w:tcBorders>
            <w:vAlign w:val="center"/>
          </w:tcPr>
          <w:p w14:paraId="5A798754" w14:textId="77777777" w:rsidR="00DE5457" w:rsidRPr="00EF5DB9" w:rsidRDefault="00DE5457" w:rsidP="00D72A26">
            <w:pPr>
              <w:keepNext/>
              <w:ind w:right="94"/>
              <w:rPr>
                <w:color w:val="000000"/>
                <w:sz w:val="21"/>
                <w:lang w:val="cs-CZ"/>
              </w:rPr>
            </w:pPr>
            <w:r w:rsidRPr="00EF5DB9">
              <w:rPr>
                <w:color w:val="000000"/>
                <w:sz w:val="21"/>
                <w:lang w:val="cs-CZ"/>
              </w:rPr>
              <w:t>mITT</w:t>
            </w:r>
            <w:r w:rsidRPr="00EF5DB9">
              <w:rPr>
                <w:color w:val="000000"/>
                <w:sz w:val="21"/>
                <w:vertAlign w:val="superscript"/>
                <w:lang w:val="cs-CZ"/>
              </w:rPr>
              <w:t>a</w:t>
            </w:r>
            <w:r w:rsidRPr="00EF5DB9">
              <w:rPr>
                <w:color w:val="000000"/>
                <w:sz w:val="21"/>
                <w:lang w:val="cs-CZ"/>
              </w:rPr>
              <w:t xml:space="preserve"> populace pro 1. část v 72. týdnu</w:t>
            </w:r>
          </w:p>
        </w:tc>
        <w:tc>
          <w:tcPr>
            <w:tcW w:w="2137" w:type="dxa"/>
            <w:tcBorders>
              <w:top w:val="single" w:sz="4" w:space="0" w:color="000000"/>
              <w:left w:val="single" w:sz="4" w:space="0" w:color="000000"/>
              <w:bottom w:val="single" w:sz="4" w:space="0" w:color="000000"/>
              <w:right w:val="single" w:sz="4" w:space="0" w:color="000000"/>
            </w:tcBorders>
            <w:vAlign w:val="center"/>
          </w:tcPr>
          <w:p w14:paraId="03498B18" w14:textId="77777777" w:rsidR="00DE5457" w:rsidRPr="00EF5DB9" w:rsidRDefault="00DE5457" w:rsidP="00D72A26">
            <w:pPr>
              <w:ind w:right="102"/>
              <w:jc w:val="center"/>
              <w:rPr>
                <w:color w:val="000000"/>
                <w:sz w:val="21"/>
                <w:lang w:val="cs-CZ"/>
              </w:rPr>
            </w:pPr>
            <w:r w:rsidRPr="00EF5DB9">
              <w:rPr>
                <w:color w:val="000000"/>
                <w:sz w:val="21"/>
                <w:lang w:val="cs-CZ"/>
              </w:rPr>
              <w:t>242</w:t>
            </w:r>
          </w:p>
        </w:tc>
        <w:tc>
          <w:tcPr>
            <w:tcW w:w="2726" w:type="dxa"/>
            <w:tcBorders>
              <w:top w:val="single" w:sz="4" w:space="0" w:color="000000"/>
              <w:left w:val="single" w:sz="4" w:space="0" w:color="000000"/>
              <w:bottom w:val="single" w:sz="4" w:space="0" w:color="000000"/>
              <w:right w:val="single" w:sz="4" w:space="0" w:color="000000"/>
            </w:tcBorders>
            <w:vAlign w:val="center"/>
          </w:tcPr>
          <w:p w14:paraId="3769C893" w14:textId="77777777" w:rsidR="00DE5457" w:rsidRPr="00EF5DB9" w:rsidRDefault="00DE5457" w:rsidP="00D72A26">
            <w:pPr>
              <w:ind w:left="722" w:right="765"/>
              <w:jc w:val="center"/>
              <w:rPr>
                <w:color w:val="000000"/>
                <w:sz w:val="21"/>
                <w:lang w:val="cs-CZ"/>
              </w:rPr>
            </w:pPr>
            <w:r w:rsidRPr="00EF5DB9">
              <w:rPr>
                <w:color w:val="000000"/>
                <w:sz w:val="21"/>
                <w:lang w:val="cs-CZ"/>
              </w:rPr>
              <w:t>247</w:t>
            </w:r>
          </w:p>
        </w:tc>
      </w:tr>
      <w:tr w:rsidR="00DE5457" w14:paraId="03DC1B0C" w14:textId="77777777" w:rsidTr="00D72A26">
        <w:trPr>
          <w:cantSplit/>
          <w:trHeight w:val="183"/>
          <w:jc w:val="center"/>
        </w:trPr>
        <w:tc>
          <w:tcPr>
            <w:tcW w:w="3655" w:type="dxa"/>
            <w:tcBorders>
              <w:top w:val="single" w:sz="3" w:space="0" w:color="000000"/>
              <w:left w:val="single" w:sz="4" w:space="0" w:color="000000"/>
              <w:right w:val="single" w:sz="3" w:space="0" w:color="000000"/>
            </w:tcBorders>
            <w:vAlign w:val="center"/>
          </w:tcPr>
          <w:p w14:paraId="73969DF5" w14:textId="77777777" w:rsidR="00DE5457" w:rsidRPr="00EF5DB9" w:rsidRDefault="00DE5457" w:rsidP="00D72A26">
            <w:pPr>
              <w:keepNext/>
              <w:ind w:right="94"/>
              <w:rPr>
                <w:color w:val="000000"/>
                <w:sz w:val="21"/>
                <w:lang w:val="cs-CZ"/>
              </w:rPr>
            </w:pPr>
            <w:r w:rsidRPr="00EF5DB9">
              <w:rPr>
                <w:color w:val="000000"/>
                <w:sz w:val="21"/>
                <w:lang w:val="cs-CZ"/>
              </w:rPr>
              <w:t xml:space="preserve">Nové/nově </w:t>
            </w:r>
            <w:r>
              <w:rPr>
                <w:color w:val="000000"/>
                <w:sz w:val="21"/>
                <w:lang w:val="cs-CZ"/>
              </w:rPr>
              <w:t>se zvětšující</w:t>
            </w:r>
            <w:r w:rsidRPr="00EF5DB9">
              <w:rPr>
                <w:color w:val="000000"/>
                <w:sz w:val="21"/>
                <w:lang w:val="cs-CZ"/>
              </w:rPr>
              <w:t xml:space="preserve"> (N/NE) T2 léze od výchozího stavu do 72. týdne</w:t>
            </w:r>
          </w:p>
          <w:p w14:paraId="7436C4D9" w14:textId="77777777" w:rsidR="00DE5457" w:rsidRPr="00EF5DB9" w:rsidRDefault="00DE5457" w:rsidP="00D72A26">
            <w:pPr>
              <w:keepNext/>
              <w:ind w:right="94"/>
              <w:jc w:val="right"/>
              <w:rPr>
                <w:color w:val="000000"/>
                <w:sz w:val="21"/>
                <w:lang w:val="cs-CZ"/>
              </w:rPr>
            </w:pPr>
            <w:r w:rsidRPr="00EF5DB9">
              <w:rPr>
                <w:color w:val="000000"/>
                <w:sz w:val="21"/>
                <w:lang w:val="cs-CZ"/>
              </w:rPr>
              <w:t xml:space="preserve">Subjekty s počtem lézí = 0 </w:t>
            </w:r>
          </w:p>
        </w:tc>
        <w:tc>
          <w:tcPr>
            <w:tcW w:w="2137" w:type="dxa"/>
            <w:tcBorders>
              <w:top w:val="single" w:sz="3" w:space="0" w:color="000000"/>
              <w:left w:val="single" w:sz="3" w:space="0" w:color="000000"/>
              <w:bottom w:val="single" w:sz="4" w:space="0" w:color="000000"/>
              <w:right w:val="single" w:sz="3" w:space="0" w:color="000000"/>
            </w:tcBorders>
            <w:vAlign w:val="bottom"/>
          </w:tcPr>
          <w:p w14:paraId="742ABAFB" w14:textId="77777777" w:rsidR="00DE5457" w:rsidRPr="00EF5DB9" w:rsidRDefault="00DE5457" w:rsidP="00D72A26">
            <w:pPr>
              <w:ind w:right="102"/>
              <w:jc w:val="center"/>
              <w:rPr>
                <w:color w:val="000000"/>
                <w:sz w:val="21"/>
                <w:lang w:val="cs-CZ"/>
              </w:rPr>
            </w:pPr>
            <w:r w:rsidRPr="00EF5DB9">
              <w:rPr>
                <w:color w:val="000000"/>
                <w:sz w:val="21"/>
                <w:lang w:val="cs-CZ"/>
              </w:rPr>
              <w:t>189 (78,1 %)</w:t>
            </w:r>
          </w:p>
        </w:tc>
        <w:tc>
          <w:tcPr>
            <w:tcW w:w="2726" w:type="dxa"/>
            <w:tcBorders>
              <w:top w:val="single" w:sz="3" w:space="0" w:color="000000"/>
              <w:left w:val="single" w:sz="3" w:space="0" w:color="000000"/>
              <w:bottom w:val="single" w:sz="4" w:space="0" w:color="000000"/>
              <w:right w:val="single" w:sz="4" w:space="0" w:color="000000"/>
            </w:tcBorders>
            <w:vAlign w:val="bottom"/>
          </w:tcPr>
          <w:p w14:paraId="26541CA8" w14:textId="77777777" w:rsidR="00DE5457" w:rsidRPr="00EF5DB9" w:rsidRDefault="00DE5457" w:rsidP="00D72A26">
            <w:pPr>
              <w:ind w:left="722" w:right="765"/>
              <w:jc w:val="center"/>
              <w:rPr>
                <w:color w:val="000000"/>
                <w:sz w:val="21"/>
                <w:lang w:val="cs-CZ"/>
              </w:rPr>
            </w:pPr>
            <w:r w:rsidRPr="00EF5DB9">
              <w:rPr>
                <w:color w:val="000000"/>
                <w:sz w:val="21"/>
                <w:lang w:val="cs-CZ"/>
              </w:rPr>
              <w:t>202 (81,8 %)</w:t>
            </w:r>
          </w:p>
        </w:tc>
      </w:tr>
      <w:tr w:rsidR="00DE5457" w14:paraId="5726086A" w14:textId="77777777" w:rsidTr="00D72A26">
        <w:trPr>
          <w:cantSplit/>
          <w:trHeight w:val="201"/>
          <w:jc w:val="center"/>
        </w:trPr>
        <w:tc>
          <w:tcPr>
            <w:tcW w:w="3655" w:type="dxa"/>
            <w:tcBorders>
              <w:top w:val="single" w:sz="3" w:space="0" w:color="000000"/>
              <w:left w:val="single" w:sz="4" w:space="0" w:color="000000"/>
              <w:right w:val="single" w:sz="3" w:space="0" w:color="000000"/>
            </w:tcBorders>
            <w:vAlign w:val="center"/>
          </w:tcPr>
          <w:p w14:paraId="2E064FD0" w14:textId="77777777" w:rsidR="00DE5457" w:rsidRPr="00EF5DB9" w:rsidRDefault="00DE5457" w:rsidP="00D72A26">
            <w:pPr>
              <w:keepNext/>
              <w:ind w:right="94"/>
              <w:jc w:val="right"/>
              <w:rPr>
                <w:color w:val="000000"/>
                <w:sz w:val="21"/>
                <w:lang w:val="cs-CZ"/>
              </w:rPr>
            </w:pPr>
            <w:r w:rsidRPr="00EF5DB9">
              <w:rPr>
                <w:color w:val="000000"/>
                <w:sz w:val="21"/>
                <w:lang w:val="cs-CZ"/>
              </w:rPr>
              <w:t>= 1</w:t>
            </w:r>
          </w:p>
        </w:tc>
        <w:tc>
          <w:tcPr>
            <w:tcW w:w="2137" w:type="dxa"/>
            <w:tcBorders>
              <w:top w:val="single" w:sz="3" w:space="0" w:color="000000"/>
              <w:left w:val="single" w:sz="3" w:space="0" w:color="000000"/>
              <w:bottom w:val="single" w:sz="4" w:space="0" w:color="000000"/>
              <w:right w:val="single" w:sz="3" w:space="0" w:color="000000"/>
            </w:tcBorders>
            <w:vAlign w:val="center"/>
          </w:tcPr>
          <w:p w14:paraId="433097BC" w14:textId="77777777" w:rsidR="00DE5457" w:rsidRPr="00EF5DB9" w:rsidRDefault="00DE5457" w:rsidP="00D72A26">
            <w:pPr>
              <w:ind w:right="102"/>
              <w:jc w:val="center"/>
              <w:rPr>
                <w:color w:val="000000"/>
                <w:sz w:val="21"/>
                <w:lang w:val="cs-CZ"/>
              </w:rPr>
            </w:pPr>
            <w:r w:rsidRPr="00EF5DB9">
              <w:rPr>
                <w:color w:val="000000"/>
                <w:sz w:val="21"/>
                <w:lang w:val="cs-CZ"/>
              </w:rPr>
              <w:t>7 (3,6 %)</w:t>
            </w:r>
          </w:p>
        </w:tc>
        <w:tc>
          <w:tcPr>
            <w:tcW w:w="2726" w:type="dxa"/>
            <w:tcBorders>
              <w:top w:val="single" w:sz="3" w:space="0" w:color="000000"/>
              <w:left w:val="single" w:sz="3" w:space="0" w:color="000000"/>
              <w:bottom w:val="single" w:sz="4" w:space="0" w:color="000000"/>
              <w:right w:val="single" w:sz="4" w:space="0" w:color="000000"/>
            </w:tcBorders>
            <w:vAlign w:val="center"/>
          </w:tcPr>
          <w:p w14:paraId="3A39D17A" w14:textId="77777777" w:rsidR="00DE5457" w:rsidRPr="00EF5DB9" w:rsidRDefault="00DE5457" w:rsidP="00D72A26">
            <w:pPr>
              <w:ind w:left="722" w:right="765"/>
              <w:jc w:val="center"/>
              <w:rPr>
                <w:color w:val="000000"/>
                <w:sz w:val="21"/>
                <w:lang w:val="cs-CZ"/>
              </w:rPr>
            </w:pPr>
            <w:r w:rsidRPr="00EF5DB9">
              <w:rPr>
                <w:color w:val="000000"/>
                <w:sz w:val="21"/>
                <w:lang w:val="cs-CZ"/>
              </w:rPr>
              <w:t>5 (2,0 %)</w:t>
            </w:r>
          </w:p>
        </w:tc>
      </w:tr>
      <w:tr w:rsidR="00DE5457" w14:paraId="139476F7" w14:textId="77777777" w:rsidTr="00D72A26">
        <w:trPr>
          <w:cantSplit/>
          <w:trHeight w:val="201"/>
          <w:jc w:val="center"/>
        </w:trPr>
        <w:tc>
          <w:tcPr>
            <w:tcW w:w="3655" w:type="dxa"/>
            <w:tcBorders>
              <w:top w:val="single" w:sz="3" w:space="0" w:color="000000"/>
              <w:left w:val="single" w:sz="4" w:space="0" w:color="000000"/>
              <w:right w:val="single" w:sz="3" w:space="0" w:color="000000"/>
            </w:tcBorders>
            <w:vAlign w:val="center"/>
          </w:tcPr>
          <w:p w14:paraId="691DB534" w14:textId="77777777" w:rsidR="00DE5457" w:rsidRPr="00EF5DB9" w:rsidRDefault="00DE5457" w:rsidP="00D72A26">
            <w:pPr>
              <w:ind w:right="94"/>
              <w:jc w:val="right"/>
              <w:rPr>
                <w:color w:val="000000"/>
                <w:sz w:val="21"/>
                <w:lang w:val="cs-CZ"/>
              </w:rPr>
            </w:pPr>
            <w:r w:rsidRPr="00EF5DB9">
              <w:rPr>
                <w:color w:val="000000"/>
                <w:sz w:val="21"/>
                <w:lang w:val="cs-CZ"/>
              </w:rPr>
              <w:t>= 2</w:t>
            </w:r>
          </w:p>
        </w:tc>
        <w:tc>
          <w:tcPr>
            <w:tcW w:w="2137" w:type="dxa"/>
            <w:tcBorders>
              <w:top w:val="single" w:sz="3" w:space="0" w:color="000000"/>
              <w:left w:val="single" w:sz="3" w:space="0" w:color="000000"/>
              <w:bottom w:val="single" w:sz="4" w:space="0" w:color="000000"/>
              <w:right w:val="single" w:sz="3" w:space="0" w:color="000000"/>
            </w:tcBorders>
            <w:vAlign w:val="center"/>
          </w:tcPr>
          <w:p w14:paraId="33BD7EE8" w14:textId="77777777" w:rsidR="00DE5457" w:rsidRPr="00EF5DB9" w:rsidRDefault="00DE5457" w:rsidP="00D72A26">
            <w:pPr>
              <w:ind w:right="102"/>
              <w:jc w:val="center"/>
              <w:rPr>
                <w:color w:val="000000"/>
                <w:sz w:val="21"/>
                <w:lang w:val="cs-CZ"/>
              </w:rPr>
            </w:pPr>
            <w:r w:rsidRPr="00EF5DB9">
              <w:rPr>
                <w:color w:val="000000"/>
                <w:sz w:val="21"/>
                <w:lang w:val="cs-CZ"/>
              </w:rPr>
              <w:t>1 (0,5 %)</w:t>
            </w:r>
          </w:p>
        </w:tc>
        <w:tc>
          <w:tcPr>
            <w:tcW w:w="2726" w:type="dxa"/>
            <w:tcBorders>
              <w:top w:val="single" w:sz="3" w:space="0" w:color="000000"/>
              <w:left w:val="single" w:sz="3" w:space="0" w:color="000000"/>
              <w:bottom w:val="single" w:sz="4" w:space="0" w:color="000000"/>
              <w:right w:val="single" w:sz="4" w:space="0" w:color="000000"/>
            </w:tcBorders>
            <w:vAlign w:val="center"/>
          </w:tcPr>
          <w:p w14:paraId="07BA5D28" w14:textId="77777777" w:rsidR="00DE5457" w:rsidRPr="00EF5DB9" w:rsidRDefault="00DE5457" w:rsidP="00D72A26">
            <w:pPr>
              <w:ind w:left="722" w:right="765"/>
              <w:jc w:val="center"/>
              <w:rPr>
                <w:color w:val="000000"/>
                <w:sz w:val="21"/>
                <w:lang w:val="cs-CZ"/>
              </w:rPr>
            </w:pPr>
            <w:r w:rsidRPr="00EF5DB9">
              <w:rPr>
                <w:color w:val="000000"/>
                <w:sz w:val="21"/>
                <w:lang w:val="cs-CZ"/>
              </w:rPr>
              <w:t>2 (0,8 %)</w:t>
            </w:r>
          </w:p>
        </w:tc>
      </w:tr>
      <w:tr w:rsidR="00DE5457" w14:paraId="055D1B69" w14:textId="77777777" w:rsidTr="00D72A26">
        <w:trPr>
          <w:cantSplit/>
          <w:trHeight w:val="201"/>
          <w:jc w:val="center"/>
        </w:trPr>
        <w:tc>
          <w:tcPr>
            <w:tcW w:w="3655" w:type="dxa"/>
            <w:tcBorders>
              <w:top w:val="single" w:sz="3" w:space="0" w:color="000000"/>
              <w:left w:val="single" w:sz="4" w:space="0" w:color="000000"/>
              <w:right w:val="single" w:sz="3" w:space="0" w:color="000000"/>
            </w:tcBorders>
            <w:vAlign w:val="center"/>
          </w:tcPr>
          <w:p w14:paraId="41A49462" w14:textId="77777777" w:rsidR="00DE5457" w:rsidRPr="00EF5DB9" w:rsidRDefault="00DE5457" w:rsidP="00D72A26">
            <w:pPr>
              <w:ind w:right="94"/>
              <w:jc w:val="right"/>
              <w:rPr>
                <w:color w:val="000000"/>
                <w:sz w:val="21"/>
                <w:lang w:val="cs-CZ"/>
              </w:rPr>
            </w:pPr>
            <w:r w:rsidRPr="00EF5DB9">
              <w:rPr>
                <w:color w:val="000000"/>
                <w:sz w:val="21"/>
                <w:lang w:val="cs-CZ"/>
              </w:rPr>
              <w:t>= 3</w:t>
            </w:r>
          </w:p>
        </w:tc>
        <w:tc>
          <w:tcPr>
            <w:tcW w:w="2137" w:type="dxa"/>
            <w:tcBorders>
              <w:top w:val="single" w:sz="3" w:space="0" w:color="000000"/>
              <w:left w:val="single" w:sz="3" w:space="0" w:color="000000"/>
              <w:bottom w:val="single" w:sz="4" w:space="0" w:color="000000"/>
              <w:right w:val="single" w:sz="3" w:space="0" w:color="000000"/>
            </w:tcBorders>
            <w:vAlign w:val="center"/>
          </w:tcPr>
          <w:p w14:paraId="61DD4559" w14:textId="77777777" w:rsidR="00DE5457" w:rsidRPr="00EF5DB9" w:rsidRDefault="00DE5457" w:rsidP="00D72A26">
            <w:pPr>
              <w:ind w:right="102"/>
              <w:jc w:val="center"/>
              <w:rPr>
                <w:color w:val="000000"/>
                <w:sz w:val="21"/>
                <w:lang w:val="cs-CZ"/>
              </w:rPr>
            </w:pPr>
            <w:r w:rsidRPr="00EF5DB9">
              <w:rPr>
                <w:color w:val="000000"/>
                <w:sz w:val="21"/>
                <w:lang w:val="cs-CZ"/>
              </w:rPr>
              <w:t>0</w:t>
            </w:r>
          </w:p>
        </w:tc>
        <w:tc>
          <w:tcPr>
            <w:tcW w:w="2726" w:type="dxa"/>
            <w:tcBorders>
              <w:top w:val="single" w:sz="3" w:space="0" w:color="000000"/>
              <w:left w:val="single" w:sz="3" w:space="0" w:color="000000"/>
              <w:bottom w:val="single" w:sz="4" w:space="0" w:color="000000"/>
              <w:right w:val="single" w:sz="4" w:space="0" w:color="000000"/>
            </w:tcBorders>
            <w:vAlign w:val="center"/>
          </w:tcPr>
          <w:p w14:paraId="00BA47B2" w14:textId="77777777" w:rsidR="00DE5457" w:rsidRPr="00EF5DB9" w:rsidRDefault="00DE5457" w:rsidP="00D72A26">
            <w:pPr>
              <w:ind w:left="722" w:right="765"/>
              <w:jc w:val="center"/>
              <w:rPr>
                <w:color w:val="000000"/>
                <w:sz w:val="21"/>
                <w:lang w:val="cs-CZ"/>
              </w:rPr>
            </w:pPr>
            <w:r w:rsidRPr="00EF5DB9">
              <w:rPr>
                <w:color w:val="000000"/>
                <w:sz w:val="21"/>
                <w:lang w:val="cs-CZ"/>
              </w:rPr>
              <w:t>0</w:t>
            </w:r>
          </w:p>
        </w:tc>
      </w:tr>
      <w:tr w:rsidR="00DE5457" w14:paraId="7CA45527" w14:textId="77777777" w:rsidTr="00D72A26">
        <w:trPr>
          <w:cantSplit/>
          <w:trHeight w:val="201"/>
          <w:jc w:val="center"/>
        </w:trPr>
        <w:tc>
          <w:tcPr>
            <w:tcW w:w="3655" w:type="dxa"/>
            <w:tcBorders>
              <w:top w:val="single" w:sz="3" w:space="0" w:color="000000"/>
              <w:left w:val="single" w:sz="4" w:space="0" w:color="000000"/>
              <w:right w:val="single" w:sz="3" w:space="0" w:color="000000"/>
            </w:tcBorders>
            <w:vAlign w:val="center"/>
          </w:tcPr>
          <w:p w14:paraId="5FF130E8" w14:textId="77777777" w:rsidR="00DE5457" w:rsidRPr="00EF5DB9" w:rsidRDefault="00DE5457" w:rsidP="00D72A26">
            <w:pPr>
              <w:ind w:right="94"/>
              <w:jc w:val="right"/>
              <w:rPr>
                <w:color w:val="000000"/>
                <w:sz w:val="21"/>
                <w:lang w:val="cs-CZ"/>
              </w:rPr>
            </w:pPr>
            <w:r w:rsidRPr="00EF5DB9">
              <w:rPr>
                <w:color w:val="000000"/>
                <w:sz w:val="21"/>
                <w:lang w:val="cs-CZ"/>
              </w:rPr>
              <w:t>= 4</w:t>
            </w:r>
          </w:p>
        </w:tc>
        <w:tc>
          <w:tcPr>
            <w:tcW w:w="2137" w:type="dxa"/>
            <w:tcBorders>
              <w:top w:val="single" w:sz="3" w:space="0" w:color="000000"/>
              <w:left w:val="single" w:sz="3" w:space="0" w:color="000000"/>
              <w:bottom w:val="single" w:sz="4" w:space="0" w:color="000000"/>
              <w:right w:val="single" w:sz="3" w:space="0" w:color="000000"/>
            </w:tcBorders>
            <w:vAlign w:val="center"/>
          </w:tcPr>
          <w:p w14:paraId="42EE2E99" w14:textId="77777777" w:rsidR="00DE5457" w:rsidRPr="00EF5DB9" w:rsidRDefault="00DE5457" w:rsidP="00D72A26">
            <w:pPr>
              <w:ind w:right="102"/>
              <w:jc w:val="center"/>
              <w:rPr>
                <w:color w:val="000000"/>
                <w:sz w:val="21"/>
                <w:lang w:val="cs-CZ"/>
              </w:rPr>
            </w:pPr>
            <w:r w:rsidRPr="00EF5DB9">
              <w:rPr>
                <w:color w:val="000000"/>
                <w:sz w:val="21"/>
                <w:lang w:val="cs-CZ"/>
              </w:rPr>
              <w:t>0</w:t>
            </w:r>
          </w:p>
        </w:tc>
        <w:tc>
          <w:tcPr>
            <w:tcW w:w="2726" w:type="dxa"/>
            <w:tcBorders>
              <w:top w:val="single" w:sz="3" w:space="0" w:color="000000"/>
              <w:left w:val="single" w:sz="3" w:space="0" w:color="000000"/>
              <w:bottom w:val="single" w:sz="4" w:space="0" w:color="000000"/>
              <w:right w:val="single" w:sz="4" w:space="0" w:color="000000"/>
            </w:tcBorders>
            <w:vAlign w:val="center"/>
          </w:tcPr>
          <w:p w14:paraId="467E76E7" w14:textId="77777777" w:rsidR="00DE5457" w:rsidRPr="00EF5DB9" w:rsidRDefault="00DE5457" w:rsidP="00D72A26">
            <w:pPr>
              <w:ind w:left="722" w:right="765"/>
              <w:jc w:val="center"/>
              <w:rPr>
                <w:color w:val="000000"/>
                <w:sz w:val="21"/>
                <w:lang w:val="cs-CZ"/>
              </w:rPr>
            </w:pPr>
            <w:r w:rsidRPr="00EF5DB9">
              <w:rPr>
                <w:color w:val="000000"/>
                <w:sz w:val="21"/>
                <w:lang w:val="cs-CZ"/>
              </w:rPr>
              <w:t>0</w:t>
            </w:r>
          </w:p>
        </w:tc>
      </w:tr>
      <w:tr w:rsidR="00DE5457" w14:paraId="71C578E8" w14:textId="77777777" w:rsidTr="00D72A26">
        <w:trPr>
          <w:cantSplit/>
          <w:trHeight w:val="201"/>
          <w:jc w:val="center"/>
        </w:trPr>
        <w:tc>
          <w:tcPr>
            <w:tcW w:w="3655" w:type="dxa"/>
            <w:tcBorders>
              <w:top w:val="single" w:sz="3" w:space="0" w:color="000000"/>
              <w:left w:val="single" w:sz="4" w:space="0" w:color="000000"/>
              <w:right w:val="single" w:sz="3" w:space="0" w:color="000000"/>
            </w:tcBorders>
            <w:vAlign w:val="center"/>
          </w:tcPr>
          <w:p w14:paraId="4763C62F" w14:textId="77777777" w:rsidR="00DE5457" w:rsidRPr="00EF5DB9" w:rsidRDefault="00DE5457" w:rsidP="00D72A26">
            <w:pPr>
              <w:ind w:right="94"/>
              <w:jc w:val="right"/>
              <w:rPr>
                <w:color w:val="000000"/>
                <w:sz w:val="21"/>
                <w:lang w:val="cs-CZ"/>
              </w:rPr>
            </w:pPr>
            <w:r w:rsidRPr="00EF5DB9">
              <w:rPr>
                <w:color w:val="000000"/>
                <w:sz w:val="21"/>
                <w:lang w:val="cs-CZ"/>
              </w:rPr>
              <w:t>≥ 5</w:t>
            </w:r>
          </w:p>
        </w:tc>
        <w:tc>
          <w:tcPr>
            <w:tcW w:w="2137" w:type="dxa"/>
            <w:tcBorders>
              <w:top w:val="single" w:sz="3" w:space="0" w:color="000000"/>
              <w:left w:val="single" w:sz="3" w:space="0" w:color="000000"/>
              <w:bottom w:val="single" w:sz="4" w:space="0" w:color="000000"/>
              <w:right w:val="single" w:sz="3" w:space="0" w:color="000000"/>
            </w:tcBorders>
            <w:vAlign w:val="center"/>
          </w:tcPr>
          <w:p w14:paraId="59B6CD38" w14:textId="77777777" w:rsidR="00DE5457" w:rsidRPr="00EF5DB9" w:rsidRDefault="00DE5457" w:rsidP="00D72A26">
            <w:pPr>
              <w:ind w:left="720" w:right="102" w:hanging="720"/>
              <w:jc w:val="center"/>
              <w:rPr>
                <w:color w:val="000000"/>
                <w:sz w:val="21"/>
                <w:lang w:val="cs-CZ"/>
              </w:rPr>
            </w:pPr>
            <w:r w:rsidRPr="00EF5DB9">
              <w:rPr>
                <w:color w:val="000000"/>
                <w:sz w:val="21"/>
                <w:lang w:val="cs-CZ"/>
              </w:rPr>
              <w:t>0</w:t>
            </w:r>
          </w:p>
        </w:tc>
        <w:tc>
          <w:tcPr>
            <w:tcW w:w="2726" w:type="dxa"/>
            <w:tcBorders>
              <w:top w:val="single" w:sz="3" w:space="0" w:color="000000"/>
              <w:left w:val="single" w:sz="3" w:space="0" w:color="000000"/>
              <w:bottom w:val="single" w:sz="4" w:space="0" w:color="000000"/>
              <w:right w:val="single" w:sz="4" w:space="0" w:color="000000"/>
            </w:tcBorders>
            <w:vAlign w:val="center"/>
          </w:tcPr>
          <w:p w14:paraId="54EBB682" w14:textId="77777777" w:rsidR="00DE5457" w:rsidRPr="00EF5DB9" w:rsidRDefault="00DE5457" w:rsidP="00D72A26">
            <w:pPr>
              <w:ind w:left="722" w:right="765"/>
              <w:jc w:val="center"/>
              <w:rPr>
                <w:color w:val="000000"/>
                <w:sz w:val="21"/>
                <w:lang w:val="cs-CZ"/>
              </w:rPr>
            </w:pPr>
            <w:r w:rsidRPr="00EF5DB9">
              <w:rPr>
                <w:color w:val="000000"/>
                <w:sz w:val="21"/>
                <w:lang w:val="cs-CZ"/>
              </w:rPr>
              <w:t>2* (0,8 %)</w:t>
            </w:r>
          </w:p>
        </w:tc>
      </w:tr>
      <w:tr w:rsidR="00DE5457" w14:paraId="7B74B55B" w14:textId="77777777" w:rsidTr="00D72A26">
        <w:trPr>
          <w:cantSplit/>
          <w:trHeight w:val="201"/>
          <w:jc w:val="center"/>
        </w:trPr>
        <w:tc>
          <w:tcPr>
            <w:tcW w:w="3655" w:type="dxa"/>
            <w:tcBorders>
              <w:top w:val="single" w:sz="3" w:space="0" w:color="000000"/>
              <w:left w:val="single" w:sz="4" w:space="0" w:color="000000"/>
              <w:bottom w:val="single" w:sz="4" w:space="0" w:color="000000"/>
              <w:right w:val="single" w:sz="4" w:space="0" w:color="000000"/>
            </w:tcBorders>
            <w:vAlign w:val="center"/>
          </w:tcPr>
          <w:p w14:paraId="3FBC5AC3" w14:textId="77777777" w:rsidR="00DE5457" w:rsidRPr="00EF5DB9" w:rsidRDefault="00DE5457" w:rsidP="00D72A26">
            <w:pPr>
              <w:ind w:right="94"/>
              <w:jc w:val="right"/>
              <w:rPr>
                <w:color w:val="000000"/>
                <w:sz w:val="21"/>
                <w:lang w:val="cs-CZ"/>
              </w:rPr>
            </w:pPr>
            <w:r w:rsidRPr="00EF5DB9">
              <w:rPr>
                <w:color w:val="000000"/>
                <w:sz w:val="21"/>
                <w:lang w:val="cs-CZ"/>
              </w:rPr>
              <w:t>chybějící</w:t>
            </w:r>
          </w:p>
        </w:tc>
        <w:tc>
          <w:tcPr>
            <w:tcW w:w="2137" w:type="dxa"/>
            <w:tcBorders>
              <w:top w:val="single" w:sz="3" w:space="0" w:color="000000"/>
              <w:left w:val="single" w:sz="4" w:space="0" w:color="000000"/>
              <w:bottom w:val="single" w:sz="4" w:space="0" w:color="000000"/>
              <w:right w:val="single" w:sz="4" w:space="0" w:color="000000"/>
            </w:tcBorders>
            <w:vAlign w:val="center"/>
          </w:tcPr>
          <w:p w14:paraId="37F2B5B2" w14:textId="77777777" w:rsidR="00DE5457" w:rsidRPr="00EF5DB9" w:rsidRDefault="00DE5457" w:rsidP="00D72A26">
            <w:pPr>
              <w:ind w:right="102"/>
              <w:jc w:val="center"/>
              <w:rPr>
                <w:color w:val="000000"/>
                <w:sz w:val="21"/>
                <w:lang w:val="cs-CZ"/>
              </w:rPr>
            </w:pPr>
            <w:r w:rsidRPr="00EF5DB9">
              <w:rPr>
                <w:color w:val="000000"/>
                <w:sz w:val="21"/>
                <w:lang w:val="cs-CZ"/>
              </w:rPr>
              <w:t>45 (18,6 %)</w:t>
            </w:r>
          </w:p>
        </w:tc>
        <w:tc>
          <w:tcPr>
            <w:tcW w:w="2726" w:type="dxa"/>
            <w:tcBorders>
              <w:top w:val="single" w:sz="3" w:space="0" w:color="000000"/>
              <w:left w:val="single" w:sz="4" w:space="0" w:color="000000"/>
              <w:bottom w:val="single" w:sz="4" w:space="0" w:color="000000"/>
              <w:right w:val="single" w:sz="4" w:space="0" w:color="000000"/>
            </w:tcBorders>
            <w:vAlign w:val="center"/>
          </w:tcPr>
          <w:p w14:paraId="753132BF" w14:textId="77777777" w:rsidR="00DE5457" w:rsidRPr="00EF5DB9" w:rsidRDefault="00DE5457" w:rsidP="00D72A26">
            <w:pPr>
              <w:ind w:left="722" w:right="765"/>
              <w:jc w:val="center"/>
              <w:rPr>
                <w:color w:val="000000"/>
                <w:sz w:val="21"/>
                <w:lang w:val="cs-CZ"/>
              </w:rPr>
            </w:pPr>
            <w:r w:rsidRPr="00EF5DB9">
              <w:rPr>
                <w:color w:val="000000"/>
                <w:sz w:val="21"/>
                <w:lang w:val="cs-CZ"/>
              </w:rPr>
              <w:t>36 (14,6 %)</w:t>
            </w:r>
          </w:p>
        </w:tc>
      </w:tr>
      <w:tr w:rsidR="00DE5457" w14:paraId="182D089F" w14:textId="77777777" w:rsidTr="00D72A26">
        <w:trPr>
          <w:cantSplit/>
          <w:trHeight w:val="446"/>
          <w:jc w:val="center"/>
        </w:trPr>
        <w:tc>
          <w:tcPr>
            <w:tcW w:w="3655" w:type="dxa"/>
            <w:tcBorders>
              <w:top w:val="single" w:sz="4" w:space="0" w:color="000000"/>
              <w:left w:val="single" w:sz="4" w:space="0" w:color="000000"/>
              <w:right w:val="single" w:sz="3" w:space="0" w:color="000000"/>
            </w:tcBorders>
          </w:tcPr>
          <w:p w14:paraId="475E5A85" w14:textId="77777777" w:rsidR="00DE5457" w:rsidRPr="00EF5DB9" w:rsidRDefault="00DE5457" w:rsidP="00D72A26">
            <w:pPr>
              <w:ind w:right="94"/>
              <w:rPr>
                <w:color w:val="000000"/>
                <w:sz w:val="21"/>
                <w:lang w:val="cs-CZ"/>
              </w:rPr>
            </w:pPr>
            <w:r w:rsidRPr="00EF5DB9">
              <w:rPr>
                <w:color w:val="000000"/>
                <w:sz w:val="21"/>
                <w:lang w:val="cs-CZ"/>
              </w:rPr>
              <w:t>Upravený průměr N/NE T2</w:t>
            </w:r>
            <w:r w:rsidRPr="00EF5DB9">
              <w:rPr>
                <w:color w:val="000000"/>
                <w:sz w:val="21"/>
                <w:lang w:val="cs-CZ"/>
              </w:rPr>
              <w:noBreakHyphen/>
              <w:t>hyperintenzních lézí (primární cílový parametr)*</w:t>
            </w:r>
          </w:p>
          <w:p w14:paraId="09C380E7" w14:textId="77777777" w:rsidR="00DE5457" w:rsidRPr="00EF5DB9" w:rsidRDefault="00DE5457" w:rsidP="00D72A26">
            <w:pPr>
              <w:ind w:right="94"/>
              <w:jc w:val="right"/>
              <w:rPr>
                <w:color w:val="000000"/>
                <w:sz w:val="21"/>
                <w:lang w:val="cs-CZ"/>
              </w:rPr>
            </w:pPr>
            <w:r w:rsidRPr="00EF5DB9">
              <w:rPr>
                <w:color w:val="000000"/>
                <w:sz w:val="21"/>
                <w:lang w:val="cs-CZ"/>
              </w:rPr>
              <w:t>95</w:t>
            </w:r>
            <w:r>
              <w:rPr>
                <w:color w:val="000000"/>
                <w:sz w:val="21"/>
                <w:lang w:val="cs-CZ"/>
              </w:rPr>
              <w:t> </w:t>
            </w:r>
            <w:r w:rsidRPr="00EF5DB9">
              <w:rPr>
                <w:color w:val="000000"/>
                <w:sz w:val="21"/>
                <w:lang w:val="cs-CZ"/>
              </w:rPr>
              <w:t>% CI</w:t>
            </w:r>
            <w:r w:rsidRPr="00EF5DB9">
              <w:rPr>
                <w:color w:val="000000"/>
                <w:sz w:val="21"/>
                <w:vertAlign w:val="superscript"/>
                <w:lang w:val="cs-CZ"/>
              </w:rPr>
              <w:t>b,c</w:t>
            </w:r>
          </w:p>
        </w:tc>
        <w:tc>
          <w:tcPr>
            <w:tcW w:w="2137" w:type="dxa"/>
            <w:tcBorders>
              <w:top w:val="single" w:sz="4" w:space="0" w:color="000000"/>
              <w:left w:val="single" w:sz="3" w:space="0" w:color="000000"/>
              <w:bottom w:val="single" w:sz="4" w:space="0" w:color="000000"/>
              <w:right w:val="single" w:sz="3" w:space="0" w:color="000000"/>
            </w:tcBorders>
            <w:vAlign w:val="bottom"/>
          </w:tcPr>
          <w:p w14:paraId="2C34D691" w14:textId="77777777" w:rsidR="00DE5457" w:rsidRPr="00EF5DB9" w:rsidRDefault="00DE5457" w:rsidP="00D72A26">
            <w:pPr>
              <w:ind w:right="102"/>
              <w:jc w:val="center"/>
              <w:rPr>
                <w:color w:val="000000"/>
                <w:sz w:val="21"/>
                <w:lang w:val="cs-CZ"/>
              </w:rPr>
            </w:pPr>
            <w:r w:rsidRPr="00EF5DB9">
              <w:rPr>
                <w:color w:val="000000"/>
                <w:sz w:val="21"/>
                <w:lang w:val="cs-CZ"/>
              </w:rPr>
              <w:t>0,05</w:t>
            </w:r>
          </w:p>
          <w:p w14:paraId="02183872" w14:textId="77777777" w:rsidR="00DE5457" w:rsidRPr="00EF5DB9" w:rsidRDefault="00DE5457" w:rsidP="00D72A26">
            <w:pPr>
              <w:ind w:right="102"/>
              <w:jc w:val="center"/>
              <w:rPr>
                <w:color w:val="000000"/>
                <w:sz w:val="21"/>
                <w:lang w:val="cs-CZ"/>
              </w:rPr>
            </w:pPr>
            <w:r w:rsidRPr="00EF5DB9">
              <w:rPr>
                <w:color w:val="000000"/>
                <w:sz w:val="21"/>
                <w:lang w:val="cs-CZ"/>
              </w:rPr>
              <w:t>(0,01; 0,22)</w:t>
            </w:r>
          </w:p>
        </w:tc>
        <w:tc>
          <w:tcPr>
            <w:tcW w:w="2726" w:type="dxa"/>
            <w:tcBorders>
              <w:top w:val="single" w:sz="3" w:space="0" w:color="000000"/>
              <w:left w:val="single" w:sz="3" w:space="0" w:color="000000"/>
              <w:bottom w:val="single" w:sz="4" w:space="0" w:color="000000"/>
              <w:right w:val="single" w:sz="4" w:space="0" w:color="000000"/>
            </w:tcBorders>
            <w:vAlign w:val="bottom"/>
          </w:tcPr>
          <w:p w14:paraId="763A10A1" w14:textId="77777777" w:rsidR="00DE5457" w:rsidRPr="00EF5DB9" w:rsidRDefault="00DE5457" w:rsidP="00D72A26">
            <w:pPr>
              <w:ind w:left="722" w:right="765"/>
              <w:jc w:val="center"/>
              <w:rPr>
                <w:color w:val="000000"/>
                <w:sz w:val="21"/>
                <w:lang w:val="cs-CZ"/>
              </w:rPr>
            </w:pPr>
            <w:r w:rsidRPr="00EF5DB9">
              <w:rPr>
                <w:color w:val="000000"/>
                <w:sz w:val="21"/>
                <w:lang w:val="cs-CZ"/>
              </w:rPr>
              <w:t>0,20</w:t>
            </w:r>
          </w:p>
          <w:p w14:paraId="2C9CD891" w14:textId="77777777" w:rsidR="00DE5457" w:rsidRPr="00EF5DB9" w:rsidRDefault="00DE5457" w:rsidP="00D72A26">
            <w:pPr>
              <w:ind w:left="722" w:right="765"/>
              <w:jc w:val="center"/>
              <w:rPr>
                <w:color w:val="000000"/>
                <w:sz w:val="21"/>
                <w:lang w:val="cs-CZ"/>
              </w:rPr>
            </w:pPr>
            <w:r w:rsidRPr="00EF5DB9">
              <w:rPr>
                <w:color w:val="000000"/>
                <w:sz w:val="21"/>
                <w:lang w:val="cs-CZ"/>
              </w:rPr>
              <w:t>(0,07; 0,63)</w:t>
            </w:r>
          </w:p>
        </w:tc>
      </w:tr>
      <w:tr w:rsidR="00DE5457" w14:paraId="56214FA2" w14:textId="77777777" w:rsidTr="00D72A26">
        <w:trPr>
          <w:cantSplit/>
          <w:trHeight w:val="270"/>
          <w:jc w:val="center"/>
        </w:trPr>
        <w:tc>
          <w:tcPr>
            <w:tcW w:w="3655" w:type="dxa"/>
            <w:tcBorders>
              <w:left w:val="single" w:sz="4" w:space="0" w:color="000000"/>
              <w:bottom w:val="single" w:sz="4" w:space="0" w:color="auto"/>
              <w:right w:val="single" w:sz="4" w:space="0" w:color="000000"/>
            </w:tcBorders>
          </w:tcPr>
          <w:p w14:paraId="12B07C5A" w14:textId="77777777" w:rsidR="00DE5457" w:rsidRPr="00EF5DB9" w:rsidRDefault="00DE5457" w:rsidP="00D72A26">
            <w:pPr>
              <w:rPr>
                <w:color w:val="000000"/>
                <w:sz w:val="21"/>
                <w:lang w:val="cs-CZ"/>
              </w:rPr>
            </w:pPr>
          </w:p>
        </w:tc>
        <w:tc>
          <w:tcPr>
            <w:tcW w:w="4863" w:type="dxa"/>
            <w:gridSpan w:val="2"/>
            <w:tcBorders>
              <w:top w:val="single" w:sz="4" w:space="0" w:color="000000"/>
              <w:left w:val="single" w:sz="4" w:space="0" w:color="000000"/>
              <w:bottom w:val="single" w:sz="2" w:space="0" w:color="000000"/>
              <w:right w:val="single" w:sz="4" w:space="0" w:color="000000"/>
            </w:tcBorders>
            <w:vAlign w:val="center"/>
          </w:tcPr>
          <w:p w14:paraId="179F5234" w14:textId="77777777" w:rsidR="00DE5457" w:rsidRPr="00EF5DB9" w:rsidRDefault="00DE5457" w:rsidP="00D72A26">
            <w:pPr>
              <w:ind w:right="765"/>
              <w:jc w:val="center"/>
              <w:rPr>
                <w:color w:val="000000"/>
                <w:sz w:val="21"/>
                <w:lang w:val="cs-CZ"/>
              </w:rPr>
            </w:pPr>
            <w:r w:rsidRPr="00EF5DB9">
              <w:rPr>
                <w:color w:val="000000"/>
                <w:sz w:val="21"/>
                <w:lang w:val="cs-CZ"/>
              </w:rPr>
              <w:t>p</w:t>
            </w:r>
            <w:r>
              <w:rPr>
                <w:color w:val="000000"/>
                <w:sz w:val="21"/>
                <w:lang w:val="cs-CZ"/>
              </w:rPr>
              <w:t> </w:t>
            </w:r>
            <w:r w:rsidRPr="00EF5DB9">
              <w:rPr>
                <w:color w:val="000000"/>
                <w:sz w:val="21"/>
                <w:lang w:val="cs-CZ"/>
              </w:rPr>
              <w:t>=</w:t>
            </w:r>
            <w:r>
              <w:rPr>
                <w:color w:val="000000"/>
                <w:sz w:val="21"/>
                <w:lang w:val="cs-CZ"/>
              </w:rPr>
              <w:t> </w:t>
            </w:r>
            <w:r w:rsidRPr="00EF5DB9">
              <w:rPr>
                <w:color w:val="000000"/>
                <w:sz w:val="21"/>
                <w:lang w:val="cs-CZ"/>
              </w:rPr>
              <w:t>0,0755</w:t>
            </w:r>
          </w:p>
        </w:tc>
      </w:tr>
      <w:tr w:rsidR="00DE5457" w14:paraId="634FD03B" w14:textId="77777777" w:rsidTr="00D72A26">
        <w:trPr>
          <w:cantSplit/>
          <w:trHeight w:val="446"/>
          <w:jc w:val="center"/>
        </w:trPr>
        <w:tc>
          <w:tcPr>
            <w:tcW w:w="3655" w:type="dxa"/>
            <w:tcBorders>
              <w:top w:val="single" w:sz="4" w:space="0" w:color="auto"/>
              <w:left w:val="single" w:sz="4" w:space="0" w:color="000000"/>
              <w:bottom w:val="single" w:sz="2" w:space="0" w:color="000000"/>
              <w:right w:val="single" w:sz="4" w:space="0" w:color="000000"/>
            </w:tcBorders>
          </w:tcPr>
          <w:p w14:paraId="56F8E346" w14:textId="77777777" w:rsidR="00DE5457" w:rsidRPr="00EF5DB9" w:rsidRDefault="00DE5457" w:rsidP="00D72A26">
            <w:pPr>
              <w:ind w:right="94"/>
              <w:rPr>
                <w:color w:val="000000"/>
                <w:sz w:val="21"/>
                <w:lang w:val="cs-CZ"/>
              </w:rPr>
            </w:pPr>
            <w:r w:rsidRPr="00EF5DB9">
              <w:rPr>
                <w:color w:val="000000"/>
                <w:sz w:val="21"/>
                <w:szCs w:val="21"/>
                <w:lang w:val="cs-CZ"/>
              </w:rPr>
              <w:t>Podíl subjektů, u nichž se vyvinuly N/NE T2 léze</w:t>
            </w:r>
          </w:p>
        </w:tc>
        <w:tc>
          <w:tcPr>
            <w:tcW w:w="2137" w:type="dxa"/>
            <w:tcBorders>
              <w:top w:val="single" w:sz="2" w:space="0" w:color="000000"/>
              <w:left w:val="single" w:sz="4" w:space="0" w:color="000000"/>
              <w:bottom w:val="single" w:sz="2" w:space="0" w:color="000000"/>
              <w:right w:val="single" w:sz="4" w:space="0" w:color="000000"/>
            </w:tcBorders>
            <w:vAlign w:val="center"/>
          </w:tcPr>
          <w:p w14:paraId="2533E413" w14:textId="77777777" w:rsidR="00DE5457" w:rsidRPr="00EF5DB9" w:rsidRDefault="00DE5457" w:rsidP="00D72A26">
            <w:pPr>
              <w:ind w:right="102"/>
              <w:jc w:val="center"/>
              <w:rPr>
                <w:color w:val="000000"/>
                <w:sz w:val="21"/>
                <w:lang w:val="cs-CZ"/>
              </w:rPr>
            </w:pPr>
            <w:r w:rsidRPr="00EF5DB9">
              <w:rPr>
                <w:color w:val="000000"/>
                <w:sz w:val="21"/>
                <w:lang w:val="cs-CZ"/>
              </w:rPr>
              <w:t>4,1</w:t>
            </w:r>
            <w:r>
              <w:rPr>
                <w:color w:val="000000"/>
                <w:sz w:val="21"/>
                <w:lang w:val="cs-CZ"/>
              </w:rPr>
              <w:t> </w:t>
            </w:r>
            <w:r w:rsidRPr="00EF5DB9">
              <w:rPr>
                <w:color w:val="000000"/>
                <w:sz w:val="21"/>
                <w:lang w:val="cs-CZ"/>
              </w:rPr>
              <w:t>%</w:t>
            </w:r>
          </w:p>
        </w:tc>
        <w:tc>
          <w:tcPr>
            <w:tcW w:w="2726" w:type="dxa"/>
            <w:tcBorders>
              <w:top w:val="single" w:sz="2" w:space="0" w:color="000000"/>
              <w:left w:val="single" w:sz="4" w:space="0" w:color="000000"/>
              <w:bottom w:val="single" w:sz="2" w:space="0" w:color="000000"/>
              <w:right w:val="single" w:sz="4" w:space="0" w:color="000000"/>
            </w:tcBorders>
            <w:vAlign w:val="center"/>
          </w:tcPr>
          <w:p w14:paraId="52C1791B" w14:textId="77777777" w:rsidR="00DE5457" w:rsidRPr="00EF5DB9" w:rsidRDefault="00DE5457" w:rsidP="00D72A26">
            <w:pPr>
              <w:ind w:left="722" w:right="765"/>
              <w:jc w:val="center"/>
              <w:rPr>
                <w:color w:val="000000"/>
                <w:sz w:val="21"/>
                <w:lang w:val="cs-CZ"/>
              </w:rPr>
            </w:pPr>
            <w:r w:rsidRPr="00EF5DB9">
              <w:rPr>
                <w:color w:val="000000"/>
                <w:sz w:val="21"/>
                <w:lang w:val="cs-CZ"/>
              </w:rPr>
              <w:t>4,3</w:t>
            </w:r>
            <w:r>
              <w:rPr>
                <w:color w:val="000000"/>
                <w:sz w:val="21"/>
                <w:lang w:val="cs-CZ"/>
              </w:rPr>
              <w:t> </w:t>
            </w:r>
            <w:r w:rsidRPr="00EF5DB9">
              <w:rPr>
                <w:color w:val="000000"/>
                <w:sz w:val="21"/>
                <w:lang w:val="cs-CZ"/>
              </w:rPr>
              <w:t>%</w:t>
            </w:r>
          </w:p>
        </w:tc>
      </w:tr>
      <w:tr w:rsidR="00DE5457" w14:paraId="73E9A9EE" w14:textId="77777777" w:rsidTr="00D72A26">
        <w:trPr>
          <w:cantSplit/>
          <w:trHeight w:val="485"/>
          <w:jc w:val="center"/>
        </w:trPr>
        <w:tc>
          <w:tcPr>
            <w:tcW w:w="3655" w:type="dxa"/>
            <w:tcBorders>
              <w:top w:val="single" w:sz="2" w:space="0" w:color="000000"/>
              <w:left w:val="single" w:sz="4" w:space="0" w:color="000000"/>
              <w:bottom w:val="single" w:sz="4" w:space="0" w:color="000000"/>
              <w:right w:val="single" w:sz="4" w:space="0" w:color="000000"/>
            </w:tcBorders>
            <w:vAlign w:val="center"/>
          </w:tcPr>
          <w:p w14:paraId="07F455F5" w14:textId="77777777" w:rsidR="00DE5457" w:rsidRPr="00EF5DB9" w:rsidRDefault="00DE5457" w:rsidP="00D72A26">
            <w:pPr>
              <w:ind w:right="90"/>
              <w:rPr>
                <w:color w:val="000000"/>
                <w:sz w:val="21"/>
                <w:lang w:val="cs-CZ"/>
              </w:rPr>
            </w:pPr>
            <w:r w:rsidRPr="00EF5DB9">
              <w:rPr>
                <w:color w:val="000000"/>
                <w:sz w:val="21"/>
                <w:lang w:val="cs-CZ"/>
              </w:rPr>
              <w:t>Podíl subjektů, u nichž se vyvinuly T1</w:t>
            </w:r>
            <w:r w:rsidRPr="00EF5DB9">
              <w:rPr>
                <w:color w:val="000000"/>
                <w:sz w:val="21"/>
                <w:lang w:val="cs-CZ"/>
              </w:rPr>
              <w:noBreakHyphen/>
              <w:t>hypointenzní léze</w:t>
            </w:r>
          </w:p>
        </w:tc>
        <w:tc>
          <w:tcPr>
            <w:tcW w:w="2137" w:type="dxa"/>
            <w:tcBorders>
              <w:top w:val="single" w:sz="2" w:space="0" w:color="000000"/>
              <w:left w:val="single" w:sz="4" w:space="0" w:color="000000"/>
              <w:bottom w:val="single" w:sz="4" w:space="0" w:color="000000"/>
              <w:right w:val="single" w:sz="4" w:space="0" w:color="000000"/>
            </w:tcBorders>
            <w:vAlign w:val="center"/>
          </w:tcPr>
          <w:p w14:paraId="43924868" w14:textId="77777777" w:rsidR="00DE5457" w:rsidRPr="00EF5DB9" w:rsidRDefault="00DE5457" w:rsidP="00D72A26">
            <w:pPr>
              <w:ind w:right="49"/>
              <w:jc w:val="center"/>
              <w:rPr>
                <w:color w:val="000000"/>
                <w:sz w:val="21"/>
                <w:lang w:val="cs-CZ"/>
              </w:rPr>
            </w:pPr>
            <w:r w:rsidRPr="00EF5DB9">
              <w:rPr>
                <w:color w:val="000000"/>
                <w:sz w:val="21"/>
                <w:lang w:val="cs-CZ"/>
              </w:rPr>
              <w:t>0,8</w:t>
            </w:r>
            <w:r>
              <w:rPr>
                <w:color w:val="000000"/>
                <w:sz w:val="21"/>
                <w:lang w:val="cs-CZ"/>
              </w:rPr>
              <w:t> </w:t>
            </w:r>
            <w:r w:rsidRPr="00EF5DB9">
              <w:rPr>
                <w:color w:val="000000"/>
                <w:sz w:val="21"/>
                <w:lang w:val="cs-CZ"/>
              </w:rPr>
              <w:t>%</w:t>
            </w:r>
          </w:p>
        </w:tc>
        <w:tc>
          <w:tcPr>
            <w:tcW w:w="2726" w:type="dxa"/>
            <w:tcBorders>
              <w:top w:val="single" w:sz="2" w:space="0" w:color="000000"/>
              <w:left w:val="single" w:sz="4" w:space="0" w:color="000000"/>
              <w:bottom w:val="single" w:sz="4" w:space="0" w:color="000000"/>
              <w:right w:val="single" w:sz="4" w:space="0" w:color="000000"/>
            </w:tcBorders>
            <w:vAlign w:val="center"/>
          </w:tcPr>
          <w:p w14:paraId="5DF0A4A8" w14:textId="77777777" w:rsidR="00DE5457" w:rsidRPr="00EF5DB9" w:rsidRDefault="00DE5457" w:rsidP="00D72A26">
            <w:pPr>
              <w:ind w:left="724" w:right="716"/>
              <w:jc w:val="center"/>
              <w:rPr>
                <w:color w:val="000000"/>
                <w:sz w:val="21"/>
                <w:lang w:val="cs-CZ"/>
              </w:rPr>
            </w:pPr>
            <w:r w:rsidRPr="00EF5DB9">
              <w:rPr>
                <w:color w:val="000000"/>
                <w:sz w:val="21"/>
                <w:lang w:val="cs-CZ"/>
              </w:rPr>
              <w:t>1,2</w:t>
            </w:r>
            <w:r>
              <w:rPr>
                <w:color w:val="000000"/>
                <w:sz w:val="21"/>
                <w:lang w:val="cs-CZ"/>
              </w:rPr>
              <w:t> </w:t>
            </w:r>
            <w:r w:rsidRPr="00EF5DB9">
              <w:rPr>
                <w:color w:val="000000"/>
                <w:sz w:val="21"/>
                <w:lang w:val="cs-CZ"/>
              </w:rPr>
              <w:t>%</w:t>
            </w:r>
          </w:p>
        </w:tc>
      </w:tr>
      <w:tr w:rsidR="00DE5457" w14:paraId="154AFAD1" w14:textId="77777777" w:rsidTr="00D72A26">
        <w:trPr>
          <w:cantSplit/>
          <w:trHeight w:val="485"/>
          <w:jc w:val="center"/>
        </w:trPr>
        <w:tc>
          <w:tcPr>
            <w:tcW w:w="3655" w:type="dxa"/>
            <w:tcBorders>
              <w:top w:val="single" w:sz="4" w:space="0" w:color="000000"/>
              <w:left w:val="single" w:sz="4" w:space="0" w:color="000000"/>
              <w:bottom w:val="single" w:sz="4" w:space="0" w:color="000000"/>
              <w:right w:val="single" w:sz="4" w:space="0" w:color="000000"/>
            </w:tcBorders>
            <w:vAlign w:val="center"/>
          </w:tcPr>
          <w:p w14:paraId="6628F4B0" w14:textId="77777777" w:rsidR="00DE5457" w:rsidRPr="00EF5DB9" w:rsidRDefault="00DE5457" w:rsidP="00D72A26">
            <w:pPr>
              <w:ind w:right="90"/>
              <w:rPr>
                <w:color w:val="000000"/>
                <w:sz w:val="21"/>
                <w:lang w:val="cs-CZ"/>
              </w:rPr>
            </w:pPr>
            <w:r w:rsidRPr="00EF5DB9">
              <w:rPr>
                <w:color w:val="000000"/>
                <w:sz w:val="21"/>
                <w:lang w:val="cs-CZ"/>
              </w:rPr>
              <w:t>Podíl subjektů, u nichž se vyvinuly léze zvýrazněné Gd</w:t>
            </w:r>
          </w:p>
        </w:tc>
        <w:tc>
          <w:tcPr>
            <w:tcW w:w="2137" w:type="dxa"/>
            <w:tcBorders>
              <w:top w:val="single" w:sz="4" w:space="0" w:color="000000"/>
              <w:left w:val="single" w:sz="4" w:space="0" w:color="000000"/>
              <w:bottom w:val="single" w:sz="4" w:space="0" w:color="000000"/>
              <w:right w:val="single" w:sz="4" w:space="0" w:color="000000"/>
            </w:tcBorders>
            <w:vAlign w:val="center"/>
          </w:tcPr>
          <w:p w14:paraId="4C3FED10" w14:textId="77777777" w:rsidR="00DE5457" w:rsidRPr="00EF5DB9" w:rsidRDefault="00DE5457" w:rsidP="00D72A26">
            <w:pPr>
              <w:ind w:right="49"/>
              <w:jc w:val="center"/>
              <w:rPr>
                <w:color w:val="000000"/>
                <w:sz w:val="21"/>
                <w:lang w:val="cs-CZ"/>
              </w:rPr>
            </w:pPr>
            <w:r w:rsidRPr="00EF5DB9">
              <w:rPr>
                <w:color w:val="000000"/>
                <w:sz w:val="21"/>
                <w:lang w:val="cs-CZ"/>
              </w:rPr>
              <w:t>0,4</w:t>
            </w:r>
            <w:r>
              <w:rPr>
                <w:color w:val="000000"/>
                <w:sz w:val="21"/>
                <w:lang w:val="cs-CZ"/>
              </w:rPr>
              <w:t> </w:t>
            </w:r>
            <w:r w:rsidRPr="00EF5DB9">
              <w:rPr>
                <w:color w:val="000000"/>
                <w:sz w:val="21"/>
                <w:lang w:val="cs-CZ"/>
              </w:rPr>
              <w:t>%</w:t>
            </w:r>
          </w:p>
        </w:tc>
        <w:tc>
          <w:tcPr>
            <w:tcW w:w="2726" w:type="dxa"/>
            <w:tcBorders>
              <w:top w:val="single" w:sz="4" w:space="0" w:color="000000"/>
              <w:left w:val="single" w:sz="4" w:space="0" w:color="000000"/>
              <w:bottom w:val="single" w:sz="4" w:space="0" w:color="000000"/>
              <w:right w:val="single" w:sz="4" w:space="0" w:color="000000"/>
            </w:tcBorders>
            <w:vAlign w:val="center"/>
          </w:tcPr>
          <w:p w14:paraId="4B765295" w14:textId="77777777" w:rsidR="00DE5457" w:rsidRPr="00EF5DB9" w:rsidRDefault="00DE5457" w:rsidP="00D72A26">
            <w:pPr>
              <w:ind w:left="724" w:right="716"/>
              <w:jc w:val="center"/>
              <w:rPr>
                <w:color w:val="000000"/>
                <w:sz w:val="21"/>
                <w:lang w:val="cs-CZ"/>
              </w:rPr>
            </w:pPr>
            <w:r w:rsidRPr="00EF5DB9">
              <w:rPr>
                <w:color w:val="000000"/>
                <w:sz w:val="21"/>
                <w:lang w:val="cs-CZ"/>
              </w:rPr>
              <w:t>0,4</w:t>
            </w:r>
            <w:r>
              <w:rPr>
                <w:color w:val="000000"/>
                <w:sz w:val="21"/>
                <w:lang w:val="cs-CZ"/>
              </w:rPr>
              <w:t> </w:t>
            </w:r>
            <w:r w:rsidRPr="00EF5DB9">
              <w:rPr>
                <w:color w:val="000000"/>
                <w:sz w:val="21"/>
                <w:lang w:val="cs-CZ"/>
              </w:rPr>
              <w:t>%</w:t>
            </w:r>
          </w:p>
        </w:tc>
      </w:tr>
      <w:tr w:rsidR="00DE5457" w14:paraId="6330600F" w14:textId="77777777" w:rsidTr="00D72A26">
        <w:trPr>
          <w:cantSplit/>
          <w:trHeight w:val="485"/>
          <w:jc w:val="center"/>
        </w:trPr>
        <w:tc>
          <w:tcPr>
            <w:tcW w:w="3655" w:type="dxa"/>
            <w:tcBorders>
              <w:top w:val="single" w:sz="4" w:space="0" w:color="000000"/>
              <w:left w:val="single" w:sz="4" w:space="0" w:color="000000"/>
              <w:bottom w:val="single" w:sz="4" w:space="0" w:color="000000"/>
              <w:right w:val="single" w:sz="4" w:space="0" w:color="000000"/>
            </w:tcBorders>
            <w:vAlign w:val="center"/>
          </w:tcPr>
          <w:p w14:paraId="7884F1D9" w14:textId="77777777" w:rsidR="00DE5457" w:rsidRPr="00EF5DB9" w:rsidRDefault="00DE5457" w:rsidP="00D72A26">
            <w:pPr>
              <w:ind w:right="90"/>
              <w:rPr>
                <w:color w:val="000000"/>
                <w:sz w:val="21"/>
                <w:lang w:val="cs-CZ"/>
              </w:rPr>
            </w:pPr>
            <w:r w:rsidRPr="00EF5DB9">
              <w:rPr>
                <w:color w:val="000000"/>
                <w:sz w:val="21"/>
                <w:lang w:val="cs-CZ"/>
              </w:rPr>
              <w:t>Upravená roční míra relapsů</w:t>
            </w:r>
          </w:p>
        </w:tc>
        <w:tc>
          <w:tcPr>
            <w:tcW w:w="2137" w:type="dxa"/>
            <w:tcBorders>
              <w:top w:val="single" w:sz="4" w:space="0" w:color="000000"/>
              <w:left w:val="single" w:sz="4" w:space="0" w:color="000000"/>
              <w:bottom w:val="single" w:sz="4" w:space="0" w:color="000000"/>
              <w:right w:val="single" w:sz="4" w:space="0" w:color="000000"/>
            </w:tcBorders>
            <w:vAlign w:val="center"/>
          </w:tcPr>
          <w:p w14:paraId="1F3F0E71" w14:textId="77777777" w:rsidR="00DE5457" w:rsidRPr="00EF5DB9" w:rsidRDefault="00DE5457" w:rsidP="00D72A26">
            <w:pPr>
              <w:ind w:right="49"/>
              <w:jc w:val="center"/>
              <w:rPr>
                <w:color w:val="000000"/>
                <w:sz w:val="21"/>
                <w:lang w:val="cs-CZ"/>
              </w:rPr>
            </w:pPr>
            <w:r w:rsidRPr="00EF5DB9">
              <w:rPr>
                <w:color w:val="000000"/>
                <w:sz w:val="21"/>
                <w:lang w:val="cs-CZ"/>
              </w:rPr>
              <w:t>0,00010</w:t>
            </w:r>
          </w:p>
        </w:tc>
        <w:tc>
          <w:tcPr>
            <w:tcW w:w="2726" w:type="dxa"/>
            <w:tcBorders>
              <w:top w:val="single" w:sz="4" w:space="0" w:color="000000"/>
              <w:left w:val="single" w:sz="4" w:space="0" w:color="000000"/>
              <w:bottom w:val="single" w:sz="4" w:space="0" w:color="000000"/>
              <w:right w:val="single" w:sz="4" w:space="0" w:color="000000"/>
            </w:tcBorders>
            <w:vAlign w:val="center"/>
          </w:tcPr>
          <w:p w14:paraId="5119BB39" w14:textId="77777777" w:rsidR="00DE5457" w:rsidRPr="00EF5DB9" w:rsidRDefault="00DE5457" w:rsidP="00D72A26">
            <w:pPr>
              <w:ind w:left="724" w:right="716"/>
              <w:jc w:val="center"/>
              <w:rPr>
                <w:color w:val="000000"/>
                <w:sz w:val="21"/>
                <w:lang w:val="cs-CZ"/>
              </w:rPr>
            </w:pPr>
            <w:r w:rsidRPr="00EF5DB9">
              <w:rPr>
                <w:color w:val="000000"/>
                <w:sz w:val="21"/>
                <w:lang w:val="cs-CZ"/>
              </w:rPr>
              <w:t>0,00013</w:t>
            </w:r>
          </w:p>
        </w:tc>
      </w:tr>
      <w:tr w:rsidR="00DE5457" w14:paraId="36D2569E" w14:textId="77777777" w:rsidTr="00D72A26">
        <w:trPr>
          <w:cantSplit/>
          <w:trHeight w:val="485"/>
          <w:jc w:val="center"/>
        </w:trPr>
        <w:tc>
          <w:tcPr>
            <w:tcW w:w="3655" w:type="dxa"/>
            <w:tcBorders>
              <w:top w:val="single" w:sz="4" w:space="0" w:color="000000"/>
              <w:left w:val="single" w:sz="4" w:space="0" w:color="000000"/>
              <w:bottom w:val="single" w:sz="4" w:space="0" w:color="000000"/>
              <w:right w:val="single" w:sz="4" w:space="0" w:color="000000"/>
            </w:tcBorders>
            <w:vAlign w:val="center"/>
          </w:tcPr>
          <w:p w14:paraId="51E1FDEF" w14:textId="77777777" w:rsidR="00DE5457" w:rsidRPr="00EF5DB9" w:rsidRDefault="00DE5457" w:rsidP="00D72A26">
            <w:pPr>
              <w:ind w:right="90"/>
              <w:rPr>
                <w:color w:val="000000"/>
                <w:sz w:val="21"/>
                <w:lang w:val="cs-CZ"/>
              </w:rPr>
            </w:pPr>
            <w:r w:rsidRPr="00EF5DB9">
              <w:rPr>
                <w:color w:val="000000"/>
                <w:sz w:val="21"/>
                <w:lang w:val="cs-CZ"/>
              </w:rPr>
              <w:t>Podíl subjektů bez relapsu**</w:t>
            </w:r>
          </w:p>
        </w:tc>
        <w:tc>
          <w:tcPr>
            <w:tcW w:w="2137" w:type="dxa"/>
            <w:tcBorders>
              <w:top w:val="single" w:sz="4" w:space="0" w:color="000000"/>
              <w:left w:val="single" w:sz="4" w:space="0" w:color="000000"/>
              <w:bottom w:val="single" w:sz="4" w:space="0" w:color="000000"/>
              <w:right w:val="single" w:sz="4" w:space="0" w:color="000000"/>
            </w:tcBorders>
            <w:vAlign w:val="center"/>
          </w:tcPr>
          <w:p w14:paraId="65D79589" w14:textId="77777777" w:rsidR="00DE5457" w:rsidRPr="00EF5DB9" w:rsidRDefault="00DE5457" w:rsidP="00D72A26">
            <w:pPr>
              <w:ind w:right="49"/>
              <w:jc w:val="center"/>
              <w:rPr>
                <w:color w:val="000000"/>
                <w:sz w:val="21"/>
                <w:lang w:val="cs-CZ"/>
              </w:rPr>
            </w:pPr>
            <w:r w:rsidRPr="00EF5DB9">
              <w:rPr>
                <w:color w:val="000000"/>
                <w:sz w:val="21"/>
                <w:lang w:val="cs-CZ"/>
              </w:rPr>
              <w:t>97,6 %</w:t>
            </w:r>
          </w:p>
        </w:tc>
        <w:tc>
          <w:tcPr>
            <w:tcW w:w="2726" w:type="dxa"/>
            <w:tcBorders>
              <w:top w:val="single" w:sz="4" w:space="0" w:color="000000"/>
              <w:left w:val="single" w:sz="4" w:space="0" w:color="000000"/>
              <w:bottom w:val="single" w:sz="4" w:space="0" w:color="000000"/>
              <w:right w:val="single" w:sz="4" w:space="0" w:color="000000"/>
            </w:tcBorders>
            <w:vAlign w:val="center"/>
          </w:tcPr>
          <w:p w14:paraId="1A908F33" w14:textId="77777777" w:rsidR="00DE5457" w:rsidRPr="00EF5DB9" w:rsidRDefault="00DE5457" w:rsidP="00D72A26">
            <w:pPr>
              <w:ind w:left="724" w:right="716"/>
              <w:jc w:val="center"/>
              <w:rPr>
                <w:color w:val="000000"/>
                <w:sz w:val="21"/>
                <w:lang w:val="cs-CZ"/>
              </w:rPr>
            </w:pPr>
            <w:r w:rsidRPr="00EF5DB9">
              <w:rPr>
                <w:color w:val="000000"/>
                <w:sz w:val="21"/>
                <w:lang w:val="cs-CZ"/>
              </w:rPr>
              <w:t>96,9 %</w:t>
            </w:r>
          </w:p>
        </w:tc>
      </w:tr>
      <w:tr w:rsidR="00DE5457" w14:paraId="7A3357B5" w14:textId="77777777" w:rsidTr="00D72A26">
        <w:trPr>
          <w:cantSplit/>
          <w:trHeight w:val="485"/>
          <w:jc w:val="center"/>
        </w:trPr>
        <w:tc>
          <w:tcPr>
            <w:tcW w:w="3655" w:type="dxa"/>
            <w:tcBorders>
              <w:top w:val="single" w:sz="4" w:space="0" w:color="000000"/>
              <w:left w:val="single" w:sz="4" w:space="0" w:color="000000"/>
              <w:bottom w:val="single" w:sz="4" w:space="0" w:color="000000"/>
              <w:right w:val="single" w:sz="4" w:space="0" w:color="000000"/>
            </w:tcBorders>
            <w:vAlign w:val="center"/>
          </w:tcPr>
          <w:p w14:paraId="3E51C2FD" w14:textId="77777777" w:rsidR="00DE5457" w:rsidRPr="00EF5DB9" w:rsidRDefault="00DE5457" w:rsidP="00D72A26">
            <w:pPr>
              <w:ind w:right="90"/>
              <w:rPr>
                <w:color w:val="000000"/>
                <w:sz w:val="21"/>
                <w:lang w:val="cs-CZ"/>
              </w:rPr>
            </w:pPr>
            <w:r w:rsidRPr="00EF5DB9">
              <w:rPr>
                <w:color w:val="000000"/>
                <w:sz w:val="21"/>
                <w:lang w:val="cs-CZ"/>
              </w:rPr>
              <w:t>Podíl subjektů bez potvrzeného zhoršení EDSS po 24 týdnů</w:t>
            </w:r>
          </w:p>
        </w:tc>
        <w:tc>
          <w:tcPr>
            <w:tcW w:w="2137" w:type="dxa"/>
            <w:tcBorders>
              <w:top w:val="single" w:sz="4" w:space="0" w:color="000000"/>
              <w:left w:val="single" w:sz="4" w:space="0" w:color="000000"/>
              <w:bottom w:val="single" w:sz="4" w:space="0" w:color="000000"/>
              <w:right w:val="single" w:sz="4" w:space="0" w:color="000000"/>
            </w:tcBorders>
            <w:vAlign w:val="center"/>
          </w:tcPr>
          <w:p w14:paraId="61B24AB6" w14:textId="77777777" w:rsidR="00DE5457" w:rsidRPr="00EF5DB9" w:rsidRDefault="00DE5457" w:rsidP="00D72A26">
            <w:pPr>
              <w:ind w:right="49"/>
              <w:jc w:val="center"/>
              <w:rPr>
                <w:color w:val="000000"/>
                <w:sz w:val="21"/>
                <w:lang w:val="cs-CZ"/>
              </w:rPr>
            </w:pPr>
            <w:r w:rsidRPr="00EF5DB9">
              <w:rPr>
                <w:color w:val="000000"/>
                <w:sz w:val="21"/>
                <w:lang w:val="cs-CZ"/>
              </w:rPr>
              <w:t>92 %</w:t>
            </w:r>
          </w:p>
        </w:tc>
        <w:tc>
          <w:tcPr>
            <w:tcW w:w="2726" w:type="dxa"/>
            <w:tcBorders>
              <w:top w:val="single" w:sz="4" w:space="0" w:color="000000"/>
              <w:left w:val="single" w:sz="4" w:space="0" w:color="000000"/>
              <w:bottom w:val="single" w:sz="4" w:space="0" w:color="000000"/>
              <w:right w:val="single" w:sz="4" w:space="0" w:color="000000"/>
            </w:tcBorders>
            <w:vAlign w:val="center"/>
          </w:tcPr>
          <w:p w14:paraId="0FE90A0D" w14:textId="77777777" w:rsidR="00DE5457" w:rsidRPr="00EF5DB9" w:rsidRDefault="00DE5457" w:rsidP="00D72A26">
            <w:pPr>
              <w:ind w:left="724" w:right="716"/>
              <w:jc w:val="center"/>
              <w:rPr>
                <w:color w:val="000000"/>
                <w:sz w:val="21"/>
                <w:lang w:val="cs-CZ"/>
              </w:rPr>
            </w:pPr>
            <w:r w:rsidRPr="00EF5DB9">
              <w:rPr>
                <w:color w:val="000000"/>
                <w:sz w:val="21"/>
                <w:lang w:val="cs-CZ"/>
              </w:rPr>
              <w:t>90 %</w:t>
            </w:r>
          </w:p>
        </w:tc>
      </w:tr>
      <w:tr w:rsidR="00DE5457" w:rsidRPr="008D46C4" w14:paraId="7865BC91" w14:textId="77777777" w:rsidTr="00D72A26">
        <w:trPr>
          <w:cantSplit/>
          <w:trHeight w:val="485"/>
          <w:jc w:val="center"/>
        </w:trPr>
        <w:tc>
          <w:tcPr>
            <w:tcW w:w="8518" w:type="dxa"/>
            <w:gridSpan w:val="3"/>
            <w:tcBorders>
              <w:top w:val="single" w:sz="4" w:space="0" w:color="000000"/>
              <w:left w:val="single" w:sz="4" w:space="0" w:color="000000"/>
              <w:bottom w:val="single" w:sz="4" w:space="0" w:color="000000"/>
              <w:right w:val="single" w:sz="4" w:space="0" w:color="000000"/>
            </w:tcBorders>
          </w:tcPr>
          <w:p w14:paraId="1EB8A36E" w14:textId="77777777" w:rsidR="00DE5457" w:rsidRPr="00EF5DB9" w:rsidRDefault="00DE5457" w:rsidP="00D72A26">
            <w:pPr>
              <w:ind w:left="135" w:hanging="180"/>
              <w:rPr>
                <w:color w:val="000000"/>
                <w:sz w:val="18"/>
                <w:szCs w:val="18"/>
                <w:lang w:val="cs-CZ"/>
              </w:rPr>
            </w:pPr>
            <w:r w:rsidRPr="00EF5DB9">
              <w:rPr>
                <w:color w:val="000000"/>
                <w:sz w:val="18"/>
                <w:szCs w:val="18"/>
                <w:vertAlign w:val="superscript"/>
                <w:lang w:val="cs-CZ"/>
              </w:rPr>
              <w:t>a</w:t>
            </w:r>
            <w:r w:rsidRPr="00EF5DB9">
              <w:rPr>
                <w:color w:val="000000"/>
                <w:sz w:val="18"/>
                <w:szCs w:val="18"/>
                <w:lang w:val="cs-CZ"/>
              </w:rPr>
              <w:t xml:space="preserve"> mITT populace (modifikovaná populace zamýšlená k léčbě), která zahrnovala všechny randomizované účastníky, kteří obdrželi alespoň 1 dávku studijní léčby (natalizumab SID nebo natalizumab EID) a měli alespoň 1 výsledek po výchozí hodnotě z následujících hodnocení klinické účinnosti: MR hodnocení účinnosti, relapsy, EDSS, </w:t>
            </w:r>
            <w:r>
              <w:rPr>
                <w:color w:val="000000"/>
                <w:sz w:val="18"/>
                <w:szCs w:val="18"/>
                <w:lang w:val="cs-CZ"/>
              </w:rPr>
              <w:t>9</w:t>
            </w:r>
            <w:r>
              <w:rPr>
                <w:color w:val="000000"/>
                <w:sz w:val="18"/>
                <w:szCs w:val="18"/>
                <w:lang w:val="cs-CZ"/>
              </w:rPr>
              <w:noBreakHyphen/>
            </w:r>
            <w:r w:rsidRPr="00EF5DB9">
              <w:rPr>
                <w:color w:val="000000"/>
                <w:sz w:val="18"/>
                <w:szCs w:val="18"/>
                <w:lang w:val="cs-CZ"/>
              </w:rPr>
              <w:t>HPT, T25FW, SDMT, TSQM, škála CGI.</w:t>
            </w:r>
          </w:p>
          <w:p w14:paraId="2C62835C" w14:textId="77777777" w:rsidR="00DE5457" w:rsidRPr="00EF5DB9" w:rsidRDefault="00DE5457" w:rsidP="00D72A26">
            <w:pPr>
              <w:ind w:left="135" w:hanging="180"/>
              <w:rPr>
                <w:color w:val="000000"/>
                <w:sz w:val="18"/>
                <w:szCs w:val="18"/>
                <w:lang w:val="cs-CZ"/>
              </w:rPr>
            </w:pPr>
            <w:r w:rsidRPr="00EF5DB9">
              <w:rPr>
                <w:color w:val="000000"/>
                <w:sz w:val="18"/>
                <w:szCs w:val="18"/>
                <w:vertAlign w:val="superscript"/>
                <w:lang w:val="cs-CZ"/>
              </w:rPr>
              <w:t xml:space="preserve">b </w:t>
            </w:r>
            <w:r w:rsidRPr="00EF5DB9">
              <w:rPr>
                <w:color w:val="000000"/>
                <w:sz w:val="18"/>
                <w:szCs w:val="18"/>
                <w:lang w:val="cs-CZ"/>
              </w:rPr>
              <w:t>Odhadnuto pomocí negativní binomické regrese s léčbou jako klasifikací a výchozí tělesnou hmotností (≤ 80 kg vs &gt; 80 kg), délkou expozice natalizumabu na počátku (≤ 3 roky vs &gt; 3 roky) a regionem (Severní Amerika, Spojené království, Evropa a Izrael, a Austrálie) jako kovariátami.</w:t>
            </w:r>
          </w:p>
          <w:p w14:paraId="5A563670" w14:textId="77777777" w:rsidR="00DE5457" w:rsidRPr="00EF5DB9" w:rsidRDefault="00DE5457" w:rsidP="00D72A26">
            <w:pPr>
              <w:ind w:left="135" w:hanging="180"/>
              <w:rPr>
                <w:color w:val="000000"/>
                <w:sz w:val="18"/>
                <w:szCs w:val="18"/>
                <w:lang w:val="cs-CZ"/>
              </w:rPr>
            </w:pPr>
            <w:r w:rsidRPr="00EF5DB9">
              <w:rPr>
                <w:color w:val="000000"/>
                <w:sz w:val="18"/>
                <w:szCs w:val="18"/>
                <w:vertAlign w:val="superscript"/>
                <w:lang w:val="cs-CZ"/>
              </w:rPr>
              <w:t xml:space="preserve">c </w:t>
            </w:r>
            <w:r w:rsidRPr="00EF5DB9">
              <w:rPr>
                <w:color w:val="000000"/>
                <w:sz w:val="18"/>
                <w:szCs w:val="18"/>
                <w:lang w:val="cs-CZ"/>
              </w:rPr>
              <w:t xml:space="preserve">Pozorované léze jsou zahrnuty do analýzy bez ohledu na interkurentní příhody a chybějící hodnoty s ohledem na účinnost nebo bezpečnost (6 subjektů </w:t>
            </w:r>
            <w:r>
              <w:rPr>
                <w:color w:val="000000"/>
                <w:sz w:val="18"/>
                <w:szCs w:val="18"/>
                <w:lang w:val="cs-CZ"/>
              </w:rPr>
              <w:t>bylo převedeno</w:t>
            </w:r>
            <w:r w:rsidRPr="00EF5DB9">
              <w:rPr>
                <w:color w:val="000000"/>
                <w:sz w:val="18"/>
                <w:szCs w:val="18"/>
                <w:lang w:val="cs-CZ"/>
              </w:rPr>
              <w:t xml:space="preserve"> na dávkování Q4W a po 1 subjektu jak na dávkování Q6W, tak na dávkování Q4W, přerušilo léčbu) jsou přičítány nejhoršímu případu léčených subjektů při stejné návštěvě ve stejné léčebné skupině nebo jinak prostřednictvím vícenásobného přičítání.</w:t>
            </w:r>
          </w:p>
          <w:p w14:paraId="3873549C" w14:textId="77777777" w:rsidR="00DE5457" w:rsidRPr="00EF5DB9" w:rsidRDefault="00DE5457" w:rsidP="00D72A26">
            <w:pPr>
              <w:ind w:left="135" w:hanging="180"/>
              <w:rPr>
                <w:color w:val="000000"/>
                <w:sz w:val="18"/>
                <w:szCs w:val="18"/>
                <w:lang w:val="cs-CZ"/>
              </w:rPr>
            </w:pPr>
            <w:r w:rsidRPr="00EF5DB9">
              <w:rPr>
                <w:color w:val="000000"/>
                <w:sz w:val="18"/>
                <w:szCs w:val="18"/>
                <w:lang w:val="cs-CZ"/>
              </w:rPr>
              <w:t>*</w:t>
            </w:r>
            <w:r w:rsidRPr="00EF5DB9">
              <w:rPr>
                <w:sz w:val="18"/>
                <w:szCs w:val="18"/>
                <w:lang w:val="cs-CZ"/>
              </w:rPr>
              <w:t xml:space="preserve"> </w:t>
            </w:r>
            <w:r w:rsidRPr="00EF5DB9">
              <w:rPr>
                <w:color w:val="000000"/>
                <w:sz w:val="18"/>
                <w:szCs w:val="18"/>
                <w:lang w:val="cs-CZ"/>
              </w:rPr>
              <w:t>Početní rozdíl pozorovaný u N/NE lézí mezi oběma léčebnými skupinami byl způsoben vysokým počtem lézí vyskytujících se u dvou subjektů v rameni Q6W – u jednoho subjektu, u kterého se léze objevily tři měsíce po ukončení léčby, a u druhého subjektu, u kterého byla v 72. týdnu diagnostikována asymptomatická PML</w:t>
            </w:r>
            <w:r>
              <w:rPr>
                <w:color w:val="000000"/>
                <w:sz w:val="18"/>
                <w:szCs w:val="18"/>
                <w:lang w:val="cs-CZ"/>
              </w:rPr>
              <w:t>.</w:t>
            </w:r>
          </w:p>
          <w:p w14:paraId="3B81AA0E" w14:textId="77777777" w:rsidR="00DE5457" w:rsidRPr="00EF5DB9" w:rsidRDefault="00DE5457" w:rsidP="00D72A26">
            <w:pPr>
              <w:ind w:left="220" w:right="716" w:hanging="180"/>
              <w:rPr>
                <w:color w:val="000000"/>
                <w:sz w:val="18"/>
                <w:szCs w:val="18"/>
                <w:lang w:val="cs-CZ"/>
              </w:rPr>
            </w:pPr>
            <w:r w:rsidRPr="00EF5DB9">
              <w:rPr>
                <w:color w:val="000000"/>
                <w:sz w:val="18"/>
                <w:szCs w:val="18"/>
                <w:lang w:val="cs-CZ"/>
              </w:rPr>
              <w:t>**</w:t>
            </w:r>
            <w:r w:rsidRPr="00EF5DB9">
              <w:rPr>
                <w:sz w:val="18"/>
                <w:szCs w:val="18"/>
                <w:lang w:val="cs-CZ"/>
              </w:rPr>
              <w:t xml:space="preserve"> </w:t>
            </w:r>
            <w:r w:rsidRPr="00EF5DB9">
              <w:rPr>
                <w:color w:val="000000"/>
                <w:sz w:val="18"/>
                <w:szCs w:val="18"/>
                <w:lang w:val="cs-CZ"/>
              </w:rPr>
              <w:t>Relapsy - klinické relapsy byly definovány jako nové nebo opakované neurologické příznaky, které nesouvisely s horečkou nebo infekcí a trvaly minimálně 24 hodin.</w:t>
            </w:r>
          </w:p>
        </w:tc>
      </w:tr>
    </w:tbl>
    <w:p w14:paraId="71FFEC93" w14:textId="77777777" w:rsidR="00DE5457" w:rsidRPr="00747C60" w:rsidRDefault="00DE5457" w:rsidP="00CA5853">
      <w:pPr>
        <w:spacing w:line="240" w:lineRule="auto"/>
        <w:rPr>
          <w:lang w:val="cs-CZ"/>
        </w:rPr>
      </w:pPr>
    </w:p>
    <w:p w14:paraId="0223C4CF" w14:textId="77777777" w:rsidR="00DE5457" w:rsidRPr="00747C60" w:rsidRDefault="00DE5457" w:rsidP="00CA5853">
      <w:pPr>
        <w:keepNext/>
        <w:spacing w:line="240" w:lineRule="auto"/>
        <w:ind w:left="567" w:hanging="567"/>
        <w:rPr>
          <w:lang w:val="cs-CZ"/>
        </w:rPr>
      </w:pPr>
      <w:r w:rsidRPr="00747C60">
        <w:rPr>
          <w:b/>
          <w:lang w:val="cs-CZ"/>
        </w:rPr>
        <w:t>5.2</w:t>
      </w:r>
      <w:r w:rsidRPr="00747C60">
        <w:rPr>
          <w:b/>
          <w:lang w:val="cs-CZ"/>
        </w:rPr>
        <w:tab/>
        <w:t>Farmakokinetické vlastnosti</w:t>
      </w:r>
    </w:p>
    <w:p w14:paraId="3141E0FD" w14:textId="77777777" w:rsidR="00DE5457" w:rsidRPr="00747C60" w:rsidRDefault="00DE5457" w:rsidP="00CA5853">
      <w:pPr>
        <w:keepNext/>
        <w:spacing w:line="240" w:lineRule="auto"/>
        <w:rPr>
          <w:lang w:val="cs-CZ"/>
        </w:rPr>
      </w:pPr>
    </w:p>
    <w:p w14:paraId="47610EB2" w14:textId="77777777" w:rsidR="00DE5457" w:rsidRPr="00747C60" w:rsidRDefault="00DE5457" w:rsidP="00CA5853">
      <w:pPr>
        <w:spacing w:line="240" w:lineRule="auto"/>
        <w:rPr>
          <w:lang w:val="cs-CZ"/>
        </w:rPr>
      </w:pPr>
      <w:r w:rsidRPr="00747C60">
        <w:rPr>
          <w:lang w:val="cs-CZ"/>
        </w:rPr>
        <w:t xml:space="preserve">Po opakovaném intravenózním podání natalizumabu v dávce 300 mg pacientům s RS byla maximální pozorovaná sérová koncentrace 110 ± 52 μg/ml. Střední hodnota průměrné nejnižší koncentrace natalizumabu v ustáleném stavu se během </w:t>
      </w:r>
      <w:r>
        <w:rPr>
          <w:lang w:val="cs-CZ"/>
        </w:rPr>
        <w:t xml:space="preserve">období </w:t>
      </w:r>
      <w:r w:rsidRPr="00747C60">
        <w:rPr>
          <w:lang w:val="cs-CZ"/>
        </w:rPr>
        <w:t xml:space="preserve">dávkování </w:t>
      </w:r>
      <w:r>
        <w:rPr>
          <w:lang w:val="cs-CZ"/>
        </w:rPr>
        <w:t xml:space="preserve">v režimu Q4W </w:t>
      </w:r>
      <w:r w:rsidRPr="00747C60">
        <w:rPr>
          <w:lang w:val="cs-CZ"/>
        </w:rPr>
        <w:t xml:space="preserve">pohybovala v rozmezí od 23 μg/ml do 29 μg/ml. </w:t>
      </w:r>
      <w:r>
        <w:rPr>
          <w:lang w:val="cs-CZ"/>
        </w:rPr>
        <w:t>Průměrné minimální koncentrace byly v </w:t>
      </w:r>
      <w:r w:rsidRPr="007B3790">
        <w:rPr>
          <w:lang w:val="cs-CZ"/>
        </w:rPr>
        <w:t xml:space="preserve">každém okamžiku </w:t>
      </w:r>
      <w:r>
        <w:rPr>
          <w:lang w:val="cs-CZ"/>
        </w:rPr>
        <w:t>v případě dávkovacího režimu Q6W přibližně o </w:t>
      </w:r>
      <w:r w:rsidRPr="007B3790">
        <w:rPr>
          <w:lang w:val="cs-CZ"/>
        </w:rPr>
        <w:t>6</w:t>
      </w:r>
      <w:r>
        <w:rPr>
          <w:lang w:val="cs-CZ"/>
        </w:rPr>
        <w:t xml:space="preserve">0 až 70 % nižší než u dávkovacího </w:t>
      </w:r>
      <w:r w:rsidRPr="007B3790">
        <w:rPr>
          <w:lang w:val="cs-CZ"/>
        </w:rPr>
        <w:t>režimu Q4W.</w:t>
      </w:r>
      <w:r>
        <w:rPr>
          <w:lang w:val="cs-CZ"/>
        </w:rPr>
        <w:t xml:space="preserve"> </w:t>
      </w:r>
      <w:r w:rsidRPr="00747C60">
        <w:rPr>
          <w:lang w:val="cs-CZ"/>
        </w:rPr>
        <w:t>Předpovídaná doba pro ustálený stav byla přibližně 24 týdnů.</w:t>
      </w:r>
      <w:r>
        <w:rPr>
          <w:lang w:val="cs-CZ"/>
        </w:rPr>
        <w:t xml:space="preserve"> P</w:t>
      </w:r>
      <w:r w:rsidRPr="00747C60">
        <w:rPr>
          <w:lang w:val="cs-CZ"/>
        </w:rPr>
        <w:t xml:space="preserve">opulační farmakokinetická analýza </w:t>
      </w:r>
      <w:r>
        <w:rPr>
          <w:lang w:val="cs-CZ"/>
        </w:rPr>
        <w:t xml:space="preserve">zahrnuje </w:t>
      </w:r>
      <w:r w:rsidRPr="00747C60">
        <w:rPr>
          <w:lang w:val="cs-CZ"/>
        </w:rPr>
        <w:t>1</w:t>
      </w:r>
      <w:r>
        <w:rPr>
          <w:lang w:val="cs-CZ"/>
        </w:rPr>
        <w:t>2</w:t>
      </w:r>
      <w:r w:rsidRPr="00747C60">
        <w:rPr>
          <w:lang w:val="cs-CZ"/>
        </w:rPr>
        <w:t xml:space="preserve"> klinických studií </w:t>
      </w:r>
      <w:r>
        <w:rPr>
          <w:lang w:val="cs-CZ"/>
        </w:rPr>
        <w:t>a </w:t>
      </w:r>
      <w:r w:rsidRPr="00747C60">
        <w:rPr>
          <w:lang w:val="cs-CZ"/>
        </w:rPr>
        <w:t>1 </w:t>
      </w:r>
      <w:r>
        <w:rPr>
          <w:lang w:val="cs-CZ"/>
        </w:rPr>
        <w:t>7</w:t>
      </w:r>
      <w:r w:rsidRPr="00747C60">
        <w:rPr>
          <w:lang w:val="cs-CZ"/>
        </w:rPr>
        <w:t>8</w:t>
      </w:r>
      <w:r>
        <w:rPr>
          <w:lang w:val="cs-CZ"/>
        </w:rPr>
        <w:t>1</w:t>
      </w:r>
      <w:r w:rsidRPr="00747C60">
        <w:rPr>
          <w:lang w:val="cs-CZ"/>
        </w:rPr>
        <w:t> subjektů, kterým byly podávány dávky od 1 do 6 mg/kg a fixní dávky 150/300 mg.</w:t>
      </w:r>
    </w:p>
    <w:p w14:paraId="717DA9C3" w14:textId="77777777" w:rsidR="00DE5457" w:rsidRPr="00747C60" w:rsidRDefault="00DE5457" w:rsidP="00CA5853">
      <w:pPr>
        <w:spacing w:line="240" w:lineRule="auto"/>
        <w:rPr>
          <w:lang w:val="cs-CZ"/>
        </w:rPr>
      </w:pPr>
    </w:p>
    <w:p w14:paraId="7CE69BA4" w14:textId="77777777" w:rsidR="00DE5457" w:rsidRPr="00747C60" w:rsidRDefault="00DE5457" w:rsidP="00CA5853">
      <w:pPr>
        <w:keepNext/>
        <w:spacing w:line="240" w:lineRule="auto"/>
        <w:rPr>
          <w:u w:val="single"/>
          <w:lang w:val="cs-CZ"/>
        </w:rPr>
      </w:pPr>
      <w:r w:rsidRPr="00747C60">
        <w:rPr>
          <w:u w:val="single"/>
          <w:lang w:val="cs-CZ"/>
        </w:rPr>
        <w:t>Distribuce</w:t>
      </w:r>
    </w:p>
    <w:p w14:paraId="35EDE1E2" w14:textId="77777777" w:rsidR="00DE5457" w:rsidRPr="00747C60" w:rsidRDefault="00DE5457" w:rsidP="00CA5853">
      <w:pPr>
        <w:keepNext/>
        <w:spacing w:line="240" w:lineRule="auto"/>
        <w:rPr>
          <w:u w:val="single"/>
          <w:lang w:val="cs-CZ"/>
        </w:rPr>
      </w:pPr>
    </w:p>
    <w:p w14:paraId="01FF65F6" w14:textId="77777777" w:rsidR="00DE5457" w:rsidRPr="00747C60" w:rsidRDefault="00DE5457" w:rsidP="00CA5853">
      <w:pPr>
        <w:spacing w:line="240" w:lineRule="auto"/>
        <w:rPr>
          <w:lang w:val="cs-CZ"/>
        </w:rPr>
      </w:pPr>
      <w:r w:rsidRPr="00747C60">
        <w:rPr>
          <w:lang w:val="cs-CZ"/>
        </w:rPr>
        <w:t>Medián distribučního objemu v ustáleném stavu byl 5,</w:t>
      </w:r>
      <w:r>
        <w:rPr>
          <w:lang w:val="cs-CZ"/>
        </w:rPr>
        <w:t>96</w:t>
      </w:r>
      <w:r w:rsidRPr="00747C60">
        <w:rPr>
          <w:lang w:val="cs-CZ"/>
        </w:rPr>
        <w:t> l (</w:t>
      </w:r>
      <w:r>
        <w:rPr>
          <w:lang w:val="cs-CZ"/>
        </w:rPr>
        <w:t>5</w:t>
      </w:r>
      <w:r w:rsidRPr="00747C60">
        <w:rPr>
          <w:lang w:val="cs-CZ"/>
        </w:rPr>
        <w:t>,</w:t>
      </w:r>
      <w:r>
        <w:rPr>
          <w:lang w:val="cs-CZ"/>
        </w:rPr>
        <w:t>59</w:t>
      </w:r>
      <w:r w:rsidRPr="00747C60">
        <w:rPr>
          <w:lang w:val="cs-CZ"/>
        </w:rPr>
        <w:t>–</w:t>
      </w:r>
      <w:r>
        <w:rPr>
          <w:lang w:val="cs-CZ"/>
        </w:rPr>
        <w:t>6</w:t>
      </w:r>
      <w:r w:rsidRPr="00747C60">
        <w:rPr>
          <w:lang w:val="cs-CZ"/>
        </w:rPr>
        <w:t>,</w:t>
      </w:r>
      <w:r>
        <w:rPr>
          <w:lang w:val="cs-CZ"/>
        </w:rPr>
        <w:t>38</w:t>
      </w:r>
      <w:r w:rsidRPr="00747C60">
        <w:rPr>
          <w:lang w:val="cs-CZ"/>
        </w:rPr>
        <w:t> l; 95% interval spolehlivosti).</w:t>
      </w:r>
    </w:p>
    <w:p w14:paraId="3DF72D17" w14:textId="77777777" w:rsidR="00DE5457" w:rsidRPr="00747C60" w:rsidRDefault="00DE5457" w:rsidP="00CA5853">
      <w:pPr>
        <w:spacing w:line="240" w:lineRule="auto"/>
        <w:rPr>
          <w:lang w:val="cs-CZ"/>
        </w:rPr>
      </w:pPr>
    </w:p>
    <w:p w14:paraId="4E8990F7" w14:textId="77777777" w:rsidR="00DE5457" w:rsidRPr="00747C60" w:rsidRDefault="00DE5457" w:rsidP="00CA5853">
      <w:pPr>
        <w:keepNext/>
        <w:spacing w:line="240" w:lineRule="auto"/>
        <w:rPr>
          <w:u w:val="single"/>
          <w:lang w:val="cs-CZ"/>
        </w:rPr>
      </w:pPr>
      <w:r w:rsidRPr="00747C60">
        <w:rPr>
          <w:u w:val="single"/>
          <w:lang w:val="cs-CZ"/>
        </w:rPr>
        <w:t>Eliminace</w:t>
      </w:r>
    </w:p>
    <w:p w14:paraId="0E8B3AC3" w14:textId="77777777" w:rsidR="00DE5457" w:rsidRPr="00747C60" w:rsidRDefault="00DE5457" w:rsidP="00CA5853">
      <w:pPr>
        <w:keepNext/>
        <w:spacing w:line="240" w:lineRule="auto"/>
        <w:rPr>
          <w:lang w:val="cs-CZ"/>
        </w:rPr>
      </w:pPr>
    </w:p>
    <w:p w14:paraId="0E59F4F4" w14:textId="77777777" w:rsidR="00DE5457" w:rsidRPr="00747C60" w:rsidRDefault="00DE5457" w:rsidP="00CA5853">
      <w:pPr>
        <w:spacing w:line="240" w:lineRule="auto"/>
        <w:rPr>
          <w:lang w:val="cs-CZ"/>
        </w:rPr>
      </w:pPr>
      <w:r w:rsidRPr="00747C60">
        <w:rPr>
          <w:lang w:val="cs-CZ"/>
        </w:rPr>
        <w:t>Odhad populačního mediánu pro lineární clearance byl 6,</w:t>
      </w:r>
      <w:r>
        <w:rPr>
          <w:lang w:val="cs-CZ"/>
        </w:rPr>
        <w:t>08</w:t>
      </w:r>
      <w:r w:rsidRPr="00747C60">
        <w:rPr>
          <w:lang w:val="cs-CZ"/>
        </w:rPr>
        <w:t> ml/h, (</w:t>
      </w:r>
      <w:r w:rsidRPr="00747C60">
        <w:rPr>
          <w:lang w:val="cs-CZ" w:eastAsia="en-GB"/>
        </w:rPr>
        <w:t>5,</w:t>
      </w:r>
      <w:r>
        <w:rPr>
          <w:lang w:val="cs-CZ" w:eastAsia="en-GB"/>
        </w:rPr>
        <w:t>75</w:t>
      </w:r>
      <w:r w:rsidRPr="00747C60">
        <w:rPr>
          <w:lang w:val="cs-CZ" w:eastAsia="en-GB"/>
        </w:rPr>
        <w:t>–6,</w:t>
      </w:r>
      <w:r>
        <w:rPr>
          <w:lang w:val="cs-CZ" w:eastAsia="en-GB"/>
        </w:rPr>
        <w:t>33</w:t>
      </w:r>
      <w:r w:rsidRPr="00747C60">
        <w:rPr>
          <w:b/>
          <w:lang w:val="cs-CZ"/>
        </w:rPr>
        <w:t> </w:t>
      </w:r>
      <w:r w:rsidRPr="00747C60">
        <w:rPr>
          <w:lang w:val="cs-CZ" w:eastAsia="en-GB"/>
        </w:rPr>
        <w:t>ml/h, 95% interval spolehlivosti) a odhadovaný medián biologického poločasu byl 2</w:t>
      </w:r>
      <w:r>
        <w:rPr>
          <w:lang w:val="cs-CZ" w:eastAsia="en-GB"/>
        </w:rPr>
        <w:t>8</w:t>
      </w:r>
      <w:r w:rsidRPr="00747C60">
        <w:rPr>
          <w:lang w:val="cs-CZ" w:eastAsia="en-GB"/>
        </w:rPr>
        <w:t>,</w:t>
      </w:r>
      <w:r>
        <w:rPr>
          <w:lang w:val="cs-CZ" w:eastAsia="en-GB"/>
        </w:rPr>
        <w:t>2</w:t>
      </w:r>
      <w:r w:rsidRPr="00747C60">
        <w:rPr>
          <w:lang w:val="cs-CZ" w:eastAsia="en-GB"/>
        </w:rPr>
        <w:t> dne. 95. percentilový interval terminálního poločasu leží mezi 11,6 až 46,2 dne.</w:t>
      </w:r>
    </w:p>
    <w:p w14:paraId="2C16EB44" w14:textId="77777777" w:rsidR="00DE5457" w:rsidRPr="00747C60" w:rsidRDefault="00DE5457" w:rsidP="00CA5853">
      <w:pPr>
        <w:spacing w:line="240" w:lineRule="auto"/>
        <w:rPr>
          <w:lang w:val="cs-CZ"/>
        </w:rPr>
      </w:pPr>
    </w:p>
    <w:p w14:paraId="064C5324" w14:textId="77777777" w:rsidR="00DE5457" w:rsidRPr="00747C60" w:rsidRDefault="00DE5457" w:rsidP="00CA5853">
      <w:pPr>
        <w:spacing w:line="240" w:lineRule="auto"/>
        <w:rPr>
          <w:lang w:val="cs-CZ"/>
        </w:rPr>
      </w:pPr>
      <w:r w:rsidRPr="00747C60">
        <w:rPr>
          <w:lang w:val="cs-CZ"/>
        </w:rPr>
        <w:t>Populační analýza 1 </w:t>
      </w:r>
      <w:r>
        <w:rPr>
          <w:lang w:val="cs-CZ"/>
        </w:rPr>
        <w:t>7</w:t>
      </w:r>
      <w:r w:rsidRPr="00747C60">
        <w:rPr>
          <w:lang w:val="cs-CZ"/>
        </w:rPr>
        <w:t>8</w:t>
      </w:r>
      <w:r>
        <w:rPr>
          <w:lang w:val="cs-CZ"/>
        </w:rPr>
        <w:t>1</w:t>
      </w:r>
      <w:r w:rsidRPr="00747C60">
        <w:rPr>
          <w:lang w:val="cs-CZ"/>
        </w:rPr>
        <w:t xml:space="preserve"> pacientů zkoumala účinky vybraných kovariát, včetně tělesné hmotnosti, věku, pohlaví, přítomnosti antinatalizumabových protilátek a složení přípravku, na farmakokinetiku. Bylo zjištěno, že dispozici natalizumabu ovlivňuje pouze tělesná hmotnost, přítomnost antinatalizumabových protilátek a složení přípravku použité ve studiích fáze 2. Clearance natalizumabu se zvýšila s tělesnou hmotností méně než poměrným způsobem, to znamená, že změna v tělesné hmotnosti o </w:t>
      </w:r>
      <w:r w:rsidRPr="00CA4C8D">
        <w:rPr>
          <w:lang w:val="cs-CZ"/>
        </w:rPr>
        <w:t>+/- </w:t>
      </w:r>
      <w:r w:rsidRPr="00747C60">
        <w:rPr>
          <w:lang w:val="cs-CZ"/>
        </w:rPr>
        <w:t>43 % vedla ke změně clearance pouze o -3</w:t>
      </w:r>
      <w:r>
        <w:rPr>
          <w:lang w:val="cs-CZ"/>
        </w:rPr>
        <w:t>3</w:t>
      </w:r>
      <w:r w:rsidRPr="00747C60">
        <w:rPr>
          <w:lang w:val="cs-CZ"/>
        </w:rPr>
        <w:t> % až 3</w:t>
      </w:r>
      <w:r>
        <w:rPr>
          <w:lang w:val="cs-CZ"/>
        </w:rPr>
        <w:t>0</w:t>
      </w:r>
      <w:r w:rsidRPr="00747C60">
        <w:rPr>
          <w:lang w:val="cs-CZ"/>
        </w:rPr>
        <w:t> %. Přítomnost perzistentních antinatalizumabových protilátek zvýšila clearance natalizumabu přibližně 2,4</w:t>
      </w:r>
      <w:r>
        <w:rPr>
          <w:lang w:val="cs-CZ"/>
        </w:rPr>
        <w:t>5</w:t>
      </w:r>
      <w:r w:rsidRPr="00747C60">
        <w:rPr>
          <w:lang w:val="cs-CZ"/>
        </w:rPr>
        <w:t>krát ve shodě se sníženými koncentracemi natalizumabu v séru zjištěnými u pacientů opakovaně pozitivních na protilátky.</w:t>
      </w:r>
    </w:p>
    <w:p w14:paraId="391E51D6" w14:textId="77777777" w:rsidR="00DE5457" w:rsidRPr="00747C60" w:rsidRDefault="00DE5457" w:rsidP="00CA5853">
      <w:pPr>
        <w:spacing w:line="240" w:lineRule="auto"/>
        <w:rPr>
          <w:lang w:val="cs-CZ"/>
        </w:rPr>
      </w:pPr>
    </w:p>
    <w:p w14:paraId="5B365CB3" w14:textId="77777777" w:rsidR="00DE5457" w:rsidRPr="00CA4C8D" w:rsidRDefault="00DE5457" w:rsidP="00CA5853">
      <w:pPr>
        <w:keepNext/>
        <w:spacing w:line="240" w:lineRule="auto"/>
        <w:rPr>
          <w:u w:val="single"/>
          <w:lang w:val="cs-CZ"/>
        </w:rPr>
      </w:pPr>
      <w:r w:rsidRPr="00747C60">
        <w:rPr>
          <w:u w:val="single"/>
          <w:lang w:val="cs-CZ"/>
        </w:rPr>
        <w:t>Zvláštní populace</w:t>
      </w:r>
    </w:p>
    <w:p w14:paraId="4F8F36B0" w14:textId="77777777" w:rsidR="00DE5457" w:rsidRPr="00747C60" w:rsidRDefault="00DE5457" w:rsidP="00CA5853">
      <w:pPr>
        <w:keepNext/>
        <w:spacing w:line="240" w:lineRule="auto"/>
        <w:rPr>
          <w:lang w:val="cs-CZ"/>
        </w:rPr>
      </w:pPr>
    </w:p>
    <w:p w14:paraId="4431DAD9" w14:textId="77777777" w:rsidR="00DE5457" w:rsidRPr="00747C60" w:rsidRDefault="00DE5457" w:rsidP="00CA5853">
      <w:pPr>
        <w:keepNext/>
        <w:spacing w:line="240" w:lineRule="auto"/>
        <w:rPr>
          <w:lang w:val="cs-CZ"/>
        </w:rPr>
      </w:pPr>
      <w:r w:rsidRPr="00747C60">
        <w:rPr>
          <w:i/>
          <w:u w:val="single"/>
          <w:lang w:val="cs-CZ"/>
        </w:rPr>
        <w:t>Pediatrická populace</w:t>
      </w:r>
    </w:p>
    <w:p w14:paraId="47A599AA" w14:textId="77777777" w:rsidR="00DE5457" w:rsidRPr="00747C60" w:rsidRDefault="00DE5457" w:rsidP="00CA5853">
      <w:pPr>
        <w:keepNext/>
        <w:spacing w:line="240" w:lineRule="auto"/>
        <w:rPr>
          <w:lang w:val="cs-CZ"/>
        </w:rPr>
      </w:pPr>
    </w:p>
    <w:p w14:paraId="3704D8A3" w14:textId="77777777" w:rsidR="00DE5457" w:rsidRPr="00747C60" w:rsidRDefault="00DE5457" w:rsidP="00CA5853">
      <w:pPr>
        <w:spacing w:line="240" w:lineRule="auto"/>
        <w:rPr>
          <w:lang w:val="cs-CZ"/>
        </w:rPr>
      </w:pPr>
      <w:r w:rsidRPr="00747C60">
        <w:rPr>
          <w:lang w:val="cs-CZ"/>
        </w:rPr>
        <w:t>Farmakokinetika natalizumabu u pediatrických pacientů s RS nebyla stanovena.</w:t>
      </w:r>
    </w:p>
    <w:p w14:paraId="4FF7C2CD" w14:textId="77777777" w:rsidR="00DE5457" w:rsidRPr="00747C60" w:rsidRDefault="00DE5457" w:rsidP="00CA5853">
      <w:pPr>
        <w:spacing w:line="240" w:lineRule="auto"/>
        <w:rPr>
          <w:lang w:val="cs-CZ"/>
        </w:rPr>
      </w:pPr>
    </w:p>
    <w:p w14:paraId="6EF9074A" w14:textId="77777777" w:rsidR="00DE5457" w:rsidRPr="00747C60" w:rsidRDefault="00DE5457" w:rsidP="00CA5853">
      <w:pPr>
        <w:keepNext/>
        <w:spacing w:line="240" w:lineRule="auto"/>
        <w:rPr>
          <w:i/>
          <w:u w:val="single"/>
          <w:lang w:val="cs-CZ"/>
        </w:rPr>
      </w:pPr>
      <w:r w:rsidRPr="00747C60">
        <w:rPr>
          <w:i/>
          <w:u w:val="single"/>
          <w:lang w:val="cs-CZ"/>
        </w:rPr>
        <w:t>Porucha funkce ledvin</w:t>
      </w:r>
    </w:p>
    <w:p w14:paraId="62999366" w14:textId="77777777" w:rsidR="00DE5457" w:rsidRPr="00747C60" w:rsidRDefault="00DE5457" w:rsidP="00CA5853">
      <w:pPr>
        <w:keepNext/>
        <w:spacing w:line="240" w:lineRule="auto"/>
        <w:rPr>
          <w:i/>
          <w:u w:val="single"/>
          <w:lang w:val="cs-CZ"/>
        </w:rPr>
      </w:pPr>
    </w:p>
    <w:p w14:paraId="38B89116" w14:textId="77777777" w:rsidR="00DE5457" w:rsidRPr="00747C60" w:rsidRDefault="00DE5457" w:rsidP="00CA5853">
      <w:pPr>
        <w:spacing w:line="240" w:lineRule="auto"/>
        <w:rPr>
          <w:lang w:val="cs-CZ"/>
        </w:rPr>
      </w:pPr>
      <w:r w:rsidRPr="00747C60">
        <w:rPr>
          <w:lang w:val="cs-CZ"/>
        </w:rPr>
        <w:t>Farmakokinetika natalizumabu u pacientů s renální insuficiencí nebyla studována.</w:t>
      </w:r>
    </w:p>
    <w:p w14:paraId="1BA2DB73" w14:textId="77777777" w:rsidR="00DE5457" w:rsidRPr="00747C60" w:rsidRDefault="00DE5457" w:rsidP="00CA5853">
      <w:pPr>
        <w:spacing w:line="240" w:lineRule="auto"/>
        <w:rPr>
          <w:lang w:val="cs-CZ"/>
        </w:rPr>
      </w:pPr>
    </w:p>
    <w:p w14:paraId="51C9982D" w14:textId="77777777" w:rsidR="00DE5457" w:rsidRPr="00747C60" w:rsidRDefault="00DE5457" w:rsidP="00CA5853">
      <w:pPr>
        <w:keepNext/>
        <w:spacing w:line="240" w:lineRule="auto"/>
        <w:rPr>
          <w:lang w:val="cs-CZ"/>
        </w:rPr>
      </w:pPr>
      <w:r w:rsidRPr="00CA4C8D">
        <w:rPr>
          <w:i/>
          <w:u w:val="single"/>
          <w:lang w:val="cs-CZ"/>
        </w:rPr>
        <w:t>Porucha funkce jater</w:t>
      </w:r>
    </w:p>
    <w:p w14:paraId="3DDFE88A" w14:textId="77777777" w:rsidR="00DE5457" w:rsidRPr="00747C60" w:rsidRDefault="00DE5457" w:rsidP="00CA5853">
      <w:pPr>
        <w:keepNext/>
        <w:spacing w:line="240" w:lineRule="auto"/>
        <w:rPr>
          <w:lang w:val="cs-CZ"/>
        </w:rPr>
      </w:pPr>
    </w:p>
    <w:p w14:paraId="51E8C914" w14:textId="77777777" w:rsidR="00DE5457" w:rsidRPr="00747C60" w:rsidRDefault="00DE5457" w:rsidP="00CA5853">
      <w:pPr>
        <w:spacing w:line="240" w:lineRule="auto"/>
        <w:rPr>
          <w:lang w:val="cs-CZ"/>
        </w:rPr>
      </w:pPr>
      <w:r w:rsidRPr="00747C60">
        <w:rPr>
          <w:lang w:val="cs-CZ"/>
        </w:rPr>
        <w:t>Farmakokinetika natalizumabu u pacientů s hepatální insuficiencí nebyla studována.</w:t>
      </w:r>
    </w:p>
    <w:p w14:paraId="6A76E106" w14:textId="77777777" w:rsidR="00DE5457" w:rsidRPr="00747C60" w:rsidRDefault="00DE5457" w:rsidP="00CA5853">
      <w:pPr>
        <w:spacing w:line="240" w:lineRule="auto"/>
        <w:rPr>
          <w:lang w:val="cs-CZ"/>
        </w:rPr>
      </w:pPr>
    </w:p>
    <w:p w14:paraId="6DA39E6F" w14:textId="77777777" w:rsidR="00DE5457" w:rsidRPr="00747C60" w:rsidRDefault="00DE5457" w:rsidP="00CA5853">
      <w:pPr>
        <w:keepNext/>
        <w:spacing w:line="240" w:lineRule="auto"/>
        <w:ind w:left="567" w:hanging="567"/>
        <w:rPr>
          <w:b/>
          <w:lang w:val="cs-CZ"/>
        </w:rPr>
      </w:pPr>
      <w:r w:rsidRPr="00747C60">
        <w:rPr>
          <w:b/>
          <w:lang w:val="cs-CZ"/>
        </w:rPr>
        <w:t>5.3</w:t>
      </w:r>
      <w:r w:rsidRPr="00747C60">
        <w:rPr>
          <w:b/>
          <w:lang w:val="cs-CZ"/>
        </w:rPr>
        <w:tab/>
        <w:t>Předklinické údaje vztahující se k bezpečnosti</w:t>
      </w:r>
    </w:p>
    <w:p w14:paraId="390200CF" w14:textId="77777777" w:rsidR="00DE5457" w:rsidRPr="00747C60" w:rsidRDefault="00DE5457" w:rsidP="00CA5853">
      <w:pPr>
        <w:keepNext/>
        <w:spacing w:line="240" w:lineRule="auto"/>
        <w:rPr>
          <w:lang w:val="cs-CZ"/>
        </w:rPr>
      </w:pPr>
    </w:p>
    <w:p w14:paraId="1CE5E20A" w14:textId="77777777" w:rsidR="00DE5457" w:rsidRPr="00747C60" w:rsidRDefault="00DE5457" w:rsidP="00CA5853">
      <w:pPr>
        <w:spacing w:line="240" w:lineRule="auto"/>
        <w:rPr>
          <w:lang w:val="cs-CZ"/>
        </w:rPr>
      </w:pPr>
      <w:r w:rsidRPr="00747C60">
        <w:rPr>
          <w:lang w:val="cs-CZ"/>
        </w:rPr>
        <w:t>Neklinické údaje získané na základě konvenčních farmakologických studií bezpečnosti, toxicity po opakovaném podávání a genotoxicity neodhalily žádné zvláštní riziko pro člověka.</w:t>
      </w:r>
    </w:p>
    <w:p w14:paraId="3A1D4F22" w14:textId="77777777" w:rsidR="00DE5457" w:rsidRPr="00747C60" w:rsidRDefault="00DE5457" w:rsidP="00CA5853">
      <w:pPr>
        <w:spacing w:line="240" w:lineRule="auto"/>
        <w:rPr>
          <w:lang w:val="cs-CZ"/>
        </w:rPr>
      </w:pPr>
    </w:p>
    <w:p w14:paraId="1171995B" w14:textId="77777777" w:rsidR="00DE5457" w:rsidRPr="00747C60" w:rsidRDefault="00DE5457" w:rsidP="00CA5853">
      <w:pPr>
        <w:spacing w:line="240" w:lineRule="auto"/>
        <w:rPr>
          <w:lang w:val="cs-CZ"/>
        </w:rPr>
      </w:pPr>
      <w:r w:rsidRPr="00747C60">
        <w:rPr>
          <w:lang w:val="cs-CZ"/>
        </w:rPr>
        <w:t xml:space="preserve">Ve shodě s farmakologickou aktivitou natalizumabu se pozměněné cestování lymfocytů ve většině </w:t>
      </w:r>
      <w:r w:rsidRPr="00747C60">
        <w:rPr>
          <w:i/>
          <w:lang w:val="cs-CZ"/>
        </w:rPr>
        <w:t>in vivo</w:t>
      </w:r>
      <w:r w:rsidRPr="00747C60">
        <w:rPr>
          <w:lang w:val="cs-CZ"/>
        </w:rPr>
        <w:t xml:space="preserve"> studiích projevilo jako zvýšení počtu bílých krvinek společně se zvýšením hmotnosti sleziny</w:t>
      </w:r>
      <w:r w:rsidRPr="00747C60">
        <w:rPr>
          <w:i/>
          <w:lang w:val="cs-CZ"/>
        </w:rPr>
        <w:t>.</w:t>
      </w:r>
      <w:r w:rsidRPr="00747C60">
        <w:rPr>
          <w:lang w:val="cs-CZ"/>
        </w:rPr>
        <w:t xml:space="preserve"> Tyto změny byly reverzibilní a nebylo zjištěno, že by měly nežádoucí toxikologické důsledky.</w:t>
      </w:r>
    </w:p>
    <w:p w14:paraId="4E14EEE8" w14:textId="77777777" w:rsidR="00DE5457" w:rsidRPr="00747C60" w:rsidRDefault="00DE5457" w:rsidP="00CA5853">
      <w:pPr>
        <w:spacing w:line="240" w:lineRule="auto"/>
        <w:rPr>
          <w:lang w:val="cs-CZ"/>
        </w:rPr>
      </w:pPr>
    </w:p>
    <w:p w14:paraId="141E12A0" w14:textId="77777777" w:rsidR="00DE5457" w:rsidRPr="00747C60" w:rsidRDefault="00DE5457" w:rsidP="00CA5853">
      <w:pPr>
        <w:spacing w:line="240" w:lineRule="auto"/>
        <w:rPr>
          <w:lang w:val="cs-CZ"/>
        </w:rPr>
      </w:pPr>
      <w:r w:rsidRPr="00747C60">
        <w:rPr>
          <w:lang w:val="cs-CZ"/>
        </w:rPr>
        <w:t>Ve studiích prováděných na myších nevedlo podávání natalizumabu ke zvýšení růstu a metastázám melanomových a lymfoblastových leukemických nádorových buněk.</w:t>
      </w:r>
    </w:p>
    <w:p w14:paraId="60BD3D85" w14:textId="77777777" w:rsidR="00DE5457" w:rsidRPr="00747C60" w:rsidRDefault="00DE5457" w:rsidP="00CA5853">
      <w:pPr>
        <w:spacing w:line="240" w:lineRule="auto"/>
        <w:rPr>
          <w:lang w:val="cs-CZ"/>
        </w:rPr>
      </w:pPr>
    </w:p>
    <w:p w14:paraId="56EDF666" w14:textId="77777777" w:rsidR="00DE5457" w:rsidRPr="00747C60" w:rsidRDefault="00DE5457" w:rsidP="00CA5853">
      <w:pPr>
        <w:spacing w:line="240" w:lineRule="auto"/>
        <w:rPr>
          <w:lang w:val="cs-CZ"/>
        </w:rPr>
      </w:pPr>
      <w:r w:rsidRPr="00747C60">
        <w:rPr>
          <w:lang w:val="cs-CZ"/>
        </w:rPr>
        <w:t xml:space="preserve">V Amesově testu nebo testech humánních chromozomálních aberací nebyly pozorovány žádné klastogenní nebo mutagenní účinky natalizumabu. Natalizumab nevykazoval žádné účinky v </w:t>
      </w:r>
      <w:r w:rsidRPr="00747C60">
        <w:rPr>
          <w:i/>
          <w:lang w:val="cs-CZ"/>
        </w:rPr>
        <w:t>in vitro</w:t>
      </w:r>
      <w:r w:rsidRPr="00747C60">
        <w:rPr>
          <w:lang w:val="cs-CZ"/>
        </w:rPr>
        <w:t xml:space="preserve"> testu na proliferaci nebo cytotoxicitu nádorové linie pozitivní na α4-integrin. </w:t>
      </w:r>
    </w:p>
    <w:p w14:paraId="02129428" w14:textId="77777777" w:rsidR="00DE5457" w:rsidRPr="00747C60" w:rsidRDefault="00DE5457" w:rsidP="00CA5853">
      <w:pPr>
        <w:spacing w:line="240" w:lineRule="auto"/>
        <w:rPr>
          <w:lang w:val="cs-CZ"/>
        </w:rPr>
      </w:pPr>
    </w:p>
    <w:p w14:paraId="1DCA61A1" w14:textId="77777777" w:rsidR="00DE5457" w:rsidRPr="00747C60" w:rsidRDefault="00DE5457" w:rsidP="00CA5853">
      <w:pPr>
        <w:spacing w:line="240" w:lineRule="auto"/>
        <w:rPr>
          <w:lang w:val="cs-CZ"/>
        </w:rPr>
      </w:pPr>
      <w:r w:rsidRPr="00747C60">
        <w:rPr>
          <w:lang w:val="cs-CZ"/>
        </w:rPr>
        <w:t>V jedné studii s dávkami výrazně přesahujícími humánní dávky bylo pozorováno snížení fertility samic morčat; natalizumab neovlivňoval fertilitu samců.</w:t>
      </w:r>
    </w:p>
    <w:p w14:paraId="78101F93" w14:textId="77777777" w:rsidR="00DE5457" w:rsidRPr="00747C60" w:rsidRDefault="00DE5457" w:rsidP="00CA5853">
      <w:pPr>
        <w:spacing w:line="240" w:lineRule="auto"/>
        <w:rPr>
          <w:lang w:val="cs-CZ"/>
        </w:rPr>
      </w:pPr>
    </w:p>
    <w:p w14:paraId="1D984330" w14:textId="77777777" w:rsidR="00DE5457" w:rsidRPr="00747C60" w:rsidRDefault="00DE5457" w:rsidP="00CA5853">
      <w:pPr>
        <w:spacing w:line="240" w:lineRule="auto"/>
        <w:rPr>
          <w:lang w:val="cs-CZ"/>
        </w:rPr>
      </w:pPr>
      <w:r w:rsidRPr="00747C60">
        <w:rPr>
          <w:lang w:val="cs-CZ"/>
        </w:rPr>
        <w:t>Účinek natalizumabu na reprodukci byl hodnocen v 5 studiích, 3 na morčatech a 2 na opicích makacích jávských. Tyto studie nepřinesly žádný důkaz o teratogenních účincích nebo účincích na růst potomstva. V jedné studii s morčaty bylo zaznamenáno malé snížení přežití mláďat. Ve studii na opicích se zdvojnásobil počet potratů ve skupinách léčených natalizumabem v dávce 30 mg/kg v porovnání s odpovídajícími kontrolními skupinami. Bylo to v důsledku vysoké incidence potratů v léčených skupinách v první kohortě, která nebyla v druhé kohortě pozorována. V žádné další studii nebyly zaznamenány účinky na frekvenci potratů. Studie s březími opicemi makaky jávskými prokázala změny na plodu související s natalizumabem, které zahrnovaly mírnou anémii, snížený počet krevních destiček, zvýšenou hmotnost sleziny a sníženou hmotnost jater a thymu. Tyto změny byly spojovány se zvýšenou extramedulární hematopoézou ve slezině, atrofií thymu a sníženou jaterní hematopoézou. U potomků narozeným samicím do porodu léčeným natalizumabem došlo ke snížení počtu krevních destiček, avšak anémie u nich nebyla prokázána. Všechny změny byly pozorovány v dávkách překračujících humánní dávku a po odbourání natalizumabu se vrátily do původního stavu.</w:t>
      </w:r>
    </w:p>
    <w:p w14:paraId="75565AC8" w14:textId="77777777" w:rsidR="00DE5457" w:rsidRPr="00747C60" w:rsidRDefault="00DE5457" w:rsidP="00CA5853">
      <w:pPr>
        <w:spacing w:line="240" w:lineRule="auto"/>
        <w:rPr>
          <w:lang w:val="cs-CZ"/>
        </w:rPr>
      </w:pPr>
    </w:p>
    <w:p w14:paraId="0CE59C67" w14:textId="77777777" w:rsidR="00DE5457" w:rsidRPr="00747C60" w:rsidRDefault="00DE5457" w:rsidP="00CA5853">
      <w:pPr>
        <w:spacing w:line="240" w:lineRule="auto"/>
        <w:rPr>
          <w:lang w:val="cs-CZ"/>
        </w:rPr>
      </w:pPr>
      <w:r w:rsidRPr="00747C60">
        <w:rPr>
          <w:lang w:val="cs-CZ"/>
        </w:rPr>
        <w:t xml:space="preserve">U opic </w:t>
      </w:r>
      <w:r w:rsidRPr="00747C60">
        <w:rPr>
          <w:i/>
          <w:lang w:val="cs-CZ"/>
        </w:rPr>
        <w:t>makaků jávských</w:t>
      </w:r>
      <w:r w:rsidRPr="00747C60">
        <w:rPr>
          <w:lang w:val="cs-CZ"/>
        </w:rPr>
        <w:t xml:space="preserve"> do porodu léčených natalizumabem byly v mateřském mléce některých zvířat zjištěny nízké koncentrace natalizumabu.</w:t>
      </w:r>
    </w:p>
    <w:p w14:paraId="5FADC4B4" w14:textId="77777777" w:rsidR="00DE5457" w:rsidRPr="00747C60" w:rsidRDefault="00DE5457" w:rsidP="00CA5853">
      <w:pPr>
        <w:spacing w:line="240" w:lineRule="auto"/>
        <w:rPr>
          <w:lang w:val="cs-CZ"/>
        </w:rPr>
      </w:pPr>
    </w:p>
    <w:p w14:paraId="28600A74" w14:textId="77777777" w:rsidR="00DE5457" w:rsidRPr="00747C60" w:rsidRDefault="00DE5457" w:rsidP="00CA5853">
      <w:pPr>
        <w:spacing w:line="240" w:lineRule="auto"/>
        <w:rPr>
          <w:lang w:val="cs-CZ"/>
        </w:rPr>
      </w:pPr>
    </w:p>
    <w:p w14:paraId="077DCE8C" w14:textId="77777777" w:rsidR="00DE5457" w:rsidRPr="00747C60" w:rsidRDefault="00DE5457" w:rsidP="00CA5853">
      <w:pPr>
        <w:keepNext/>
        <w:spacing w:line="240" w:lineRule="auto"/>
        <w:ind w:left="567" w:hanging="567"/>
        <w:rPr>
          <w:b/>
          <w:lang w:val="cs-CZ"/>
        </w:rPr>
      </w:pPr>
      <w:r w:rsidRPr="00747C60">
        <w:rPr>
          <w:b/>
          <w:lang w:val="cs-CZ"/>
        </w:rPr>
        <w:t>6.</w:t>
      </w:r>
      <w:r w:rsidRPr="00747C60">
        <w:rPr>
          <w:b/>
          <w:lang w:val="cs-CZ"/>
        </w:rPr>
        <w:tab/>
        <w:t>FARMACEUTICKÉ ÚDAJE</w:t>
      </w:r>
    </w:p>
    <w:p w14:paraId="00699280" w14:textId="77777777" w:rsidR="00DE5457" w:rsidRPr="00747C60" w:rsidRDefault="00DE5457" w:rsidP="00CA5853">
      <w:pPr>
        <w:keepNext/>
        <w:spacing w:line="240" w:lineRule="auto"/>
        <w:rPr>
          <w:lang w:val="cs-CZ"/>
        </w:rPr>
      </w:pPr>
    </w:p>
    <w:p w14:paraId="6D25F078" w14:textId="77777777" w:rsidR="00DE5457" w:rsidRPr="00747C60" w:rsidRDefault="00DE5457" w:rsidP="00CA5853">
      <w:pPr>
        <w:keepNext/>
        <w:spacing w:line="240" w:lineRule="auto"/>
        <w:ind w:left="567" w:hanging="567"/>
        <w:rPr>
          <w:b/>
          <w:lang w:val="cs-CZ"/>
        </w:rPr>
      </w:pPr>
      <w:r w:rsidRPr="00747C60">
        <w:rPr>
          <w:b/>
          <w:lang w:val="cs-CZ"/>
        </w:rPr>
        <w:t>6.1</w:t>
      </w:r>
      <w:r w:rsidRPr="00747C60">
        <w:rPr>
          <w:b/>
          <w:lang w:val="cs-CZ"/>
        </w:rPr>
        <w:tab/>
        <w:t>Seznam pomocných látek</w:t>
      </w:r>
    </w:p>
    <w:p w14:paraId="63871FBB" w14:textId="77777777" w:rsidR="00DE5457" w:rsidRPr="00747C60" w:rsidRDefault="00DE5457" w:rsidP="00CA5853">
      <w:pPr>
        <w:keepNext/>
        <w:spacing w:line="240" w:lineRule="auto"/>
        <w:rPr>
          <w:lang w:val="cs-CZ"/>
        </w:rPr>
      </w:pPr>
    </w:p>
    <w:p w14:paraId="51D945FD" w14:textId="77777777" w:rsidR="00DE5457" w:rsidRPr="00747C60" w:rsidRDefault="00DE5457" w:rsidP="00CA5853">
      <w:pPr>
        <w:spacing w:line="240" w:lineRule="auto"/>
        <w:rPr>
          <w:lang w:val="cs-CZ"/>
        </w:rPr>
      </w:pPr>
      <w:r w:rsidRPr="00747C60">
        <w:rPr>
          <w:lang w:val="cs-CZ"/>
        </w:rPr>
        <w:t>Monohydrát dihydrogenfosforečnanu sodného</w:t>
      </w:r>
    </w:p>
    <w:p w14:paraId="175EDAD2" w14:textId="77777777" w:rsidR="00DE5457" w:rsidRPr="00747C60" w:rsidRDefault="00DE5457" w:rsidP="00CA5853">
      <w:pPr>
        <w:spacing w:line="240" w:lineRule="auto"/>
        <w:rPr>
          <w:lang w:val="cs-CZ"/>
        </w:rPr>
      </w:pPr>
      <w:r w:rsidRPr="00747C60">
        <w:rPr>
          <w:lang w:val="cs-CZ"/>
        </w:rPr>
        <w:t>Heptahydrát hydrogenfosforečnanu sodného</w:t>
      </w:r>
    </w:p>
    <w:p w14:paraId="2CFD70F3" w14:textId="77777777" w:rsidR="00DE5457" w:rsidRPr="00747C60" w:rsidRDefault="00DE5457" w:rsidP="00CA5853">
      <w:pPr>
        <w:spacing w:line="240" w:lineRule="auto"/>
        <w:rPr>
          <w:lang w:val="cs-CZ"/>
        </w:rPr>
      </w:pPr>
      <w:r w:rsidRPr="00747C60">
        <w:rPr>
          <w:lang w:val="cs-CZ"/>
        </w:rPr>
        <w:t>Chlorid sodný</w:t>
      </w:r>
    </w:p>
    <w:p w14:paraId="11E2D8C5" w14:textId="77777777" w:rsidR="00DE5457" w:rsidRPr="00747C60" w:rsidRDefault="00DE5457" w:rsidP="00CA5853">
      <w:pPr>
        <w:spacing w:line="240" w:lineRule="auto"/>
        <w:rPr>
          <w:lang w:val="cs-CZ"/>
        </w:rPr>
      </w:pPr>
      <w:r w:rsidRPr="00747C60">
        <w:rPr>
          <w:lang w:val="cs-CZ"/>
        </w:rPr>
        <w:t>Polysorbát 80 (E 433)</w:t>
      </w:r>
    </w:p>
    <w:p w14:paraId="46A2C3C6" w14:textId="77777777" w:rsidR="00DE5457" w:rsidRPr="00747C60" w:rsidRDefault="00DE5457" w:rsidP="00CA5853">
      <w:pPr>
        <w:spacing w:line="240" w:lineRule="auto"/>
        <w:rPr>
          <w:lang w:val="cs-CZ"/>
        </w:rPr>
      </w:pPr>
      <w:r w:rsidRPr="00747C60">
        <w:rPr>
          <w:lang w:val="cs-CZ"/>
        </w:rPr>
        <w:t>Voda pro injekci</w:t>
      </w:r>
    </w:p>
    <w:p w14:paraId="6D3D6456" w14:textId="77777777" w:rsidR="00DE5457" w:rsidRPr="00747C60" w:rsidRDefault="00DE5457" w:rsidP="00CA5853">
      <w:pPr>
        <w:spacing w:line="240" w:lineRule="auto"/>
        <w:rPr>
          <w:lang w:val="cs-CZ"/>
        </w:rPr>
      </w:pPr>
    </w:p>
    <w:p w14:paraId="673F162D" w14:textId="77777777" w:rsidR="00DE5457" w:rsidRPr="00747C60" w:rsidRDefault="00DE5457" w:rsidP="00CA5853">
      <w:pPr>
        <w:keepNext/>
        <w:spacing w:line="240" w:lineRule="auto"/>
        <w:ind w:left="567" w:hanging="567"/>
        <w:rPr>
          <w:lang w:val="cs-CZ"/>
        </w:rPr>
      </w:pPr>
      <w:r w:rsidRPr="00747C60">
        <w:rPr>
          <w:b/>
          <w:lang w:val="cs-CZ"/>
        </w:rPr>
        <w:t>6.2</w:t>
      </w:r>
      <w:r w:rsidRPr="00747C60">
        <w:rPr>
          <w:b/>
          <w:lang w:val="cs-CZ"/>
        </w:rPr>
        <w:tab/>
        <w:t>Inkompatibility</w:t>
      </w:r>
    </w:p>
    <w:p w14:paraId="7A429B94" w14:textId="77777777" w:rsidR="00DE5457" w:rsidRPr="00747C60" w:rsidRDefault="00DE5457" w:rsidP="00CA5853">
      <w:pPr>
        <w:keepNext/>
        <w:spacing w:line="240" w:lineRule="auto"/>
        <w:rPr>
          <w:lang w:val="cs-CZ"/>
        </w:rPr>
      </w:pPr>
    </w:p>
    <w:p w14:paraId="685777CC" w14:textId="77777777" w:rsidR="00DE5457" w:rsidRPr="00747C60" w:rsidRDefault="00DE5457" w:rsidP="00CA5853">
      <w:pPr>
        <w:spacing w:line="240" w:lineRule="auto"/>
        <w:rPr>
          <w:lang w:val="cs-CZ"/>
        </w:rPr>
      </w:pPr>
      <w:r w:rsidRPr="00747C60">
        <w:rPr>
          <w:lang w:val="cs-CZ"/>
        </w:rPr>
        <w:t>Přípravek Tysabri 300 mg koncentrát pro infuzní roztok nesmí být mísen s jinými léčivými přípravky s výjimkou těch, které jsou uvedeny v bodě 6.6.</w:t>
      </w:r>
    </w:p>
    <w:p w14:paraId="7E9BB0D6" w14:textId="77777777" w:rsidR="00DE5457" w:rsidRPr="00747C60" w:rsidRDefault="00DE5457" w:rsidP="00CA5853">
      <w:pPr>
        <w:spacing w:line="240" w:lineRule="auto"/>
        <w:rPr>
          <w:lang w:val="cs-CZ"/>
        </w:rPr>
      </w:pPr>
    </w:p>
    <w:p w14:paraId="35DBF8E1" w14:textId="77777777" w:rsidR="00DE5457" w:rsidRPr="00747C60" w:rsidRDefault="00DE5457" w:rsidP="00CA5853">
      <w:pPr>
        <w:keepNext/>
        <w:spacing w:line="240" w:lineRule="auto"/>
        <w:ind w:left="567" w:hanging="567"/>
        <w:rPr>
          <w:b/>
          <w:lang w:val="cs-CZ"/>
        </w:rPr>
      </w:pPr>
      <w:r w:rsidRPr="00747C60">
        <w:rPr>
          <w:b/>
          <w:lang w:val="cs-CZ"/>
        </w:rPr>
        <w:t>6.3</w:t>
      </w:r>
      <w:r w:rsidRPr="00747C60">
        <w:rPr>
          <w:b/>
          <w:lang w:val="cs-CZ"/>
        </w:rPr>
        <w:tab/>
        <w:t>Doba použitelnosti</w:t>
      </w:r>
    </w:p>
    <w:p w14:paraId="52E7A262" w14:textId="77777777" w:rsidR="00DE5457" w:rsidRPr="00747C60" w:rsidRDefault="00DE5457" w:rsidP="00CA5853">
      <w:pPr>
        <w:keepNext/>
        <w:spacing w:line="240" w:lineRule="auto"/>
        <w:rPr>
          <w:lang w:val="cs-CZ"/>
        </w:rPr>
      </w:pPr>
    </w:p>
    <w:p w14:paraId="1B4D70DB" w14:textId="77777777" w:rsidR="00DE5457" w:rsidRPr="00747C60" w:rsidRDefault="00DE5457" w:rsidP="00CA5853">
      <w:pPr>
        <w:keepNext/>
        <w:spacing w:line="240" w:lineRule="auto"/>
        <w:rPr>
          <w:u w:val="single"/>
          <w:lang w:val="cs-CZ"/>
        </w:rPr>
      </w:pPr>
      <w:r w:rsidRPr="00747C60">
        <w:rPr>
          <w:u w:val="single"/>
          <w:lang w:val="cs-CZ"/>
        </w:rPr>
        <w:t>Neotevřená injekční lahvička</w:t>
      </w:r>
    </w:p>
    <w:p w14:paraId="04EF4094" w14:textId="77777777" w:rsidR="00DE5457" w:rsidRPr="00747C60" w:rsidRDefault="00DE5457" w:rsidP="00CA5853">
      <w:pPr>
        <w:keepNext/>
        <w:spacing w:line="240" w:lineRule="auto"/>
        <w:rPr>
          <w:u w:val="single"/>
          <w:lang w:val="cs-CZ"/>
        </w:rPr>
      </w:pPr>
    </w:p>
    <w:p w14:paraId="698D1806" w14:textId="77777777" w:rsidR="00DE5457" w:rsidRPr="00747C60" w:rsidRDefault="00DE5457" w:rsidP="00CA5853">
      <w:pPr>
        <w:spacing w:line="240" w:lineRule="auto"/>
        <w:rPr>
          <w:lang w:val="cs-CZ"/>
        </w:rPr>
      </w:pPr>
      <w:r w:rsidRPr="00747C60">
        <w:rPr>
          <w:lang w:val="cs-CZ"/>
        </w:rPr>
        <w:t>4 roky</w:t>
      </w:r>
    </w:p>
    <w:p w14:paraId="64DF891A" w14:textId="77777777" w:rsidR="00DE5457" w:rsidRPr="00747C60" w:rsidRDefault="00DE5457" w:rsidP="00CA5853">
      <w:pPr>
        <w:spacing w:line="240" w:lineRule="auto"/>
        <w:rPr>
          <w:lang w:val="cs-CZ"/>
        </w:rPr>
      </w:pPr>
    </w:p>
    <w:p w14:paraId="6E9B8C00" w14:textId="77777777" w:rsidR="00DE5457" w:rsidRPr="00747C60" w:rsidRDefault="00DE5457" w:rsidP="00CA5853">
      <w:pPr>
        <w:keepNext/>
        <w:spacing w:line="240" w:lineRule="auto"/>
        <w:rPr>
          <w:u w:val="single"/>
          <w:lang w:val="cs-CZ"/>
        </w:rPr>
      </w:pPr>
      <w:bookmarkStart w:id="45" w:name="_Hlk150781743"/>
      <w:r w:rsidRPr="00747C60">
        <w:rPr>
          <w:u w:val="single"/>
          <w:lang w:val="cs-CZ"/>
        </w:rPr>
        <w:t>Naředěný roztok</w:t>
      </w:r>
    </w:p>
    <w:p w14:paraId="6056C8DF" w14:textId="77777777" w:rsidR="00DE5457" w:rsidRDefault="00DE5457" w:rsidP="00CA5853">
      <w:pPr>
        <w:keepNext/>
        <w:spacing w:line="240" w:lineRule="auto"/>
        <w:rPr>
          <w:lang w:val="cs-CZ"/>
        </w:rPr>
      </w:pPr>
    </w:p>
    <w:p w14:paraId="7C64EA00" w14:textId="77777777" w:rsidR="00DE5457" w:rsidRPr="00747C60" w:rsidRDefault="00DE5457" w:rsidP="00CA5853">
      <w:pPr>
        <w:keepNext/>
        <w:spacing w:line="240" w:lineRule="auto"/>
        <w:rPr>
          <w:lang w:val="cs-CZ"/>
        </w:rPr>
      </w:pPr>
      <w:r>
        <w:rPr>
          <w:lang w:val="cs-CZ"/>
        </w:rPr>
        <w:t>Byla prokázána c</w:t>
      </w:r>
      <w:r w:rsidRPr="00444AB5">
        <w:rPr>
          <w:lang w:val="cs-CZ"/>
        </w:rPr>
        <w:t xml:space="preserve">hemická a fyzikální stabilita </w:t>
      </w:r>
      <w:r>
        <w:rPr>
          <w:lang w:val="cs-CZ"/>
        </w:rPr>
        <w:t>naředěného</w:t>
      </w:r>
      <w:r w:rsidRPr="00444AB5">
        <w:rPr>
          <w:lang w:val="cs-CZ"/>
        </w:rPr>
        <w:t xml:space="preserve"> roztoku po dobu 72</w:t>
      </w:r>
      <w:r>
        <w:rPr>
          <w:lang w:val="cs-CZ"/>
        </w:rPr>
        <w:t> </w:t>
      </w:r>
      <w:r w:rsidRPr="00444AB5">
        <w:rPr>
          <w:lang w:val="cs-CZ"/>
        </w:rPr>
        <w:t>hodin při teplotě 2</w:t>
      </w:r>
      <w:r>
        <w:rPr>
          <w:lang w:val="cs-CZ"/>
        </w:rPr>
        <w:t> </w:t>
      </w:r>
      <w:r w:rsidRPr="00170E36">
        <w:rPr>
          <w:lang w:val="cs-CZ"/>
        </w:rPr>
        <w:t>°</w:t>
      </w:r>
      <w:r w:rsidRPr="003628BA">
        <w:rPr>
          <w:lang w:val="cs-CZ"/>
        </w:rPr>
        <w:t>C</w:t>
      </w:r>
      <w:r>
        <w:rPr>
          <w:lang w:val="cs-CZ"/>
        </w:rPr>
        <w:t> – 8 </w:t>
      </w:r>
      <w:r w:rsidRPr="00444AB5">
        <w:rPr>
          <w:lang w:val="cs-CZ"/>
        </w:rPr>
        <w:t xml:space="preserve">°C </w:t>
      </w:r>
      <w:r>
        <w:rPr>
          <w:lang w:val="cs-CZ"/>
        </w:rPr>
        <w:t xml:space="preserve">a až </w:t>
      </w:r>
      <w:r w:rsidRPr="00444AB5">
        <w:rPr>
          <w:lang w:val="cs-CZ"/>
        </w:rPr>
        <w:t>do 30</w:t>
      </w:r>
      <w:r>
        <w:rPr>
          <w:lang w:val="cs-CZ"/>
        </w:rPr>
        <w:t> </w:t>
      </w:r>
      <w:r w:rsidRPr="00444AB5">
        <w:rPr>
          <w:lang w:val="cs-CZ"/>
        </w:rPr>
        <w:t>°C.</w:t>
      </w:r>
    </w:p>
    <w:p w14:paraId="4671FDC8" w14:textId="77777777" w:rsidR="00DE5457" w:rsidRPr="00747C60" w:rsidRDefault="00DE5457" w:rsidP="00CA5853">
      <w:pPr>
        <w:spacing w:line="240" w:lineRule="auto"/>
        <w:rPr>
          <w:lang w:val="cs-CZ"/>
        </w:rPr>
      </w:pPr>
      <w:r>
        <w:rPr>
          <w:lang w:val="cs-CZ"/>
        </w:rPr>
        <w:t>Z mikrobiologického hlediska se p</w:t>
      </w:r>
      <w:r w:rsidRPr="00747C60">
        <w:rPr>
          <w:lang w:val="cs-CZ"/>
        </w:rPr>
        <w:t xml:space="preserve">o naředění injekčním roztokem chloridu sodného 9 mg/ml (0,9 %) doporučuje přípravek </w:t>
      </w:r>
      <w:r>
        <w:rPr>
          <w:lang w:val="cs-CZ"/>
        </w:rPr>
        <w:t>okamžitě</w:t>
      </w:r>
      <w:r w:rsidRPr="00747C60">
        <w:rPr>
          <w:lang w:val="cs-CZ"/>
        </w:rPr>
        <w:t xml:space="preserve"> použít. Pokud se nepoužije okamžitě, naředěný roztok se musí uchovávat při teplotě 2 °C až 8 °C a musí být podán infuzí do </w:t>
      </w:r>
      <w:r>
        <w:rPr>
          <w:lang w:val="cs-CZ"/>
        </w:rPr>
        <w:t>24</w:t>
      </w:r>
      <w:r w:rsidRPr="00747C60">
        <w:rPr>
          <w:lang w:val="cs-CZ"/>
        </w:rPr>
        <w:t> hodin od naředění. Za čas a podmínky uchování před použitím odpovídá uživatel.</w:t>
      </w:r>
    </w:p>
    <w:bookmarkEnd w:id="45"/>
    <w:p w14:paraId="1E21BE32" w14:textId="77777777" w:rsidR="00DE5457" w:rsidRPr="00747C60" w:rsidRDefault="00DE5457" w:rsidP="00CA5853">
      <w:pPr>
        <w:spacing w:line="240" w:lineRule="auto"/>
        <w:rPr>
          <w:lang w:val="cs-CZ"/>
        </w:rPr>
      </w:pPr>
    </w:p>
    <w:p w14:paraId="0F8A4428" w14:textId="77777777" w:rsidR="00DE5457" w:rsidRPr="00747C60" w:rsidRDefault="00DE5457" w:rsidP="00CA5853">
      <w:pPr>
        <w:keepNext/>
        <w:spacing w:line="240" w:lineRule="auto"/>
        <w:ind w:left="567" w:hanging="567"/>
        <w:rPr>
          <w:lang w:val="cs-CZ"/>
        </w:rPr>
      </w:pPr>
      <w:r w:rsidRPr="00747C60">
        <w:rPr>
          <w:b/>
          <w:lang w:val="cs-CZ"/>
        </w:rPr>
        <w:t>6.4</w:t>
      </w:r>
      <w:r w:rsidRPr="00747C60">
        <w:rPr>
          <w:b/>
          <w:lang w:val="cs-CZ"/>
        </w:rPr>
        <w:tab/>
        <w:t>Zvláštní opatření pro uchovávání</w:t>
      </w:r>
    </w:p>
    <w:p w14:paraId="46656AA7" w14:textId="77777777" w:rsidR="00DE5457" w:rsidRPr="00747C60" w:rsidRDefault="00DE5457" w:rsidP="00CA5853">
      <w:pPr>
        <w:keepNext/>
        <w:spacing w:line="240" w:lineRule="auto"/>
        <w:rPr>
          <w:u w:val="single"/>
          <w:lang w:val="cs-CZ"/>
        </w:rPr>
      </w:pPr>
    </w:p>
    <w:p w14:paraId="3BB96461" w14:textId="77777777" w:rsidR="00DE5457" w:rsidRPr="00747C60" w:rsidRDefault="00DE5457" w:rsidP="00CA5853">
      <w:pPr>
        <w:spacing w:line="240" w:lineRule="auto"/>
        <w:rPr>
          <w:lang w:val="cs-CZ"/>
        </w:rPr>
      </w:pPr>
      <w:r w:rsidRPr="00747C60">
        <w:rPr>
          <w:lang w:val="cs-CZ"/>
        </w:rPr>
        <w:t>Uchovávejte v chladničce (2 °C</w:t>
      </w:r>
      <w:r>
        <w:rPr>
          <w:lang w:val="cs-CZ"/>
        </w:rPr>
        <w:t> – </w:t>
      </w:r>
      <w:r w:rsidRPr="00747C60">
        <w:rPr>
          <w:lang w:val="cs-CZ"/>
        </w:rPr>
        <w:t>8 °C).</w:t>
      </w:r>
    </w:p>
    <w:p w14:paraId="524CC3AA" w14:textId="77777777" w:rsidR="00DE5457" w:rsidRPr="00747C60" w:rsidRDefault="00DE5457" w:rsidP="00CA5853">
      <w:pPr>
        <w:spacing w:line="240" w:lineRule="auto"/>
        <w:rPr>
          <w:lang w:val="cs-CZ"/>
        </w:rPr>
      </w:pPr>
      <w:r w:rsidRPr="00747C60">
        <w:rPr>
          <w:lang w:val="cs-CZ"/>
        </w:rPr>
        <w:t>Chraňte před mrazem.</w:t>
      </w:r>
    </w:p>
    <w:p w14:paraId="65FB3635" w14:textId="77777777" w:rsidR="00DE5457" w:rsidRPr="00747C60" w:rsidRDefault="00DE5457" w:rsidP="00CA5853">
      <w:pPr>
        <w:spacing w:line="240" w:lineRule="auto"/>
        <w:rPr>
          <w:lang w:val="cs-CZ"/>
        </w:rPr>
      </w:pPr>
      <w:r w:rsidRPr="00747C60">
        <w:rPr>
          <w:lang w:val="cs-CZ"/>
        </w:rPr>
        <w:t>Uchovávejte injekční lahvičku v krabičce, aby byl přípravek chráněn před světlem.</w:t>
      </w:r>
    </w:p>
    <w:p w14:paraId="715B8D35" w14:textId="77777777" w:rsidR="00DE5457" w:rsidRPr="00747C60" w:rsidRDefault="00DE5457" w:rsidP="00CA5853">
      <w:pPr>
        <w:spacing w:line="240" w:lineRule="auto"/>
        <w:rPr>
          <w:lang w:val="cs-CZ"/>
        </w:rPr>
      </w:pPr>
    </w:p>
    <w:p w14:paraId="6045110E" w14:textId="77777777" w:rsidR="00DE5457" w:rsidRPr="00747C60" w:rsidRDefault="00DE5457" w:rsidP="00CA5853">
      <w:pPr>
        <w:spacing w:line="240" w:lineRule="auto"/>
        <w:rPr>
          <w:lang w:val="cs-CZ"/>
        </w:rPr>
      </w:pPr>
      <w:r w:rsidRPr="00747C60">
        <w:rPr>
          <w:lang w:val="cs-CZ"/>
        </w:rPr>
        <w:t>Podmínky uchovávání tohoto léčivého přípravku po jeho naředění jsou uvedeny v bodě 6.3.</w:t>
      </w:r>
    </w:p>
    <w:p w14:paraId="54AC2804" w14:textId="77777777" w:rsidR="00DE5457" w:rsidRPr="00747C60" w:rsidRDefault="00DE5457" w:rsidP="00CA5853">
      <w:pPr>
        <w:spacing w:line="240" w:lineRule="auto"/>
        <w:rPr>
          <w:lang w:val="cs-CZ"/>
        </w:rPr>
      </w:pPr>
    </w:p>
    <w:p w14:paraId="6B880ACD" w14:textId="77777777" w:rsidR="00DE5457" w:rsidRPr="00747C60" w:rsidRDefault="00DE5457" w:rsidP="00CA5853">
      <w:pPr>
        <w:keepNext/>
        <w:spacing w:line="240" w:lineRule="auto"/>
        <w:ind w:left="567" w:hanging="567"/>
        <w:rPr>
          <w:b/>
          <w:lang w:val="cs-CZ"/>
        </w:rPr>
      </w:pPr>
      <w:r w:rsidRPr="00747C60">
        <w:rPr>
          <w:b/>
          <w:lang w:val="cs-CZ"/>
        </w:rPr>
        <w:t>6.5</w:t>
      </w:r>
      <w:r w:rsidRPr="00747C60">
        <w:rPr>
          <w:b/>
          <w:lang w:val="cs-CZ"/>
        </w:rPr>
        <w:tab/>
        <w:t>Druh obalu a obsah balení</w:t>
      </w:r>
    </w:p>
    <w:p w14:paraId="5D134325" w14:textId="77777777" w:rsidR="00DE5457" w:rsidRPr="00747C60" w:rsidRDefault="00DE5457" w:rsidP="00CA5853">
      <w:pPr>
        <w:keepNext/>
        <w:spacing w:line="240" w:lineRule="auto"/>
        <w:rPr>
          <w:lang w:val="cs-CZ"/>
        </w:rPr>
      </w:pPr>
    </w:p>
    <w:p w14:paraId="4703D934" w14:textId="77777777" w:rsidR="00DE5457" w:rsidRPr="00747C60" w:rsidRDefault="00DE5457" w:rsidP="00CA5853">
      <w:pPr>
        <w:keepNext/>
        <w:spacing w:line="240" w:lineRule="auto"/>
        <w:rPr>
          <w:lang w:val="cs-CZ"/>
        </w:rPr>
      </w:pPr>
      <w:r w:rsidRPr="00747C60">
        <w:rPr>
          <w:lang w:val="cs-CZ"/>
        </w:rPr>
        <w:t>15 ml koncentrátu v injekční lahvičce (sklo typu I) se zátkou (chlorbutylový kaučuk), těsněním (hliník) a odnímatelným víčkem.</w:t>
      </w:r>
    </w:p>
    <w:p w14:paraId="79B075E8" w14:textId="77777777" w:rsidR="00DE5457" w:rsidRPr="00747C60" w:rsidRDefault="00DE5457" w:rsidP="00CA5853">
      <w:pPr>
        <w:spacing w:line="240" w:lineRule="auto"/>
        <w:rPr>
          <w:lang w:val="cs-CZ"/>
        </w:rPr>
      </w:pPr>
    </w:p>
    <w:p w14:paraId="01A83335" w14:textId="77777777" w:rsidR="00DE5457" w:rsidRPr="00747C60" w:rsidRDefault="00DE5457" w:rsidP="00CA5853">
      <w:pPr>
        <w:spacing w:line="240" w:lineRule="auto"/>
        <w:rPr>
          <w:lang w:val="cs-CZ"/>
        </w:rPr>
      </w:pPr>
      <w:r w:rsidRPr="00747C60">
        <w:rPr>
          <w:lang w:val="cs-CZ"/>
        </w:rPr>
        <w:t>Velikost balení je jedna injekční lahvička v krabičce.</w:t>
      </w:r>
    </w:p>
    <w:p w14:paraId="2CC1175A" w14:textId="77777777" w:rsidR="00DE5457" w:rsidRPr="00747C60" w:rsidRDefault="00DE5457" w:rsidP="00CA5853">
      <w:pPr>
        <w:spacing w:line="240" w:lineRule="auto"/>
        <w:rPr>
          <w:lang w:val="cs-CZ"/>
        </w:rPr>
      </w:pPr>
    </w:p>
    <w:p w14:paraId="06A999C9" w14:textId="77777777" w:rsidR="00DE5457" w:rsidRPr="00747C60" w:rsidRDefault="00DE5457" w:rsidP="00CA5853">
      <w:pPr>
        <w:keepNext/>
        <w:spacing w:line="240" w:lineRule="auto"/>
        <w:ind w:left="567" w:hanging="567"/>
        <w:rPr>
          <w:b/>
          <w:lang w:val="cs-CZ"/>
        </w:rPr>
      </w:pPr>
      <w:r w:rsidRPr="00747C60">
        <w:rPr>
          <w:b/>
          <w:lang w:val="cs-CZ"/>
        </w:rPr>
        <w:t>6.6</w:t>
      </w:r>
      <w:r w:rsidRPr="00747C60">
        <w:rPr>
          <w:b/>
          <w:lang w:val="cs-CZ"/>
        </w:rPr>
        <w:tab/>
        <w:t>Zvláštní opatření pro likvidaci přípravku a pro zacházení s ním</w:t>
      </w:r>
    </w:p>
    <w:p w14:paraId="337D7AF1" w14:textId="77777777" w:rsidR="00DE5457" w:rsidRPr="00747C60" w:rsidRDefault="00DE5457" w:rsidP="00CA5853">
      <w:pPr>
        <w:keepNext/>
        <w:spacing w:line="240" w:lineRule="auto"/>
        <w:rPr>
          <w:lang w:val="cs-CZ"/>
        </w:rPr>
      </w:pPr>
    </w:p>
    <w:p w14:paraId="6FE2333F" w14:textId="77777777" w:rsidR="00DE5457" w:rsidRPr="00747C60" w:rsidRDefault="00DE5457" w:rsidP="00CA5853">
      <w:pPr>
        <w:keepNext/>
        <w:spacing w:line="240" w:lineRule="auto"/>
        <w:rPr>
          <w:lang w:val="cs-CZ"/>
        </w:rPr>
      </w:pPr>
      <w:r w:rsidRPr="00747C60">
        <w:rPr>
          <w:lang w:val="cs-CZ"/>
        </w:rPr>
        <w:t>Návod k použití:</w:t>
      </w:r>
    </w:p>
    <w:p w14:paraId="53D4E937"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Před naředěním a podáním zkontrolujte, zda injekční lahvička neobsahuje částice. Jestliže jsou v injekční lahvičce přítomné částice a/nebo kapalina není bezbarvá, čirá až slabě opalizující, nesmí se injekční lahvička použít.</w:t>
      </w:r>
    </w:p>
    <w:p w14:paraId="2A03C5D0" w14:textId="77777777" w:rsidR="00DE5457" w:rsidRPr="00747C60" w:rsidRDefault="00DE5457" w:rsidP="00CA5853">
      <w:pPr>
        <w:tabs>
          <w:tab w:val="clear" w:pos="567"/>
        </w:tabs>
        <w:spacing w:line="240" w:lineRule="auto"/>
        <w:ind w:left="567" w:hanging="283"/>
        <w:rPr>
          <w:lang w:val="cs-CZ"/>
        </w:rPr>
      </w:pPr>
    </w:p>
    <w:p w14:paraId="6DC88670"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Při přípravě roztoku k intravenózní (i.v.) infuzi použijte aseptický postup. Z injekční lahvičky odstraňte odnímatelné víčko. Injekční jehlu zasuňte do injekční lahvičky středem pryžové zátky a odsajte 15 ml koncentrátu pro infuzní roztok.</w:t>
      </w:r>
    </w:p>
    <w:p w14:paraId="40DA7AA3" w14:textId="77777777" w:rsidR="00DE5457" w:rsidRPr="00747C60" w:rsidRDefault="00DE5457" w:rsidP="00CA5853">
      <w:pPr>
        <w:tabs>
          <w:tab w:val="clear" w:pos="567"/>
        </w:tabs>
        <w:spacing w:line="240" w:lineRule="auto"/>
        <w:ind w:left="567" w:hanging="283"/>
        <w:rPr>
          <w:lang w:val="cs-CZ"/>
        </w:rPr>
      </w:pPr>
    </w:p>
    <w:p w14:paraId="189F941D"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Přidejte 15 ml koncentrátu pro infuzní roztok ke 100 ml injekčního roztoku chloridu sodného 9 mg/ml (0,9%). Opatrně injekční lahvičku s roztokem obraťte, aby se roztok úplně promíchal. Neprotřepávejte.</w:t>
      </w:r>
    </w:p>
    <w:p w14:paraId="3D01C84B" w14:textId="77777777" w:rsidR="00DE5457" w:rsidRPr="00747C60" w:rsidRDefault="00DE5457" w:rsidP="00CA5853">
      <w:pPr>
        <w:tabs>
          <w:tab w:val="clear" w:pos="567"/>
        </w:tabs>
        <w:spacing w:line="240" w:lineRule="auto"/>
        <w:ind w:left="567" w:hanging="283"/>
        <w:rPr>
          <w:lang w:val="cs-CZ"/>
        </w:rPr>
      </w:pPr>
    </w:p>
    <w:p w14:paraId="086DC216"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Tento léčivý přípravek nesmí být mísen s žádnými jinými léčivými přípravky nebo rozpouštědly.</w:t>
      </w:r>
    </w:p>
    <w:p w14:paraId="75BB7B7D" w14:textId="77777777" w:rsidR="00DE5457" w:rsidRPr="00747C60" w:rsidRDefault="00DE5457" w:rsidP="00CA5853">
      <w:pPr>
        <w:tabs>
          <w:tab w:val="clear" w:pos="567"/>
        </w:tabs>
        <w:spacing w:line="240" w:lineRule="auto"/>
        <w:ind w:left="567" w:hanging="283"/>
        <w:rPr>
          <w:lang w:val="cs-CZ"/>
        </w:rPr>
      </w:pPr>
    </w:p>
    <w:p w14:paraId="347D5EC6"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Před podáním naředěný léčivý přípravek vizuálně zkontrolujte, zda neobsahuje částice či zda nezměnil barvu. Nepoužívejte jej, jestliže změnil barvu nebo jsou-li v něm viditelné cizí částice.</w:t>
      </w:r>
    </w:p>
    <w:p w14:paraId="48A9AF37" w14:textId="77777777" w:rsidR="00DE5457" w:rsidRPr="00747C60" w:rsidRDefault="00DE5457" w:rsidP="00CA5853">
      <w:pPr>
        <w:tabs>
          <w:tab w:val="clear" w:pos="567"/>
        </w:tabs>
        <w:spacing w:line="240" w:lineRule="auto"/>
        <w:ind w:left="567" w:hanging="283"/>
        <w:rPr>
          <w:lang w:val="cs-CZ"/>
        </w:rPr>
      </w:pPr>
    </w:p>
    <w:p w14:paraId="30B3B04A"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Naředěný léčivý přípravek se má podat co nejdříve, a to nejdéle do</w:t>
      </w:r>
      <w:r>
        <w:rPr>
          <w:lang w:val="cs-CZ"/>
        </w:rPr>
        <w:t xml:space="preserve"> 24</w:t>
      </w:r>
      <w:r w:rsidRPr="00747C60">
        <w:rPr>
          <w:lang w:val="cs-CZ"/>
        </w:rPr>
        <w:t> hodin od naředění. Jestliže se naředěný léčivý přípravek uchovává při 2 °C až 8 °C (chraňte před mrazem), nechte roztok před podáním infuze temperovat při pokojové teplotě.</w:t>
      </w:r>
    </w:p>
    <w:p w14:paraId="787EE284" w14:textId="77777777" w:rsidR="00DE5457" w:rsidRPr="00747C60" w:rsidRDefault="00DE5457" w:rsidP="00CA5853">
      <w:pPr>
        <w:tabs>
          <w:tab w:val="clear" w:pos="567"/>
        </w:tabs>
        <w:spacing w:line="240" w:lineRule="auto"/>
        <w:ind w:left="567" w:hanging="283"/>
        <w:rPr>
          <w:lang w:val="cs-CZ"/>
        </w:rPr>
      </w:pPr>
    </w:p>
    <w:p w14:paraId="36C4E7C7"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Naředěný roztok se musí podat intravenózní infuzí po dobu 1 hodiny rychlostí přibližně 2 ml za minutu.</w:t>
      </w:r>
    </w:p>
    <w:p w14:paraId="3AFC80A7" w14:textId="77777777" w:rsidR="00DE5457" w:rsidRPr="00747C60" w:rsidRDefault="00DE5457" w:rsidP="00CA5853">
      <w:pPr>
        <w:tabs>
          <w:tab w:val="clear" w:pos="567"/>
        </w:tabs>
        <w:spacing w:line="240" w:lineRule="auto"/>
        <w:ind w:left="567" w:hanging="283"/>
        <w:rPr>
          <w:lang w:val="cs-CZ"/>
        </w:rPr>
      </w:pPr>
    </w:p>
    <w:p w14:paraId="03E06BD3"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Po dokončení infuze propláchněte intravenózní vstup injekčním roztokem chloridu sodného 9 mg/ml (0,9%).</w:t>
      </w:r>
    </w:p>
    <w:p w14:paraId="5395395F" w14:textId="77777777" w:rsidR="00DE5457" w:rsidRPr="00747C60" w:rsidRDefault="00DE5457" w:rsidP="00CA5853">
      <w:pPr>
        <w:tabs>
          <w:tab w:val="clear" w:pos="567"/>
        </w:tabs>
        <w:spacing w:line="240" w:lineRule="auto"/>
        <w:ind w:left="567" w:hanging="283"/>
        <w:rPr>
          <w:lang w:val="cs-CZ"/>
        </w:rPr>
      </w:pPr>
    </w:p>
    <w:p w14:paraId="1EC6C270"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Každá injekční lahvička je určena pouze pro jedno použití.</w:t>
      </w:r>
    </w:p>
    <w:p w14:paraId="4A1DFCC2" w14:textId="77777777" w:rsidR="00DE5457" w:rsidRPr="00747C60" w:rsidRDefault="00DE5457" w:rsidP="00CA5853">
      <w:pPr>
        <w:tabs>
          <w:tab w:val="clear" w:pos="567"/>
        </w:tabs>
        <w:spacing w:line="240" w:lineRule="auto"/>
        <w:ind w:left="567" w:hanging="283"/>
        <w:rPr>
          <w:lang w:val="cs-CZ"/>
        </w:rPr>
      </w:pPr>
    </w:p>
    <w:p w14:paraId="7B766F8C"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Veškerý nepoužitý léčivý přípravek nebo odpad musí být zlikvidován v souladu s místními požadavky.</w:t>
      </w:r>
    </w:p>
    <w:p w14:paraId="09A23C3B" w14:textId="77777777" w:rsidR="00DE5457" w:rsidRPr="00747C60" w:rsidRDefault="00DE5457" w:rsidP="00CA5853">
      <w:pPr>
        <w:spacing w:line="240" w:lineRule="auto"/>
        <w:ind w:left="567" w:hanging="567"/>
        <w:rPr>
          <w:lang w:val="cs-CZ"/>
        </w:rPr>
      </w:pPr>
    </w:p>
    <w:p w14:paraId="2FED6C57" w14:textId="77777777" w:rsidR="00DE5457" w:rsidRPr="00747C60" w:rsidRDefault="00DE5457" w:rsidP="00CA5853">
      <w:pPr>
        <w:spacing w:line="240" w:lineRule="auto"/>
        <w:rPr>
          <w:lang w:val="cs-CZ"/>
        </w:rPr>
      </w:pPr>
    </w:p>
    <w:p w14:paraId="42621554" w14:textId="77777777" w:rsidR="00DE5457" w:rsidRPr="00747C60" w:rsidRDefault="00DE5457" w:rsidP="00CA5853">
      <w:pPr>
        <w:keepNext/>
        <w:spacing w:line="240" w:lineRule="auto"/>
        <w:ind w:left="567" w:hanging="567"/>
        <w:rPr>
          <w:b/>
          <w:lang w:val="cs-CZ"/>
        </w:rPr>
      </w:pPr>
      <w:r w:rsidRPr="00747C60">
        <w:rPr>
          <w:b/>
          <w:lang w:val="cs-CZ"/>
        </w:rPr>
        <w:t>7.</w:t>
      </w:r>
      <w:r w:rsidRPr="00747C60">
        <w:rPr>
          <w:b/>
          <w:lang w:val="cs-CZ"/>
        </w:rPr>
        <w:tab/>
        <w:t>DRŽITEL ROZHODNUTÍ O REGISTRACI</w:t>
      </w:r>
    </w:p>
    <w:p w14:paraId="47D91B8B" w14:textId="77777777" w:rsidR="00DE5457" w:rsidRPr="00747C60" w:rsidRDefault="00DE5457" w:rsidP="00CA5853">
      <w:pPr>
        <w:keepNext/>
        <w:spacing w:line="240" w:lineRule="auto"/>
        <w:ind w:left="567" w:hanging="567"/>
        <w:rPr>
          <w:lang w:val="cs-CZ"/>
        </w:rPr>
      </w:pPr>
    </w:p>
    <w:p w14:paraId="6F029024" w14:textId="77777777" w:rsidR="00DE5457" w:rsidRPr="00747C60" w:rsidRDefault="00DE5457" w:rsidP="00CA5853">
      <w:pPr>
        <w:keepNext/>
        <w:rPr>
          <w:szCs w:val="20"/>
          <w:lang w:val="cs-CZ" w:eastAsia="en-US"/>
        </w:rPr>
      </w:pPr>
      <w:r w:rsidRPr="00747C60">
        <w:rPr>
          <w:lang w:val="cs-CZ"/>
        </w:rPr>
        <w:t>Biogen Netherlands B.V.</w:t>
      </w:r>
    </w:p>
    <w:p w14:paraId="50609D74" w14:textId="77777777" w:rsidR="00DE5457" w:rsidRPr="00747C60" w:rsidRDefault="00DE5457" w:rsidP="00CA5853">
      <w:pPr>
        <w:keepNext/>
        <w:rPr>
          <w:rFonts w:ascii="Calibri" w:hAnsi="Calibri" w:cs="Calibri"/>
          <w:lang w:val="cs-CZ" w:eastAsia="zh-CN"/>
        </w:rPr>
      </w:pPr>
      <w:r w:rsidRPr="00747C60">
        <w:rPr>
          <w:lang w:val="cs-CZ"/>
        </w:rPr>
        <w:t>Prins Mauritslaan 13</w:t>
      </w:r>
    </w:p>
    <w:p w14:paraId="25854608" w14:textId="77777777" w:rsidR="00DE5457" w:rsidRPr="00747C60" w:rsidRDefault="00DE5457" w:rsidP="00CA5853">
      <w:pPr>
        <w:keepNext/>
        <w:rPr>
          <w:szCs w:val="20"/>
          <w:lang w:val="cs-CZ" w:eastAsia="en-US"/>
        </w:rPr>
      </w:pPr>
      <w:r w:rsidRPr="00747C60">
        <w:rPr>
          <w:lang w:val="cs-CZ"/>
        </w:rPr>
        <w:t>1171 LP Badhoevedorp</w:t>
      </w:r>
    </w:p>
    <w:p w14:paraId="04DC610C" w14:textId="77777777" w:rsidR="00DE5457" w:rsidRPr="00747C60" w:rsidRDefault="00DE5457" w:rsidP="00CA5853">
      <w:pPr>
        <w:keepNext/>
        <w:spacing w:line="240" w:lineRule="auto"/>
        <w:rPr>
          <w:lang w:val="cs-CZ"/>
        </w:rPr>
      </w:pPr>
      <w:r w:rsidRPr="00747C60">
        <w:rPr>
          <w:lang w:val="cs-CZ"/>
        </w:rPr>
        <w:t>Nizozemsko</w:t>
      </w:r>
    </w:p>
    <w:p w14:paraId="1583CF6C" w14:textId="77777777" w:rsidR="00DE5457" w:rsidRPr="00747C60" w:rsidRDefault="00DE5457" w:rsidP="00CA5853">
      <w:pPr>
        <w:spacing w:line="240" w:lineRule="auto"/>
        <w:rPr>
          <w:lang w:val="cs-CZ"/>
        </w:rPr>
      </w:pPr>
    </w:p>
    <w:p w14:paraId="7CB90F56" w14:textId="77777777" w:rsidR="00DE5457" w:rsidRPr="00747C60" w:rsidRDefault="00DE5457" w:rsidP="00CA5853">
      <w:pPr>
        <w:spacing w:line="240" w:lineRule="auto"/>
        <w:rPr>
          <w:lang w:val="cs-CZ"/>
        </w:rPr>
      </w:pPr>
    </w:p>
    <w:p w14:paraId="628E63C8" w14:textId="77777777" w:rsidR="00DE5457" w:rsidRPr="00747C60" w:rsidRDefault="00DE5457" w:rsidP="00CA5853">
      <w:pPr>
        <w:keepNext/>
        <w:spacing w:line="240" w:lineRule="auto"/>
        <w:ind w:left="567" w:hanging="567"/>
        <w:rPr>
          <w:b/>
          <w:lang w:val="cs-CZ"/>
        </w:rPr>
      </w:pPr>
      <w:r w:rsidRPr="00747C60">
        <w:rPr>
          <w:b/>
          <w:lang w:val="cs-CZ"/>
        </w:rPr>
        <w:t>8.</w:t>
      </w:r>
      <w:r w:rsidRPr="00747C60">
        <w:rPr>
          <w:b/>
          <w:lang w:val="cs-CZ"/>
        </w:rPr>
        <w:tab/>
        <w:t>REGISTRAČNÍ ČÍSLO</w:t>
      </w:r>
    </w:p>
    <w:p w14:paraId="0B96CE25" w14:textId="77777777" w:rsidR="00DE5457" w:rsidRPr="00747C60" w:rsidRDefault="00DE5457" w:rsidP="00CA5853">
      <w:pPr>
        <w:keepNext/>
        <w:spacing w:line="240" w:lineRule="auto"/>
        <w:rPr>
          <w:lang w:val="cs-CZ"/>
        </w:rPr>
      </w:pPr>
    </w:p>
    <w:p w14:paraId="336F16CB" w14:textId="77777777" w:rsidR="00DE5457" w:rsidRPr="00747C60" w:rsidRDefault="00DE5457" w:rsidP="00CA5853">
      <w:pPr>
        <w:spacing w:line="240" w:lineRule="auto"/>
        <w:rPr>
          <w:lang w:val="cs-CZ"/>
        </w:rPr>
      </w:pPr>
      <w:r w:rsidRPr="00747C60">
        <w:rPr>
          <w:lang w:val="cs-CZ"/>
        </w:rPr>
        <w:t>EU/1/06/346/001</w:t>
      </w:r>
    </w:p>
    <w:p w14:paraId="47CA29CF" w14:textId="77777777" w:rsidR="00DE5457" w:rsidRPr="00747C60" w:rsidRDefault="00DE5457" w:rsidP="00CA5853">
      <w:pPr>
        <w:spacing w:line="240" w:lineRule="auto"/>
        <w:rPr>
          <w:lang w:val="cs-CZ"/>
        </w:rPr>
      </w:pPr>
    </w:p>
    <w:p w14:paraId="31B2CFA7" w14:textId="77777777" w:rsidR="00DE5457" w:rsidRPr="00747C60" w:rsidRDefault="00DE5457" w:rsidP="00CA5853">
      <w:pPr>
        <w:spacing w:line="240" w:lineRule="auto"/>
        <w:rPr>
          <w:lang w:val="cs-CZ"/>
        </w:rPr>
      </w:pPr>
    </w:p>
    <w:p w14:paraId="33D51143" w14:textId="77777777" w:rsidR="00DE5457" w:rsidRPr="00747C60" w:rsidRDefault="00DE5457" w:rsidP="00CA5853">
      <w:pPr>
        <w:keepNext/>
        <w:spacing w:line="240" w:lineRule="auto"/>
        <w:ind w:left="567" w:hanging="567"/>
        <w:rPr>
          <w:b/>
          <w:lang w:val="cs-CZ"/>
        </w:rPr>
      </w:pPr>
      <w:r w:rsidRPr="00747C60">
        <w:rPr>
          <w:b/>
          <w:lang w:val="cs-CZ"/>
        </w:rPr>
        <w:t>9.</w:t>
      </w:r>
      <w:r w:rsidRPr="00747C60">
        <w:rPr>
          <w:b/>
          <w:lang w:val="cs-CZ"/>
        </w:rPr>
        <w:tab/>
        <w:t>DATUM PRVNÍ REGISTRACE/PRODLOUŽENÍ REGISTRACE</w:t>
      </w:r>
    </w:p>
    <w:p w14:paraId="1003F7C8" w14:textId="77777777" w:rsidR="00DE5457" w:rsidRPr="00747C60" w:rsidRDefault="00DE5457" w:rsidP="00CA5853">
      <w:pPr>
        <w:keepNext/>
        <w:spacing w:line="240" w:lineRule="auto"/>
        <w:ind w:left="567" w:hanging="567"/>
        <w:rPr>
          <w:lang w:val="cs-CZ"/>
        </w:rPr>
      </w:pPr>
    </w:p>
    <w:p w14:paraId="03456F3A" w14:textId="77777777" w:rsidR="00DE5457" w:rsidRPr="00747C60" w:rsidRDefault="00DE5457" w:rsidP="00CA5853">
      <w:pPr>
        <w:keepNext/>
        <w:spacing w:line="240" w:lineRule="auto"/>
        <w:rPr>
          <w:lang w:val="cs-CZ"/>
        </w:rPr>
      </w:pPr>
      <w:r w:rsidRPr="00747C60">
        <w:rPr>
          <w:lang w:val="cs-CZ"/>
        </w:rPr>
        <w:t>Datum první registrace: 27. června 2006</w:t>
      </w:r>
    </w:p>
    <w:p w14:paraId="19C8C70F" w14:textId="77777777" w:rsidR="00DE5457" w:rsidRPr="00747C60" w:rsidRDefault="00DE5457" w:rsidP="00CA5853">
      <w:pPr>
        <w:spacing w:line="240" w:lineRule="auto"/>
        <w:rPr>
          <w:lang w:val="cs-CZ"/>
        </w:rPr>
      </w:pPr>
      <w:r w:rsidRPr="00747C60">
        <w:rPr>
          <w:lang w:val="cs-CZ"/>
        </w:rPr>
        <w:t>Datum posledního prodloužení registrace: 18. dubna 2016</w:t>
      </w:r>
    </w:p>
    <w:p w14:paraId="46894CC3" w14:textId="77777777" w:rsidR="00DE5457" w:rsidRPr="00747C60" w:rsidRDefault="00DE5457" w:rsidP="00CA5853">
      <w:pPr>
        <w:spacing w:line="240" w:lineRule="auto"/>
        <w:rPr>
          <w:lang w:val="cs-CZ"/>
        </w:rPr>
      </w:pPr>
    </w:p>
    <w:p w14:paraId="1C52BC2B" w14:textId="77777777" w:rsidR="00DE5457" w:rsidRPr="00747C60" w:rsidRDefault="00DE5457" w:rsidP="00CA5853">
      <w:pPr>
        <w:spacing w:line="240" w:lineRule="auto"/>
        <w:rPr>
          <w:lang w:val="cs-CZ"/>
        </w:rPr>
      </w:pPr>
    </w:p>
    <w:p w14:paraId="2D09839B" w14:textId="77777777" w:rsidR="00DE5457" w:rsidRPr="00747C60" w:rsidRDefault="00DE5457" w:rsidP="00CA5853">
      <w:pPr>
        <w:keepNext/>
        <w:spacing w:line="240" w:lineRule="auto"/>
        <w:ind w:left="567" w:hanging="567"/>
        <w:rPr>
          <w:b/>
          <w:lang w:val="cs-CZ"/>
        </w:rPr>
      </w:pPr>
      <w:r w:rsidRPr="00747C60">
        <w:rPr>
          <w:b/>
          <w:lang w:val="cs-CZ"/>
        </w:rPr>
        <w:t>10.</w:t>
      </w:r>
      <w:r w:rsidRPr="00747C60">
        <w:rPr>
          <w:b/>
          <w:lang w:val="cs-CZ"/>
        </w:rPr>
        <w:tab/>
        <w:t>DATUM REVIZE TEXTU</w:t>
      </w:r>
    </w:p>
    <w:p w14:paraId="610A9DCF" w14:textId="77777777" w:rsidR="00DE5457" w:rsidRPr="00747C60" w:rsidRDefault="00DE5457" w:rsidP="00CA5853">
      <w:pPr>
        <w:keepNext/>
        <w:spacing w:line="240" w:lineRule="auto"/>
        <w:rPr>
          <w:lang w:val="cs-CZ"/>
        </w:rPr>
      </w:pPr>
    </w:p>
    <w:p w14:paraId="6F54F97E" w14:textId="77777777" w:rsidR="00DE5457" w:rsidRPr="009D6552" w:rsidRDefault="00DE5457" w:rsidP="00CA5853">
      <w:pPr>
        <w:rPr>
          <w:noProof/>
          <w:lang w:val="cs-CZ" w:eastAsia="en-US"/>
        </w:rPr>
      </w:pPr>
      <w:r w:rsidRPr="00747C60">
        <w:rPr>
          <w:lang w:val="cs-CZ"/>
        </w:rPr>
        <w:t xml:space="preserve">Podrobné informace o tomto léčivém přípravku jsou k dispozici na webových stránkách Evropské agentury pro léčivé přípravky </w:t>
      </w:r>
      <w:r>
        <w:fldChar w:fldCharType="begin"/>
      </w:r>
      <w:r w:rsidRPr="0013009B">
        <w:rPr>
          <w:lang w:val="cs-CZ"/>
          <w:rPrChange w:id="46" w:author="Author">
            <w:rPr/>
          </w:rPrChange>
        </w:rPr>
        <w:instrText>HYPERLINK "http://www.ema.europa.eu"</w:instrText>
      </w:r>
      <w:r>
        <w:fldChar w:fldCharType="separate"/>
      </w:r>
      <w:r>
        <w:rPr>
          <w:rStyle w:val="Hyperlink"/>
          <w:noProof/>
          <w:lang w:val="cs-CZ"/>
        </w:rPr>
        <w:t>https://www.ema.europa.eu</w:t>
      </w:r>
      <w:r>
        <w:fldChar w:fldCharType="end"/>
      </w:r>
      <w:r w:rsidRPr="009D6552">
        <w:rPr>
          <w:noProof/>
          <w:lang w:val="cs-CZ"/>
        </w:rPr>
        <w:t>.</w:t>
      </w:r>
    </w:p>
    <w:p w14:paraId="29F45B2C" w14:textId="77777777" w:rsidR="00DE5457" w:rsidRPr="00747C60" w:rsidRDefault="00DE5457" w:rsidP="00CA5853">
      <w:pPr>
        <w:spacing w:line="240" w:lineRule="auto"/>
        <w:rPr>
          <w:lang w:val="cs-CZ"/>
        </w:rPr>
      </w:pPr>
    </w:p>
    <w:p w14:paraId="1E5A7F54" w14:textId="77777777" w:rsidR="00DE5457" w:rsidRPr="00747C60" w:rsidRDefault="00DE5457" w:rsidP="00CA5853">
      <w:pPr>
        <w:spacing w:line="240" w:lineRule="auto"/>
        <w:rPr>
          <w:lang w:val="cs-CZ"/>
        </w:rPr>
      </w:pPr>
    </w:p>
    <w:p w14:paraId="10D372EA" w14:textId="77777777" w:rsidR="00DE5457" w:rsidRPr="00747C60" w:rsidRDefault="00DE5457" w:rsidP="00CA5853">
      <w:pPr>
        <w:keepNext/>
        <w:spacing w:line="240" w:lineRule="auto"/>
        <w:ind w:left="567" w:hanging="567"/>
        <w:rPr>
          <w:b/>
          <w:lang w:val="cs-CZ"/>
        </w:rPr>
      </w:pPr>
      <w:r w:rsidRPr="00747C60">
        <w:rPr>
          <w:lang w:val="cs-CZ"/>
        </w:rPr>
        <w:br w:type="page"/>
      </w:r>
      <w:r w:rsidRPr="00747C60">
        <w:rPr>
          <w:b/>
          <w:lang w:val="cs-CZ"/>
        </w:rPr>
        <w:t>1.</w:t>
      </w:r>
      <w:r w:rsidRPr="00747C60">
        <w:rPr>
          <w:b/>
          <w:lang w:val="cs-CZ"/>
        </w:rPr>
        <w:tab/>
        <w:t>NÁZEV PŘÍPRAVKU</w:t>
      </w:r>
    </w:p>
    <w:p w14:paraId="1AEC33BB" w14:textId="77777777" w:rsidR="00DE5457" w:rsidRPr="00747C60" w:rsidRDefault="00DE5457" w:rsidP="00CA5853">
      <w:pPr>
        <w:keepNext/>
        <w:spacing w:line="240" w:lineRule="auto"/>
        <w:rPr>
          <w:lang w:val="cs-CZ"/>
        </w:rPr>
      </w:pPr>
    </w:p>
    <w:p w14:paraId="728953AA" w14:textId="77777777" w:rsidR="00DE5457" w:rsidRPr="00747C60" w:rsidRDefault="00DE5457" w:rsidP="00CA5853">
      <w:pPr>
        <w:spacing w:line="240" w:lineRule="auto"/>
        <w:rPr>
          <w:lang w:val="cs-CZ"/>
        </w:rPr>
      </w:pPr>
      <w:r w:rsidRPr="00747C60">
        <w:rPr>
          <w:lang w:val="cs-CZ"/>
        </w:rPr>
        <w:t>Tysabri 150 mg injekční roztok v předplněné injekční stříkačce</w:t>
      </w:r>
    </w:p>
    <w:p w14:paraId="195B8C95" w14:textId="77777777" w:rsidR="00DE5457" w:rsidRPr="00747C60" w:rsidRDefault="00DE5457" w:rsidP="00CA5853">
      <w:pPr>
        <w:spacing w:line="240" w:lineRule="auto"/>
        <w:rPr>
          <w:lang w:val="cs-CZ"/>
        </w:rPr>
      </w:pPr>
    </w:p>
    <w:p w14:paraId="682CF24A" w14:textId="77777777" w:rsidR="00DE5457" w:rsidRPr="00747C60" w:rsidRDefault="00DE5457" w:rsidP="00CA5853">
      <w:pPr>
        <w:spacing w:line="240" w:lineRule="auto"/>
        <w:rPr>
          <w:lang w:val="cs-CZ"/>
        </w:rPr>
      </w:pPr>
    </w:p>
    <w:p w14:paraId="1F57E9A3" w14:textId="77777777" w:rsidR="00DE5457" w:rsidRPr="00747C60" w:rsidRDefault="00DE5457" w:rsidP="00CA5853">
      <w:pPr>
        <w:keepNext/>
        <w:spacing w:line="240" w:lineRule="auto"/>
        <w:ind w:left="567" w:hanging="567"/>
        <w:rPr>
          <w:b/>
          <w:lang w:val="cs-CZ"/>
        </w:rPr>
      </w:pPr>
      <w:r w:rsidRPr="00747C60">
        <w:rPr>
          <w:b/>
          <w:lang w:val="cs-CZ"/>
        </w:rPr>
        <w:t>2.</w:t>
      </w:r>
      <w:r w:rsidRPr="00747C60">
        <w:rPr>
          <w:b/>
          <w:lang w:val="cs-CZ"/>
        </w:rPr>
        <w:tab/>
        <w:t>KVALITATIVNÍ A KVANTITATIVNÍ SLOŽENÍ</w:t>
      </w:r>
    </w:p>
    <w:p w14:paraId="0AAAC326" w14:textId="77777777" w:rsidR="00DE5457" w:rsidRPr="00747C60" w:rsidRDefault="00DE5457" w:rsidP="00CA5853">
      <w:pPr>
        <w:keepNext/>
        <w:spacing w:line="240" w:lineRule="auto"/>
        <w:rPr>
          <w:lang w:val="cs-CZ"/>
        </w:rPr>
      </w:pPr>
    </w:p>
    <w:p w14:paraId="540D2D5E" w14:textId="77777777" w:rsidR="00DE5457" w:rsidRPr="00747C60" w:rsidRDefault="00DE5457" w:rsidP="00CA5853">
      <w:pPr>
        <w:spacing w:line="240" w:lineRule="auto"/>
        <w:rPr>
          <w:lang w:val="cs-CZ"/>
        </w:rPr>
      </w:pPr>
      <w:r w:rsidRPr="00747C60">
        <w:rPr>
          <w:lang w:val="cs-CZ"/>
        </w:rPr>
        <w:t>Jeden ml obsahuje 150 mg</w:t>
      </w:r>
      <w:r>
        <w:rPr>
          <w:lang w:val="cs-CZ"/>
        </w:rPr>
        <w:t xml:space="preserve"> natalizumabu</w:t>
      </w:r>
      <w:r w:rsidRPr="00747C60">
        <w:rPr>
          <w:lang w:val="cs-CZ"/>
        </w:rPr>
        <w:t>.</w:t>
      </w:r>
    </w:p>
    <w:p w14:paraId="18926191" w14:textId="77777777" w:rsidR="00DE5457" w:rsidRPr="00747C60" w:rsidRDefault="00DE5457" w:rsidP="00CA5853">
      <w:pPr>
        <w:spacing w:line="240" w:lineRule="auto"/>
        <w:rPr>
          <w:lang w:val="cs-CZ"/>
        </w:rPr>
      </w:pPr>
    </w:p>
    <w:p w14:paraId="42B5B92A" w14:textId="77777777" w:rsidR="00DE5457" w:rsidRPr="00747C60" w:rsidRDefault="00DE5457" w:rsidP="00CA5853">
      <w:pPr>
        <w:spacing w:line="240" w:lineRule="auto"/>
        <w:rPr>
          <w:lang w:val="cs-CZ"/>
        </w:rPr>
      </w:pPr>
      <w:r w:rsidRPr="00747C60">
        <w:rPr>
          <w:lang w:val="cs-CZ"/>
        </w:rPr>
        <w:t>Natalizumab je rekombinantní humanizovaná protilátka proti-α4-integrinu produkovaná linií myších buněk na základě technologie rekombinantní DNA.</w:t>
      </w:r>
    </w:p>
    <w:p w14:paraId="508D50A8" w14:textId="77777777" w:rsidR="00DE5457" w:rsidRDefault="00DE5457" w:rsidP="00CA5853">
      <w:pPr>
        <w:spacing w:line="240" w:lineRule="auto"/>
        <w:rPr>
          <w:lang w:val="cs-CZ"/>
        </w:rPr>
      </w:pPr>
    </w:p>
    <w:p w14:paraId="585C130C" w14:textId="77777777" w:rsidR="00DE5457" w:rsidRPr="00747C60" w:rsidRDefault="00DE5457" w:rsidP="00CA5853">
      <w:pPr>
        <w:keepNext/>
        <w:spacing w:line="240" w:lineRule="auto"/>
        <w:rPr>
          <w:szCs w:val="24"/>
          <w:u w:val="single"/>
          <w:lang w:val="cs-CZ"/>
        </w:rPr>
      </w:pPr>
      <w:r w:rsidRPr="00747C60">
        <w:rPr>
          <w:szCs w:val="24"/>
          <w:u w:val="single"/>
          <w:lang w:val="cs-CZ"/>
        </w:rPr>
        <w:t>Pomocn</w:t>
      </w:r>
      <w:r>
        <w:rPr>
          <w:szCs w:val="24"/>
          <w:u w:val="single"/>
          <w:lang w:val="cs-CZ"/>
        </w:rPr>
        <w:t>á</w:t>
      </w:r>
      <w:r w:rsidRPr="00747C60">
        <w:rPr>
          <w:szCs w:val="24"/>
          <w:u w:val="single"/>
          <w:lang w:val="cs-CZ"/>
        </w:rPr>
        <w:t xml:space="preserve"> látk</w:t>
      </w:r>
      <w:r>
        <w:rPr>
          <w:szCs w:val="24"/>
          <w:u w:val="single"/>
          <w:lang w:val="cs-CZ"/>
        </w:rPr>
        <w:t>a</w:t>
      </w:r>
      <w:r w:rsidRPr="00747C60">
        <w:rPr>
          <w:szCs w:val="24"/>
          <w:u w:val="single"/>
          <w:lang w:val="cs-CZ"/>
        </w:rPr>
        <w:t xml:space="preserve"> se známým účinkem</w:t>
      </w:r>
    </w:p>
    <w:p w14:paraId="5F53A147" w14:textId="77777777" w:rsidR="00DE5457" w:rsidRPr="00747C60" w:rsidRDefault="00DE5457" w:rsidP="00CA5853">
      <w:pPr>
        <w:keepNext/>
        <w:spacing w:line="240" w:lineRule="auto"/>
        <w:rPr>
          <w:lang w:val="cs-CZ"/>
        </w:rPr>
      </w:pPr>
    </w:p>
    <w:p w14:paraId="265F0C8B" w14:textId="77777777" w:rsidR="00DE5457" w:rsidRDefault="00DE5457" w:rsidP="00CA5853">
      <w:pPr>
        <w:spacing w:line="240" w:lineRule="auto"/>
        <w:rPr>
          <w:lang w:val="cs-CZ"/>
        </w:rPr>
      </w:pPr>
      <w:r>
        <w:rPr>
          <w:lang w:val="cs-CZ"/>
        </w:rPr>
        <w:t xml:space="preserve">Jedna předplněná </w:t>
      </w:r>
      <w:r w:rsidRPr="00747C60">
        <w:rPr>
          <w:lang w:val="cs-CZ"/>
        </w:rPr>
        <w:t xml:space="preserve">injekční </w:t>
      </w:r>
      <w:r>
        <w:rPr>
          <w:lang w:val="cs-CZ"/>
        </w:rPr>
        <w:t xml:space="preserve">stříkačka </w:t>
      </w:r>
      <w:r w:rsidRPr="00747C60">
        <w:rPr>
          <w:lang w:val="cs-CZ"/>
        </w:rPr>
        <w:t xml:space="preserve">obsahuje </w:t>
      </w:r>
      <w:r>
        <w:rPr>
          <w:lang w:val="cs-CZ"/>
        </w:rPr>
        <w:t>0,4 mg</w:t>
      </w:r>
      <w:r w:rsidRPr="00747C60">
        <w:rPr>
          <w:lang w:val="cs-CZ"/>
        </w:rPr>
        <w:t xml:space="preserve"> </w:t>
      </w:r>
      <w:r>
        <w:rPr>
          <w:lang w:val="cs-CZ"/>
        </w:rPr>
        <w:t>polysorbátu 80 v 1 ml injekčního roztoku (</w:t>
      </w:r>
      <w:r w:rsidRPr="00747C60">
        <w:rPr>
          <w:lang w:val="cs-CZ"/>
        </w:rPr>
        <w:t>další informace viz bod 4.4).</w:t>
      </w:r>
    </w:p>
    <w:p w14:paraId="2770EB9E" w14:textId="77777777" w:rsidR="00DE5457" w:rsidRPr="00747C60" w:rsidRDefault="00DE5457" w:rsidP="00CA5853">
      <w:pPr>
        <w:spacing w:line="240" w:lineRule="auto"/>
        <w:rPr>
          <w:lang w:val="cs-CZ"/>
        </w:rPr>
      </w:pPr>
    </w:p>
    <w:p w14:paraId="320BCBF0" w14:textId="77777777" w:rsidR="00DE5457" w:rsidRPr="00747C60" w:rsidRDefault="00DE5457" w:rsidP="00CA5853">
      <w:pPr>
        <w:spacing w:line="240" w:lineRule="auto"/>
        <w:rPr>
          <w:lang w:val="cs-CZ"/>
        </w:rPr>
      </w:pPr>
      <w:r w:rsidRPr="00747C60">
        <w:rPr>
          <w:lang w:val="cs-CZ"/>
        </w:rPr>
        <w:t>Úplný seznam pomocných látek viz bod 6.1.</w:t>
      </w:r>
    </w:p>
    <w:p w14:paraId="099B913B" w14:textId="77777777" w:rsidR="00DE5457" w:rsidRPr="00747C60" w:rsidRDefault="00DE5457" w:rsidP="00CA5853">
      <w:pPr>
        <w:spacing w:line="240" w:lineRule="auto"/>
        <w:rPr>
          <w:lang w:val="cs-CZ"/>
        </w:rPr>
      </w:pPr>
    </w:p>
    <w:p w14:paraId="301F2C26" w14:textId="77777777" w:rsidR="00DE5457" w:rsidRPr="00747C60" w:rsidRDefault="00DE5457" w:rsidP="00CA5853">
      <w:pPr>
        <w:spacing w:line="240" w:lineRule="auto"/>
        <w:rPr>
          <w:lang w:val="cs-CZ"/>
        </w:rPr>
      </w:pPr>
    </w:p>
    <w:p w14:paraId="36ED6B9F" w14:textId="77777777" w:rsidR="00DE5457" w:rsidRPr="00747C60" w:rsidRDefault="00DE5457" w:rsidP="00CA5853">
      <w:pPr>
        <w:keepNext/>
        <w:spacing w:line="240" w:lineRule="auto"/>
        <w:ind w:left="567" w:hanging="567"/>
        <w:rPr>
          <w:caps/>
          <w:lang w:val="cs-CZ"/>
        </w:rPr>
      </w:pPr>
      <w:r w:rsidRPr="00747C60">
        <w:rPr>
          <w:b/>
          <w:lang w:val="cs-CZ"/>
        </w:rPr>
        <w:t>3.</w:t>
      </w:r>
      <w:r w:rsidRPr="00747C60">
        <w:rPr>
          <w:b/>
          <w:lang w:val="cs-CZ"/>
        </w:rPr>
        <w:tab/>
        <w:t>LÉKOVÁ FORMA</w:t>
      </w:r>
    </w:p>
    <w:p w14:paraId="4D4686FB" w14:textId="77777777" w:rsidR="00DE5457" w:rsidRPr="00747C60" w:rsidRDefault="00DE5457" w:rsidP="00CA5853">
      <w:pPr>
        <w:keepNext/>
        <w:spacing w:line="240" w:lineRule="auto"/>
        <w:rPr>
          <w:lang w:val="cs-CZ"/>
        </w:rPr>
      </w:pPr>
    </w:p>
    <w:p w14:paraId="25B52B52" w14:textId="77777777" w:rsidR="00DE5457" w:rsidRPr="00747C60" w:rsidRDefault="00DE5457" w:rsidP="00CA5853">
      <w:pPr>
        <w:spacing w:line="240" w:lineRule="auto"/>
        <w:rPr>
          <w:lang w:val="cs-CZ"/>
        </w:rPr>
      </w:pPr>
      <w:r w:rsidRPr="00747C60">
        <w:rPr>
          <w:lang w:val="cs-CZ"/>
        </w:rPr>
        <w:t>Injekční roztok (injekce)</w:t>
      </w:r>
    </w:p>
    <w:p w14:paraId="324B9DFD" w14:textId="77777777" w:rsidR="00DE5457" w:rsidRPr="00747C60" w:rsidRDefault="00DE5457" w:rsidP="00CA5853">
      <w:pPr>
        <w:spacing w:line="240" w:lineRule="auto"/>
        <w:rPr>
          <w:lang w:val="cs-CZ"/>
        </w:rPr>
      </w:pPr>
    </w:p>
    <w:p w14:paraId="19F8CB67" w14:textId="77777777" w:rsidR="00DE5457" w:rsidRPr="00747C60" w:rsidRDefault="00DE5457" w:rsidP="00CA5853">
      <w:pPr>
        <w:spacing w:line="240" w:lineRule="auto"/>
        <w:rPr>
          <w:lang w:val="cs-CZ"/>
        </w:rPr>
      </w:pPr>
      <w:bookmarkStart w:id="47" w:name="_Hlk62664571"/>
      <w:r w:rsidRPr="00747C60">
        <w:rPr>
          <w:lang w:val="cs-CZ"/>
        </w:rPr>
        <w:t>Bezbarvý až slabě žlutý, slabě opalizující až opalizující roztok</w:t>
      </w:r>
      <w:r>
        <w:rPr>
          <w:lang w:val="cs-CZ"/>
        </w:rPr>
        <w:t xml:space="preserve"> s pH 5,8–6,4 a osmolalitou 114–144 mosm/kg</w:t>
      </w:r>
      <w:r w:rsidRPr="00747C60">
        <w:rPr>
          <w:lang w:val="cs-CZ"/>
        </w:rPr>
        <w:t>.</w:t>
      </w:r>
    </w:p>
    <w:bookmarkEnd w:id="47"/>
    <w:p w14:paraId="789FF5BF" w14:textId="77777777" w:rsidR="00DE5457" w:rsidRPr="00747C60" w:rsidRDefault="00DE5457" w:rsidP="00CA5853">
      <w:pPr>
        <w:spacing w:line="240" w:lineRule="auto"/>
        <w:rPr>
          <w:lang w:val="cs-CZ"/>
        </w:rPr>
      </w:pPr>
    </w:p>
    <w:p w14:paraId="2BA39D98" w14:textId="77777777" w:rsidR="00DE5457" w:rsidRPr="00747C60" w:rsidRDefault="00DE5457" w:rsidP="00CA5853">
      <w:pPr>
        <w:spacing w:line="240" w:lineRule="auto"/>
        <w:rPr>
          <w:lang w:val="cs-CZ"/>
        </w:rPr>
      </w:pPr>
    </w:p>
    <w:p w14:paraId="3EE197C7" w14:textId="77777777" w:rsidR="00DE5457" w:rsidRPr="00747C60" w:rsidRDefault="00DE5457" w:rsidP="00CA5853">
      <w:pPr>
        <w:keepNext/>
        <w:spacing w:line="240" w:lineRule="auto"/>
        <w:ind w:left="567" w:hanging="567"/>
        <w:rPr>
          <w:caps/>
          <w:lang w:val="cs-CZ"/>
        </w:rPr>
      </w:pPr>
      <w:r w:rsidRPr="00747C60">
        <w:rPr>
          <w:b/>
          <w:caps/>
          <w:lang w:val="cs-CZ"/>
        </w:rPr>
        <w:t>4.</w:t>
      </w:r>
      <w:r w:rsidRPr="00747C60">
        <w:rPr>
          <w:b/>
          <w:caps/>
          <w:lang w:val="cs-CZ"/>
        </w:rPr>
        <w:tab/>
        <w:t>Klinické údaje</w:t>
      </w:r>
    </w:p>
    <w:p w14:paraId="6F8872AD" w14:textId="77777777" w:rsidR="00DE5457" w:rsidRPr="00747C60" w:rsidRDefault="00DE5457" w:rsidP="00CA5853">
      <w:pPr>
        <w:keepNext/>
        <w:spacing w:line="240" w:lineRule="auto"/>
        <w:rPr>
          <w:lang w:val="cs-CZ"/>
        </w:rPr>
      </w:pPr>
    </w:p>
    <w:p w14:paraId="60A43854" w14:textId="77777777" w:rsidR="00DE5457" w:rsidRPr="00747C60" w:rsidRDefault="00DE5457" w:rsidP="00CA5853">
      <w:pPr>
        <w:keepNext/>
        <w:spacing w:line="240" w:lineRule="auto"/>
        <w:ind w:left="567" w:hanging="567"/>
        <w:rPr>
          <w:lang w:val="cs-CZ"/>
        </w:rPr>
      </w:pPr>
      <w:r w:rsidRPr="00747C60">
        <w:rPr>
          <w:b/>
          <w:lang w:val="cs-CZ"/>
        </w:rPr>
        <w:t>4.1</w:t>
      </w:r>
      <w:r w:rsidRPr="00747C60">
        <w:rPr>
          <w:b/>
          <w:lang w:val="cs-CZ"/>
        </w:rPr>
        <w:tab/>
        <w:t>Terapeutické indikace</w:t>
      </w:r>
    </w:p>
    <w:p w14:paraId="1711D47F" w14:textId="77777777" w:rsidR="00DE5457" w:rsidRPr="00747C60" w:rsidRDefault="00DE5457" w:rsidP="00CA5853">
      <w:pPr>
        <w:keepNext/>
        <w:spacing w:line="240" w:lineRule="auto"/>
        <w:rPr>
          <w:lang w:val="cs-CZ"/>
        </w:rPr>
      </w:pPr>
    </w:p>
    <w:p w14:paraId="2211C7C8" w14:textId="77777777" w:rsidR="00DE5457" w:rsidRPr="00747C60" w:rsidRDefault="00DE5457" w:rsidP="00CA5853">
      <w:pPr>
        <w:tabs>
          <w:tab w:val="clear" w:pos="567"/>
        </w:tabs>
        <w:spacing w:line="240" w:lineRule="auto"/>
        <w:rPr>
          <w:lang w:val="cs-CZ"/>
        </w:rPr>
      </w:pPr>
      <w:r w:rsidRPr="00747C60">
        <w:rPr>
          <w:lang w:val="cs-CZ"/>
        </w:rPr>
        <w:t>Tysabri je indikován v monoterapii jako onemocnění modifikující léčba u dospělých s vysoce aktivní relabující remitující roztroušenou sklerózou (RRRS) u následujících skupin pacientů:</w:t>
      </w:r>
    </w:p>
    <w:p w14:paraId="1F2A0D9D" w14:textId="77777777" w:rsidR="00DE5457" w:rsidRPr="00747C60" w:rsidRDefault="00DE5457" w:rsidP="00CA5853">
      <w:pPr>
        <w:tabs>
          <w:tab w:val="clear" w:pos="567"/>
        </w:tabs>
        <w:spacing w:line="240" w:lineRule="auto"/>
        <w:rPr>
          <w:lang w:val="cs-CZ"/>
        </w:rPr>
      </w:pPr>
    </w:p>
    <w:p w14:paraId="2B58FE3A" w14:textId="77777777" w:rsidR="00DE5457" w:rsidRPr="00B20860" w:rsidRDefault="00DE5457" w:rsidP="00CA5853">
      <w:pPr>
        <w:numPr>
          <w:ilvl w:val="0"/>
          <w:numId w:val="11"/>
        </w:numPr>
        <w:tabs>
          <w:tab w:val="clear" w:pos="567"/>
          <w:tab w:val="clear" w:pos="1276"/>
        </w:tabs>
        <w:spacing w:line="240" w:lineRule="auto"/>
        <w:ind w:left="567" w:hanging="283"/>
        <w:rPr>
          <w:lang w:val="cs-CZ"/>
        </w:rPr>
      </w:pPr>
      <w:r w:rsidRPr="00747C60">
        <w:rPr>
          <w:lang w:val="cs-CZ"/>
        </w:rPr>
        <w:t>Pacienti s vysoce aktivním onemocněním navzdory úplnému a adekvátnímu léčebnému cyklu s alespoň jednou onemocnění modifikující léčbou (</w:t>
      </w:r>
      <w:r w:rsidRPr="00747C60">
        <w:rPr>
          <w:i/>
          <w:lang w:val="cs-CZ"/>
        </w:rPr>
        <w:t>disease modifying therapy</w:t>
      </w:r>
      <w:r w:rsidRPr="00747C60">
        <w:rPr>
          <w:lang w:val="cs-CZ"/>
        </w:rPr>
        <w:t>, DMT) (výjimky a informace o vymývacích obdobích (wash-out periodách) jsou uvedeny v bodech 4.4 a 5.1).</w:t>
      </w:r>
    </w:p>
    <w:p w14:paraId="101DC7C5" w14:textId="77777777" w:rsidR="00DE5457" w:rsidRPr="00747C60" w:rsidRDefault="00DE5457" w:rsidP="00CA5853">
      <w:pPr>
        <w:tabs>
          <w:tab w:val="clear" w:pos="567"/>
        </w:tabs>
        <w:spacing w:line="240" w:lineRule="auto"/>
        <w:rPr>
          <w:lang w:val="cs-CZ"/>
        </w:rPr>
      </w:pPr>
      <w:r w:rsidRPr="00747C60">
        <w:rPr>
          <w:lang w:val="cs-CZ"/>
        </w:rPr>
        <w:t>nebo</w:t>
      </w:r>
    </w:p>
    <w:p w14:paraId="61859C18" w14:textId="77777777" w:rsidR="00DE5457" w:rsidRPr="00747C60" w:rsidRDefault="00DE5457" w:rsidP="00CA5853">
      <w:pPr>
        <w:numPr>
          <w:ilvl w:val="0"/>
          <w:numId w:val="12"/>
        </w:numPr>
        <w:tabs>
          <w:tab w:val="clear" w:pos="567"/>
        </w:tabs>
        <w:spacing w:line="240" w:lineRule="auto"/>
        <w:ind w:left="567" w:hanging="283"/>
        <w:rPr>
          <w:lang w:val="cs-CZ"/>
        </w:rPr>
      </w:pPr>
      <w:r w:rsidRPr="00747C60">
        <w:rPr>
          <w:lang w:val="cs-CZ"/>
        </w:rPr>
        <w:t>Pacienti s rychle se vyvíjející těžkou RRRS, definovanou 2 nebo více relapsy v jednom roce a s 1 nebo více gadoliniem zkontrastněnými ložisky na magnetické rezonanci (MR) mozku nebo významným zvýšením počtu T2 ložisek ve srovnání s předchozím nedávno provedeným MR.</w:t>
      </w:r>
    </w:p>
    <w:p w14:paraId="5DC22227" w14:textId="77777777" w:rsidR="00DE5457" w:rsidRPr="00747C60" w:rsidRDefault="00DE5457" w:rsidP="00CA5853">
      <w:pPr>
        <w:spacing w:line="240" w:lineRule="auto"/>
        <w:rPr>
          <w:lang w:val="cs-CZ"/>
        </w:rPr>
      </w:pPr>
    </w:p>
    <w:p w14:paraId="7BA51F69" w14:textId="77777777" w:rsidR="00DE5457" w:rsidRPr="00747C60" w:rsidRDefault="00DE5457" w:rsidP="00CA5853">
      <w:pPr>
        <w:keepNext/>
        <w:spacing w:line="240" w:lineRule="auto"/>
        <w:ind w:left="567" w:hanging="567"/>
        <w:rPr>
          <w:b/>
          <w:lang w:val="cs-CZ"/>
        </w:rPr>
      </w:pPr>
      <w:r w:rsidRPr="00747C60">
        <w:rPr>
          <w:b/>
          <w:lang w:val="cs-CZ"/>
        </w:rPr>
        <w:t>4.2</w:t>
      </w:r>
      <w:r w:rsidRPr="00747C60">
        <w:rPr>
          <w:b/>
          <w:lang w:val="cs-CZ"/>
        </w:rPr>
        <w:tab/>
        <w:t>Dávkování a způsob podání</w:t>
      </w:r>
    </w:p>
    <w:p w14:paraId="08B2F8E8" w14:textId="77777777" w:rsidR="00DE5457" w:rsidRPr="00747C60" w:rsidRDefault="00DE5457" w:rsidP="00CA5853">
      <w:pPr>
        <w:keepNext/>
        <w:tabs>
          <w:tab w:val="clear" w:pos="567"/>
        </w:tabs>
        <w:spacing w:line="240" w:lineRule="auto"/>
        <w:rPr>
          <w:lang w:val="cs-CZ"/>
        </w:rPr>
      </w:pPr>
    </w:p>
    <w:p w14:paraId="55039633" w14:textId="77777777" w:rsidR="00DE5457" w:rsidRDefault="00DE5457" w:rsidP="00CA5853">
      <w:pPr>
        <w:autoSpaceDE w:val="0"/>
        <w:autoSpaceDN w:val="0"/>
        <w:adjustRightInd w:val="0"/>
        <w:spacing w:line="240" w:lineRule="auto"/>
        <w:rPr>
          <w:lang w:val="cs-CZ"/>
        </w:rPr>
      </w:pPr>
      <w:bookmarkStart w:id="48" w:name="_Hlk200536899"/>
      <w:r w:rsidRPr="00747C60">
        <w:rPr>
          <w:lang w:val="cs-CZ"/>
        </w:rPr>
        <w:t xml:space="preserve">Léčbu má zahajovat a nepřetržitě sledovat </w:t>
      </w:r>
      <w:r>
        <w:rPr>
          <w:lang w:val="cs-CZ"/>
        </w:rPr>
        <w:t>odborný</w:t>
      </w:r>
      <w:r w:rsidRPr="00747C60">
        <w:rPr>
          <w:lang w:val="cs-CZ"/>
        </w:rPr>
        <w:t xml:space="preserve"> lékař se zkušenostmi v diagnostice a léčbě neurologických onemocnění na pracovištích se snadným přístupem k MR. </w:t>
      </w:r>
      <w:r>
        <w:rPr>
          <w:lang w:val="cs-CZ"/>
        </w:rPr>
        <w:t>P</w:t>
      </w:r>
      <w:r w:rsidRPr="00747C60">
        <w:rPr>
          <w:lang w:val="cs-CZ"/>
        </w:rPr>
        <w:t xml:space="preserve">acienti musí </w:t>
      </w:r>
      <w:r>
        <w:rPr>
          <w:lang w:val="cs-CZ"/>
        </w:rPr>
        <w:t>být sledováni</w:t>
      </w:r>
      <w:r w:rsidRPr="00747C60">
        <w:rPr>
          <w:lang w:val="cs-CZ"/>
        </w:rPr>
        <w:t xml:space="preserve"> </w:t>
      </w:r>
      <w:r>
        <w:rPr>
          <w:lang w:val="cs-CZ"/>
        </w:rPr>
        <w:t>z hlediska výskytu</w:t>
      </w:r>
      <w:r w:rsidRPr="00747C60">
        <w:rPr>
          <w:lang w:val="cs-CZ"/>
        </w:rPr>
        <w:t xml:space="preserve"> časn</w:t>
      </w:r>
      <w:r>
        <w:rPr>
          <w:lang w:val="cs-CZ"/>
        </w:rPr>
        <w:t>ých</w:t>
      </w:r>
      <w:r w:rsidRPr="00747C60">
        <w:rPr>
          <w:lang w:val="cs-CZ"/>
        </w:rPr>
        <w:t xml:space="preserve"> znám</w:t>
      </w:r>
      <w:r>
        <w:rPr>
          <w:lang w:val="cs-CZ"/>
        </w:rPr>
        <w:t>ek</w:t>
      </w:r>
      <w:r w:rsidRPr="00747C60">
        <w:rPr>
          <w:lang w:val="cs-CZ"/>
        </w:rPr>
        <w:t xml:space="preserve"> a příznak</w:t>
      </w:r>
      <w:r>
        <w:rPr>
          <w:lang w:val="cs-CZ"/>
        </w:rPr>
        <w:t>ů</w:t>
      </w:r>
      <w:r w:rsidRPr="00747C60">
        <w:rPr>
          <w:lang w:val="cs-CZ"/>
        </w:rPr>
        <w:t xml:space="preserve"> progresivní multifokální leukoencefalopatie (PML).</w:t>
      </w:r>
      <w:r>
        <w:rPr>
          <w:lang w:val="cs-CZ"/>
        </w:rPr>
        <w:t xml:space="preserve"> </w:t>
      </w:r>
      <w:r w:rsidRPr="00747C60">
        <w:rPr>
          <w:lang w:val="cs-CZ"/>
        </w:rPr>
        <w:t xml:space="preserve">Pacienti, kteří jsou léčeni tímto léčivým přípravkem, musí obdržet </w:t>
      </w:r>
      <w:ins w:id="49" w:author="Author">
        <w:r>
          <w:rPr>
            <w:lang w:val="cs-CZ"/>
          </w:rPr>
          <w:t>K</w:t>
        </w:r>
      </w:ins>
      <w:del w:id="50" w:author="Author">
        <w:r w:rsidRPr="00747C60" w:rsidDel="00B80995">
          <w:rPr>
            <w:lang w:val="cs-CZ"/>
          </w:rPr>
          <w:delText>k</w:delText>
        </w:r>
      </w:del>
      <w:r w:rsidRPr="00747C60">
        <w:rPr>
          <w:lang w:val="cs-CZ"/>
        </w:rPr>
        <w:t xml:space="preserve">artu pacienta a musí být informováni o rizicích tohoto léčivého přípravku (viz také Příbalová informace). </w:t>
      </w:r>
    </w:p>
    <w:bookmarkEnd w:id="48"/>
    <w:p w14:paraId="05A60C08" w14:textId="77777777" w:rsidR="00DE5457" w:rsidRDefault="00DE5457" w:rsidP="00CA5853">
      <w:pPr>
        <w:autoSpaceDE w:val="0"/>
        <w:autoSpaceDN w:val="0"/>
        <w:adjustRightInd w:val="0"/>
        <w:spacing w:line="240" w:lineRule="auto"/>
        <w:rPr>
          <w:lang w:val="cs-CZ"/>
        </w:rPr>
      </w:pPr>
      <w:r>
        <w:rPr>
          <w:lang w:val="cs-CZ"/>
        </w:rPr>
        <w:t>V případě podávání přípravku zdravotnickým pracovníkem mimo klinické pracoviště, pacientem samotným nebo pečující osobou (viz níže) má být poskytnut Kontrolní seznam před podáním přípravku (odborné poradenství viz bod 4.4).</w:t>
      </w:r>
    </w:p>
    <w:p w14:paraId="4E2838CA" w14:textId="77777777" w:rsidR="00DE5457" w:rsidRDefault="00DE5457" w:rsidP="00CA5853">
      <w:pPr>
        <w:autoSpaceDE w:val="0"/>
        <w:autoSpaceDN w:val="0"/>
        <w:adjustRightInd w:val="0"/>
        <w:spacing w:line="240" w:lineRule="auto"/>
        <w:rPr>
          <w:lang w:val="cs-CZ"/>
        </w:rPr>
      </w:pPr>
    </w:p>
    <w:p w14:paraId="78178BD3" w14:textId="77777777" w:rsidR="00DE5457" w:rsidRPr="00747C60" w:rsidRDefault="00DE5457" w:rsidP="00CA5853">
      <w:pPr>
        <w:autoSpaceDE w:val="0"/>
        <w:autoSpaceDN w:val="0"/>
        <w:adjustRightInd w:val="0"/>
        <w:spacing w:line="240" w:lineRule="auto"/>
        <w:rPr>
          <w:lang w:val="cs-CZ"/>
        </w:rPr>
      </w:pPr>
      <w:r w:rsidRPr="00747C60">
        <w:rPr>
          <w:lang w:val="cs-CZ"/>
        </w:rPr>
        <w:t>Po 2 letech léčby musí být pacienti znovu informováni o rizicích, především o zvýšeném riziku PML, a spolu se svými pečovateli musí být poučeni o časných příznacích PML.</w:t>
      </w:r>
    </w:p>
    <w:p w14:paraId="3A5C13D1" w14:textId="77777777" w:rsidR="00DE5457" w:rsidRPr="00747C60" w:rsidRDefault="00DE5457" w:rsidP="00CA5853">
      <w:pPr>
        <w:autoSpaceDE w:val="0"/>
        <w:autoSpaceDN w:val="0"/>
        <w:adjustRightInd w:val="0"/>
        <w:spacing w:line="240" w:lineRule="auto"/>
        <w:rPr>
          <w:lang w:val="cs-CZ"/>
        </w:rPr>
      </w:pPr>
    </w:p>
    <w:p w14:paraId="7970FDA2" w14:textId="77777777" w:rsidR="00DE5457" w:rsidRPr="00747C60" w:rsidRDefault="00DE5457" w:rsidP="00CA5853">
      <w:pPr>
        <w:spacing w:line="240" w:lineRule="auto"/>
        <w:rPr>
          <w:lang w:val="cs-CZ"/>
        </w:rPr>
      </w:pPr>
      <w:r w:rsidRPr="00747C60">
        <w:rPr>
          <w:lang w:val="cs-CZ"/>
        </w:rPr>
        <w:t xml:space="preserve">K dispozici musí být prostředky ke zvládnutí hypersenzitivních reakcí a přístup k MR. </w:t>
      </w:r>
      <w:r w:rsidRPr="00CA4C8D">
        <w:rPr>
          <w:lang w:val="cs-CZ"/>
        </w:rPr>
        <w:t>V populaci pacientů dosud neléčených přípravkem Tysabri jsou k dispozici pouze omezené údaje o subkutánní formě podání</w:t>
      </w:r>
      <w:r w:rsidRPr="00747C60">
        <w:rPr>
          <w:lang w:val="cs-CZ"/>
        </w:rPr>
        <w:t xml:space="preserve"> (viz bod 4.4). </w:t>
      </w:r>
    </w:p>
    <w:p w14:paraId="7EBF1F57" w14:textId="77777777" w:rsidR="00DE5457" w:rsidRPr="00747C60" w:rsidRDefault="00DE5457" w:rsidP="00CA5853">
      <w:pPr>
        <w:spacing w:line="240" w:lineRule="auto"/>
        <w:rPr>
          <w:lang w:val="cs-CZ"/>
        </w:rPr>
      </w:pPr>
    </w:p>
    <w:p w14:paraId="0522579A" w14:textId="77777777" w:rsidR="00DE5457" w:rsidRPr="00747C60" w:rsidRDefault="00DE5457" w:rsidP="00CA5853">
      <w:pPr>
        <w:spacing w:line="240" w:lineRule="auto"/>
        <w:rPr>
          <w:lang w:val="cs-CZ"/>
        </w:rPr>
      </w:pPr>
      <w:r w:rsidRPr="00747C60">
        <w:rPr>
          <w:lang w:val="cs-CZ"/>
        </w:rPr>
        <w:t>Někteří pacienti mohli být vystaveni působení imunosupresivních léčivých přípravků (např. mitoxantron, cyklofosfamid, azathioprin). Tyto léčivé přípravky mohou způsobit prodlouženou imunosupresi i poté, co bylo podávání zastaveno. Proto musí lékař před zahájením léčby potvrdit, že tito pacienti nemají narušenou imunitu (viz bod 4.4).</w:t>
      </w:r>
    </w:p>
    <w:p w14:paraId="11876054" w14:textId="77777777" w:rsidR="00DE5457" w:rsidRPr="00747C60" w:rsidRDefault="00DE5457" w:rsidP="00CA5853">
      <w:pPr>
        <w:spacing w:line="240" w:lineRule="auto"/>
        <w:rPr>
          <w:lang w:val="cs-CZ"/>
        </w:rPr>
      </w:pPr>
    </w:p>
    <w:p w14:paraId="11871E88" w14:textId="77777777" w:rsidR="00DE5457" w:rsidRPr="00747C60" w:rsidRDefault="00DE5457" w:rsidP="00CA5853">
      <w:pPr>
        <w:keepNext/>
        <w:spacing w:line="240" w:lineRule="auto"/>
        <w:rPr>
          <w:u w:val="single"/>
          <w:lang w:val="cs-CZ"/>
        </w:rPr>
      </w:pPr>
      <w:r w:rsidRPr="00747C60">
        <w:rPr>
          <w:u w:val="single"/>
          <w:lang w:val="cs-CZ"/>
        </w:rPr>
        <w:t>Dávkování</w:t>
      </w:r>
    </w:p>
    <w:p w14:paraId="07AAFABC" w14:textId="77777777" w:rsidR="00DE5457" w:rsidRPr="00747C60" w:rsidRDefault="00DE5457" w:rsidP="00CA5853">
      <w:pPr>
        <w:keepNext/>
        <w:spacing w:line="240" w:lineRule="auto"/>
        <w:rPr>
          <w:lang w:val="cs-CZ"/>
        </w:rPr>
      </w:pPr>
    </w:p>
    <w:p w14:paraId="4561C208" w14:textId="77777777" w:rsidR="00DE5457" w:rsidRPr="00747C60" w:rsidRDefault="00DE5457" w:rsidP="00CA5853">
      <w:pPr>
        <w:spacing w:line="240" w:lineRule="auto"/>
        <w:rPr>
          <w:lang w:val="cs-CZ"/>
        </w:rPr>
      </w:pPr>
      <w:r w:rsidRPr="00747C60">
        <w:rPr>
          <w:lang w:val="cs-CZ"/>
        </w:rPr>
        <w:t>Doporučená dávka pro subkutánní podání je 300 mg jednou za 4 týdny. Vzhledem k tomu, že jedna předplněná injekční stříkačka obsahuje 150 mg natalizumabu, je třeba podat dvě předplněné injekční stříkačky.</w:t>
      </w:r>
    </w:p>
    <w:p w14:paraId="525D8E89" w14:textId="77777777" w:rsidR="00DE5457" w:rsidRPr="00747C60" w:rsidRDefault="00DE5457" w:rsidP="00CA5853">
      <w:pPr>
        <w:spacing w:line="240" w:lineRule="auto"/>
        <w:rPr>
          <w:lang w:val="cs-CZ"/>
        </w:rPr>
      </w:pPr>
    </w:p>
    <w:p w14:paraId="6A32119B" w14:textId="77777777" w:rsidR="00DE5457" w:rsidRPr="00747C60" w:rsidRDefault="00DE5457" w:rsidP="00CA5853">
      <w:pPr>
        <w:spacing w:line="240" w:lineRule="auto"/>
        <w:rPr>
          <w:lang w:val="cs-CZ"/>
        </w:rPr>
      </w:pPr>
      <w:r w:rsidRPr="00747C60">
        <w:rPr>
          <w:lang w:val="cs-CZ"/>
        </w:rPr>
        <w:t>U pacientů, kteří za 6 měsíců nevykazují žádný terapeutický prospěch, je třeba pokračování v léčbě znovu pečlivě zvážit.</w:t>
      </w:r>
    </w:p>
    <w:p w14:paraId="1DDA6078" w14:textId="77777777" w:rsidR="00DE5457" w:rsidRPr="00747C60" w:rsidRDefault="00DE5457" w:rsidP="00CA5853">
      <w:pPr>
        <w:spacing w:line="240" w:lineRule="auto"/>
        <w:rPr>
          <w:lang w:val="cs-CZ"/>
        </w:rPr>
      </w:pPr>
    </w:p>
    <w:p w14:paraId="5DB3AA6B" w14:textId="77777777" w:rsidR="00DE5457" w:rsidRPr="00747C60" w:rsidRDefault="00DE5457" w:rsidP="00CA5853">
      <w:pPr>
        <w:spacing w:line="240" w:lineRule="auto"/>
        <w:rPr>
          <w:lang w:val="cs-CZ"/>
        </w:rPr>
      </w:pPr>
      <w:r w:rsidRPr="00747C60">
        <w:rPr>
          <w:lang w:val="cs-CZ"/>
        </w:rPr>
        <w:t>Údaje o bezpečnosti a účinnosti natalizumabu (intravenózní infuze) po 2 letech léčby byly získány na základě kontrolovaných, dvojitě zaslepených studií. Po 2 letech je o pokračování v léčbě možné uvažovat pouze po přehodnocení potenciálního prospěchu a rizika. Pacienti musí být znovu informováni o rizikových faktorech PML, jako je trvání léčby, užívání imunosupresivních léčiv před podáváním tohoto léčivého přípravku a přítomnost protilátek proti JC viru (virus Johna Cunninghama) (viz bod 4.4).</w:t>
      </w:r>
    </w:p>
    <w:p w14:paraId="509DA802" w14:textId="77777777" w:rsidR="00DE5457" w:rsidRPr="00747C60" w:rsidRDefault="00DE5457" w:rsidP="00CA5853">
      <w:pPr>
        <w:spacing w:line="240" w:lineRule="auto"/>
        <w:rPr>
          <w:lang w:val="cs-CZ"/>
        </w:rPr>
      </w:pPr>
    </w:p>
    <w:p w14:paraId="4B432619" w14:textId="77777777" w:rsidR="00DE5457" w:rsidRPr="00747C60" w:rsidRDefault="00DE5457" w:rsidP="00CA5853">
      <w:pPr>
        <w:keepNext/>
        <w:spacing w:line="240" w:lineRule="auto"/>
        <w:rPr>
          <w:i/>
          <w:u w:val="single"/>
          <w:lang w:val="cs-CZ"/>
        </w:rPr>
      </w:pPr>
      <w:r w:rsidRPr="00747C60">
        <w:rPr>
          <w:i/>
          <w:u w:val="single"/>
          <w:lang w:val="cs-CZ"/>
        </w:rPr>
        <w:t>Opětovné podávání</w:t>
      </w:r>
    </w:p>
    <w:p w14:paraId="6A1970F6" w14:textId="77777777" w:rsidR="00DE5457" w:rsidRPr="00747C60" w:rsidRDefault="00DE5457" w:rsidP="00CA5853">
      <w:pPr>
        <w:keepNext/>
        <w:spacing w:line="240" w:lineRule="auto"/>
        <w:rPr>
          <w:u w:val="single"/>
          <w:lang w:val="cs-CZ"/>
        </w:rPr>
      </w:pPr>
    </w:p>
    <w:p w14:paraId="6D0F6C13" w14:textId="77777777" w:rsidR="00DE5457" w:rsidRPr="00747C60" w:rsidRDefault="00DE5457" w:rsidP="00CA5853">
      <w:pPr>
        <w:spacing w:line="240" w:lineRule="auto"/>
        <w:rPr>
          <w:lang w:val="cs-CZ"/>
        </w:rPr>
      </w:pPr>
      <w:r w:rsidRPr="00747C60">
        <w:rPr>
          <w:lang w:val="cs-CZ"/>
        </w:rPr>
        <w:t xml:space="preserve">Účinnost opětovného podávání nebyla </w:t>
      </w:r>
      <w:bookmarkStart w:id="51" w:name="_Hlk62895317"/>
      <w:r w:rsidRPr="00747C60">
        <w:rPr>
          <w:lang w:val="cs-CZ"/>
        </w:rPr>
        <w:t xml:space="preserve">stanovena (údaje </w:t>
      </w:r>
      <w:bookmarkEnd w:id="51"/>
      <w:r w:rsidRPr="00747C60">
        <w:rPr>
          <w:lang w:val="cs-CZ"/>
        </w:rPr>
        <w:t>o bezpečnosti viz bod 4.4).</w:t>
      </w:r>
    </w:p>
    <w:p w14:paraId="03B20586" w14:textId="77777777" w:rsidR="00DE5457" w:rsidRPr="00747C60" w:rsidRDefault="00DE5457" w:rsidP="00CA5853">
      <w:pPr>
        <w:spacing w:line="240" w:lineRule="auto"/>
        <w:rPr>
          <w:lang w:val="cs-CZ"/>
        </w:rPr>
      </w:pPr>
    </w:p>
    <w:p w14:paraId="5F8A9974" w14:textId="77777777" w:rsidR="00DE5457" w:rsidRPr="00747C60" w:rsidRDefault="00DE5457" w:rsidP="00CA5853">
      <w:pPr>
        <w:spacing w:line="240" w:lineRule="auto"/>
        <w:rPr>
          <w:lang w:val="cs-CZ"/>
        </w:rPr>
      </w:pPr>
      <w:r w:rsidRPr="00747C60">
        <w:rPr>
          <w:lang w:val="cs-CZ"/>
        </w:rPr>
        <w:t>Jakoukoli změnu ve způsobu podání léčivého přípravku je třeba provést čtyři týdny po podání předchozí dávky.</w:t>
      </w:r>
    </w:p>
    <w:p w14:paraId="632DE4AF" w14:textId="77777777" w:rsidR="00DE5457" w:rsidRPr="00747C60" w:rsidRDefault="00DE5457" w:rsidP="00CA5853">
      <w:pPr>
        <w:spacing w:line="240" w:lineRule="auto"/>
        <w:rPr>
          <w:lang w:val="cs-CZ"/>
        </w:rPr>
      </w:pPr>
    </w:p>
    <w:p w14:paraId="72AAFCD7" w14:textId="77777777" w:rsidR="00DE5457" w:rsidRPr="00747C60" w:rsidRDefault="00DE5457" w:rsidP="00CA5853">
      <w:pPr>
        <w:keepNext/>
        <w:spacing w:line="240" w:lineRule="auto"/>
        <w:rPr>
          <w:u w:val="single"/>
          <w:lang w:val="cs-CZ"/>
        </w:rPr>
      </w:pPr>
      <w:r w:rsidRPr="00747C60">
        <w:rPr>
          <w:u w:val="single"/>
          <w:lang w:val="cs-CZ"/>
        </w:rPr>
        <w:t>Zvláštní populace</w:t>
      </w:r>
    </w:p>
    <w:p w14:paraId="24B2BA32" w14:textId="77777777" w:rsidR="00DE5457" w:rsidRPr="00747C60" w:rsidRDefault="00DE5457" w:rsidP="00CA5853">
      <w:pPr>
        <w:keepNext/>
        <w:spacing w:line="240" w:lineRule="auto"/>
        <w:rPr>
          <w:u w:val="single"/>
          <w:lang w:val="cs-CZ"/>
        </w:rPr>
      </w:pPr>
    </w:p>
    <w:p w14:paraId="779DCDD4" w14:textId="77777777" w:rsidR="00DE5457" w:rsidRPr="00747C60" w:rsidRDefault="00DE5457" w:rsidP="00CA5853">
      <w:pPr>
        <w:keepNext/>
        <w:spacing w:line="240" w:lineRule="auto"/>
        <w:rPr>
          <w:i/>
          <w:u w:val="single"/>
          <w:lang w:val="cs-CZ"/>
        </w:rPr>
      </w:pPr>
      <w:r w:rsidRPr="00747C60">
        <w:rPr>
          <w:i/>
          <w:u w:val="single"/>
          <w:lang w:val="cs-CZ"/>
        </w:rPr>
        <w:t>Starší pacienti</w:t>
      </w:r>
    </w:p>
    <w:p w14:paraId="7BEE2AA9" w14:textId="77777777" w:rsidR="00DE5457" w:rsidRPr="00747C60" w:rsidRDefault="00DE5457" w:rsidP="00CA5853">
      <w:pPr>
        <w:keepNext/>
        <w:spacing w:line="240" w:lineRule="auto"/>
        <w:rPr>
          <w:lang w:val="cs-CZ"/>
        </w:rPr>
      </w:pPr>
    </w:p>
    <w:p w14:paraId="7AE77DEB" w14:textId="77777777" w:rsidR="00DE5457" w:rsidRPr="00747C60" w:rsidRDefault="00DE5457" w:rsidP="00CA5853">
      <w:pPr>
        <w:spacing w:line="240" w:lineRule="auto"/>
        <w:rPr>
          <w:lang w:val="cs-CZ"/>
        </w:rPr>
      </w:pPr>
      <w:r w:rsidRPr="00747C60">
        <w:rPr>
          <w:lang w:val="cs-CZ"/>
        </w:rPr>
        <w:t>Podávání tohoto léčivého přípravku pacientům starším 65 let se vzhledem k chybějícím údajům u této populace nedoporučuje.</w:t>
      </w:r>
    </w:p>
    <w:p w14:paraId="1DD68933" w14:textId="77777777" w:rsidR="00DE5457" w:rsidRPr="00747C60" w:rsidRDefault="00DE5457" w:rsidP="00CA5853">
      <w:pPr>
        <w:spacing w:line="240" w:lineRule="auto"/>
        <w:rPr>
          <w:lang w:val="cs-CZ"/>
        </w:rPr>
      </w:pPr>
    </w:p>
    <w:p w14:paraId="4A5A2180" w14:textId="77777777" w:rsidR="00DE5457" w:rsidRPr="00747C60" w:rsidRDefault="00DE5457" w:rsidP="00CA5853">
      <w:pPr>
        <w:keepNext/>
        <w:spacing w:line="240" w:lineRule="auto"/>
        <w:rPr>
          <w:i/>
          <w:lang w:val="cs-CZ"/>
        </w:rPr>
      </w:pPr>
      <w:r w:rsidRPr="00747C60">
        <w:rPr>
          <w:i/>
          <w:u w:val="single"/>
          <w:lang w:val="cs-CZ"/>
        </w:rPr>
        <w:t>Porucha funkce jater a</w:t>
      </w:r>
      <w:r w:rsidRPr="00EF5DB9">
        <w:rPr>
          <w:i/>
          <w:u w:val="single"/>
          <w:lang w:val="cs-CZ"/>
        </w:rPr>
        <w:t xml:space="preserve"> ledvin</w:t>
      </w:r>
    </w:p>
    <w:p w14:paraId="7EC3F946" w14:textId="77777777" w:rsidR="00DE5457" w:rsidRPr="00747C60" w:rsidRDefault="00DE5457" w:rsidP="00CA5853">
      <w:pPr>
        <w:keepNext/>
        <w:spacing w:line="240" w:lineRule="auto"/>
        <w:rPr>
          <w:u w:val="single"/>
          <w:lang w:val="cs-CZ"/>
        </w:rPr>
      </w:pPr>
    </w:p>
    <w:p w14:paraId="3F3EE119" w14:textId="77777777" w:rsidR="00DE5457" w:rsidRPr="00747C60" w:rsidRDefault="00DE5457" w:rsidP="00CA5853">
      <w:pPr>
        <w:spacing w:line="240" w:lineRule="auto"/>
        <w:rPr>
          <w:lang w:val="cs-CZ"/>
        </w:rPr>
      </w:pPr>
      <w:r w:rsidRPr="00747C60">
        <w:rPr>
          <w:lang w:val="cs-CZ"/>
        </w:rPr>
        <w:t>Studie vlivu poruch funkce ledvin nebo jater nebyly provedeny.</w:t>
      </w:r>
    </w:p>
    <w:p w14:paraId="6A4E60DC" w14:textId="77777777" w:rsidR="00DE5457" w:rsidRPr="00747C60" w:rsidRDefault="00DE5457" w:rsidP="00CA5853">
      <w:pPr>
        <w:spacing w:line="240" w:lineRule="auto"/>
        <w:rPr>
          <w:lang w:val="cs-CZ"/>
        </w:rPr>
      </w:pPr>
    </w:p>
    <w:p w14:paraId="5BE6BD86" w14:textId="77777777" w:rsidR="00DE5457" w:rsidRPr="00747C60" w:rsidRDefault="00DE5457" w:rsidP="00CA5853">
      <w:pPr>
        <w:spacing w:line="240" w:lineRule="auto"/>
        <w:rPr>
          <w:lang w:val="cs-CZ"/>
        </w:rPr>
      </w:pPr>
      <w:r w:rsidRPr="00747C60">
        <w:rPr>
          <w:lang w:val="cs-CZ"/>
        </w:rPr>
        <w:t>Mechanismus eliminace a výsledky populační farmakokinetiky naznačují, že u pacientů s poruchou funkce jater nebo ledvin by úprava dávky nebyla nezbytná.</w:t>
      </w:r>
    </w:p>
    <w:p w14:paraId="3E01A335" w14:textId="77777777" w:rsidR="00DE5457" w:rsidRPr="00747C60" w:rsidRDefault="00DE5457" w:rsidP="00CA5853">
      <w:pPr>
        <w:spacing w:line="240" w:lineRule="auto"/>
        <w:rPr>
          <w:lang w:val="cs-CZ"/>
        </w:rPr>
      </w:pPr>
    </w:p>
    <w:p w14:paraId="5FDF06D0" w14:textId="77777777" w:rsidR="00DE5457" w:rsidRPr="00747C60" w:rsidRDefault="00DE5457" w:rsidP="00CA5853">
      <w:pPr>
        <w:keepNext/>
        <w:spacing w:line="240" w:lineRule="auto"/>
        <w:rPr>
          <w:u w:val="single"/>
          <w:lang w:val="cs-CZ"/>
        </w:rPr>
      </w:pPr>
      <w:r w:rsidRPr="00747C60">
        <w:rPr>
          <w:i/>
          <w:u w:val="single"/>
          <w:lang w:val="cs-CZ"/>
        </w:rPr>
        <w:t>Pediatrická populace</w:t>
      </w:r>
    </w:p>
    <w:p w14:paraId="0A153C3F" w14:textId="77777777" w:rsidR="00DE5457" w:rsidRPr="00747C60" w:rsidRDefault="00DE5457" w:rsidP="00CA5853">
      <w:pPr>
        <w:keepNext/>
        <w:spacing w:line="240" w:lineRule="auto"/>
        <w:rPr>
          <w:lang w:val="cs-CZ"/>
        </w:rPr>
      </w:pPr>
    </w:p>
    <w:p w14:paraId="6BB4F8D4" w14:textId="77777777" w:rsidR="00DE5457" w:rsidRPr="00747C60" w:rsidRDefault="00DE5457" w:rsidP="00CA5853">
      <w:pPr>
        <w:spacing w:line="240" w:lineRule="auto"/>
        <w:rPr>
          <w:sz w:val="20"/>
          <w:szCs w:val="20"/>
          <w:lang w:val="cs-CZ"/>
        </w:rPr>
      </w:pPr>
      <w:r w:rsidRPr="00747C60">
        <w:rPr>
          <w:lang w:val="cs-CZ"/>
        </w:rPr>
        <w:t>Bezpečnost a účinnost tohoto léčivého přípravku u dětí a dospívajících ve věku do 18 let nebyly stanoveny. V současnosti dostupné údaje jsou uvedeny v bodech 4.8 a 5.1.</w:t>
      </w:r>
    </w:p>
    <w:p w14:paraId="18BAC2D9" w14:textId="77777777" w:rsidR="00DE5457" w:rsidRPr="00747C60" w:rsidRDefault="00DE5457" w:rsidP="00CA5853">
      <w:pPr>
        <w:spacing w:line="240" w:lineRule="auto"/>
        <w:rPr>
          <w:lang w:val="cs-CZ"/>
        </w:rPr>
      </w:pPr>
    </w:p>
    <w:p w14:paraId="4FD1AC9D" w14:textId="77777777" w:rsidR="00DE5457" w:rsidRPr="00747C60" w:rsidRDefault="00DE5457" w:rsidP="00CA5853">
      <w:pPr>
        <w:keepNext/>
        <w:spacing w:line="240" w:lineRule="auto"/>
        <w:rPr>
          <w:u w:val="single"/>
          <w:lang w:val="cs-CZ"/>
        </w:rPr>
      </w:pPr>
      <w:r w:rsidRPr="00747C60">
        <w:rPr>
          <w:u w:val="single"/>
          <w:lang w:val="cs-CZ"/>
        </w:rPr>
        <w:t>Způsob podání</w:t>
      </w:r>
    </w:p>
    <w:p w14:paraId="39D7DC33" w14:textId="77777777" w:rsidR="00DE5457" w:rsidRDefault="00DE5457" w:rsidP="00CA5853">
      <w:pPr>
        <w:keepNext/>
        <w:spacing w:line="240" w:lineRule="auto"/>
        <w:rPr>
          <w:u w:val="single"/>
          <w:lang w:val="cs-CZ"/>
        </w:rPr>
      </w:pPr>
    </w:p>
    <w:p w14:paraId="29277036" w14:textId="77777777" w:rsidR="00DE5457" w:rsidRPr="00845962" w:rsidRDefault="00DE5457" w:rsidP="00CA5853">
      <w:pPr>
        <w:keepNext/>
        <w:spacing w:line="240" w:lineRule="auto"/>
        <w:rPr>
          <w:lang w:val="cs-CZ"/>
        </w:rPr>
      </w:pPr>
      <w:r>
        <w:rPr>
          <w:lang w:val="cs-CZ"/>
        </w:rPr>
        <w:t xml:space="preserve">Přípravek </w:t>
      </w:r>
      <w:r w:rsidRPr="00845962">
        <w:rPr>
          <w:lang w:val="cs-CZ"/>
        </w:rPr>
        <w:t>Tysabri 150 mg injekční roztok v předplněné injekční stříkačce</w:t>
      </w:r>
      <w:r>
        <w:rPr>
          <w:lang w:val="cs-CZ"/>
        </w:rPr>
        <w:t xml:space="preserve"> je určen výhradně k podání formou subkutánní (s.c.) injekce. Přípravek není určen k podání formou intravenózní (i.v.) infuze.</w:t>
      </w:r>
    </w:p>
    <w:p w14:paraId="69089FBB" w14:textId="77777777" w:rsidR="00DE5457" w:rsidRPr="00747C60" w:rsidRDefault="00DE5457" w:rsidP="00CA5853">
      <w:pPr>
        <w:keepNext/>
        <w:spacing w:line="240" w:lineRule="auto"/>
        <w:rPr>
          <w:u w:val="single"/>
          <w:lang w:val="cs-CZ"/>
        </w:rPr>
      </w:pPr>
    </w:p>
    <w:p w14:paraId="0AE4BA27" w14:textId="77777777" w:rsidR="00DE5457" w:rsidRPr="00747C60" w:rsidRDefault="00DE5457" w:rsidP="00CA5853">
      <w:pPr>
        <w:spacing w:line="240" w:lineRule="auto"/>
        <w:rPr>
          <w:lang w:val="cs-CZ"/>
        </w:rPr>
      </w:pPr>
      <w:r w:rsidRPr="00747C60">
        <w:rPr>
          <w:lang w:val="cs-CZ"/>
        </w:rPr>
        <w:t>Je třeba podat dvě předplněné injekční stříkačky (celková dávka 300 mg) jednu po druhé bez významné prodlevy. Druhá injekce má být podána do 30 minut po první injekci.</w:t>
      </w:r>
    </w:p>
    <w:p w14:paraId="03C62F41" w14:textId="77777777" w:rsidR="00DE5457" w:rsidRPr="00747C60" w:rsidRDefault="00DE5457" w:rsidP="00CA5853">
      <w:pPr>
        <w:spacing w:line="240" w:lineRule="auto"/>
        <w:rPr>
          <w:lang w:val="cs-CZ"/>
        </w:rPr>
      </w:pPr>
    </w:p>
    <w:p w14:paraId="650F9638" w14:textId="77777777" w:rsidR="00DE5457" w:rsidRDefault="00DE5457" w:rsidP="00CA5853">
      <w:pPr>
        <w:spacing w:line="240" w:lineRule="auto"/>
        <w:rPr>
          <w:lang w:val="cs-CZ"/>
        </w:rPr>
      </w:pPr>
      <w:bookmarkStart w:id="52" w:name="_Hlk62667098"/>
      <w:r w:rsidRPr="00747C60">
        <w:rPr>
          <w:lang w:val="cs-CZ"/>
        </w:rPr>
        <w:t xml:space="preserve">Subkutánní injekce se mají podávat do stehna, břicha </w:t>
      </w:r>
      <w:r>
        <w:rPr>
          <w:lang w:val="cs-CZ"/>
        </w:rPr>
        <w:t xml:space="preserve">(nejméně 6 cm od pupku) </w:t>
      </w:r>
      <w:r w:rsidRPr="00747C60">
        <w:rPr>
          <w:lang w:val="cs-CZ"/>
        </w:rPr>
        <w:t>nebo zadní strany horní části paže</w:t>
      </w:r>
      <w:r>
        <w:rPr>
          <w:lang w:val="cs-CZ"/>
        </w:rPr>
        <w:t xml:space="preserve"> (</w:t>
      </w:r>
      <w:bookmarkStart w:id="53" w:name="_Hlk198041300"/>
      <w:r>
        <w:rPr>
          <w:lang w:val="cs-CZ"/>
        </w:rPr>
        <w:t>tato možnost se používá pouze v případě podání injekce zdravotnickým pracovníkem nebo pečující osobou)</w:t>
      </w:r>
      <w:r w:rsidRPr="00747C60">
        <w:rPr>
          <w:lang w:val="cs-CZ"/>
        </w:rPr>
        <w:t xml:space="preserve">. </w:t>
      </w:r>
      <w:bookmarkEnd w:id="53"/>
      <w:r w:rsidRPr="00747C60">
        <w:rPr>
          <w:lang w:val="cs-CZ"/>
        </w:rPr>
        <w:t xml:space="preserve">Injekce nemají být podávány do místa na těle, kde je kůže podrážděná, začervenalá, pohmožděná, infikovaná nebo zjizvená. </w:t>
      </w:r>
      <w:bookmarkStart w:id="54" w:name="_Hlk62556495"/>
      <w:r w:rsidRPr="00747C60">
        <w:rPr>
          <w:lang w:val="cs-CZ"/>
        </w:rPr>
        <w:t>Při vyjímání injekční stříkačky z místa podání injekce je třeba pustit píst, zatímco budete jehlu vytahovat přímo ven. Tím dojde k zakrytí jehly ochranným systémem jehly. Druhou injekci je třeba podat více než 3</w:t>
      </w:r>
      <w:r w:rsidRPr="00CA4C8D">
        <w:rPr>
          <w:lang w:val="cs-CZ"/>
        </w:rPr>
        <w:t> cm od míst</w:t>
      </w:r>
      <w:r w:rsidRPr="00747C60">
        <w:rPr>
          <w:lang w:val="cs-CZ"/>
        </w:rPr>
        <w:t>a aplikace</w:t>
      </w:r>
      <w:r w:rsidRPr="00CA4C8D">
        <w:rPr>
          <w:lang w:val="cs-CZ"/>
        </w:rPr>
        <w:t xml:space="preserve"> první injekce (viz pokyny pro podání</w:t>
      </w:r>
    </w:p>
    <w:p w14:paraId="2202D8BC" w14:textId="77777777" w:rsidR="00DE5457" w:rsidRPr="00CA4C8D" w:rsidRDefault="00DE5457" w:rsidP="00CA5853">
      <w:pPr>
        <w:spacing w:line="240" w:lineRule="auto"/>
        <w:rPr>
          <w:lang w:val="cs-CZ"/>
        </w:rPr>
      </w:pPr>
      <w:r w:rsidRPr="00CA4C8D">
        <w:rPr>
          <w:lang w:val="cs-CZ"/>
        </w:rPr>
        <w:t xml:space="preserve"> na konci příbalové informace).</w:t>
      </w:r>
    </w:p>
    <w:p w14:paraId="62415779" w14:textId="77777777" w:rsidR="00DE5457" w:rsidRPr="00CA4C8D" w:rsidRDefault="00DE5457" w:rsidP="00CA5853">
      <w:pPr>
        <w:spacing w:line="240" w:lineRule="auto"/>
        <w:rPr>
          <w:lang w:val="cs-CZ"/>
        </w:rPr>
      </w:pPr>
      <w:bookmarkStart w:id="55" w:name="_Hlk62488895"/>
      <w:bookmarkEnd w:id="52"/>
      <w:bookmarkEnd w:id="54"/>
    </w:p>
    <w:bookmarkEnd w:id="55"/>
    <w:p w14:paraId="7FC5991E" w14:textId="77777777" w:rsidR="00DE5457" w:rsidRPr="00CA4C8D" w:rsidRDefault="00DE5457" w:rsidP="00CA5853">
      <w:pPr>
        <w:spacing w:line="240" w:lineRule="auto"/>
        <w:rPr>
          <w:lang w:val="cs-CZ"/>
        </w:rPr>
      </w:pPr>
      <w:r w:rsidRPr="00747C60">
        <w:rPr>
          <w:lang w:val="cs-CZ"/>
        </w:rPr>
        <w:t xml:space="preserve">V případě prvních šesti dávek </w:t>
      </w:r>
      <w:r w:rsidRPr="00EF5DB9">
        <w:rPr>
          <w:color w:val="000000"/>
          <w:lang w:val="cs-CZ"/>
        </w:rPr>
        <w:t>natalizumabu</w:t>
      </w:r>
      <w:r w:rsidRPr="00747C60">
        <w:rPr>
          <w:lang w:val="cs-CZ"/>
        </w:rPr>
        <w:t xml:space="preserve"> je třeba u pacientů </w:t>
      </w:r>
      <w:r>
        <w:rPr>
          <w:lang w:val="cs-CZ"/>
        </w:rPr>
        <w:t xml:space="preserve">dosud neléčených natalizumabem </w:t>
      </w:r>
      <w:r w:rsidRPr="00747C60">
        <w:rPr>
          <w:lang w:val="cs-CZ"/>
        </w:rPr>
        <w:t>během podávání injekcí a</w:t>
      </w:r>
      <w:r>
        <w:rPr>
          <w:lang w:val="cs-CZ"/>
        </w:rPr>
        <w:t> </w:t>
      </w:r>
      <w:r w:rsidRPr="00747C60">
        <w:rPr>
          <w:lang w:val="cs-CZ"/>
        </w:rPr>
        <w:t>1</w:t>
      </w:r>
      <w:r>
        <w:rPr>
          <w:lang w:val="cs-CZ"/>
        </w:rPr>
        <w:t> </w:t>
      </w:r>
      <w:r w:rsidRPr="00747C60">
        <w:rPr>
          <w:lang w:val="cs-CZ"/>
        </w:rPr>
        <w:t>hodinu po aplikaci sledovat</w:t>
      </w:r>
      <w:r w:rsidRPr="00CA4C8D">
        <w:rPr>
          <w:lang w:val="cs-CZ"/>
        </w:rPr>
        <w:t xml:space="preserve"> známky a příznaky reakcí na injekci, včetně hypersenzitivity</w:t>
      </w:r>
      <w:r w:rsidRPr="00747C60">
        <w:rPr>
          <w:lang w:val="cs-CZ"/>
        </w:rPr>
        <w:t>.</w:t>
      </w:r>
      <w:r w:rsidRPr="00CA4C8D">
        <w:rPr>
          <w:lang w:val="cs-CZ"/>
        </w:rPr>
        <w:t xml:space="preserve"> </w:t>
      </w:r>
      <w:r>
        <w:rPr>
          <w:lang w:val="cs-CZ"/>
        </w:rPr>
        <w:t>U pacientů, kteří jsou v </w:t>
      </w:r>
      <w:r w:rsidRPr="00BD65CD">
        <w:rPr>
          <w:lang w:val="cs-CZ"/>
        </w:rPr>
        <w:t>součas</w:t>
      </w:r>
      <w:r>
        <w:rPr>
          <w:lang w:val="cs-CZ"/>
        </w:rPr>
        <w:t xml:space="preserve">né době léčeni natalizumabem a kterým bylo podáno již nejméně šest </w:t>
      </w:r>
      <w:r w:rsidRPr="00BD65CD">
        <w:rPr>
          <w:lang w:val="cs-CZ"/>
        </w:rPr>
        <w:t xml:space="preserve">dávek, </w:t>
      </w:r>
      <w:r w:rsidRPr="00CA4C8D">
        <w:rPr>
          <w:lang w:val="cs-CZ"/>
        </w:rPr>
        <w:t>nezávisle na způsobu podání</w:t>
      </w:r>
      <w:r w:rsidRPr="00BD65CD">
        <w:rPr>
          <w:lang w:val="cs-CZ"/>
        </w:rPr>
        <w:t xml:space="preserve"> nat</w:t>
      </w:r>
      <w:r>
        <w:rPr>
          <w:lang w:val="cs-CZ"/>
        </w:rPr>
        <w:t xml:space="preserve">alizumabu použitého pro prvních šest </w:t>
      </w:r>
      <w:r w:rsidRPr="00BD65CD">
        <w:rPr>
          <w:lang w:val="cs-CZ"/>
        </w:rPr>
        <w:t>dávek</w:t>
      </w:r>
      <w:r>
        <w:rPr>
          <w:lang w:val="cs-CZ"/>
        </w:rPr>
        <w:t>, lze u následných subkutánních injekcí,</w:t>
      </w:r>
      <w:r w:rsidRPr="00BD65CD">
        <w:rPr>
          <w:lang w:val="cs-CZ"/>
        </w:rPr>
        <w:t xml:space="preserve"> </w:t>
      </w:r>
      <w:r>
        <w:rPr>
          <w:lang w:val="cs-CZ"/>
        </w:rPr>
        <w:t>p</w:t>
      </w:r>
      <w:r w:rsidRPr="00CA4C8D">
        <w:rPr>
          <w:lang w:val="cs-CZ"/>
        </w:rPr>
        <w:t>okud se u</w:t>
      </w:r>
      <w:r>
        <w:rPr>
          <w:lang w:val="cs-CZ"/>
        </w:rPr>
        <w:t> </w:t>
      </w:r>
      <w:r w:rsidRPr="00CA4C8D">
        <w:rPr>
          <w:lang w:val="cs-CZ"/>
        </w:rPr>
        <w:t>pacientů neobjeví žádné reakce na injekci</w:t>
      </w:r>
      <w:r>
        <w:rPr>
          <w:lang w:val="cs-CZ"/>
        </w:rPr>
        <w:t>/infuzi</w:t>
      </w:r>
      <w:r w:rsidRPr="00CA4C8D">
        <w:rPr>
          <w:lang w:val="cs-CZ"/>
        </w:rPr>
        <w:t>, dle klinického úsudku jednohodinovou dobu sledování po dávce zkrátit nebo zcela vynechat.</w:t>
      </w:r>
    </w:p>
    <w:p w14:paraId="5A8FFDC5" w14:textId="77777777" w:rsidR="00DE5457" w:rsidRPr="00CA4C8D" w:rsidRDefault="00DE5457" w:rsidP="00CA5853">
      <w:pPr>
        <w:spacing w:line="240" w:lineRule="auto"/>
        <w:rPr>
          <w:lang w:val="cs-CZ"/>
        </w:rPr>
      </w:pPr>
    </w:p>
    <w:p w14:paraId="610761BB" w14:textId="77777777" w:rsidR="00DE5457" w:rsidRPr="00693E2C" w:rsidRDefault="00DE5457" w:rsidP="00CA5853">
      <w:pPr>
        <w:spacing w:line="240" w:lineRule="auto"/>
        <w:rPr>
          <w:i/>
          <w:iCs/>
          <w:u w:val="single"/>
          <w:lang w:val="cs-CZ"/>
        </w:rPr>
      </w:pPr>
      <w:r w:rsidRPr="00693E2C">
        <w:rPr>
          <w:i/>
          <w:iCs/>
          <w:u w:val="single"/>
          <w:lang w:val="cs-CZ"/>
        </w:rPr>
        <w:t>Podá</w:t>
      </w:r>
      <w:r>
        <w:rPr>
          <w:i/>
          <w:iCs/>
          <w:u w:val="single"/>
          <w:lang w:val="cs-CZ"/>
        </w:rPr>
        <w:t>vá</w:t>
      </w:r>
      <w:r w:rsidRPr="00693E2C">
        <w:rPr>
          <w:i/>
          <w:iCs/>
          <w:u w:val="single"/>
          <w:lang w:val="cs-CZ"/>
        </w:rPr>
        <w:t>ní mimo klinické pracoviště (outside the clinical setting, OCS)</w:t>
      </w:r>
    </w:p>
    <w:p w14:paraId="733D23BD" w14:textId="77777777" w:rsidR="00DE5457" w:rsidRPr="00693E2C" w:rsidRDefault="00DE5457" w:rsidP="00CA5853">
      <w:pPr>
        <w:spacing w:line="240" w:lineRule="auto"/>
        <w:rPr>
          <w:i/>
          <w:iCs/>
          <w:lang w:val="cs-CZ"/>
        </w:rPr>
      </w:pPr>
    </w:p>
    <w:p w14:paraId="0B90FD94" w14:textId="77777777" w:rsidR="00DE5457" w:rsidRPr="00CA4C8D" w:rsidRDefault="00DE5457" w:rsidP="00CA5853">
      <w:pPr>
        <w:spacing w:line="240" w:lineRule="auto"/>
        <w:rPr>
          <w:lang w:val="cs-CZ"/>
        </w:rPr>
      </w:pPr>
      <w:r w:rsidRPr="006877E3">
        <w:rPr>
          <w:lang w:val="cs-CZ"/>
        </w:rPr>
        <w:t>U</w:t>
      </w:r>
      <w:r>
        <w:rPr>
          <w:lang w:val="cs-CZ"/>
        </w:rPr>
        <w:t> </w:t>
      </w:r>
      <w:r w:rsidRPr="006877E3">
        <w:rPr>
          <w:lang w:val="cs-CZ"/>
        </w:rPr>
        <w:t xml:space="preserve">pacientů, kteří </w:t>
      </w:r>
      <w:r>
        <w:rPr>
          <w:lang w:val="cs-CZ"/>
        </w:rPr>
        <w:t>dříve</w:t>
      </w:r>
      <w:r w:rsidRPr="006877E3">
        <w:rPr>
          <w:lang w:val="cs-CZ"/>
        </w:rPr>
        <w:t xml:space="preserve"> dobře snášeli alespoň </w:t>
      </w:r>
      <w:r>
        <w:rPr>
          <w:lang w:val="cs-CZ"/>
        </w:rPr>
        <w:t>šest </w:t>
      </w:r>
      <w:r w:rsidRPr="006877E3">
        <w:rPr>
          <w:lang w:val="cs-CZ"/>
        </w:rPr>
        <w:t>dávek natalizumabu, tj. u</w:t>
      </w:r>
      <w:r>
        <w:rPr>
          <w:lang w:val="cs-CZ"/>
        </w:rPr>
        <w:t> </w:t>
      </w:r>
      <w:r w:rsidRPr="006877E3">
        <w:rPr>
          <w:lang w:val="cs-CZ"/>
        </w:rPr>
        <w:t>nichž se nevyskytly</w:t>
      </w:r>
      <w:r>
        <w:rPr>
          <w:lang w:val="cs-CZ"/>
        </w:rPr>
        <w:t xml:space="preserve"> hypersenzitivní </w:t>
      </w:r>
      <w:r w:rsidRPr="006877E3">
        <w:rPr>
          <w:lang w:val="cs-CZ"/>
        </w:rPr>
        <w:t>reakce, lze zvážit podá</w:t>
      </w:r>
      <w:r>
        <w:rPr>
          <w:lang w:val="cs-CZ"/>
        </w:rPr>
        <w:t>vá</w:t>
      </w:r>
      <w:r w:rsidRPr="006877E3">
        <w:rPr>
          <w:lang w:val="cs-CZ"/>
        </w:rPr>
        <w:t xml:space="preserve">ní injekcí natalizumabu zdravotnickým pracovníkem mimo </w:t>
      </w:r>
      <w:r>
        <w:rPr>
          <w:lang w:val="cs-CZ"/>
        </w:rPr>
        <w:t>klinické pracoviště</w:t>
      </w:r>
      <w:r w:rsidRPr="006877E3">
        <w:rPr>
          <w:lang w:val="cs-CZ"/>
        </w:rPr>
        <w:t xml:space="preserve"> (např. doma). Rozhodnutí o</w:t>
      </w:r>
      <w:r>
        <w:rPr>
          <w:lang w:val="cs-CZ"/>
        </w:rPr>
        <w:t> </w:t>
      </w:r>
      <w:r w:rsidRPr="006877E3">
        <w:rPr>
          <w:lang w:val="cs-CZ"/>
        </w:rPr>
        <w:t>tom, že pacient</w:t>
      </w:r>
      <w:r>
        <w:rPr>
          <w:lang w:val="cs-CZ"/>
        </w:rPr>
        <w:t>ovi budou podávány</w:t>
      </w:r>
      <w:r w:rsidRPr="006877E3">
        <w:rPr>
          <w:lang w:val="cs-CZ"/>
        </w:rPr>
        <w:t xml:space="preserve"> injekce mimo </w:t>
      </w:r>
      <w:r>
        <w:rPr>
          <w:lang w:val="cs-CZ"/>
        </w:rPr>
        <w:t>klinické pracoviště</w:t>
      </w:r>
      <w:r w:rsidRPr="006877E3">
        <w:rPr>
          <w:lang w:val="cs-CZ"/>
        </w:rPr>
        <w:t xml:space="preserve">, má být učiněno po </w:t>
      </w:r>
      <w:r>
        <w:rPr>
          <w:lang w:val="cs-CZ"/>
        </w:rPr>
        <w:t>vyhodnocení</w:t>
      </w:r>
      <w:r w:rsidRPr="006877E3">
        <w:rPr>
          <w:lang w:val="cs-CZ"/>
        </w:rPr>
        <w:t xml:space="preserve"> a doporučení </w:t>
      </w:r>
      <w:r>
        <w:rPr>
          <w:lang w:val="cs-CZ"/>
        </w:rPr>
        <w:t>odborným</w:t>
      </w:r>
      <w:r w:rsidRPr="006877E3">
        <w:rPr>
          <w:lang w:val="cs-CZ"/>
        </w:rPr>
        <w:t xml:space="preserve"> lékařem. Zdravotničtí pracovníci mají </w:t>
      </w:r>
      <w:r>
        <w:rPr>
          <w:lang w:val="cs-CZ"/>
        </w:rPr>
        <w:t>pozorně sledovat </w:t>
      </w:r>
      <w:r w:rsidRPr="006877E3">
        <w:rPr>
          <w:lang w:val="cs-CZ"/>
        </w:rPr>
        <w:t>časné známky a příznaky PML (další informace o</w:t>
      </w:r>
      <w:r>
        <w:rPr>
          <w:lang w:val="cs-CZ"/>
        </w:rPr>
        <w:t> </w:t>
      </w:r>
      <w:r w:rsidRPr="006877E3">
        <w:rPr>
          <w:lang w:val="cs-CZ"/>
        </w:rPr>
        <w:t>PML a</w:t>
      </w:r>
      <w:r>
        <w:rPr>
          <w:lang w:val="cs-CZ"/>
        </w:rPr>
        <w:t> odborné poradenství</w:t>
      </w:r>
      <w:r w:rsidRPr="006877E3">
        <w:rPr>
          <w:lang w:val="cs-CZ"/>
        </w:rPr>
        <w:t xml:space="preserve"> viz bod</w:t>
      </w:r>
      <w:r>
        <w:rPr>
          <w:lang w:val="cs-CZ"/>
        </w:rPr>
        <w:t> </w:t>
      </w:r>
      <w:r w:rsidRPr="006877E3">
        <w:rPr>
          <w:lang w:val="cs-CZ"/>
        </w:rPr>
        <w:t>4.4).</w:t>
      </w:r>
    </w:p>
    <w:p w14:paraId="545CCA3E" w14:textId="77777777" w:rsidR="00DE5457" w:rsidRDefault="00DE5457" w:rsidP="00CA5853">
      <w:pPr>
        <w:spacing w:line="240" w:lineRule="auto"/>
        <w:rPr>
          <w:lang w:val="cs-CZ"/>
        </w:rPr>
      </w:pPr>
    </w:p>
    <w:p w14:paraId="06C77E33" w14:textId="77777777" w:rsidR="00DE5457" w:rsidRPr="00824FAE" w:rsidRDefault="00DE5457" w:rsidP="00CA5853">
      <w:pPr>
        <w:spacing w:line="240" w:lineRule="auto"/>
        <w:rPr>
          <w:i/>
          <w:iCs/>
          <w:u w:val="single"/>
          <w:lang w:val="cs-CZ"/>
        </w:rPr>
      </w:pPr>
      <w:r w:rsidRPr="00824FAE">
        <w:rPr>
          <w:i/>
          <w:iCs/>
          <w:u w:val="single"/>
          <w:lang w:val="cs-CZ"/>
        </w:rPr>
        <w:t>Podávání injekcí pacientem samotným nebo pečující osobou</w:t>
      </w:r>
    </w:p>
    <w:p w14:paraId="2E411D8E" w14:textId="77777777" w:rsidR="00DE5457" w:rsidRDefault="00DE5457" w:rsidP="00CA5853">
      <w:pPr>
        <w:spacing w:line="240" w:lineRule="auto"/>
        <w:rPr>
          <w:i/>
          <w:iCs/>
          <w:lang w:val="cs-CZ"/>
        </w:rPr>
      </w:pPr>
    </w:p>
    <w:p w14:paraId="13179ED0" w14:textId="77777777" w:rsidR="00DE5457" w:rsidRDefault="00DE5457" w:rsidP="00CA5853">
      <w:pPr>
        <w:spacing w:line="240" w:lineRule="auto"/>
        <w:rPr>
          <w:lang w:val="cs-CZ"/>
        </w:rPr>
      </w:pPr>
      <w:r w:rsidRPr="006877E3">
        <w:rPr>
          <w:lang w:val="cs-CZ"/>
        </w:rPr>
        <w:t>U</w:t>
      </w:r>
      <w:r>
        <w:rPr>
          <w:lang w:val="cs-CZ"/>
        </w:rPr>
        <w:t> </w:t>
      </w:r>
      <w:r w:rsidRPr="006877E3">
        <w:rPr>
          <w:lang w:val="cs-CZ"/>
        </w:rPr>
        <w:t xml:space="preserve">pacientů, kteří </w:t>
      </w:r>
      <w:r>
        <w:rPr>
          <w:lang w:val="cs-CZ"/>
        </w:rPr>
        <w:t>dříve</w:t>
      </w:r>
      <w:r w:rsidRPr="006877E3">
        <w:rPr>
          <w:lang w:val="cs-CZ"/>
        </w:rPr>
        <w:t xml:space="preserve"> dobře snášeli alespoň </w:t>
      </w:r>
      <w:r>
        <w:rPr>
          <w:lang w:val="cs-CZ"/>
        </w:rPr>
        <w:t>šest </w:t>
      </w:r>
      <w:r w:rsidRPr="006877E3">
        <w:rPr>
          <w:lang w:val="cs-CZ"/>
        </w:rPr>
        <w:t>dávek natalizumabu, tj. u</w:t>
      </w:r>
      <w:r>
        <w:rPr>
          <w:lang w:val="cs-CZ"/>
        </w:rPr>
        <w:t> </w:t>
      </w:r>
      <w:r w:rsidRPr="006877E3">
        <w:rPr>
          <w:lang w:val="cs-CZ"/>
        </w:rPr>
        <w:t>nichž se nevyskytly</w:t>
      </w:r>
      <w:r>
        <w:rPr>
          <w:lang w:val="cs-CZ"/>
        </w:rPr>
        <w:t xml:space="preserve"> hypersenzitivní </w:t>
      </w:r>
      <w:r w:rsidRPr="006877E3">
        <w:rPr>
          <w:lang w:val="cs-CZ"/>
        </w:rPr>
        <w:t>reakce, lze zvážit podá</w:t>
      </w:r>
      <w:r>
        <w:rPr>
          <w:lang w:val="cs-CZ"/>
        </w:rPr>
        <w:t>vá</w:t>
      </w:r>
      <w:r w:rsidRPr="006877E3">
        <w:rPr>
          <w:lang w:val="cs-CZ"/>
        </w:rPr>
        <w:t>ní injekcí</w:t>
      </w:r>
      <w:r>
        <w:rPr>
          <w:lang w:val="cs-CZ"/>
        </w:rPr>
        <w:t xml:space="preserve"> pacientem samotným nebo pečující osobou. </w:t>
      </w:r>
      <w:r w:rsidRPr="006877E3">
        <w:rPr>
          <w:lang w:val="cs-CZ"/>
        </w:rPr>
        <w:t xml:space="preserve">Rozhodnutí má být učiněno po </w:t>
      </w:r>
      <w:r>
        <w:rPr>
          <w:lang w:val="cs-CZ"/>
        </w:rPr>
        <w:t>vyhodnocení</w:t>
      </w:r>
      <w:r w:rsidRPr="006877E3">
        <w:rPr>
          <w:lang w:val="cs-CZ"/>
        </w:rPr>
        <w:t xml:space="preserve"> a</w:t>
      </w:r>
      <w:r>
        <w:rPr>
          <w:lang w:val="cs-CZ"/>
        </w:rPr>
        <w:t> </w:t>
      </w:r>
      <w:r w:rsidRPr="006877E3">
        <w:rPr>
          <w:lang w:val="cs-CZ"/>
        </w:rPr>
        <w:t xml:space="preserve">doporučení </w:t>
      </w:r>
      <w:r>
        <w:rPr>
          <w:lang w:val="cs-CZ"/>
        </w:rPr>
        <w:t>odborným</w:t>
      </w:r>
      <w:r w:rsidRPr="006877E3">
        <w:rPr>
          <w:lang w:val="cs-CZ"/>
        </w:rPr>
        <w:t xml:space="preserve"> lékařem.</w:t>
      </w:r>
    </w:p>
    <w:p w14:paraId="0C345D52" w14:textId="77777777" w:rsidR="00DE5457" w:rsidRDefault="00DE5457" w:rsidP="00CA5853">
      <w:pPr>
        <w:spacing w:line="240" w:lineRule="auto"/>
        <w:rPr>
          <w:lang w:val="cs-CZ"/>
        </w:rPr>
      </w:pPr>
    </w:p>
    <w:p w14:paraId="4FECB867" w14:textId="77777777" w:rsidR="00DE5457" w:rsidRDefault="00DE5457" w:rsidP="00CA5853">
      <w:pPr>
        <w:spacing w:line="240" w:lineRule="auto"/>
        <w:rPr>
          <w:lang w:val="cs-CZ"/>
        </w:rPr>
      </w:pPr>
      <w:r>
        <w:rPr>
          <w:lang w:val="cs-CZ"/>
        </w:rPr>
        <w:t xml:space="preserve">Pacienti nebo pečující osoby musí podat alespoň dvě dávky formou subkutánní injekce (každá dávka zahrnuje dvě injekce) pod vedením zdravotnického pracovníka. Musí být poučeni, aby si před každým podáním přečetli </w:t>
      </w:r>
      <w:ins w:id="56" w:author="Author">
        <w:r>
          <w:rPr>
            <w:lang w:val="cs-CZ"/>
          </w:rPr>
          <w:t>K</w:t>
        </w:r>
      </w:ins>
      <w:del w:id="57" w:author="Author">
        <w:r w:rsidDel="00B80995">
          <w:rPr>
            <w:lang w:val="cs-CZ"/>
          </w:rPr>
          <w:delText>k</w:delText>
        </w:r>
      </w:del>
      <w:r>
        <w:rPr>
          <w:lang w:val="cs-CZ"/>
        </w:rPr>
        <w:t>artu pacienta a prošli Kontrolní seznam před podáním přípravku. Pacienti nebo pečující osoby musí být poučeni, aby pečlivě sledovali časné známky a příznaky PML (</w:t>
      </w:r>
      <w:r w:rsidRPr="006877E3">
        <w:rPr>
          <w:lang w:val="cs-CZ"/>
        </w:rPr>
        <w:t>další informace o</w:t>
      </w:r>
      <w:r>
        <w:rPr>
          <w:lang w:val="cs-CZ"/>
        </w:rPr>
        <w:t> </w:t>
      </w:r>
      <w:r w:rsidRPr="006877E3">
        <w:rPr>
          <w:lang w:val="cs-CZ"/>
        </w:rPr>
        <w:t>PML a</w:t>
      </w:r>
      <w:r>
        <w:rPr>
          <w:lang w:val="cs-CZ"/>
        </w:rPr>
        <w:t> odborné poradenství</w:t>
      </w:r>
      <w:r w:rsidRPr="006877E3">
        <w:rPr>
          <w:lang w:val="cs-CZ"/>
        </w:rPr>
        <w:t xml:space="preserve"> viz bod</w:t>
      </w:r>
      <w:r>
        <w:rPr>
          <w:lang w:val="cs-CZ"/>
        </w:rPr>
        <w:t> </w:t>
      </w:r>
      <w:r w:rsidRPr="006877E3">
        <w:rPr>
          <w:lang w:val="cs-CZ"/>
        </w:rPr>
        <w:t>4.4)</w:t>
      </w:r>
      <w:r>
        <w:rPr>
          <w:lang w:val="cs-CZ"/>
        </w:rPr>
        <w:t>, a aby v případě výskytu hypersenzitivní reakce ihned ukončili podávání přípravku a vyhledali lékařskou pomoc.</w:t>
      </w:r>
    </w:p>
    <w:p w14:paraId="476B284D" w14:textId="77777777" w:rsidR="00DE5457" w:rsidRDefault="00DE5457" w:rsidP="00CA5853">
      <w:pPr>
        <w:spacing w:line="240" w:lineRule="auto"/>
        <w:rPr>
          <w:lang w:val="cs-CZ"/>
        </w:rPr>
      </w:pPr>
    </w:p>
    <w:p w14:paraId="74F5E67D" w14:textId="77777777" w:rsidR="00DE5457" w:rsidRDefault="00DE5457" w:rsidP="00CA5853">
      <w:pPr>
        <w:spacing w:line="240" w:lineRule="auto"/>
        <w:rPr>
          <w:lang w:val="cs-CZ"/>
        </w:rPr>
      </w:pPr>
      <w:r>
        <w:rPr>
          <w:lang w:val="cs-CZ"/>
        </w:rPr>
        <w:t>Po přerušení léčby na 3 nebo více měsíců musí být šest následujících dávek podáno pod dohledem zdravotnického pracovníka z důvodu obavy z výskytu hypersenzitivní reakce.</w:t>
      </w:r>
    </w:p>
    <w:p w14:paraId="1898456B" w14:textId="77777777" w:rsidR="00DE5457" w:rsidRPr="006432A5" w:rsidRDefault="00DE5457" w:rsidP="00CA5853">
      <w:pPr>
        <w:spacing w:line="240" w:lineRule="auto"/>
        <w:rPr>
          <w:lang w:val="cs-CZ"/>
        </w:rPr>
      </w:pPr>
    </w:p>
    <w:p w14:paraId="24ABE507" w14:textId="77777777" w:rsidR="00DE5457" w:rsidRPr="00747C60" w:rsidRDefault="00DE5457" w:rsidP="00CA5853">
      <w:pPr>
        <w:keepNext/>
        <w:spacing w:line="240" w:lineRule="auto"/>
        <w:ind w:left="567" w:hanging="567"/>
        <w:rPr>
          <w:lang w:val="cs-CZ"/>
        </w:rPr>
      </w:pPr>
      <w:r w:rsidRPr="00747C60">
        <w:rPr>
          <w:b/>
          <w:lang w:val="cs-CZ"/>
        </w:rPr>
        <w:t>4.3</w:t>
      </w:r>
      <w:r w:rsidRPr="00747C60">
        <w:rPr>
          <w:b/>
          <w:lang w:val="cs-CZ"/>
        </w:rPr>
        <w:tab/>
        <w:t>Kontraindikace</w:t>
      </w:r>
    </w:p>
    <w:p w14:paraId="717DF822" w14:textId="77777777" w:rsidR="00DE5457" w:rsidRPr="00747C60" w:rsidRDefault="00DE5457" w:rsidP="00CA5853">
      <w:pPr>
        <w:keepNext/>
        <w:spacing w:line="240" w:lineRule="auto"/>
        <w:rPr>
          <w:lang w:val="cs-CZ"/>
        </w:rPr>
      </w:pPr>
    </w:p>
    <w:p w14:paraId="08A53235" w14:textId="77777777" w:rsidR="00DE5457" w:rsidRPr="00747C60" w:rsidRDefault="00DE5457" w:rsidP="00CA5853">
      <w:pPr>
        <w:spacing w:line="240" w:lineRule="auto"/>
        <w:rPr>
          <w:lang w:val="cs-CZ"/>
        </w:rPr>
      </w:pPr>
      <w:r w:rsidRPr="00747C60">
        <w:rPr>
          <w:lang w:val="cs-CZ"/>
        </w:rPr>
        <w:t>Hypersenzitivita na léčivou látku nebo na kteroukoli pomocnou látku uvedenou v bodě 6.1.</w:t>
      </w:r>
    </w:p>
    <w:p w14:paraId="4483C67D" w14:textId="77777777" w:rsidR="00DE5457" w:rsidRPr="00747C60" w:rsidRDefault="00DE5457" w:rsidP="00CA5853">
      <w:pPr>
        <w:spacing w:line="240" w:lineRule="auto"/>
        <w:rPr>
          <w:lang w:val="cs-CZ"/>
        </w:rPr>
      </w:pPr>
    </w:p>
    <w:p w14:paraId="0E627BD6" w14:textId="77777777" w:rsidR="00DE5457" w:rsidRPr="00747C60" w:rsidRDefault="00DE5457" w:rsidP="00CA5853">
      <w:pPr>
        <w:spacing w:line="240" w:lineRule="auto"/>
        <w:rPr>
          <w:lang w:val="cs-CZ"/>
        </w:rPr>
      </w:pPr>
      <w:r w:rsidRPr="00747C60">
        <w:rPr>
          <w:lang w:val="cs-CZ"/>
        </w:rPr>
        <w:t>Progresivní multifokální leukoencefalopatie (PML).</w:t>
      </w:r>
    </w:p>
    <w:p w14:paraId="73356CB9" w14:textId="77777777" w:rsidR="00DE5457" w:rsidRPr="00747C60" w:rsidRDefault="00DE5457" w:rsidP="00CA5853">
      <w:pPr>
        <w:spacing w:line="240" w:lineRule="auto"/>
        <w:rPr>
          <w:lang w:val="cs-CZ"/>
        </w:rPr>
      </w:pPr>
    </w:p>
    <w:p w14:paraId="6398E6F2" w14:textId="77777777" w:rsidR="00DE5457" w:rsidRPr="00747C60" w:rsidRDefault="00DE5457" w:rsidP="00CA5853">
      <w:pPr>
        <w:spacing w:line="240" w:lineRule="auto"/>
        <w:rPr>
          <w:lang w:val="cs-CZ"/>
        </w:rPr>
      </w:pPr>
      <w:r w:rsidRPr="00747C60">
        <w:rPr>
          <w:lang w:val="cs-CZ"/>
        </w:rPr>
        <w:t>Pacienti se zvýšeným rizikem oportunních infekcí včetně pacientů s narušenou imunitou (včetně pacientů podstupujících imunosupresivní terapie nebo těch, u nichž došlo k narušení imunity předchozími terapiemi (viz body 4.4 a 4.8)).</w:t>
      </w:r>
    </w:p>
    <w:p w14:paraId="7BE0C7EC" w14:textId="77777777" w:rsidR="00DE5457" w:rsidRPr="00747C60" w:rsidRDefault="00DE5457" w:rsidP="00CA5853">
      <w:pPr>
        <w:spacing w:line="240" w:lineRule="auto"/>
        <w:rPr>
          <w:lang w:val="cs-CZ"/>
        </w:rPr>
      </w:pPr>
    </w:p>
    <w:p w14:paraId="7962AC28" w14:textId="77777777" w:rsidR="00DE5457" w:rsidRPr="00747C60" w:rsidRDefault="00DE5457" w:rsidP="00CA5853">
      <w:pPr>
        <w:spacing w:line="240" w:lineRule="auto"/>
        <w:rPr>
          <w:lang w:val="cs-CZ"/>
        </w:rPr>
      </w:pPr>
      <w:r w:rsidRPr="00747C60">
        <w:rPr>
          <w:lang w:val="cs-CZ"/>
        </w:rPr>
        <w:t>Kombinace s jinými DMT.</w:t>
      </w:r>
    </w:p>
    <w:p w14:paraId="59736B72" w14:textId="77777777" w:rsidR="00DE5457" w:rsidRPr="00747C60" w:rsidRDefault="00DE5457" w:rsidP="00CA5853">
      <w:pPr>
        <w:spacing w:line="240" w:lineRule="auto"/>
        <w:rPr>
          <w:lang w:val="cs-CZ"/>
        </w:rPr>
      </w:pPr>
    </w:p>
    <w:p w14:paraId="3BEDEA6D" w14:textId="77777777" w:rsidR="00DE5457" w:rsidRPr="00747C60" w:rsidRDefault="00DE5457" w:rsidP="00CA5853">
      <w:pPr>
        <w:spacing w:line="240" w:lineRule="auto"/>
        <w:rPr>
          <w:lang w:val="cs-CZ"/>
        </w:rPr>
      </w:pPr>
      <w:r w:rsidRPr="00747C60">
        <w:rPr>
          <w:lang w:val="cs-CZ"/>
        </w:rPr>
        <w:t>Známá aktivní maligní onemocnění s výjimkou pacientů s bazocelulárním karcinomem kůže.</w:t>
      </w:r>
    </w:p>
    <w:p w14:paraId="314734A9" w14:textId="77777777" w:rsidR="00DE5457" w:rsidRPr="00747C60" w:rsidRDefault="00DE5457" w:rsidP="00CA5853">
      <w:pPr>
        <w:spacing w:line="240" w:lineRule="auto"/>
        <w:rPr>
          <w:lang w:val="cs-CZ"/>
        </w:rPr>
      </w:pPr>
    </w:p>
    <w:p w14:paraId="13BC01CD" w14:textId="77777777" w:rsidR="00DE5457" w:rsidRPr="00747C60" w:rsidRDefault="00DE5457" w:rsidP="00CA5853">
      <w:pPr>
        <w:keepNext/>
        <w:spacing w:line="240" w:lineRule="auto"/>
        <w:ind w:left="567" w:hanging="567"/>
        <w:rPr>
          <w:b/>
          <w:lang w:val="cs-CZ"/>
        </w:rPr>
      </w:pPr>
      <w:r w:rsidRPr="00747C60">
        <w:rPr>
          <w:b/>
          <w:lang w:val="cs-CZ"/>
        </w:rPr>
        <w:t>4.4</w:t>
      </w:r>
      <w:r w:rsidRPr="00747C60">
        <w:rPr>
          <w:b/>
          <w:lang w:val="cs-CZ"/>
        </w:rPr>
        <w:tab/>
        <w:t>Zvláštní upozornění a opatření pro použití</w:t>
      </w:r>
    </w:p>
    <w:p w14:paraId="2E9DD71C" w14:textId="77777777" w:rsidR="00DE5457" w:rsidRPr="00747C60" w:rsidRDefault="00DE5457" w:rsidP="00CA5853">
      <w:pPr>
        <w:keepNext/>
        <w:spacing w:line="240" w:lineRule="auto"/>
        <w:rPr>
          <w:lang w:val="cs-CZ"/>
        </w:rPr>
      </w:pPr>
    </w:p>
    <w:p w14:paraId="78522B81" w14:textId="77777777" w:rsidR="00DE5457" w:rsidRPr="00747C60" w:rsidRDefault="00DE5457" w:rsidP="00CA5853">
      <w:pPr>
        <w:keepNext/>
        <w:spacing w:line="240" w:lineRule="auto"/>
        <w:rPr>
          <w:u w:val="single"/>
          <w:lang w:val="cs-CZ"/>
        </w:rPr>
      </w:pPr>
      <w:r w:rsidRPr="00747C60">
        <w:rPr>
          <w:u w:val="single"/>
          <w:lang w:val="cs-CZ"/>
        </w:rPr>
        <w:t>Sledovatelnost</w:t>
      </w:r>
    </w:p>
    <w:p w14:paraId="035BE802" w14:textId="77777777" w:rsidR="00DE5457" w:rsidRPr="00747C60" w:rsidRDefault="00DE5457" w:rsidP="00CA5853">
      <w:pPr>
        <w:keepNext/>
        <w:spacing w:line="240" w:lineRule="auto"/>
        <w:rPr>
          <w:u w:val="single"/>
          <w:lang w:val="cs-CZ"/>
        </w:rPr>
      </w:pPr>
    </w:p>
    <w:p w14:paraId="77E036D1" w14:textId="77777777" w:rsidR="00DE5457" w:rsidRPr="00747C60" w:rsidRDefault="00DE5457" w:rsidP="00CA5853">
      <w:pPr>
        <w:spacing w:line="240" w:lineRule="auto"/>
        <w:rPr>
          <w:lang w:val="cs-CZ"/>
        </w:rPr>
      </w:pPr>
      <w:r w:rsidRPr="00747C60">
        <w:rPr>
          <w:lang w:val="cs-CZ"/>
        </w:rPr>
        <w:t>Aby se zlepšila sledovatelnost biologických léčivých přípravků má se přehledně zaznamenat název podaného přípravku a číslo šarže.</w:t>
      </w:r>
    </w:p>
    <w:p w14:paraId="6FA3E290" w14:textId="77777777" w:rsidR="00DE5457" w:rsidRPr="00747C60" w:rsidRDefault="00DE5457" w:rsidP="00CA5853">
      <w:pPr>
        <w:spacing w:line="240" w:lineRule="auto"/>
        <w:rPr>
          <w:u w:val="single"/>
          <w:lang w:val="cs-CZ"/>
        </w:rPr>
      </w:pPr>
    </w:p>
    <w:p w14:paraId="7D37AB37" w14:textId="77777777" w:rsidR="00DE5457" w:rsidRPr="00747C60" w:rsidRDefault="00DE5457" w:rsidP="00CA5853">
      <w:pPr>
        <w:keepNext/>
        <w:spacing w:line="240" w:lineRule="auto"/>
        <w:rPr>
          <w:u w:val="single"/>
          <w:lang w:val="cs-CZ"/>
        </w:rPr>
      </w:pPr>
      <w:r w:rsidRPr="00747C60">
        <w:rPr>
          <w:u w:val="single"/>
          <w:lang w:val="cs-CZ"/>
        </w:rPr>
        <w:t>Progresivní multifokální leukoencefalopatie (PML)</w:t>
      </w:r>
    </w:p>
    <w:p w14:paraId="5BB05564" w14:textId="77777777" w:rsidR="00DE5457" w:rsidRPr="00747C60" w:rsidRDefault="00DE5457" w:rsidP="00CA5853">
      <w:pPr>
        <w:keepNext/>
        <w:spacing w:line="240" w:lineRule="auto"/>
        <w:rPr>
          <w:lang w:val="cs-CZ"/>
        </w:rPr>
      </w:pPr>
    </w:p>
    <w:p w14:paraId="16C8B346" w14:textId="77777777" w:rsidR="00DE5457" w:rsidRPr="00747C60" w:rsidRDefault="00DE5457" w:rsidP="00CA5853">
      <w:pPr>
        <w:rPr>
          <w:rFonts w:ascii="Times" w:hAnsi="Times"/>
          <w:sz w:val="20"/>
          <w:szCs w:val="20"/>
          <w:lang w:val="cs-CZ" w:eastAsia="en-US"/>
        </w:rPr>
      </w:pPr>
      <w:r w:rsidRPr="00747C60">
        <w:rPr>
          <w:lang w:val="cs-CZ"/>
        </w:rPr>
        <w:t xml:space="preserve">Použití tohoto léčivého přípravku bývá spojováno se zvýšeným rizikem PML, oportunní infekcí vyvolanou JC virem, která může být fatální nebo může vést k těžké invaliditě. Vzhledem ke zvýšenému riziku vzniku PML musí </w:t>
      </w:r>
      <w:r>
        <w:rPr>
          <w:lang w:val="cs-CZ"/>
        </w:rPr>
        <w:t>odborný</w:t>
      </w:r>
      <w:r w:rsidRPr="00747C60">
        <w:rPr>
          <w:lang w:val="cs-CZ"/>
        </w:rPr>
        <w:t xml:space="preserve"> lékař spolu s pacientem individuálně posoudit výhody a rizika léčby. Pacienti musí být po celou dobu léčby sledováni v pravidelných intervalech a mají být spolu se svými pečovateli poučeni o časných známkách a příznacích PML. JC virus rovněž způsobuje neuronopatii granulárních buněk (GCN), která byla hlášena u pacientů léčených tímto léčivým přípravkem. Příznaky JCV GCN jsou podobné příznakům PML (tj. cerebelární syndrom).</w:t>
      </w:r>
    </w:p>
    <w:p w14:paraId="2C924505" w14:textId="77777777" w:rsidR="00DE5457" w:rsidRPr="00747C60" w:rsidRDefault="00DE5457" w:rsidP="00CA5853">
      <w:pPr>
        <w:tabs>
          <w:tab w:val="clear" w:pos="567"/>
        </w:tabs>
        <w:spacing w:line="240" w:lineRule="auto"/>
        <w:rPr>
          <w:lang w:val="cs-CZ"/>
        </w:rPr>
      </w:pPr>
    </w:p>
    <w:p w14:paraId="026E9A53" w14:textId="77777777" w:rsidR="00DE5457" w:rsidRPr="00747C60" w:rsidRDefault="00DE5457" w:rsidP="00CA5853">
      <w:pPr>
        <w:tabs>
          <w:tab w:val="clear" w:pos="567"/>
        </w:tabs>
        <w:autoSpaceDE w:val="0"/>
        <w:autoSpaceDN w:val="0"/>
        <w:adjustRightInd w:val="0"/>
        <w:spacing w:line="240" w:lineRule="auto"/>
        <w:rPr>
          <w:lang w:val="cs-CZ" w:eastAsia="en-IE"/>
        </w:rPr>
      </w:pPr>
      <w:r w:rsidRPr="00747C60">
        <w:rPr>
          <w:lang w:val="cs-CZ" w:eastAsia="en-IE"/>
        </w:rPr>
        <w:t>Se zvýšeným rizikem PML jsou spojeny následující rizikové faktory:</w:t>
      </w:r>
    </w:p>
    <w:p w14:paraId="68231CE5" w14:textId="77777777" w:rsidR="00DE5457" w:rsidRPr="00747C60" w:rsidRDefault="00DE5457" w:rsidP="00CA5853">
      <w:pPr>
        <w:tabs>
          <w:tab w:val="clear" w:pos="567"/>
        </w:tabs>
        <w:autoSpaceDE w:val="0"/>
        <w:autoSpaceDN w:val="0"/>
        <w:adjustRightInd w:val="0"/>
        <w:spacing w:line="240" w:lineRule="auto"/>
        <w:rPr>
          <w:lang w:val="cs-CZ" w:eastAsia="en-IE"/>
        </w:rPr>
      </w:pPr>
    </w:p>
    <w:p w14:paraId="2618669F" w14:textId="77777777" w:rsidR="00DE5457" w:rsidRPr="00747C60" w:rsidRDefault="00DE5457" w:rsidP="00CA5853">
      <w:pPr>
        <w:numPr>
          <w:ilvl w:val="0"/>
          <w:numId w:val="19"/>
        </w:numPr>
        <w:tabs>
          <w:tab w:val="clear" w:pos="567"/>
          <w:tab w:val="clear" w:pos="720"/>
        </w:tabs>
        <w:autoSpaceDE w:val="0"/>
        <w:autoSpaceDN w:val="0"/>
        <w:adjustRightInd w:val="0"/>
        <w:spacing w:line="240" w:lineRule="auto"/>
        <w:ind w:left="567" w:hanging="283"/>
        <w:rPr>
          <w:lang w:val="cs-CZ" w:eastAsia="en-IE"/>
        </w:rPr>
      </w:pPr>
      <w:r w:rsidRPr="00747C60">
        <w:rPr>
          <w:lang w:val="cs-CZ" w:eastAsia="en-IE"/>
        </w:rPr>
        <w:t>Přítomnost protilátek proti viru JC.</w:t>
      </w:r>
    </w:p>
    <w:p w14:paraId="11259BAF" w14:textId="77777777" w:rsidR="00DE5457" w:rsidRPr="00747C60" w:rsidRDefault="00DE5457" w:rsidP="00CA5853">
      <w:pPr>
        <w:tabs>
          <w:tab w:val="clear" w:pos="567"/>
        </w:tabs>
        <w:autoSpaceDE w:val="0"/>
        <w:autoSpaceDN w:val="0"/>
        <w:adjustRightInd w:val="0"/>
        <w:spacing w:line="240" w:lineRule="auto"/>
        <w:ind w:left="720"/>
        <w:rPr>
          <w:lang w:val="cs-CZ" w:eastAsia="en-IE"/>
        </w:rPr>
      </w:pPr>
    </w:p>
    <w:p w14:paraId="6AD24BB5" w14:textId="77777777" w:rsidR="00DE5457" w:rsidRPr="00747C60" w:rsidRDefault="00DE5457" w:rsidP="00CA5853">
      <w:pPr>
        <w:numPr>
          <w:ilvl w:val="0"/>
          <w:numId w:val="19"/>
        </w:numPr>
        <w:tabs>
          <w:tab w:val="clear" w:pos="567"/>
          <w:tab w:val="clear" w:pos="720"/>
        </w:tabs>
        <w:autoSpaceDE w:val="0"/>
        <w:autoSpaceDN w:val="0"/>
        <w:adjustRightInd w:val="0"/>
        <w:spacing w:line="240" w:lineRule="auto"/>
        <w:ind w:left="567" w:hanging="283"/>
        <w:rPr>
          <w:lang w:val="cs-CZ" w:eastAsia="en-IE"/>
        </w:rPr>
      </w:pPr>
      <w:r w:rsidRPr="00747C60">
        <w:rPr>
          <w:lang w:val="cs-CZ" w:eastAsia="en-IE"/>
        </w:rPr>
        <w:t>Trvání léčby, zvláště trvá-li déle než 2 roky. Po 2 letech léčby mají být všichni pacienti znovu informováni o riziku PML souvisejícím s léčivým přípravkem.</w:t>
      </w:r>
    </w:p>
    <w:p w14:paraId="20AF555E" w14:textId="77777777" w:rsidR="00DE5457" w:rsidRPr="00747C60" w:rsidRDefault="00DE5457" w:rsidP="00CA5853">
      <w:pPr>
        <w:tabs>
          <w:tab w:val="clear" w:pos="567"/>
        </w:tabs>
        <w:autoSpaceDE w:val="0"/>
        <w:autoSpaceDN w:val="0"/>
        <w:adjustRightInd w:val="0"/>
        <w:spacing w:line="240" w:lineRule="auto"/>
        <w:ind w:left="567"/>
        <w:rPr>
          <w:lang w:val="cs-CZ" w:eastAsia="en-IE"/>
        </w:rPr>
      </w:pPr>
    </w:p>
    <w:p w14:paraId="016ABF4F" w14:textId="77777777" w:rsidR="00DE5457" w:rsidRPr="00747C60" w:rsidRDefault="00DE5457" w:rsidP="00CA5853">
      <w:pPr>
        <w:numPr>
          <w:ilvl w:val="0"/>
          <w:numId w:val="16"/>
        </w:numPr>
        <w:tabs>
          <w:tab w:val="clear" w:pos="567"/>
        </w:tabs>
        <w:autoSpaceDE w:val="0"/>
        <w:autoSpaceDN w:val="0"/>
        <w:adjustRightInd w:val="0"/>
        <w:spacing w:line="240" w:lineRule="auto"/>
        <w:ind w:left="567" w:hanging="283"/>
        <w:rPr>
          <w:lang w:val="cs-CZ" w:eastAsia="en-IE"/>
        </w:rPr>
      </w:pPr>
      <w:r w:rsidRPr="00747C60">
        <w:rPr>
          <w:lang w:val="cs-CZ" w:eastAsia="en-IE"/>
        </w:rPr>
        <w:t>Užívání imunosupresivních léčiv před podáváním tohoto léčivého přípravku.</w:t>
      </w:r>
    </w:p>
    <w:p w14:paraId="7739EA1A" w14:textId="77777777" w:rsidR="00DE5457" w:rsidRPr="00747C60" w:rsidRDefault="00DE5457" w:rsidP="00CA5853">
      <w:pPr>
        <w:tabs>
          <w:tab w:val="clear" w:pos="567"/>
        </w:tabs>
        <w:autoSpaceDE w:val="0"/>
        <w:autoSpaceDN w:val="0"/>
        <w:adjustRightInd w:val="0"/>
        <w:spacing w:line="240" w:lineRule="auto"/>
        <w:ind w:left="720"/>
        <w:rPr>
          <w:lang w:val="cs-CZ" w:eastAsia="en-IE"/>
        </w:rPr>
      </w:pPr>
    </w:p>
    <w:p w14:paraId="03D6CE54" w14:textId="77777777" w:rsidR="00DE5457" w:rsidRPr="00747C60" w:rsidRDefault="00DE5457" w:rsidP="00CA5853">
      <w:pPr>
        <w:keepLines/>
        <w:spacing w:line="240" w:lineRule="auto"/>
        <w:rPr>
          <w:lang w:val="cs-CZ"/>
        </w:rPr>
      </w:pPr>
      <w:r w:rsidRPr="00747C60">
        <w:rPr>
          <w:lang w:val="cs-CZ" w:eastAsia="en-IE"/>
        </w:rPr>
        <w:t xml:space="preserve">Pacienti s pozitivními protilátkami proti viru JC jsou vystaveni vyššímu riziku vzniku PML ve srovnání s pacienty s negativním nálezem </w:t>
      </w:r>
      <w:r w:rsidRPr="00747C60">
        <w:rPr>
          <w:lang w:val="cs-CZ"/>
        </w:rPr>
        <w:t>protilátek proti viru JC.</w:t>
      </w:r>
      <w:r w:rsidRPr="00747C60">
        <w:rPr>
          <w:lang w:val="cs-CZ" w:eastAsia="en-IE"/>
        </w:rPr>
        <w:t xml:space="preserve"> </w:t>
      </w:r>
      <w:r w:rsidRPr="00747C60">
        <w:rPr>
          <w:lang w:val="cs-CZ"/>
        </w:rPr>
        <w:t xml:space="preserve">U pacientů, kteří mají všechny tři rizikové faktory pro vznik PML (tj. jsou pozitivní na protilátky proti viru JC </w:t>
      </w:r>
      <w:r w:rsidRPr="00747C60">
        <w:rPr>
          <w:b/>
          <w:lang w:val="cs-CZ"/>
        </w:rPr>
        <w:t>a</w:t>
      </w:r>
      <w:r w:rsidRPr="00747C60">
        <w:rPr>
          <w:lang w:val="cs-CZ"/>
        </w:rPr>
        <w:t xml:space="preserve"> byli léčeni tímto léčivým přípravkem déle než 2 roky </w:t>
      </w:r>
      <w:r w:rsidRPr="00747C60">
        <w:rPr>
          <w:b/>
          <w:lang w:val="cs-CZ"/>
        </w:rPr>
        <w:t xml:space="preserve">a </w:t>
      </w:r>
      <w:r w:rsidRPr="00747C60">
        <w:rPr>
          <w:lang w:val="cs-CZ"/>
        </w:rPr>
        <w:t>v minulosti byli léčeni imunosupresivy), je riziko vzniku PML významně vyšší.</w:t>
      </w:r>
    </w:p>
    <w:p w14:paraId="62B6144D" w14:textId="77777777" w:rsidR="00DE5457" w:rsidRPr="00747C60" w:rsidRDefault="00DE5457" w:rsidP="00CA5853">
      <w:pPr>
        <w:spacing w:line="240" w:lineRule="auto"/>
        <w:rPr>
          <w:lang w:val="cs-CZ"/>
        </w:rPr>
      </w:pPr>
    </w:p>
    <w:p w14:paraId="7E35B91E" w14:textId="77777777" w:rsidR="00DE5457" w:rsidRPr="00747C60" w:rsidRDefault="00DE5457" w:rsidP="00CA5853">
      <w:pPr>
        <w:spacing w:line="240" w:lineRule="auto"/>
        <w:rPr>
          <w:lang w:val="cs-CZ"/>
        </w:rPr>
      </w:pPr>
      <w:r w:rsidRPr="00747C60">
        <w:rPr>
          <w:lang w:val="cs-CZ"/>
        </w:rPr>
        <w:t>U pacientů léčených natalizumabem, kteří byli pozitivně testováni na protilátky proti JC viru a kteří v minulosti nebyli léčeni imunosupresivy, souvisí úroveň protilátkové odpovědi (index) proti viru JC s úrovní rizika vzniku PML.</w:t>
      </w:r>
    </w:p>
    <w:p w14:paraId="6E0BAA5C" w14:textId="77777777" w:rsidR="00DE5457" w:rsidRPr="00747C60" w:rsidRDefault="00DE5457" w:rsidP="00CA5853">
      <w:pPr>
        <w:spacing w:line="240" w:lineRule="auto"/>
        <w:rPr>
          <w:lang w:val="cs-CZ"/>
        </w:rPr>
      </w:pPr>
    </w:p>
    <w:p w14:paraId="50936C01" w14:textId="77777777" w:rsidR="00DE5457" w:rsidRPr="00747C60" w:rsidRDefault="00DE5457" w:rsidP="00CA5853">
      <w:pPr>
        <w:spacing w:line="240" w:lineRule="auto"/>
        <w:rPr>
          <w:lang w:val="cs-CZ"/>
        </w:rPr>
      </w:pPr>
      <w:r w:rsidRPr="00747C60">
        <w:rPr>
          <w:lang w:val="cs-CZ"/>
        </w:rPr>
        <w:t>U pacientů testovaných pozitivně na protilátky proti viru JC prodloužený interval dávkování natalizumabu (průměrný interval dávkování je přibližně 6 týdnů) naznačuje spojení s nižším rizikem PML ve srovnání se schváleným dávkováním. Pokud je interval dávkování prodloužený, je nutná opatrnost, protože účinnost prodlouženého intervalu dávkování nebyla stanovena a související poměr přínosů a rizik není v současnosti známý (viz bod 5.1). Snížení rizika vzniku PML je založeno na údajích získaných při intravenózním způsobu podávání. Nejsou k dispozici žádné klinické údaje o bezpečnosti nebo účinnosti pro prodloužený interval dávkování při subkutánním způsobu podávání. Více informací naleznete v</w:t>
      </w:r>
      <w:del w:id="58" w:author="Author">
        <w:r w:rsidRPr="00747C60" w:rsidDel="005526D2">
          <w:rPr>
            <w:lang w:val="cs-CZ"/>
          </w:rPr>
          <w:delText xml:space="preserve"> příručce Informace pro lékaře a pokyny k léčbě</w:delText>
        </w:r>
      </w:del>
      <w:ins w:id="59" w:author="Author">
        <w:r>
          <w:rPr>
            <w:lang w:val="cs-CZ"/>
          </w:rPr>
          <w:t> </w:t>
        </w:r>
        <w:r w:rsidRPr="005526D2">
          <w:rPr>
            <w:lang w:val="cs-CZ"/>
          </w:rPr>
          <w:t>Příručce pro zdravotnické pracovníky</w:t>
        </w:r>
      </w:ins>
      <w:r w:rsidRPr="00747C60">
        <w:rPr>
          <w:lang w:val="cs-CZ"/>
        </w:rPr>
        <w:t>.</w:t>
      </w:r>
    </w:p>
    <w:p w14:paraId="42A34173" w14:textId="77777777" w:rsidR="00DE5457" w:rsidRPr="00747C60" w:rsidRDefault="00DE5457" w:rsidP="00CA5853">
      <w:pPr>
        <w:spacing w:line="240" w:lineRule="auto"/>
        <w:rPr>
          <w:lang w:val="cs-CZ"/>
        </w:rPr>
      </w:pPr>
    </w:p>
    <w:p w14:paraId="0C129F83" w14:textId="77777777" w:rsidR="00DE5457" w:rsidRPr="00747C60" w:rsidRDefault="00DE5457" w:rsidP="00CA5853">
      <w:pPr>
        <w:spacing w:line="240" w:lineRule="auto"/>
        <w:rPr>
          <w:lang w:val="cs-CZ"/>
        </w:rPr>
      </w:pPr>
      <w:r>
        <w:rPr>
          <w:lang w:val="cs-CZ"/>
        </w:rPr>
        <w:t>P</w:t>
      </w:r>
      <w:r w:rsidRPr="00747C60">
        <w:rPr>
          <w:lang w:val="cs-CZ"/>
        </w:rPr>
        <w:t>acient</w:t>
      </w:r>
      <w:r>
        <w:rPr>
          <w:lang w:val="cs-CZ"/>
        </w:rPr>
        <w:t>i</w:t>
      </w:r>
      <w:r w:rsidRPr="00747C60">
        <w:rPr>
          <w:lang w:val="cs-CZ"/>
        </w:rPr>
        <w:t xml:space="preserve">, kteří </w:t>
      </w:r>
      <w:r>
        <w:rPr>
          <w:lang w:val="cs-CZ"/>
        </w:rPr>
        <w:t>jsou</w:t>
      </w:r>
      <w:r w:rsidRPr="00747C60">
        <w:rPr>
          <w:lang w:val="cs-CZ"/>
        </w:rPr>
        <w:t xml:space="preserve"> považ</w:t>
      </w:r>
      <w:r>
        <w:rPr>
          <w:lang w:val="cs-CZ"/>
        </w:rPr>
        <w:t>ováni</w:t>
      </w:r>
      <w:r w:rsidRPr="00747C60">
        <w:rPr>
          <w:lang w:val="cs-CZ"/>
        </w:rPr>
        <w:t xml:space="preserve"> za vysoce rizikové, </w:t>
      </w:r>
      <w:r>
        <w:rPr>
          <w:lang w:val="cs-CZ"/>
        </w:rPr>
        <w:t>mají v léčbě</w:t>
      </w:r>
      <w:r w:rsidRPr="00747C60">
        <w:rPr>
          <w:lang w:val="cs-CZ"/>
        </w:rPr>
        <w:t xml:space="preserve"> pokračovat pouze v případě, že její přínosy převažují nad riziky. Odhad rizika vzniku PML v různých podskupinách pacientů je uveden v </w:t>
      </w:r>
      <w:ins w:id="60" w:author="Author">
        <w:r w:rsidRPr="005526D2">
          <w:rPr>
            <w:lang w:val="cs-CZ"/>
          </w:rPr>
          <w:t>Příručce pro zdravotnické pracovníky</w:t>
        </w:r>
      </w:ins>
      <w:del w:id="61" w:author="Author">
        <w:r w:rsidRPr="00747C60" w:rsidDel="005526D2">
          <w:rPr>
            <w:lang w:val="cs-CZ"/>
          </w:rPr>
          <w:delText>příručce Informace pro lékaře a pokyny k léčbě</w:delText>
        </w:r>
      </w:del>
      <w:r w:rsidRPr="00747C60">
        <w:rPr>
          <w:lang w:val="cs-CZ"/>
        </w:rPr>
        <w:t>.</w:t>
      </w:r>
    </w:p>
    <w:p w14:paraId="417E2A0C" w14:textId="77777777" w:rsidR="00DE5457" w:rsidRPr="00747C60" w:rsidRDefault="00DE5457" w:rsidP="00CA5853">
      <w:pPr>
        <w:spacing w:line="240" w:lineRule="auto"/>
        <w:rPr>
          <w:lang w:val="cs-CZ"/>
        </w:rPr>
      </w:pPr>
    </w:p>
    <w:p w14:paraId="201FF6D0" w14:textId="77777777" w:rsidR="00DE5457" w:rsidRPr="00747C60" w:rsidRDefault="00DE5457" w:rsidP="00CA5853">
      <w:pPr>
        <w:keepNext/>
        <w:spacing w:line="240" w:lineRule="auto"/>
        <w:rPr>
          <w:u w:val="single"/>
          <w:lang w:val="cs-CZ"/>
        </w:rPr>
      </w:pPr>
      <w:r w:rsidRPr="00747C60">
        <w:rPr>
          <w:u w:val="single"/>
          <w:lang w:val="cs-CZ"/>
        </w:rPr>
        <w:t>Testování protilátek proti viru JC</w:t>
      </w:r>
    </w:p>
    <w:p w14:paraId="054C44FC" w14:textId="77777777" w:rsidR="00DE5457" w:rsidRPr="00747C60" w:rsidRDefault="00DE5457" w:rsidP="00CA5853">
      <w:pPr>
        <w:keepNext/>
        <w:spacing w:line="240" w:lineRule="auto"/>
        <w:rPr>
          <w:lang w:val="cs-CZ"/>
        </w:rPr>
      </w:pPr>
    </w:p>
    <w:p w14:paraId="59FF2C98" w14:textId="77777777" w:rsidR="00DE5457" w:rsidRPr="00747C60" w:rsidRDefault="00DE5457" w:rsidP="00CA5853">
      <w:pPr>
        <w:tabs>
          <w:tab w:val="clear" w:pos="567"/>
        </w:tabs>
        <w:spacing w:line="240" w:lineRule="auto"/>
        <w:rPr>
          <w:lang w:val="cs-CZ"/>
        </w:rPr>
      </w:pPr>
      <w:r w:rsidRPr="00747C60">
        <w:rPr>
          <w:lang w:val="cs-CZ"/>
        </w:rPr>
        <w:t>Testování protilátek proti viru JC poskytuje podpůrné informace pro stratifikaci rizika léčby tímto léčivým přípravkem. Serologické testování protilátek proti viru JC se doporučuje před zahájením léčby nebo u pacientů léčených tímto léčivým přípravkem, u kterých je stav protilátek neznámý. Pacienti s negativním nálezem protilátek proti viru JC mohou být přesto vystaveni riziku vzniku PML například z důvodu nové infekce JCV, fluktuace hladin protilátek či falešně negativního výsledku testu. Doporučuje se opakované testování pacientů s negativním nálezem protilátek proti viru JC každých 6 měsíců. U pacientů s nízkou hodnotou indexu, kteří v minulosti nebyli léčeni imunosupresivy, se doporučuje opakované vyšetření každých 6 měsíců po dosažení 2 let léčby.</w:t>
      </w:r>
    </w:p>
    <w:p w14:paraId="2D5EB423" w14:textId="77777777" w:rsidR="00DE5457" w:rsidRPr="00747C60" w:rsidRDefault="00DE5457" w:rsidP="00CA5853">
      <w:pPr>
        <w:tabs>
          <w:tab w:val="clear" w:pos="567"/>
        </w:tabs>
        <w:spacing w:line="240" w:lineRule="auto"/>
        <w:rPr>
          <w:lang w:val="cs-CZ"/>
        </w:rPr>
      </w:pPr>
    </w:p>
    <w:p w14:paraId="2531724A" w14:textId="77777777" w:rsidR="00DE5457" w:rsidRPr="00747C60" w:rsidRDefault="00DE5457" w:rsidP="00CA5853">
      <w:pPr>
        <w:tabs>
          <w:tab w:val="clear" w:pos="567"/>
        </w:tabs>
        <w:spacing w:line="240" w:lineRule="auto"/>
        <w:rPr>
          <w:lang w:val="cs-CZ"/>
        </w:rPr>
      </w:pPr>
      <w:r w:rsidRPr="00747C60">
        <w:rPr>
          <w:lang w:val="cs-CZ"/>
        </w:rPr>
        <w:t>Test na protilátky proti viru JC (ELISA) se nemůže používat k diagnostice PML. Použití plazmaferézy / výměny plazmy (plasma exchange, PLEX) nebo intravenózního imunoglobulinu (IVIG) může ovlivnit výsledek interpretace testu na protilátky proti viru JC v séru. Pacienti nemají být testováni na protilátky proti viru JC do dvou týdnů po PLEX, protože protilátky byly ze séra odstraněné, ani do 6 měsíců po podání IVIG (tj. 6 měsíců = 5</w:t>
      </w:r>
      <w:r>
        <w:rPr>
          <w:lang w:val="cs-CZ"/>
        </w:rPr>
        <w:t> </w:t>
      </w:r>
      <w:r w:rsidRPr="00747C60">
        <w:rPr>
          <w:lang w:val="cs-CZ"/>
        </w:rPr>
        <w:t>poločas</w:t>
      </w:r>
      <w:r>
        <w:rPr>
          <w:lang w:val="cs-CZ"/>
        </w:rPr>
        <w:t>ů u</w:t>
      </w:r>
      <w:r w:rsidRPr="00747C60">
        <w:rPr>
          <w:lang w:val="cs-CZ"/>
        </w:rPr>
        <w:t xml:space="preserve"> imunoglobulinů).</w:t>
      </w:r>
    </w:p>
    <w:p w14:paraId="74FA56F9" w14:textId="77777777" w:rsidR="00DE5457" w:rsidRPr="00747C60" w:rsidRDefault="00DE5457" w:rsidP="00CA5853">
      <w:pPr>
        <w:tabs>
          <w:tab w:val="clear" w:pos="567"/>
        </w:tabs>
        <w:spacing w:line="240" w:lineRule="auto"/>
        <w:rPr>
          <w:lang w:val="cs-CZ"/>
        </w:rPr>
      </w:pPr>
    </w:p>
    <w:p w14:paraId="42E78358" w14:textId="77777777" w:rsidR="00DE5457" w:rsidRPr="00747C60" w:rsidRDefault="00DE5457" w:rsidP="00CA5853">
      <w:pPr>
        <w:tabs>
          <w:tab w:val="clear" w:pos="567"/>
        </w:tabs>
        <w:spacing w:line="240" w:lineRule="auto"/>
        <w:rPr>
          <w:lang w:val="cs-CZ"/>
        </w:rPr>
      </w:pPr>
      <w:r w:rsidRPr="00747C60">
        <w:rPr>
          <w:lang w:val="cs-CZ"/>
        </w:rPr>
        <w:t>Další informace o testování protilátek proti viru JC jsou uvedeny v </w:t>
      </w:r>
      <w:ins w:id="62" w:author="Author">
        <w:r w:rsidRPr="005526D2">
          <w:rPr>
            <w:lang w:val="cs-CZ"/>
          </w:rPr>
          <w:t>Příručce pro zdravotnické pracovníky</w:t>
        </w:r>
      </w:ins>
      <w:del w:id="63" w:author="Author">
        <w:r w:rsidRPr="00747C60" w:rsidDel="005526D2">
          <w:rPr>
            <w:lang w:val="cs-CZ"/>
          </w:rPr>
          <w:delText>příručce Informace pro lékaře a pokyny k léčbě</w:delText>
        </w:r>
      </w:del>
      <w:r w:rsidRPr="00747C60">
        <w:rPr>
          <w:lang w:val="cs-CZ"/>
        </w:rPr>
        <w:t>.</w:t>
      </w:r>
    </w:p>
    <w:p w14:paraId="46A6AE98" w14:textId="77777777" w:rsidR="00DE5457" w:rsidRPr="00747C60" w:rsidRDefault="00DE5457" w:rsidP="00CA5853">
      <w:pPr>
        <w:tabs>
          <w:tab w:val="clear" w:pos="567"/>
        </w:tabs>
        <w:spacing w:line="240" w:lineRule="auto"/>
        <w:rPr>
          <w:lang w:val="cs-CZ"/>
        </w:rPr>
      </w:pPr>
    </w:p>
    <w:p w14:paraId="0384DF14" w14:textId="77777777" w:rsidR="00DE5457" w:rsidRPr="00747C60" w:rsidRDefault="00DE5457" w:rsidP="00CA5853">
      <w:pPr>
        <w:keepNext/>
        <w:tabs>
          <w:tab w:val="clear" w:pos="567"/>
        </w:tabs>
        <w:spacing w:line="240" w:lineRule="auto"/>
        <w:rPr>
          <w:u w:val="single"/>
          <w:lang w:val="cs-CZ"/>
        </w:rPr>
      </w:pPr>
      <w:r w:rsidRPr="00747C60">
        <w:rPr>
          <w:u w:val="single"/>
          <w:lang w:val="cs-CZ"/>
        </w:rPr>
        <w:t>Screening PML pomocí MR</w:t>
      </w:r>
    </w:p>
    <w:p w14:paraId="1B6EBE49" w14:textId="77777777" w:rsidR="00DE5457" w:rsidRPr="00747C60" w:rsidRDefault="00DE5457" w:rsidP="00CA5853">
      <w:pPr>
        <w:keepNext/>
        <w:spacing w:line="240" w:lineRule="auto"/>
        <w:rPr>
          <w:lang w:val="cs-CZ"/>
        </w:rPr>
      </w:pPr>
    </w:p>
    <w:p w14:paraId="0286BCF5" w14:textId="77777777" w:rsidR="00DE5457" w:rsidRPr="00747C60" w:rsidRDefault="00DE5457" w:rsidP="00CA5853">
      <w:pPr>
        <w:tabs>
          <w:tab w:val="clear" w:pos="567"/>
        </w:tabs>
        <w:spacing w:line="240" w:lineRule="auto"/>
        <w:rPr>
          <w:lang w:val="cs-CZ"/>
        </w:rPr>
      </w:pPr>
      <w:r w:rsidRPr="00747C60">
        <w:rPr>
          <w:lang w:val="cs-CZ"/>
        </w:rPr>
        <w:t>Před zahájením léčby tímto léčivým přípravkem musí být k dispozici jako reference současné MR (obvykle ne starší jak 3 měsíce) a toto vyšetření se musí opakovaně provádět alespoň jednou za rok. U pacientů se zvýšeným rizikem PML je třeba zvážit častější MR vyšetření za použití zkráceného protokolu (např. každých 3 až 6 měsíců). To zahrnuje:</w:t>
      </w:r>
    </w:p>
    <w:p w14:paraId="060BAC98" w14:textId="77777777" w:rsidR="00DE5457" w:rsidRPr="00747C60" w:rsidRDefault="00DE5457" w:rsidP="00CA5853">
      <w:pPr>
        <w:tabs>
          <w:tab w:val="clear" w:pos="567"/>
        </w:tabs>
        <w:spacing w:line="240" w:lineRule="auto"/>
        <w:rPr>
          <w:lang w:val="cs-CZ"/>
        </w:rPr>
      </w:pPr>
    </w:p>
    <w:p w14:paraId="08E8EF6F"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 xml:space="preserve">pacienty, kteří mají všechny 3 rizikové faktory vzniku PML (tj. mají pozitivní nález protilátek proti viru JC </w:t>
      </w:r>
      <w:r w:rsidRPr="00747C60">
        <w:rPr>
          <w:b/>
          <w:lang w:val="cs-CZ"/>
        </w:rPr>
        <w:t xml:space="preserve">a </w:t>
      </w:r>
      <w:r w:rsidRPr="00747C60">
        <w:rPr>
          <w:lang w:val="cs-CZ"/>
        </w:rPr>
        <w:t xml:space="preserve">byli léčeni tímto léčivým přípravkem déle než 2 roky </w:t>
      </w:r>
      <w:r w:rsidRPr="00747C60">
        <w:rPr>
          <w:b/>
          <w:lang w:val="cs-CZ"/>
        </w:rPr>
        <w:t xml:space="preserve">a </w:t>
      </w:r>
      <w:r w:rsidRPr="00747C60">
        <w:rPr>
          <w:lang w:val="cs-CZ"/>
        </w:rPr>
        <w:t>v minulosti byli léčeni imunosupresivy),</w:t>
      </w:r>
    </w:p>
    <w:p w14:paraId="6B361FDF" w14:textId="77777777" w:rsidR="00DE5457" w:rsidRPr="00747C60" w:rsidRDefault="00DE5457" w:rsidP="00CA5853">
      <w:pPr>
        <w:tabs>
          <w:tab w:val="clear" w:pos="567"/>
        </w:tabs>
        <w:spacing w:line="240" w:lineRule="auto"/>
        <w:rPr>
          <w:lang w:val="cs-CZ"/>
        </w:rPr>
      </w:pPr>
      <w:r w:rsidRPr="00747C60">
        <w:rPr>
          <w:lang w:val="cs-CZ"/>
        </w:rPr>
        <w:t>nebo</w:t>
      </w:r>
    </w:p>
    <w:p w14:paraId="1671A58E" w14:textId="77777777" w:rsidR="00DE5457" w:rsidRPr="00747C60" w:rsidRDefault="00DE5457" w:rsidP="00CA5853">
      <w:pPr>
        <w:numPr>
          <w:ilvl w:val="0"/>
          <w:numId w:val="31"/>
        </w:numPr>
        <w:tabs>
          <w:tab w:val="clear" w:pos="567"/>
        </w:tabs>
        <w:spacing w:line="240" w:lineRule="auto"/>
        <w:ind w:left="567" w:hanging="283"/>
        <w:rPr>
          <w:lang w:val="cs-CZ"/>
        </w:rPr>
      </w:pPr>
      <w:r w:rsidRPr="00747C60">
        <w:rPr>
          <w:lang w:val="cs-CZ"/>
        </w:rPr>
        <w:t>pacienty, kteří nebyli v minulosti léčeni imunosupresivy, ale mají vysoký index protilátek proti viru JC a jsou léčeni tímto léčivým přípravkem déle než 2 roky.</w:t>
      </w:r>
    </w:p>
    <w:p w14:paraId="20E8E89E" w14:textId="77777777" w:rsidR="00DE5457" w:rsidRPr="00747C60" w:rsidRDefault="00DE5457" w:rsidP="00CA5853">
      <w:pPr>
        <w:tabs>
          <w:tab w:val="clear" w:pos="567"/>
        </w:tabs>
        <w:spacing w:line="240" w:lineRule="auto"/>
        <w:rPr>
          <w:lang w:val="cs-CZ"/>
        </w:rPr>
      </w:pPr>
    </w:p>
    <w:p w14:paraId="2230B96F" w14:textId="77777777" w:rsidR="00DE5457" w:rsidRPr="00747C60" w:rsidRDefault="00DE5457" w:rsidP="00CA5853">
      <w:pPr>
        <w:tabs>
          <w:tab w:val="clear" w:pos="567"/>
        </w:tabs>
        <w:spacing w:line="240" w:lineRule="auto"/>
        <w:rPr>
          <w:lang w:val="cs-CZ"/>
        </w:rPr>
      </w:pPr>
      <w:r w:rsidRPr="00747C60">
        <w:rPr>
          <w:lang w:val="cs-CZ"/>
        </w:rPr>
        <w:t>Ze současných poznatků vyplývá, že riziko vzniku PML u pacientů léčených tímto léčivým přípravkem po dobu delší než 2 roky při hodnotě indexu menší nebo rovné 0,9 je nízké a značně se zvyšuje při hodnotách indexu vyšších než 1,5 (další informace jsou uvedeny v </w:t>
      </w:r>
      <w:ins w:id="64" w:author="Author">
        <w:r w:rsidRPr="005526D2">
          <w:rPr>
            <w:lang w:val="cs-CZ"/>
          </w:rPr>
          <w:t>Příručce pro zdravotnické pracovníky</w:t>
        </w:r>
      </w:ins>
      <w:del w:id="65" w:author="Author">
        <w:r w:rsidRPr="00747C60" w:rsidDel="005526D2">
          <w:rPr>
            <w:lang w:val="cs-CZ"/>
          </w:rPr>
          <w:delText>příručce Informace pro lékaře a pokyny k léčbě</w:delText>
        </w:r>
      </w:del>
      <w:r w:rsidRPr="00747C60">
        <w:rPr>
          <w:lang w:val="cs-CZ"/>
        </w:rPr>
        <w:t>).</w:t>
      </w:r>
    </w:p>
    <w:p w14:paraId="4246AE77" w14:textId="77777777" w:rsidR="00DE5457" w:rsidRPr="00747C60" w:rsidRDefault="00DE5457" w:rsidP="00CA5853">
      <w:pPr>
        <w:tabs>
          <w:tab w:val="clear" w:pos="567"/>
        </w:tabs>
        <w:spacing w:line="240" w:lineRule="auto"/>
        <w:rPr>
          <w:lang w:val="cs-CZ"/>
        </w:rPr>
      </w:pPr>
    </w:p>
    <w:p w14:paraId="2C9FEE96" w14:textId="77777777" w:rsidR="00DE5457" w:rsidRPr="00747C60" w:rsidRDefault="00DE5457" w:rsidP="00CA5853">
      <w:pPr>
        <w:tabs>
          <w:tab w:val="clear" w:pos="567"/>
        </w:tabs>
        <w:spacing w:line="240" w:lineRule="auto"/>
        <w:rPr>
          <w:lang w:val="cs-CZ"/>
        </w:rPr>
      </w:pPr>
      <w:r w:rsidRPr="00747C60">
        <w:rPr>
          <w:lang w:val="cs-CZ"/>
        </w:rPr>
        <w:t>PML je nutno zvážit jako diferenciální diagnóza u každého pacienta s RS léčeného natalizumabem, který vykazuje neurologické příznaky nebo má nové léze na mozku zjištěné pomocí MR. Byly hlášeny případy asymptomatické PML na základě MR a pozitivního nálezu JCV DNA v mozkomíšním moku.</w:t>
      </w:r>
    </w:p>
    <w:p w14:paraId="0E90C4CA" w14:textId="77777777" w:rsidR="00DE5457" w:rsidRPr="00747C60" w:rsidRDefault="00DE5457" w:rsidP="00CA5853">
      <w:pPr>
        <w:tabs>
          <w:tab w:val="clear" w:pos="567"/>
        </w:tabs>
        <w:spacing w:line="240" w:lineRule="auto"/>
        <w:rPr>
          <w:lang w:val="cs-CZ"/>
        </w:rPr>
      </w:pPr>
    </w:p>
    <w:p w14:paraId="62DA3A1E" w14:textId="77777777" w:rsidR="00DE5457" w:rsidRPr="00747C60" w:rsidRDefault="00DE5457" w:rsidP="00CA5853">
      <w:pPr>
        <w:tabs>
          <w:tab w:val="clear" w:pos="567"/>
        </w:tabs>
        <w:spacing w:line="240" w:lineRule="auto"/>
        <w:rPr>
          <w:lang w:val="cs-CZ"/>
        </w:rPr>
      </w:pPr>
      <w:r w:rsidRPr="00747C60">
        <w:rPr>
          <w:lang w:val="cs-CZ"/>
        </w:rPr>
        <w:t>Další informace pro lékaře týkající se zvládání rizika vzniku PML u pacientů léčených natalizumabem jsou uvedeny v </w:t>
      </w:r>
      <w:ins w:id="66" w:author="Author">
        <w:r w:rsidRPr="007019D5">
          <w:rPr>
            <w:lang w:val="cs-CZ"/>
          </w:rPr>
          <w:t>Příručce pro zdravotnické pracovníky</w:t>
        </w:r>
      </w:ins>
      <w:del w:id="67" w:author="Author">
        <w:r w:rsidRPr="00747C60" w:rsidDel="007019D5">
          <w:rPr>
            <w:lang w:val="cs-CZ"/>
          </w:rPr>
          <w:delText>příručce Informace pro lékaře a pokyny k léčbě</w:delText>
        </w:r>
      </w:del>
      <w:r w:rsidRPr="00747C60">
        <w:rPr>
          <w:lang w:val="cs-CZ"/>
        </w:rPr>
        <w:t>.</w:t>
      </w:r>
    </w:p>
    <w:p w14:paraId="68F48EB3" w14:textId="77777777" w:rsidR="00DE5457" w:rsidRPr="00747C60" w:rsidRDefault="00DE5457" w:rsidP="00CA5853">
      <w:pPr>
        <w:tabs>
          <w:tab w:val="clear" w:pos="567"/>
        </w:tabs>
        <w:spacing w:line="240" w:lineRule="auto"/>
        <w:rPr>
          <w:lang w:val="cs-CZ"/>
        </w:rPr>
      </w:pPr>
    </w:p>
    <w:p w14:paraId="09136842" w14:textId="77777777" w:rsidR="00DE5457" w:rsidRPr="00747C60" w:rsidRDefault="00DE5457" w:rsidP="00CA5853">
      <w:pPr>
        <w:tabs>
          <w:tab w:val="clear" w:pos="567"/>
        </w:tabs>
        <w:spacing w:line="240" w:lineRule="auto"/>
        <w:rPr>
          <w:b/>
          <w:lang w:val="cs-CZ"/>
        </w:rPr>
      </w:pPr>
      <w:r w:rsidRPr="00747C60">
        <w:rPr>
          <w:b/>
          <w:lang w:val="cs-CZ"/>
        </w:rPr>
        <w:t>Při podezření na PML nebo JCV GCN se musí další podávání přípravku přerušit, dokud nebude PML vyloučena.</w:t>
      </w:r>
    </w:p>
    <w:p w14:paraId="48936FC9" w14:textId="77777777" w:rsidR="00DE5457" w:rsidRPr="00747C60" w:rsidRDefault="00DE5457" w:rsidP="00CA5853">
      <w:pPr>
        <w:tabs>
          <w:tab w:val="clear" w:pos="567"/>
        </w:tabs>
        <w:spacing w:line="240" w:lineRule="auto"/>
        <w:rPr>
          <w:lang w:val="cs-CZ"/>
        </w:rPr>
      </w:pPr>
    </w:p>
    <w:p w14:paraId="5B345A9E" w14:textId="77777777" w:rsidR="00DE5457" w:rsidRPr="00747C60" w:rsidRDefault="00DE5457" w:rsidP="00CA5853">
      <w:pPr>
        <w:tabs>
          <w:tab w:val="clear" w:pos="567"/>
        </w:tabs>
        <w:spacing w:line="240" w:lineRule="auto"/>
        <w:rPr>
          <w:lang w:val="cs-CZ"/>
        </w:rPr>
      </w:pPr>
      <w:r>
        <w:rPr>
          <w:lang w:val="cs-CZ"/>
        </w:rPr>
        <w:t>Odborný lékař</w:t>
      </w:r>
      <w:r w:rsidRPr="00747C60">
        <w:rPr>
          <w:lang w:val="cs-CZ"/>
        </w:rPr>
        <w:t xml:space="preserve"> má pacienta vyšetřit a určit, zda jde o příznaky svědčící pro neurologickou dysfunkci, a pokud ano, zda jsou tyto příznaky typické pro RS nebo případně naznačují PML nebo JCV GCN. Existují-li jakékoliv pochybnosti, je nutno zvážit další vyšetření, včetně zobrazení MR, přednostně s kontrastní látkou (pro porovnání se vstupním MR před zahájením léčby), vyšetření mozkomíšního moku (CSF) na přítomnost DNA JC viru a opakovaná neurologická vyšetření, jak je popsáno v </w:t>
      </w:r>
      <w:ins w:id="68" w:author="Author">
        <w:r w:rsidRPr="007019D5">
          <w:rPr>
            <w:lang w:val="cs-CZ"/>
          </w:rPr>
          <w:t>Příručce pro zdravotnické pracovníky</w:t>
        </w:r>
        <w:r>
          <w:rPr>
            <w:lang w:val="cs-CZ"/>
          </w:rPr>
          <w:t xml:space="preserve"> </w:t>
        </w:r>
      </w:ins>
      <w:del w:id="69" w:author="Author">
        <w:r w:rsidRPr="00747C60" w:rsidDel="007019D5">
          <w:rPr>
            <w:lang w:val="cs-CZ"/>
          </w:rPr>
          <w:delText xml:space="preserve">Informacích pro lékaře a pokynech k léčbě </w:delText>
        </w:r>
      </w:del>
      <w:r w:rsidRPr="00747C60">
        <w:rPr>
          <w:lang w:val="cs-CZ"/>
        </w:rPr>
        <w:t>(viz Odborné poradenství). Jakmile lékař vyloučí PML nebo JCV GCN (v případě nutnosti zopakováním klinických, zobrazovacích nebo laboratorních vyšetření, pokud klinické podezření přetrvává), lze podávání obnovit.</w:t>
      </w:r>
    </w:p>
    <w:p w14:paraId="02854F1F" w14:textId="77777777" w:rsidR="00DE5457" w:rsidRPr="00747C60" w:rsidRDefault="00DE5457" w:rsidP="00CA5853">
      <w:pPr>
        <w:tabs>
          <w:tab w:val="clear" w:pos="567"/>
        </w:tabs>
        <w:spacing w:line="240" w:lineRule="auto"/>
        <w:rPr>
          <w:lang w:val="cs-CZ"/>
        </w:rPr>
      </w:pPr>
    </w:p>
    <w:p w14:paraId="4F390511" w14:textId="77777777" w:rsidR="00DE5457" w:rsidRPr="00747C60" w:rsidRDefault="00DE5457" w:rsidP="00CA5853">
      <w:pPr>
        <w:tabs>
          <w:tab w:val="clear" w:pos="567"/>
        </w:tabs>
        <w:spacing w:line="240" w:lineRule="auto"/>
        <w:rPr>
          <w:lang w:val="cs-CZ"/>
        </w:rPr>
      </w:pPr>
      <w:r w:rsidRPr="00747C60">
        <w:rPr>
          <w:lang w:val="cs-CZ"/>
        </w:rPr>
        <w:t>Lékař musí především sledovat příznaky svědčící pro PML nebo JCV GCN, kterých si pacient nemusí všimnout (např. kognitivní, psychiatrické příznaky nebo cerebelární syndrom). Pacientům se rovněž má doporučit, aby o své léčbě informovali svého partnera nebo pečovatele, kteří si mohou všimnout příznaků, jež si pacient neuvědomuje.</w:t>
      </w:r>
    </w:p>
    <w:p w14:paraId="59844ED8" w14:textId="77777777" w:rsidR="00DE5457" w:rsidRPr="00747C60" w:rsidRDefault="00DE5457" w:rsidP="00CA5853">
      <w:pPr>
        <w:tabs>
          <w:tab w:val="clear" w:pos="567"/>
        </w:tabs>
        <w:spacing w:line="240" w:lineRule="auto"/>
        <w:rPr>
          <w:lang w:val="cs-CZ"/>
        </w:rPr>
      </w:pPr>
    </w:p>
    <w:p w14:paraId="43D19401" w14:textId="77777777" w:rsidR="00DE5457" w:rsidRPr="00747C60" w:rsidRDefault="00DE5457" w:rsidP="00CA5853">
      <w:pPr>
        <w:tabs>
          <w:tab w:val="clear" w:pos="567"/>
        </w:tabs>
        <w:spacing w:line="240" w:lineRule="auto"/>
        <w:rPr>
          <w:lang w:val="cs-CZ"/>
        </w:rPr>
      </w:pPr>
      <w:r w:rsidRPr="00747C60">
        <w:rPr>
          <w:lang w:val="cs-CZ"/>
        </w:rPr>
        <w:t>PML byla hlášena po ukončení léčby tímto léčivým přípravkem u pacientů, u nichž nebyly zjištěny nálezy, které by na onemocnění PML v době ukončení léčby upozorňovaly. Pacienti a lékaři mají po ukončení léčby natalizumabem pokračovat ve stejném protokolu monitorování a nadále pozorně sledovat výskyt jakýchkoliv nových známek a příznaků, které mohou naznačovat PML, ještě přibližně po dobu dalších 6 měsíců.</w:t>
      </w:r>
    </w:p>
    <w:p w14:paraId="5A27B48B" w14:textId="77777777" w:rsidR="00DE5457" w:rsidRPr="00747C60" w:rsidRDefault="00DE5457" w:rsidP="00CA5853">
      <w:pPr>
        <w:tabs>
          <w:tab w:val="clear" w:pos="567"/>
        </w:tabs>
        <w:spacing w:line="240" w:lineRule="auto"/>
        <w:rPr>
          <w:lang w:val="cs-CZ"/>
        </w:rPr>
      </w:pPr>
    </w:p>
    <w:p w14:paraId="40460B98" w14:textId="77777777" w:rsidR="00DE5457" w:rsidRPr="00747C60" w:rsidRDefault="00DE5457" w:rsidP="00CA5853">
      <w:pPr>
        <w:tabs>
          <w:tab w:val="clear" w:pos="567"/>
        </w:tabs>
        <w:spacing w:line="240" w:lineRule="auto"/>
        <w:rPr>
          <w:lang w:val="cs-CZ"/>
        </w:rPr>
      </w:pPr>
      <w:r w:rsidRPr="00747C60">
        <w:rPr>
          <w:lang w:val="cs-CZ"/>
        </w:rPr>
        <w:t>Jestliže se u pacienta vyvine PML, musí být podávání tohoto léčivého přípravku trvale ukončeno.</w:t>
      </w:r>
    </w:p>
    <w:p w14:paraId="5A378A8D" w14:textId="77777777" w:rsidR="00DE5457" w:rsidRPr="00747C60" w:rsidRDefault="00DE5457" w:rsidP="00CA5853">
      <w:pPr>
        <w:tabs>
          <w:tab w:val="clear" w:pos="567"/>
        </w:tabs>
        <w:spacing w:line="240" w:lineRule="auto"/>
        <w:rPr>
          <w:lang w:val="cs-CZ"/>
        </w:rPr>
      </w:pPr>
    </w:p>
    <w:p w14:paraId="1FCB363D" w14:textId="77777777" w:rsidR="00DE5457" w:rsidRPr="00747C60" w:rsidRDefault="00DE5457" w:rsidP="00CA5853">
      <w:pPr>
        <w:tabs>
          <w:tab w:val="clear" w:pos="567"/>
        </w:tabs>
        <w:spacing w:line="240" w:lineRule="auto"/>
        <w:rPr>
          <w:lang w:val="cs-CZ"/>
        </w:rPr>
      </w:pPr>
      <w:r w:rsidRPr="00747C60">
        <w:rPr>
          <w:lang w:val="cs-CZ"/>
        </w:rPr>
        <w:t>Po rekonstituci imunitního systému bylo u pacientů s narušenou imunitou s PML pozorováno zlepšení stavu.</w:t>
      </w:r>
    </w:p>
    <w:p w14:paraId="51EC9508" w14:textId="77777777" w:rsidR="00DE5457" w:rsidRPr="00747C60" w:rsidRDefault="00DE5457" w:rsidP="00CA5853">
      <w:pPr>
        <w:tabs>
          <w:tab w:val="clear" w:pos="567"/>
        </w:tabs>
        <w:spacing w:line="240" w:lineRule="auto"/>
        <w:rPr>
          <w:lang w:val="cs-CZ"/>
        </w:rPr>
      </w:pPr>
    </w:p>
    <w:p w14:paraId="7C1E29B2" w14:textId="77777777" w:rsidR="00DE5457" w:rsidRPr="00747C60" w:rsidRDefault="00DE5457" w:rsidP="00CA5853">
      <w:pPr>
        <w:tabs>
          <w:tab w:val="clear" w:pos="567"/>
        </w:tabs>
        <w:spacing w:line="240" w:lineRule="auto"/>
        <w:rPr>
          <w:lang w:val="cs-CZ"/>
        </w:rPr>
      </w:pPr>
      <w:r w:rsidRPr="00747C60">
        <w:rPr>
          <w:lang w:val="cs-CZ"/>
        </w:rPr>
        <w:t>V retrospektivní analýze u pacientů léčených natalizumabem nebyl mezi pacienty, kterým byla provedena PLEX, a pacienty, kterým provedena nebyla, pozorován žádný rozdíl ve 2letém přežití od stanovení diagnózy PML. Informace o dalších aspektech léčby PML naleznete v </w:t>
      </w:r>
      <w:ins w:id="70" w:author="Author">
        <w:r w:rsidRPr="007019D5">
          <w:rPr>
            <w:lang w:val="cs-CZ"/>
          </w:rPr>
          <w:t>Příručce pro zdravotnické pracovníky</w:t>
        </w:r>
      </w:ins>
      <w:del w:id="71" w:author="Author">
        <w:r w:rsidRPr="00747C60" w:rsidDel="007019D5">
          <w:rPr>
            <w:lang w:val="cs-CZ"/>
          </w:rPr>
          <w:delText>příručce Informace pro lékaře a pokyny k léčbě</w:delText>
        </w:r>
      </w:del>
      <w:r w:rsidRPr="00747C60">
        <w:rPr>
          <w:lang w:val="cs-CZ"/>
        </w:rPr>
        <w:t>.</w:t>
      </w:r>
    </w:p>
    <w:p w14:paraId="2C32910B" w14:textId="77777777" w:rsidR="00DE5457" w:rsidRPr="00747C60" w:rsidRDefault="00DE5457" w:rsidP="00CA5853">
      <w:pPr>
        <w:tabs>
          <w:tab w:val="clear" w:pos="567"/>
        </w:tabs>
        <w:spacing w:line="240" w:lineRule="auto"/>
        <w:rPr>
          <w:lang w:val="cs-CZ"/>
        </w:rPr>
      </w:pPr>
    </w:p>
    <w:p w14:paraId="2AF324BF" w14:textId="77777777" w:rsidR="00DE5457" w:rsidRPr="00747C60" w:rsidRDefault="00DE5457" w:rsidP="00CA5853">
      <w:pPr>
        <w:keepNext/>
        <w:tabs>
          <w:tab w:val="clear" w:pos="567"/>
        </w:tabs>
        <w:spacing w:line="240" w:lineRule="auto"/>
        <w:rPr>
          <w:u w:val="single"/>
          <w:lang w:val="cs-CZ"/>
        </w:rPr>
      </w:pPr>
      <w:r w:rsidRPr="00747C60">
        <w:rPr>
          <w:u w:val="single"/>
          <w:lang w:val="cs-CZ"/>
        </w:rPr>
        <w:t>PML a IRIS (imunorestituční zánětlivý syndrom)</w:t>
      </w:r>
    </w:p>
    <w:p w14:paraId="4CD56D61" w14:textId="77777777" w:rsidR="00DE5457" w:rsidRPr="00747C60" w:rsidRDefault="00DE5457" w:rsidP="00CA5853">
      <w:pPr>
        <w:keepNext/>
        <w:tabs>
          <w:tab w:val="clear" w:pos="567"/>
        </w:tabs>
        <w:spacing w:line="240" w:lineRule="auto"/>
        <w:rPr>
          <w:u w:val="single"/>
          <w:lang w:val="cs-CZ"/>
        </w:rPr>
      </w:pPr>
    </w:p>
    <w:p w14:paraId="32D212B5" w14:textId="77777777" w:rsidR="00DE5457" w:rsidRPr="00747C60" w:rsidRDefault="00DE5457" w:rsidP="00CA5853">
      <w:pPr>
        <w:tabs>
          <w:tab w:val="clear" w:pos="567"/>
        </w:tabs>
        <w:spacing w:line="240" w:lineRule="auto"/>
        <w:rPr>
          <w:lang w:val="cs-CZ"/>
        </w:rPr>
      </w:pPr>
      <w:r w:rsidRPr="00747C60">
        <w:rPr>
          <w:lang w:val="cs-CZ" w:eastAsia="zh-CN"/>
        </w:rPr>
        <w:t xml:space="preserve">IRIS se vyskytuje téměř u všech pacientů s PML léčených tímto léčivým přípravkem po vysazení tohoto léčivého přípravku nebo jeho eliminaci z oběhu. IRIS je považován za důsledek obnovy funkce imunitního systému u pacientů s PML, což může vést k závažným neurologickým komplikacím a může končit úmrtím. </w:t>
      </w:r>
      <w:r w:rsidRPr="00747C60">
        <w:rPr>
          <w:lang w:val="cs-CZ"/>
        </w:rPr>
        <w:t>V průběhu zotavování z PML</w:t>
      </w:r>
      <w:r w:rsidRPr="00747C60">
        <w:rPr>
          <w:lang w:val="cs-CZ" w:eastAsia="zh-CN"/>
        </w:rPr>
        <w:t xml:space="preserve"> je třeba sledovat rozvoj </w:t>
      </w:r>
      <w:r w:rsidRPr="00747C60">
        <w:rPr>
          <w:lang w:val="cs-CZ"/>
        </w:rPr>
        <w:t>IRIS a aplikovat vhodnou léčbu souvisejícího zánětu (viz další informace v </w:t>
      </w:r>
      <w:ins w:id="72" w:author="Author">
        <w:r w:rsidRPr="007019D5">
          <w:rPr>
            <w:lang w:val="cs-CZ"/>
          </w:rPr>
          <w:t>Příručce pro zdravotnické pracovníky</w:t>
        </w:r>
      </w:ins>
      <w:del w:id="73" w:author="Author">
        <w:r w:rsidRPr="00747C60" w:rsidDel="007019D5">
          <w:rPr>
            <w:lang w:val="cs-CZ"/>
          </w:rPr>
          <w:delText>Informacích pro lékaře a pokynech k léčbě</w:delText>
        </w:r>
      </w:del>
      <w:r w:rsidRPr="00747C60">
        <w:rPr>
          <w:lang w:val="cs-CZ"/>
        </w:rPr>
        <w:t>).</w:t>
      </w:r>
    </w:p>
    <w:p w14:paraId="402475E2" w14:textId="77777777" w:rsidR="00DE5457" w:rsidRPr="00747C60" w:rsidRDefault="00DE5457" w:rsidP="00CA5853">
      <w:pPr>
        <w:spacing w:line="240" w:lineRule="auto"/>
        <w:rPr>
          <w:u w:val="single"/>
          <w:lang w:val="cs-CZ"/>
        </w:rPr>
      </w:pPr>
    </w:p>
    <w:p w14:paraId="51CB278E" w14:textId="77777777" w:rsidR="00DE5457" w:rsidRPr="00747C60" w:rsidRDefault="00DE5457" w:rsidP="00CA5853">
      <w:pPr>
        <w:keepNext/>
        <w:tabs>
          <w:tab w:val="clear" w:pos="567"/>
        </w:tabs>
        <w:spacing w:line="240" w:lineRule="auto"/>
        <w:rPr>
          <w:u w:val="single"/>
          <w:lang w:val="cs-CZ"/>
        </w:rPr>
      </w:pPr>
      <w:r w:rsidRPr="00747C60">
        <w:rPr>
          <w:u w:val="single"/>
          <w:lang w:val="cs-CZ"/>
        </w:rPr>
        <w:t>Infekce včetně jiných oportunních infekcí</w:t>
      </w:r>
    </w:p>
    <w:p w14:paraId="79B96539" w14:textId="77777777" w:rsidR="00DE5457" w:rsidRPr="00747C60" w:rsidRDefault="00DE5457" w:rsidP="00CA5853">
      <w:pPr>
        <w:keepNext/>
        <w:tabs>
          <w:tab w:val="clear" w:pos="567"/>
        </w:tabs>
        <w:spacing w:line="240" w:lineRule="auto"/>
        <w:rPr>
          <w:u w:val="single"/>
          <w:lang w:val="cs-CZ"/>
        </w:rPr>
      </w:pPr>
    </w:p>
    <w:p w14:paraId="586D3876" w14:textId="77777777" w:rsidR="00DE5457" w:rsidRPr="00747C60" w:rsidRDefault="00DE5457" w:rsidP="00CA5853">
      <w:pPr>
        <w:spacing w:line="240" w:lineRule="auto"/>
        <w:rPr>
          <w:lang w:val="cs-CZ"/>
        </w:rPr>
      </w:pPr>
      <w:r w:rsidRPr="00747C60">
        <w:rPr>
          <w:lang w:val="cs-CZ"/>
        </w:rPr>
        <w:t>Při podávání tohoto léčivého přípravku byly hlášeny jiné oportunní infekce, zvláště u pacientů s Crohnovou nemocí, u nichž došlo k narušení imunity nebo u nichž existovala významná komorbidita. Zvýšené riziko jiných oportunních infekcí při podávání tohoto léčivého přípravku u pacientů bez těchto komorbidit nelze v současnosti vyloučit. Oportunní infekce byly rovněž zjištěny u pacientů s RS léčených tímto léčivým přípravkem v monoterapii (viz bod 4.8).</w:t>
      </w:r>
    </w:p>
    <w:p w14:paraId="711BF156" w14:textId="77777777" w:rsidR="00DE5457" w:rsidRPr="00747C60" w:rsidRDefault="00DE5457" w:rsidP="00CA5853">
      <w:pPr>
        <w:spacing w:line="240" w:lineRule="auto"/>
        <w:rPr>
          <w:lang w:val="cs-CZ"/>
        </w:rPr>
      </w:pPr>
    </w:p>
    <w:p w14:paraId="580674B7" w14:textId="77777777" w:rsidR="00DE5457" w:rsidRPr="00747C60" w:rsidRDefault="00DE5457" w:rsidP="00CA5853">
      <w:pPr>
        <w:spacing w:line="240" w:lineRule="auto"/>
        <w:rPr>
          <w:lang w:val="cs-CZ"/>
        </w:rPr>
      </w:pPr>
      <w:r w:rsidRPr="00747C60">
        <w:rPr>
          <w:lang w:val="cs-CZ"/>
        </w:rPr>
        <w:t xml:space="preserve">Léčba zvyšuje riziko rozvoje encefalitidy a meningitidy způsobené viry </w:t>
      </w:r>
      <w:r w:rsidRPr="00CA4C8D">
        <w:rPr>
          <w:i/>
          <w:lang w:val="cs-CZ"/>
        </w:rPr>
        <w:t>herpes simplex</w:t>
      </w:r>
      <w:r w:rsidRPr="00747C60">
        <w:rPr>
          <w:lang w:val="cs-CZ"/>
        </w:rPr>
        <w:t xml:space="preserve"> a </w:t>
      </w:r>
      <w:r w:rsidRPr="00CA4C8D">
        <w:rPr>
          <w:i/>
          <w:lang w:val="cs-CZ"/>
        </w:rPr>
        <w:t>varicella zoster</w:t>
      </w:r>
      <w:r w:rsidRPr="00747C60">
        <w:rPr>
          <w:lang w:val="cs-CZ"/>
        </w:rPr>
        <w:t>. Po uvedení přípravku na trh byly u pacientů s roztroušenou sklerózou při této léčbě zaznamenány závažné, život ohrožující a někdy i smrtelné případy těchto infekcí (viz bod 4.8). V případě, že se u pacienta vyskytne herpetická encefalitida či meningitida, je třeba podávání tohoto léčivého přípravku ukončit a zahájit vhodnou léčbu herpetické encefalitidy či meningitidy.</w:t>
      </w:r>
    </w:p>
    <w:p w14:paraId="0AB86FB8" w14:textId="77777777" w:rsidR="00DE5457" w:rsidRPr="00747C60" w:rsidRDefault="00DE5457" w:rsidP="00CA5853">
      <w:pPr>
        <w:spacing w:line="240" w:lineRule="auto"/>
        <w:rPr>
          <w:lang w:val="cs-CZ"/>
        </w:rPr>
      </w:pPr>
    </w:p>
    <w:p w14:paraId="60A29426" w14:textId="77777777" w:rsidR="00DE5457" w:rsidRPr="00747C60" w:rsidRDefault="00DE5457" w:rsidP="00CA5853">
      <w:pPr>
        <w:spacing w:line="240" w:lineRule="auto"/>
        <w:rPr>
          <w:lang w:val="cs-CZ"/>
        </w:rPr>
      </w:pPr>
      <w:r w:rsidRPr="00747C60">
        <w:rPr>
          <w:lang w:val="cs-CZ"/>
        </w:rPr>
        <w:t>Akutní retinální nekróza (</w:t>
      </w:r>
      <w:r w:rsidRPr="00747C60">
        <w:rPr>
          <w:i/>
          <w:lang w:val="cs-CZ"/>
        </w:rPr>
        <w:t xml:space="preserve">acute retinal necrosis, </w:t>
      </w:r>
      <w:r w:rsidRPr="00747C60">
        <w:rPr>
          <w:lang w:val="cs-CZ"/>
        </w:rPr>
        <w:t>ARN) je vzácná, fulminantní virová infekce sítnice způsobená zástupci ze skupiny herpesvirů (např. virem</w:t>
      </w:r>
      <w:r w:rsidRPr="00747C60">
        <w:rPr>
          <w:i/>
          <w:lang w:val="cs-CZ"/>
        </w:rPr>
        <w:t xml:space="preserve"> varicella zoster</w:t>
      </w:r>
      <w:r w:rsidRPr="00747C60">
        <w:rPr>
          <w:lang w:val="cs-CZ"/>
        </w:rPr>
        <w:t>). ARN byla pozorována u pacientů, kterým byl podáván tento léčivý přípravek, a může vést ke ztrátě zraku. Pacienti s očními příznaky, jako jsou např. snížená ostrost vidění, zarudnutí a bolestivost oka, mají být odesláni na vyšetření sítnice z důvodu ARN. Jestliže je klinicky diagnostikována ARN, je u těchto pacientů nutné zvážit ukončení léčby tímto léčivým přípravkem.</w:t>
      </w:r>
    </w:p>
    <w:p w14:paraId="581A5962" w14:textId="77777777" w:rsidR="00DE5457" w:rsidRPr="00747C60" w:rsidRDefault="00DE5457" w:rsidP="00CA5853">
      <w:pPr>
        <w:spacing w:line="240" w:lineRule="auto"/>
        <w:rPr>
          <w:lang w:val="cs-CZ"/>
        </w:rPr>
      </w:pPr>
    </w:p>
    <w:p w14:paraId="05E3EDCE" w14:textId="77777777" w:rsidR="00DE5457" w:rsidRPr="00747C60" w:rsidRDefault="00DE5457" w:rsidP="00CA5853">
      <w:pPr>
        <w:spacing w:line="240" w:lineRule="auto"/>
        <w:rPr>
          <w:lang w:val="cs-CZ"/>
        </w:rPr>
      </w:pPr>
      <w:r w:rsidRPr="00747C60">
        <w:rPr>
          <w:lang w:val="cs-CZ"/>
        </w:rPr>
        <w:t>Lékaři předepisující tento léčivý přípravek mají vzít na vědomí možnost, že se během léčby mohou objevit jiné oportunní infekce a měli by je zahrnout do diferenciální diagnózy infekcí, k nimž dochází u pacientů léčených přípravkem Tysabri. Při podezření na oportunní infekci je třeba podávání pozastavit do doby, dokud na základě dalších vyšetření nebude možné takovou infekci vyloučit.</w:t>
      </w:r>
    </w:p>
    <w:p w14:paraId="1426AC37" w14:textId="77777777" w:rsidR="00DE5457" w:rsidRPr="00747C60" w:rsidRDefault="00DE5457" w:rsidP="00CA5853">
      <w:pPr>
        <w:spacing w:line="240" w:lineRule="auto"/>
        <w:rPr>
          <w:lang w:val="cs-CZ"/>
        </w:rPr>
      </w:pPr>
    </w:p>
    <w:p w14:paraId="2AA96C2F" w14:textId="77777777" w:rsidR="00DE5457" w:rsidRPr="00747C60" w:rsidRDefault="00DE5457" w:rsidP="00CA5853">
      <w:pPr>
        <w:spacing w:line="240" w:lineRule="auto"/>
        <w:rPr>
          <w:lang w:val="cs-CZ"/>
        </w:rPr>
      </w:pPr>
      <w:r w:rsidRPr="00747C60">
        <w:rPr>
          <w:lang w:val="cs-CZ"/>
        </w:rPr>
        <w:t xml:space="preserve">Jestliže se u pacienta, kterému je tento léčivý přípravek podáván, vyvine oportunní infekce, musí být podávání tohoto léčivého přípravku trvale ukončeno. </w:t>
      </w:r>
    </w:p>
    <w:p w14:paraId="40A81560" w14:textId="77777777" w:rsidR="00DE5457" w:rsidRPr="00747C60" w:rsidRDefault="00DE5457" w:rsidP="00CA5853">
      <w:pPr>
        <w:spacing w:line="240" w:lineRule="auto"/>
        <w:rPr>
          <w:lang w:val="cs-CZ"/>
        </w:rPr>
      </w:pPr>
    </w:p>
    <w:p w14:paraId="0B48D699" w14:textId="77777777" w:rsidR="00DE5457" w:rsidRPr="00747C60" w:rsidRDefault="00DE5457" w:rsidP="00CA5853">
      <w:pPr>
        <w:keepNext/>
        <w:spacing w:line="240" w:lineRule="auto"/>
        <w:rPr>
          <w:u w:val="single"/>
          <w:lang w:val="cs-CZ"/>
        </w:rPr>
      </w:pPr>
      <w:r w:rsidRPr="00747C60">
        <w:rPr>
          <w:u w:val="single"/>
          <w:lang w:val="cs-CZ"/>
        </w:rPr>
        <w:t>Odborné poradenství</w:t>
      </w:r>
    </w:p>
    <w:p w14:paraId="045D7371" w14:textId="77777777" w:rsidR="00DE5457" w:rsidRPr="00747C60" w:rsidRDefault="00DE5457" w:rsidP="00CA5853">
      <w:pPr>
        <w:keepNext/>
        <w:spacing w:line="240" w:lineRule="auto"/>
        <w:rPr>
          <w:u w:val="single"/>
          <w:lang w:val="cs-CZ"/>
        </w:rPr>
      </w:pPr>
    </w:p>
    <w:p w14:paraId="102270F3" w14:textId="77777777" w:rsidR="00DE5457" w:rsidRPr="00747C60" w:rsidRDefault="00DE5457" w:rsidP="00CA5853">
      <w:pPr>
        <w:keepNext/>
        <w:spacing w:line="240" w:lineRule="auto"/>
        <w:rPr>
          <w:lang w:val="cs-CZ"/>
        </w:rPr>
      </w:pPr>
      <w:r w:rsidRPr="00747C60">
        <w:rPr>
          <w:lang w:val="cs-CZ"/>
        </w:rPr>
        <w:t>Všichni lékaři, kteří zamýšlejí tento léčivý přípravek předepisovat, se musí obeznámit s </w:t>
      </w:r>
      <w:ins w:id="74" w:author="Author">
        <w:r w:rsidRPr="007019D5">
          <w:rPr>
            <w:lang w:val="cs-CZ"/>
          </w:rPr>
          <w:t>Příruč</w:t>
        </w:r>
        <w:r>
          <w:rPr>
            <w:lang w:val="cs-CZ"/>
          </w:rPr>
          <w:t>kou</w:t>
        </w:r>
        <w:r w:rsidRPr="007019D5">
          <w:rPr>
            <w:lang w:val="cs-CZ"/>
          </w:rPr>
          <w:t xml:space="preserve"> pro zdravotnické pracovníky</w:t>
        </w:r>
      </w:ins>
      <w:del w:id="75" w:author="Author">
        <w:r w:rsidRPr="00747C60" w:rsidDel="007019D5">
          <w:rPr>
            <w:lang w:val="cs-CZ"/>
          </w:rPr>
          <w:delText>Informacemi pro lékaře a pokyny k léčbě</w:delText>
        </w:r>
      </w:del>
      <w:r w:rsidRPr="00747C60">
        <w:rPr>
          <w:lang w:val="cs-CZ"/>
        </w:rPr>
        <w:t>.</w:t>
      </w:r>
    </w:p>
    <w:p w14:paraId="1453C4EA" w14:textId="77777777" w:rsidR="00DE5457" w:rsidRPr="00747C60" w:rsidRDefault="00DE5457" w:rsidP="00CA5853">
      <w:pPr>
        <w:spacing w:line="240" w:lineRule="auto"/>
        <w:rPr>
          <w:lang w:val="cs-CZ"/>
        </w:rPr>
      </w:pPr>
    </w:p>
    <w:p w14:paraId="6CB6060B" w14:textId="77777777" w:rsidR="00DE5457" w:rsidRPr="00747C60" w:rsidRDefault="00DE5457" w:rsidP="00CA5853">
      <w:pPr>
        <w:spacing w:line="240" w:lineRule="auto"/>
        <w:rPr>
          <w:lang w:val="cs-CZ"/>
        </w:rPr>
      </w:pPr>
      <w:r w:rsidRPr="00747C60">
        <w:rPr>
          <w:lang w:val="cs-CZ"/>
        </w:rPr>
        <w:t xml:space="preserve">Lékaři musí s pacientem prodiskutovat výhody a rizika léčby natalizumabem a předat mu </w:t>
      </w:r>
      <w:ins w:id="76" w:author="Author">
        <w:r>
          <w:rPr>
            <w:lang w:val="cs-CZ"/>
          </w:rPr>
          <w:t>K</w:t>
        </w:r>
      </w:ins>
      <w:del w:id="77" w:author="Author">
        <w:r w:rsidRPr="00747C60" w:rsidDel="00B80995">
          <w:rPr>
            <w:lang w:val="cs-CZ"/>
          </w:rPr>
          <w:delText>k</w:delText>
        </w:r>
      </w:del>
      <w:r w:rsidRPr="00747C60">
        <w:rPr>
          <w:lang w:val="cs-CZ"/>
        </w:rPr>
        <w:t>artu pacienta. Pacienti musí být poučeni, že v případě, že se u nich vyskytne jakákoli infekce, musí svého lékaře informovat, že jsou léčeni tímto léčivým přípravkem.</w:t>
      </w:r>
    </w:p>
    <w:p w14:paraId="1E12C750" w14:textId="77777777" w:rsidR="00DE5457" w:rsidRPr="00747C60" w:rsidRDefault="00DE5457" w:rsidP="00CA5853">
      <w:pPr>
        <w:spacing w:line="240" w:lineRule="auto"/>
        <w:rPr>
          <w:lang w:val="cs-CZ"/>
        </w:rPr>
      </w:pPr>
    </w:p>
    <w:p w14:paraId="51751084" w14:textId="77777777" w:rsidR="00DE5457" w:rsidRPr="00747C60" w:rsidRDefault="00DE5457" w:rsidP="00CA5853">
      <w:pPr>
        <w:spacing w:line="240" w:lineRule="auto"/>
        <w:rPr>
          <w:lang w:val="cs-CZ"/>
        </w:rPr>
      </w:pPr>
      <w:r w:rsidRPr="00747C60">
        <w:rPr>
          <w:lang w:val="cs-CZ"/>
        </w:rPr>
        <w:t>Lékaři by pacienty měli informovat o tom, že zejména v průběhu počátečních měsíců léčby je důležité podávání nepřerušovat (viz Hypersenzitivita).</w:t>
      </w:r>
    </w:p>
    <w:p w14:paraId="13078A99" w14:textId="77777777" w:rsidR="00DE5457" w:rsidRDefault="00DE5457" w:rsidP="00CA5853">
      <w:pPr>
        <w:spacing w:line="240" w:lineRule="auto"/>
        <w:rPr>
          <w:u w:val="single"/>
          <w:lang w:val="cs-CZ"/>
        </w:rPr>
      </w:pPr>
    </w:p>
    <w:p w14:paraId="235CBF9D" w14:textId="77777777" w:rsidR="00DE5457" w:rsidRPr="00845962" w:rsidRDefault="00DE5457" w:rsidP="00CA5853">
      <w:pPr>
        <w:spacing w:line="240" w:lineRule="auto"/>
        <w:rPr>
          <w:lang w:val="cs-CZ"/>
        </w:rPr>
      </w:pPr>
      <w:r w:rsidRPr="00845962">
        <w:rPr>
          <w:lang w:val="cs-CZ"/>
        </w:rPr>
        <w:t xml:space="preserve">Zdravotničtí pracovníci, kteří podávají subkutánní injekci natalizumabu mimo </w:t>
      </w:r>
      <w:r>
        <w:rPr>
          <w:lang w:val="cs-CZ"/>
        </w:rPr>
        <w:t>klinické pracoviště</w:t>
      </w:r>
      <w:r w:rsidRPr="00845962">
        <w:rPr>
          <w:lang w:val="cs-CZ"/>
        </w:rPr>
        <w:t xml:space="preserve">, např. doma, musí </w:t>
      </w:r>
      <w:r>
        <w:rPr>
          <w:lang w:val="cs-CZ"/>
        </w:rPr>
        <w:t xml:space="preserve">u každého pacienta </w:t>
      </w:r>
      <w:r w:rsidRPr="00845962">
        <w:rPr>
          <w:lang w:val="cs-CZ"/>
        </w:rPr>
        <w:t xml:space="preserve">před každým podáním </w:t>
      </w:r>
      <w:r>
        <w:rPr>
          <w:lang w:val="cs-CZ"/>
        </w:rPr>
        <w:t>projít</w:t>
      </w:r>
      <w:r w:rsidRPr="00845962">
        <w:rPr>
          <w:lang w:val="cs-CZ"/>
        </w:rPr>
        <w:t xml:space="preserve"> </w:t>
      </w:r>
      <w:r>
        <w:rPr>
          <w:lang w:val="cs-CZ"/>
        </w:rPr>
        <w:t>K</w:t>
      </w:r>
      <w:r w:rsidRPr="00845962">
        <w:rPr>
          <w:lang w:val="cs-CZ"/>
        </w:rPr>
        <w:t xml:space="preserve">ontrolní seznam </w:t>
      </w:r>
      <w:r>
        <w:rPr>
          <w:lang w:val="cs-CZ"/>
        </w:rPr>
        <w:t>před podáním přípravku. V případě, že přípravek podává samotný pacient nebo pečující osoba, musí být pacient nebo pečující osoba poučeni, aby před podáním každé dávky prošli Kontrolní seznam před podáním přípravku.</w:t>
      </w:r>
    </w:p>
    <w:p w14:paraId="382FAE12" w14:textId="77777777" w:rsidR="00DE5457" w:rsidRPr="00747C60" w:rsidRDefault="00DE5457" w:rsidP="00CA5853">
      <w:pPr>
        <w:spacing w:line="240" w:lineRule="auto"/>
        <w:rPr>
          <w:u w:val="single"/>
          <w:lang w:val="cs-CZ"/>
        </w:rPr>
      </w:pPr>
    </w:p>
    <w:p w14:paraId="1835BFAF" w14:textId="77777777" w:rsidR="00DE5457" w:rsidRPr="00747C60" w:rsidRDefault="00DE5457" w:rsidP="00CA5853">
      <w:pPr>
        <w:keepNext/>
        <w:spacing w:line="240" w:lineRule="auto"/>
        <w:rPr>
          <w:u w:val="single"/>
          <w:lang w:val="cs-CZ"/>
        </w:rPr>
      </w:pPr>
      <w:r w:rsidRPr="00747C60">
        <w:rPr>
          <w:u w:val="single"/>
          <w:lang w:val="cs-CZ"/>
        </w:rPr>
        <w:t>Hypersenzitivita</w:t>
      </w:r>
    </w:p>
    <w:p w14:paraId="61075990" w14:textId="77777777" w:rsidR="00DE5457" w:rsidRPr="00747C60" w:rsidRDefault="00DE5457" w:rsidP="00CA5853">
      <w:pPr>
        <w:keepNext/>
        <w:spacing w:line="240" w:lineRule="auto"/>
        <w:rPr>
          <w:lang w:val="cs-CZ"/>
        </w:rPr>
      </w:pPr>
    </w:p>
    <w:p w14:paraId="7203E3F8" w14:textId="77777777" w:rsidR="00DE5457" w:rsidRPr="00747C60" w:rsidRDefault="00DE5457" w:rsidP="00CA5853">
      <w:pPr>
        <w:spacing w:line="240" w:lineRule="auto"/>
        <w:rPr>
          <w:lang w:val="cs-CZ"/>
        </w:rPr>
      </w:pPr>
      <w:r w:rsidRPr="00747C60">
        <w:rPr>
          <w:lang w:val="cs-CZ"/>
        </w:rPr>
        <w:t>S podáváním tohoto léčivého přípravku byly spojovány hypersenzitivní reakce včetně závažných systémových reakcí v případě intravenózního podávání (viz bod 4.8).</w:t>
      </w:r>
    </w:p>
    <w:p w14:paraId="1A4D8833" w14:textId="77777777" w:rsidR="00DE5457" w:rsidRPr="00747C60" w:rsidRDefault="00DE5457" w:rsidP="00CA5853">
      <w:pPr>
        <w:spacing w:line="240" w:lineRule="auto"/>
        <w:rPr>
          <w:lang w:val="cs-CZ"/>
        </w:rPr>
      </w:pPr>
    </w:p>
    <w:p w14:paraId="2B6EBD9B" w14:textId="77777777" w:rsidR="00DE5457" w:rsidRPr="00747C60" w:rsidRDefault="00DE5457" w:rsidP="00CA5853">
      <w:pPr>
        <w:spacing w:line="240" w:lineRule="auto"/>
        <w:rPr>
          <w:lang w:val="cs-CZ"/>
        </w:rPr>
      </w:pPr>
      <w:r w:rsidRPr="00747C60">
        <w:rPr>
          <w:lang w:val="cs-CZ"/>
        </w:rPr>
        <w:t>K těmto reakcím obvykle došlo během 1 hodiny po podání. Riziko hypersenzitivity bylo nejvyšší u počátečních infuzí a u pacientů opakovaně vystavených léčbě následující po počáteční krátké expozici (jedna nebo dvě infuze) a dlouhodobém období (</w:t>
      </w:r>
      <w:r>
        <w:rPr>
          <w:lang w:val="cs-CZ"/>
        </w:rPr>
        <w:t>3 </w:t>
      </w:r>
      <w:r w:rsidRPr="00747C60">
        <w:rPr>
          <w:lang w:val="cs-CZ"/>
        </w:rPr>
        <w:t>měsíce nebo déle) bez léčby. Riziko hypersenzitivních reakcí by však mělo být vzato v úvahu při každém podání.</w:t>
      </w:r>
    </w:p>
    <w:p w14:paraId="526CBC2C" w14:textId="77777777" w:rsidR="00DE5457" w:rsidRPr="00747C60" w:rsidRDefault="00DE5457" w:rsidP="00CA5853">
      <w:pPr>
        <w:spacing w:line="240" w:lineRule="auto"/>
        <w:rPr>
          <w:lang w:val="cs-CZ"/>
        </w:rPr>
      </w:pPr>
    </w:p>
    <w:p w14:paraId="307BCE29" w14:textId="77777777" w:rsidR="00DE5457" w:rsidRPr="00747C60" w:rsidRDefault="00DE5457" w:rsidP="00CA5853">
      <w:pPr>
        <w:spacing w:line="240" w:lineRule="auto"/>
        <w:rPr>
          <w:lang w:val="cs-CZ"/>
        </w:rPr>
      </w:pPr>
      <w:r w:rsidRPr="00747C60">
        <w:rPr>
          <w:lang w:val="cs-CZ"/>
        </w:rPr>
        <w:t>Pacienti musí být během podávání subkutánních injekcí a až 1 hodinu po aplikaci sledováni pro případný výskyt známek a příznaků reakcí na injekci včetně hypersenzitivity (viz body 4.2 a 4.8). Je třeba, aby byly k dispozici prostředky pro zvládnutí hypersenzitivních reakcí.</w:t>
      </w:r>
      <w:r>
        <w:rPr>
          <w:lang w:val="cs-CZ"/>
        </w:rPr>
        <w:t xml:space="preserve"> V případě, že přípravek podává samotný pacient nebo pečující osoba, mají být obeznámeni se známkami a příznaky hypersenzitivních reakcí. Pacienti a pečující osoby musí být poučeni, že v případě hypersenzitivní reakce je nutné ihned ukončit podávání přípravku a vyhledat lékařskou pomoc.</w:t>
      </w:r>
    </w:p>
    <w:p w14:paraId="18A0BD22" w14:textId="77777777" w:rsidR="00DE5457" w:rsidRPr="00747C60" w:rsidRDefault="00DE5457" w:rsidP="00CA5853">
      <w:pPr>
        <w:spacing w:line="240" w:lineRule="auto"/>
        <w:rPr>
          <w:lang w:val="cs-CZ"/>
        </w:rPr>
      </w:pPr>
    </w:p>
    <w:p w14:paraId="69848AB4" w14:textId="77777777" w:rsidR="00DE5457" w:rsidRPr="00747C60" w:rsidRDefault="00DE5457" w:rsidP="00CA5853">
      <w:pPr>
        <w:spacing w:line="240" w:lineRule="auto"/>
        <w:rPr>
          <w:lang w:val="cs-CZ"/>
        </w:rPr>
      </w:pPr>
      <w:bookmarkStart w:id="78" w:name="_Hlk62488455"/>
      <w:r w:rsidRPr="00747C60">
        <w:rPr>
          <w:lang w:val="cs-CZ"/>
        </w:rPr>
        <w:t>Při prvních příznacích hypersenzitivity se má přerušit podávání tohoto léčivého přípravku a má se zahájit vhodná léčba.</w:t>
      </w:r>
    </w:p>
    <w:bookmarkEnd w:id="78"/>
    <w:p w14:paraId="1CCA14ED" w14:textId="77777777" w:rsidR="00DE5457" w:rsidRPr="00747C60" w:rsidRDefault="00DE5457" w:rsidP="00CA5853">
      <w:pPr>
        <w:spacing w:line="240" w:lineRule="auto"/>
        <w:rPr>
          <w:lang w:val="cs-CZ"/>
        </w:rPr>
      </w:pPr>
    </w:p>
    <w:p w14:paraId="0F919367" w14:textId="77777777" w:rsidR="00DE5457" w:rsidRPr="00747C60" w:rsidRDefault="00DE5457" w:rsidP="00CA5853">
      <w:pPr>
        <w:spacing w:line="240" w:lineRule="auto"/>
        <w:rPr>
          <w:lang w:val="cs-CZ"/>
        </w:rPr>
      </w:pPr>
      <w:r w:rsidRPr="00747C60">
        <w:rPr>
          <w:lang w:val="cs-CZ"/>
        </w:rPr>
        <w:t>Pacienti, u nichž se objevila hypersenzitivní reakce, musí být trvale vyřazeni z léčby natalizumabem.</w:t>
      </w:r>
    </w:p>
    <w:p w14:paraId="5ED09EF2" w14:textId="77777777" w:rsidR="00DE5457" w:rsidRPr="00747C60" w:rsidRDefault="00DE5457" w:rsidP="00CA5853">
      <w:pPr>
        <w:spacing w:line="240" w:lineRule="auto"/>
        <w:rPr>
          <w:lang w:val="cs-CZ"/>
        </w:rPr>
      </w:pPr>
    </w:p>
    <w:p w14:paraId="046EA387" w14:textId="77777777" w:rsidR="00DE5457" w:rsidRPr="00747C60" w:rsidRDefault="00DE5457" w:rsidP="00CA5853">
      <w:pPr>
        <w:spacing w:line="240" w:lineRule="auto"/>
        <w:rPr>
          <w:lang w:val="cs-CZ"/>
        </w:rPr>
      </w:pPr>
      <w:r w:rsidRPr="00CA4C8D">
        <w:rPr>
          <w:lang w:val="cs-CZ"/>
        </w:rPr>
        <w:t>V populaci pacientů dosud neléčených přípravkem Tysabri jsou k dispozici pouze omezené údaje o subkutánní formě podání</w:t>
      </w:r>
      <w:r w:rsidRPr="00747C60">
        <w:rPr>
          <w:lang w:val="cs-CZ"/>
        </w:rPr>
        <w:t xml:space="preserve"> (viz bod</w:t>
      </w:r>
      <w:r>
        <w:rPr>
          <w:lang w:val="cs-CZ"/>
        </w:rPr>
        <w:t> </w:t>
      </w:r>
      <w:r w:rsidRPr="00747C60">
        <w:rPr>
          <w:lang w:val="cs-CZ"/>
        </w:rPr>
        <w:t xml:space="preserve">5.1). </w:t>
      </w:r>
    </w:p>
    <w:p w14:paraId="23841DF4" w14:textId="77777777" w:rsidR="00DE5457" w:rsidRPr="00747C60" w:rsidRDefault="00DE5457" w:rsidP="00CA5853">
      <w:pPr>
        <w:spacing w:line="240" w:lineRule="auto"/>
        <w:rPr>
          <w:lang w:val="cs-CZ"/>
        </w:rPr>
      </w:pPr>
    </w:p>
    <w:p w14:paraId="1E7DDE0D" w14:textId="77777777" w:rsidR="00DE5457" w:rsidRPr="00747C60" w:rsidRDefault="00DE5457" w:rsidP="00CA5853">
      <w:pPr>
        <w:keepLines/>
        <w:spacing w:line="240" w:lineRule="auto"/>
        <w:rPr>
          <w:u w:val="single"/>
          <w:lang w:val="cs-CZ"/>
        </w:rPr>
      </w:pPr>
      <w:r w:rsidRPr="00747C60">
        <w:rPr>
          <w:u w:val="single"/>
          <w:lang w:val="cs-CZ"/>
        </w:rPr>
        <w:t>Souběžná léčba imunosupresivy</w:t>
      </w:r>
    </w:p>
    <w:p w14:paraId="5DBC6C57" w14:textId="77777777" w:rsidR="00DE5457" w:rsidRPr="00747C60" w:rsidRDefault="00DE5457" w:rsidP="00CA5853">
      <w:pPr>
        <w:keepLines/>
        <w:spacing w:line="240" w:lineRule="auto"/>
        <w:rPr>
          <w:u w:val="single"/>
          <w:lang w:val="cs-CZ"/>
        </w:rPr>
      </w:pPr>
    </w:p>
    <w:p w14:paraId="20953AB8" w14:textId="77777777" w:rsidR="00DE5457" w:rsidRPr="00747C60" w:rsidRDefault="00DE5457" w:rsidP="00CA5853">
      <w:pPr>
        <w:tabs>
          <w:tab w:val="clear" w:pos="567"/>
        </w:tabs>
        <w:autoSpaceDE w:val="0"/>
        <w:autoSpaceDN w:val="0"/>
        <w:adjustRightInd w:val="0"/>
        <w:spacing w:line="240" w:lineRule="auto"/>
        <w:rPr>
          <w:lang w:val="cs-CZ"/>
        </w:rPr>
      </w:pPr>
      <w:r w:rsidRPr="00747C60">
        <w:rPr>
          <w:lang w:val="cs-CZ"/>
        </w:rPr>
        <w:t>Bezpečnost a účinnost tohoto léčivého přípravku v kombinaci s jinými imunosupresivními a antineoplastickými terapiemi nebyla plně posouzena. Souběžné používání těchto přípravků s tímto léčivým přípravkem je kontraindikováno, protože může zvýšit riziko infekcí, včetně infekcí oportunních (viz bod 4.3).</w:t>
      </w:r>
    </w:p>
    <w:p w14:paraId="17FA7B04" w14:textId="77777777" w:rsidR="00DE5457" w:rsidRPr="00747C60" w:rsidRDefault="00DE5457" w:rsidP="00CA5853">
      <w:pPr>
        <w:keepLines/>
        <w:spacing w:line="240" w:lineRule="auto"/>
        <w:rPr>
          <w:lang w:val="cs-CZ"/>
        </w:rPr>
      </w:pPr>
    </w:p>
    <w:p w14:paraId="7F4DF794" w14:textId="77777777" w:rsidR="00DE5457" w:rsidRPr="00747C60" w:rsidRDefault="00DE5457" w:rsidP="00CA5853">
      <w:pPr>
        <w:keepLines/>
        <w:spacing w:line="240" w:lineRule="auto"/>
        <w:rPr>
          <w:lang w:val="cs-CZ"/>
        </w:rPr>
      </w:pPr>
      <w:r w:rsidRPr="00747C60">
        <w:rPr>
          <w:lang w:val="cs-CZ"/>
        </w:rPr>
        <w:t>V klinických studiích s RS fáze 3, které hodnotily podávání natalizumabu ve formě intravenózní infuze, nebyla souběžná léčba relapsů krátkodobým podáváním kortikosteroidů spojena se zvýšeným výskytem infekce. Krátkodobé podávání kortikosteroidů lze, v kombinaci s tímto léčivým přípravkem, použít.</w:t>
      </w:r>
    </w:p>
    <w:p w14:paraId="6D1FF2A2" w14:textId="77777777" w:rsidR="00DE5457" w:rsidRPr="00747C60" w:rsidRDefault="00DE5457" w:rsidP="00CA5853">
      <w:pPr>
        <w:spacing w:line="240" w:lineRule="auto"/>
        <w:rPr>
          <w:lang w:val="cs-CZ"/>
        </w:rPr>
      </w:pPr>
    </w:p>
    <w:p w14:paraId="7DAC1314" w14:textId="77777777" w:rsidR="00DE5457" w:rsidRPr="00747C60" w:rsidRDefault="00DE5457" w:rsidP="00CA5853">
      <w:pPr>
        <w:keepLines/>
        <w:spacing w:line="240" w:lineRule="auto"/>
        <w:rPr>
          <w:lang w:val="cs-CZ"/>
        </w:rPr>
      </w:pPr>
      <w:r w:rsidRPr="00747C60">
        <w:rPr>
          <w:u w:val="single"/>
          <w:lang w:val="cs-CZ"/>
        </w:rPr>
        <w:t>Předchozí léčba imunosupresivními nebo imunomodulačními terapiemi</w:t>
      </w:r>
    </w:p>
    <w:p w14:paraId="4D64EB90" w14:textId="77777777" w:rsidR="00DE5457" w:rsidRPr="00747C60" w:rsidRDefault="00DE5457" w:rsidP="00CA5853">
      <w:pPr>
        <w:keepLines/>
        <w:spacing w:line="240" w:lineRule="auto"/>
        <w:rPr>
          <w:lang w:val="cs-CZ"/>
        </w:rPr>
      </w:pPr>
    </w:p>
    <w:p w14:paraId="33ADD28C" w14:textId="77777777" w:rsidR="00DE5457" w:rsidRDefault="00DE5457" w:rsidP="00CA5853">
      <w:pPr>
        <w:keepLines/>
        <w:spacing w:line="240" w:lineRule="auto"/>
        <w:rPr>
          <w:lang w:val="cs-CZ"/>
        </w:rPr>
      </w:pPr>
      <w:r w:rsidRPr="00747C60">
        <w:rPr>
          <w:lang w:val="cs-CZ"/>
        </w:rPr>
        <w:t>U pacientů s léčbou imunosupresivními léčivými přípravky v anamnéze existuje zvýšené riziko vzniku PML.</w:t>
      </w:r>
    </w:p>
    <w:p w14:paraId="2E731988" w14:textId="77777777" w:rsidR="00DE5457" w:rsidRDefault="00DE5457" w:rsidP="00CA5853">
      <w:pPr>
        <w:keepLines/>
        <w:spacing w:line="240" w:lineRule="auto"/>
        <w:rPr>
          <w:lang w:val="cs-CZ"/>
        </w:rPr>
      </w:pPr>
    </w:p>
    <w:p w14:paraId="10A733A0" w14:textId="77777777" w:rsidR="00DE5457" w:rsidRDefault="00DE5457" w:rsidP="00CA5853">
      <w:pPr>
        <w:keepLines/>
        <w:spacing w:line="240" w:lineRule="auto"/>
        <w:rPr>
          <w:lang w:val="cs-CZ"/>
        </w:rPr>
      </w:pPr>
      <w:r w:rsidRPr="00A91E56">
        <w:rPr>
          <w:lang w:val="cs-CZ"/>
        </w:rPr>
        <w:t>Údaje z observační studie prokázaly, že u skupiny pacientů, kteří byli převedeni na léčbu natalizumabem z fingolimodu, dimethyl</w:t>
      </w:r>
      <w:r>
        <w:rPr>
          <w:lang w:val="cs-CZ"/>
        </w:rPr>
        <w:t>-</w:t>
      </w:r>
      <w:r w:rsidRPr="00A91E56">
        <w:rPr>
          <w:lang w:val="cs-CZ"/>
        </w:rPr>
        <w:t>fumarátu nebo teriflunomidu, neexistuje zvýšené riziko PML ve srovnání se skupinou pacientů převedených z léčby interferonem</w:t>
      </w:r>
      <w:r>
        <w:rPr>
          <w:lang w:val="cs-CZ"/>
        </w:rPr>
        <w:t xml:space="preserve"> beta</w:t>
      </w:r>
      <w:r w:rsidRPr="00A91E56">
        <w:rPr>
          <w:lang w:val="cs-CZ"/>
        </w:rPr>
        <w:t xml:space="preserve"> nebo glatiramer-acetátem.</w:t>
      </w:r>
    </w:p>
    <w:p w14:paraId="797443F5" w14:textId="77777777" w:rsidR="00DE5457" w:rsidRPr="00747C60" w:rsidRDefault="00DE5457" w:rsidP="00CA5853">
      <w:pPr>
        <w:keepLines/>
        <w:spacing w:line="240" w:lineRule="auto"/>
        <w:rPr>
          <w:lang w:val="cs-CZ"/>
        </w:rPr>
      </w:pPr>
    </w:p>
    <w:p w14:paraId="7C600F1A" w14:textId="77777777" w:rsidR="00DE5457" w:rsidRPr="00747C60" w:rsidRDefault="00DE5457" w:rsidP="00CA5853">
      <w:pPr>
        <w:tabs>
          <w:tab w:val="clear" w:pos="567"/>
        </w:tabs>
        <w:spacing w:line="240" w:lineRule="auto"/>
        <w:rPr>
          <w:lang w:val="cs-CZ"/>
        </w:rPr>
      </w:pPr>
      <w:r w:rsidRPr="00747C60">
        <w:rPr>
          <w:lang w:val="cs-CZ"/>
        </w:rPr>
        <w:t xml:space="preserve">Nebyly provedeny žádné studie hodnotící bezpečnost </w:t>
      </w:r>
      <w:r>
        <w:rPr>
          <w:lang w:val="cs-CZ"/>
        </w:rPr>
        <w:t>natalizumabu</w:t>
      </w:r>
      <w:r w:rsidRPr="00747C60">
        <w:rPr>
          <w:lang w:val="cs-CZ"/>
        </w:rPr>
        <w:t xml:space="preserve"> při převedení pacientů z DMT </w:t>
      </w:r>
      <w:r>
        <w:rPr>
          <w:lang w:val="cs-CZ"/>
        </w:rPr>
        <w:t xml:space="preserve">jiných než </w:t>
      </w:r>
      <w:r w:rsidRPr="00A91E56">
        <w:rPr>
          <w:lang w:val="cs-CZ"/>
        </w:rPr>
        <w:t>interferon</w:t>
      </w:r>
      <w:r>
        <w:rPr>
          <w:lang w:val="cs-CZ"/>
        </w:rPr>
        <w:t xml:space="preserve"> beta,</w:t>
      </w:r>
      <w:r w:rsidRPr="00A91E56">
        <w:rPr>
          <w:lang w:val="cs-CZ"/>
        </w:rPr>
        <w:t xml:space="preserve"> glatiramer-acetát</w:t>
      </w:r>
      <w:r>
        <w:rPr>
          <w:lang w:val="cs-CZ"/>
        </w:rPr>
        <w:t>,</w:t>
      </w:r>
      <w:r w:rsidRPr="00747C60">
        <w:rPr>
          <w:lang w:val="cs-CZ"/>
        </w:rPr>
        <w:t xml:space="preserve"> </w:t>
      </w:r>
      <w:r w:rsidRPr="00A91E56">
        <w:rPr>
          <w:lang w:val="cs-CZ"/>
        </w:rPr>
        <w:t>fingolimod, dimethyl</w:t>
      </w:r>
      <w:r>
        <w:rPr>
          <w:lang w:val="cs-CZ"/>
        </w:rPr>
        <w:t>-</w:t>
      </w:r>
      <w:r w:rsidRPr="00A91E56">
        <w:rPr>
          <w:lang w:val="cs-CZ"/>
        </w:rPr>
        <w:t xml:space="preserve">fumarát </w:t>
      </w:r>
      <w:r>
        <w:rPr>
          <w:lang w:val="cs-CZ"/>
        </w:rPr>
        <w:t>a </w:t>
      </w:r>
      <w:r w:rsidRPr="00A91E56">
        <w:rPr>
          <w:lang w:val="cs-CZ"/>
        </w:rPr>
        <w:t>teriflunomid</w:t>
      </w:r>
      <w:r w:rsidRPr="00747C60">
        <w:rPr>
          <w:lang w:val="cs-CZ"/>
        </w:rPr>
        <w:t>. Není známo, zda u pacientů převedených z </w:t>
      </w:r>
      <w:r>
        <w:rPr>
          <w:lang w:val="cs-CZ"/>
        </w:rPr>
        <w:t>jiných</w:t>
      </w:r>
      <w:r w:rsidRPr="00747C60">
        <w:rPr>
          <w:lang w:val="cs-CZ"/>
        </w:rPr>
        <w:t xml:space="preserve"> terapií na </w:t>
      </w:r>
      <w:r>
        <w:rPr>
          <w:lang w:val="cs-CZ"/>
        </w:rPr>
        <w:t>natalizumab</w:t>
      </w:r>
      <w:r w:rsidRPr="00747C60">
        <w:rPr>
          <w:lang w:val="cs-CZ"/>
        </w:rPr>
        <w:t xml:space="preserve"> existuje zvýšené riziko PML</w:t>
      </w:r>
      <w:r>
        <w:rPr>
          <w:lang w:val="cs-CZ"/>
        </w:rPr>
        <w:t xml:space="preserve"> ve srovnání s pacienty převedenými z výše uvedených DMT</w:t>
      </w:r>
      <w:r w:rsidRPr="00747C60">
        <w:rPr>
          <w:lang w:val="cs-CZ"/>
        </w:rPr>
        <w:t xml:space="preserve">, proto mají být tito pacienti častěji sledováni (tj. podobně jako pacienti převedení z imunosupresiv na </w:t>
      </w:r>
      <w:r>
        <w:rPr>
          <w:lang w:val="cs-CZ"/>
        </w:rPr>
        <w:t>natalizumab</w:t>
      </w:r>
      <w:r w:rsidRPr="00747C60">
        <w:rPr>
          <w:lang w:val="cs-CZ"/>
        </w:rPr>
        <w:t>).</w:t>
      </w:r>
    </w:p>
    <w:p w14:paraId="0C305774" w14:textId="77777777" w:rsidR="00DE5457" w:rsidRPr="00747C60" w:rsidRDefault="00DE5457" w:rsidP="00CA5853">
      <w:pPr>
        <w:keepLines/>
        <w:spacing w:line="240" w:lineRule="auto"/>
        <w:rPr>
          <w:lang w:val="cs-CZ"/>
        </w:rPr>
      </w:pPr>
    </w:p>
    <w:p w14:paraId="3597AC1F" w14:textId="77777777" w:rsidR="00DE5457" w:rsidRPr="00747C60" w:rsidRDefault="00DE5457" w:rsidP="00CA5853">
      <w:pPr>
        <w:keepLines/>
        <w:spacing w:line="240" w:lineRule="auto"/>
        <w:rPr>
          <w:lang w:val="cs-CZ"/>
        </w:rPr>
      </w:pPr>
      <w:r w:rsidRPr="00747C60">
        <w:rPr>
          <w:lang w:val="cs-CZ"/>
        </w:rPr>
        <w:t>U pacientů, kteří dříve užívali imunosupresiva, je třeba postupovat opatrně a poskytnout dostatek času na obnovení imunitních funkcí. Lékaři musí vyhodnotit každý jednotlivý případ a rozhodnout, zda před zahájením léčby existuje nějaký důkaz o narušení imunity (viz bod 4.3).</w:t>
      </w:r>
    </w:p>
    <w:p w14:paraId="16B2F6D5" w14:textId="77777777" w:rsidR="00DE5457" w:rsidRPr="00747C60" w:rsidRDefault="00DE5457" w:rsidP="00CA5853">
      <w:pPr>
        <w:keepLines/>
        <w:spacing w:line="240" w:lineRule="auto"/>
        <w:rPr>
          <w:lang w:val="cs-CZ"/>
        </w:rPr>
      </w:pPr>
    </w:p>
    <w:p w14:paraId="6AB40D7D" w14:textId="77777777" w:rsidR="00DE5457" w:rsidRPr="00747C60" w:rsidRDefault="00DE5457" w:rsidP="00CA5853">
      <w:pPr>
        <w:spacing w:line="240" w:lineRule="auto"/>
        <w:rPr>
          <w:lang w:val="cs-CZ"/>
        </w:rPr>
      </w:pPr>
      <w:r w:rsidRPr="00747C60">
        <w:rPr>
          <w:lang w:val="cs-CZ"/>
        </w:rPr>
        <w:t>Při převádění pacientů z jiné DMT na tento léčivý přípravek je nutné zohlednit poločas a mechanismus účinku této další terapie, aby se předešlo aditivnímu imunitnímu účinku a zároveň se minimalizovalo riziko reaktivace onemocnění. Před zahájením léčby se doporučuje vyšetřit úplný krevní obraz (včetně lymfocytů), aby bylo jisté, že imunitní účinky předchozí terapie (např. cytopenie) odezněly.</w:t>
      </w:r>
    </w:p>
    <w:p w14:paraId="18765286" w14:textId="77777777" w:rsidR="00DE5457" w:rsidRPr="00747C60" w:rsidRDefault="00DE5457" w:rsidP="00CA5853">
      <w:pPr>
        <w:spacing w:line="240" w:lineRule="auto"/>
        <w:rPr>
          <w:lang w:val="cs-CZ"/>
        </w:rPr>
      </w:pPr>
    </w:p>
    <w:p w14:paraId="0E48978E" w14:textId="77777777" w:rsidR="00DE5457" w:rsidRPr="00747C60" w:rsidRDefault="00DE5457" w:rsidP="00CA5853">
      <w:pPr>
        <w:spacing w:line="240" w:lineRule="auto"/>
        <w:rPr>
          <w:lang w:val="cs-CZ"/>
        </w:rPr>
      </w:pPr>
      <w:r w:rsidRPr="00747C60">
        <w:rPr>
          <w:lang w:val="cs-CZ"/>
        </w:rPr>
        <w:t>Jestliže pacienti nejeví žádné známky významných abnormalit souvisejících s léčbou, např. neutropenie a lymfopenie, mohou přejít z interferonu beta nebo glatiramer-acetátu přímo na natalizumab.</w:t>
      </w:r>
    </w:p>
    <w:p w14:paraId="11EAD0E5" w14:textId="77777777" w:rsidR="00DE5457" w:rsidRPr="00747C60" w:rsidRDefault="00DE5457" w:rsidP="00CA5853">
      <w:pPr>
        <w:spacing w:line="240" w:lineRule="auto"/>
        <w:rPr>
          <w:lang w:val="cs-CZ"/>
        </w:rPr>
      </w:pPr>
    </w:p>
    <w:p w14:paraId="785C9E68" w14:textId="77777777" w:rsidR="00DE5457" w:rsidRPr="00747C60" w:rsidRDefault="00DE5457" w:rsidP="00CA5853">
      <w:pPr>
        <w:spacing w:line="240" w:lineRule="auto"/>
        <w:rPr>
          <w:lang w:val="cs-CZ"/>
        </w:rPr>
      </w:pPr>
      <w:r w:rsidRPr="00747C60">
        <w:rPr>
          <w:lang w:val="cs-CZ"/>
        </w:rPr>
        <w:t>Při přechodu z dimethyl-fumarátu má být wash-out perioda (vymývací období) dostatečně dlouhá, aby se před zahájením léčby obnovil počet lymfocytů.</w:t>
      </w:r>
    </w:p>
    <w:p w14:paraId="1435E4FC" w14:textId="77777777" w:rsidR="00DE5457" w:rsidRPr="00747C60" w:rsidRDefault="00DE5457" w:rsidP="00CA5853">
      <w:pPr>
        <w:spacing w:line="240" w:lineRule="auto"/>
        <w:rPr>
          <w:lang w:val="cs-CZ"/>
        </w:rPr>
      </w:pPr>
    </w:p>
    <w:p w14:paraId="729E4BEB" w14:textId="77777777" w:rsidR="00DE5457" w:rsidRPr="00747C60" w:rsidRDefault="00DE5457" w:rsidP="00CA5853">
      <w:pPr>
        <w:spacing w:line="240" w:lineRule="auto"/>
        <w:rPr>
          <w:lang w:val="cs-CZ"/>
        </w:rPr>
      </w:pPr>
      <w:r w:rsidRPr="00747C60">
        <w:rPr>
          <w:lang w:val="cs-CZ"/>
        </w:rPr>
        <w:t>Po ukončení léčby fingolimodem se počet lymfocytů postupně vrací k normálním hodnotám do 1 až 2 měsíců po ukončení léčby. Před zahájením léčby má být wash-out perioda (vymývací období) dostatečně dlouhá, aby se obnovil počet lymfocytů.</w:t>
      </w:r>
    </w:p>
    <w:p w14:paraId="3DD3754D" w14:textId="77777777" w:rsidR="00DE5457" w:rsidRPr="00747C60" w:rsidRDefault="00DE5457" w:rsidP="00CA5853">
      <w:pPr>
        <w:spacing w:line="240" w:lineRule="auto"/>
        <w:rPr>
          <w:lang w:val="cs-CZ"/>
        </w:rPr>
      </w:pPr>
    </w:p>
    <w:p w14:paraId="7447D96B" w14:textId="77777777" w:rsidR="00DE5457" w:rsidRPr="00747C60" w:rsidRDefault="00DE5457" w:rsidP="00CA5853">
      <w:pPr>
        <w:spacing w:line="240" w:lineRule="auto"/>
        <w:rPr>
          <w:lang w:val="cs-CZ"/>
        </w:rPr>
      </w:pPr>
      <w:r w:rsidRPr="00747C60">
        <w:rPr>
          <w:lang w:val="cs-CZ"/>
        </w:rPr>
        <w:t>Teriflunomid se z plazmy eliminuje pomalu. Bez procedury urychlující eliminaci může vylučování teriflunomidu z plazmy trvat několik měsíců až 2 roky. Doporučuje se procedura urychlující eliminaci tak, jak je definovaná v souhrnu údajů o přípravku teriflunomidu, anebo, alternativně, wash-out perioda (vymývací období) nemá být kratší než 3,5 měsíce. Při přechodu pacientů z teriflunomidu na tento léčivý přípravek je nutná opatrnost s ohledem na možné souběžné imunitní účinky.</w:t>
      </w:r>
    </w:p>
    <w:p w14:paraId="036CE4E5" w14:textId="77777777" w:rsidR="00DE5457" w:rsidRPr="00747C60" w:rsidRDefault="00DE5457" w:rsidP="00CA5853">
      <w:pPr>
        <w:spacing w:line="240" w:lineRule="auto"/>
        <w:rPr>
          <w:lang w:val="cs-CZ"/>
        </w:rPr>
      </w:pPr>
    </w:p>
    <w:p w14:paraId="0395E4F6" w14:textId="77777777" w:rsidR="00DE5457" w:rsidRPr="00747C60" w:rsidRDefault="00DE5457" w:rsidP="00CA5853">
      <w:pPr>
        <w:spacing w:line="240" w:lineRule="auto"/>
        <w:rPr>
          <w:lang w:val="cs-CZ"/>
        </w:rPr>
      </w:pPr>
      <w:r w:rsidRPr="00747C60">
        <w:rPr>
          <w:lang w:val="cs-CZ"/>
        </w:rPr>
        <w:t>Alemtuzumab má výrazně prodloužené imunosupresivní účinky. Jelikož skutečná doba trvání těchto účinků není známa, zahájení léčby tímto léčivým přípravkem po alemtuzumabu se nedoporučuje, pokud u konkrétního pacienta přínosy zcela jasně nepřeváží nad riziky.</w:t>
      </w:r>
    </w:p>
    <w:p w14:paraId="287D5496" w14:textId="77777777" w:rsidR="00DE5457" w:rsidRPr="00747C60" w:rsidRDefault="00DE5457" w:rsidP="00CA5853">
      <w:pPr>
        <w:spacing w:line="240" w:lineRule="auto"/>
        <w:rPr>
          <w:lang w:val="cs-CZ"/>
        </w:rPr>
      </w:pPr>
    </w:p>
    <w:p w14:paraId="6B22C034" w14:textId="77777777" w:rsidR="00DE5457" w:rsidRPr="00747C60" w:rsidRDefault="00DE5457" w:rsidP="00CA5853">
      <w:pPr>
        <w:pStyle w:val="Heading1"/>
        <w:rPr>
          <w:sz w:val="22"/>
          <w:szCs w:val="22"/>
          <w:lang w:bidi="ar-SA"/>
        </w:rPr>
      </w:pPr>
      <w:r w:rsidRPr="00747C60">
        <w:rPr>
          <w:sz w:val="22"/>
          <w:szCs w:val="22"/>
          <w:lang w:bidi="ar-SA"/>
        </w:rPr>
        <w:t>Imunogenita</w:t>
      </w:r>
    </w:p>
    <w:p w14:paraId="2F347032" w14:textId="77777777" w:rsidR="00DE5457" w:rsidRPr="00747C60" w:rsidRDefault="00DE5457" w:rsidP="00CA5853">
      <w:pPr>
        <w:keepNext/>
        <w:spacing w:line="240" w:lineRule="auto"/>
        <w:rPr>
          <w:u w:val="single"/>
          <w:lang w:val="cs-CZ"/>
        </w:rPr>
      </w:pPr>
    </w:p>
    <w:p w14:paraId="09C0F7D2" w14:textId="77777777" w:rsidR="00DE5457" w:rsidRPr="00747C60" w:rsidRDefault="00DE5457" w:rsidP="00CA5853">
      <w:pPr>
        <w:spacing w:line="240" w:lineRule="auto"/>
        <w:rPr>
          <w:lang w:val="cs-CZ"/>
        </w:rPr>
      </w:pPr>
      <w:r w:rsidRPr="00747C60">
        <w:rPr>
          <w:lang w:val="cs-CZ"/>
        </w:rPr>
        <w:t>Zhoršení choroby nebo příhody související s injekcí mohou signalizovat vývoj antinatalizumabových protilátek. V těchto případech je třeba přítomnost protilátek vyšetřit, a zůstávají-li pozitivní při potvrzujícím testu po minimálně 6 týdnech, je léčbu nutné zastavit, neboť perzistentní protilátky souvisí s podstatným snížením účinnosti tohoto léčivého přípravku a zvýšeným výskytem hypersenzitivních reakcí (viz bod 4.8).</w:t>
      </w:r>
    </w:p>
    <w:p w14:paraId="4AEFFBF8" w14:textId="77777777" w:rsidR="00DE5457" w:rsidRPr="00747C60" w:rsidRDefault="00DE5457" w:rsidP="00CA5853">
      <w:pPr>
        <w:spacing w:line="240" w:lineRule="auto"/>
        <w:rPr>
          <w:lang w:val="cs-CZ"/>
        </w:rPr>
      </w:pPr>
    </w:p>
    <w:p w14:paraId="73A23A46" w14:textId="77777777" w:rsidR="00DE5457" w:rsidRPr="00747C60" w:rsidRDefault="00DE5457" w:rsidP="00CA5853">
      <w:pPr>
        <w:spacing w:line="240" w:lineRule="auto"/>
        <w:rPr>
          <w:lang w:val="cs-CZ"/>
        </w:rPr>
      </w:pPr>
      <w:r w:rsidRPr="00747C60">
        <w:rPr>
          <w:lang w:val="cs-CZ"/>
        </w:rPr>
        <w:t>U pacientů, kteří po počáteční krátké expozici tomuto léčivému přípravku měli dlouhé období bez léčby, existuje po opětovném podání přípravku větší riziko tvorby protilátek proti natalizumabu nebo hypersenzitivních reakcí. Proto je u těchto pacientů třeba zjistit přítomnost protilátek a jsou-li tyto pozitivní i při potvrzujícím testu po minimálně 6 týdnech, nelze u těchto pacientů pokračovat v léčbě natalizumabem (viz bod 5.1).</w:t>
      </w:r>
    </w:p>
    <w:p w14:paraId="31A27FD3" w14:textId="77777777" w:rsidR="00DE5457" w:rsidRPr="00747C60" w:rsidRDefault="00DE5457" w:rsidP="00CA5853">
      <w:pPr>
        <w:spacing w:line="240" w:lineRule="auto"/>
        <w:rPr>
          <w:lang w:val="cs-CZ"/>
        </w:rPr>
      </w:pPr>
    </w:p>
    <w:p w14:paraId="420E86D0" w14:textId="77777777" w:rsidR="00DE5457" w:rsidRPr="00747C60" w:rsidRDefault="00DE5457" w:rsidP="00CA5853">
      <w:pPr>
        <w:keepNext/>
        <w:rPr>
          <w:u w:val="single"/>
          <w:lang w:val="cs-CZ"/>
        </w:rPr>
      </w:pPr>
      <w:r w:rsidRPr="00747C60">
        <w:rPr>
          <w:u w:val="single"/>
          <w:lang w:val="cs-CZ"/>
        </w:rPr>
        <w:t>Jaterní příhody</w:t>
      </w:r>
    </w:p>
    <w:p w14:paraId="4256A624" w14:textId="77777777" w:rsidR="00DE5457" w:rsidRPr="00747C60" w:rsidRDefault="00DE5457" w:rsidP="00CA5853">
      <w:pPr>
        <w:keepNext/>
        <w:rPr>
          <w:u w:val="single"/>
          <w:lang w:val="cs-CZ"/>
        </w:rPr>
      </w:pPr>
    </w:p>
    <w:p w14:paraId="11307EFC" w14:textId="77777777" w:rsidR="00DE5457" w:rsidRPr="00747C60" w:rsidRDefault="00DE5457" w:rsidP="00CA5853">
      <w:pPr>
        <w:rPr>
          <w:lang w:val="cs-CZ"/>
        </w:rPr>
      </w:pPr>
      <w:r w:rsidRPr="00747C60">
        <w:rPr>
          <w:lang w:val="cs-CZ"/>
        </w:rPr>
        <w:t>V období po uvedení přípravku na trh byly spontánně hlášeny závažné nežádoucí účinky poškození jater (viz bod 4.8). Toto poškození jater může vzniknout kdykoli během léčby, dokonce i po užití první dávky. V několika případech došlo k opětovnému výskytu těchto reakcí poté, co byla léčba znovu zahájena. U některých pacientů, kteří mají v předchozí zdravotní anamnéze abnormální výsledky jaterních testů, došlo při léčbě k opětovnému zhoršení výsledků jaterních testů. Pacienti mají být podle potřeby monitorováni, zda u nich nedošlo k poruše funkce jater, a poučeni o tom, aby v případě výskytu známek a příznaků poškození jater, jako je žloutenka či zvracení, kontaktovali svého lékaře. V případě závažného poškození jater je třeba podávání tohoto léčivého přípravku ukončit.</w:t>
      </w:r>
    </w:p>
    <w:p w14:paraId="0C843D1A" w14:textId="77777777" w:rsidR="00DE5457" w:rsidRPr="00747C60" w:rsidRDefault="00DE5457" w:rsidP="00CA5853">
      <w:pPr>
        <w:tabs>
          <w:tab w:val="clear" w:pos="567"/>
        </w:tabs>
        <w:autoSpaceDE w:val="0"/>
        <w:autoSpaceDN w:val="0"/>
        <w:adjustRightInd w:val="0"/>
        <w:spacing w:line="240" w:lineRule="auto"/>
        <w:rPr>
          <w:lang w:val="cs-CZ"/>
        </w:rPr>
      </w:pPr>
    </w:p>
    <w:p w14:paraId="4828C0B9" w14:textId="77777777" w:rsidR="00DE5457" w:rsidRPr="00D82498" w:rsidRDefault="00DE5457" w:rsidP="00CA5853">
      <w:pPr>
        <w:keepNext/>
        <w:spacing w:line="240" w:lineRule="auto"/>
        <w:rPr>
          <w:u w:val="single"/>
          <w:lang w:val="cs-CZ"/>
        </w:rPr>
      </w:pPr>
      <w:r w:rsidRPr="00D82498">
        <w:rPr>
          <w:u w:val="single"/>
          <w:lang w:val="cs-CZ"/>
        </w:rPr>
        <w:t>Trombocytopenie</w:t>
      </w:r>
    </w:p>
    <w:p w14:paraId="5E764E79" w14:textId="77777777" w:rsidR="00DE5457" w:rsidRPr="00E537E1" w:rsidRDefault="00DE5457" w:rsidP="00CA5853">
      <w:pPr>
        <w:keepNext/>
        <w:spacing w:line="240" w:lineRule="auto"/>
        <w:rPr>
          <w:lang w:val="cs-CZ"/>
        </w:rPr>
      </w:pPr>
    </w:p>
    <w:p w14:paraId="7BAD6CEB" w14:textId="77777777" w:rsidR="00DE5457" w:rsidRPr="00747C60" w:rsidRDefault="00DE5457" w:rsidP="00CA5853">
      <w:pPr>
        <w:spacing w:line="240" w:lineRule="auto"/>
        <w:rPr>
          <w:lang w:val="cs-CZ"/>
        </w:rPr>
      </w:pPr>
      <w:r w:rsidRPr="00921226">
        <w:rPr>
          <w:lang w:val="cs-CZ"/>
        </w:rPr>
        <w:t xml:space="preserve">Při </w:t>
      </w:r>
      <w:r>
        <w:rPr>
          <w:lang w:val="cs-CZ"/>
        </w:rPr>
        <w:t>podávání</w:t>
      </w:r>
      <w:r w:rsidRPr="00921226">
        <w:rPr>
          <w:lang w:val="cs-CZ"/>
        </w:rPr>
        <w:t xml:space="preserve"> </w:t>
      </w:r>
      <w:r w:rsidRPr="00E537E1">
        <w:rPr>
          <w:lang w:val="cs-CZ"/>
        </w:rPr>
        <w:t>natalizumab</w:t>
      </w:r>
      <w:r w:rsidRPr="00921226">
        <w:rPr>
          <w:lang w:val="cs-CZ"/>
        </w:rPr>
        <w:t>u byla hlášena trombocytopenie včetně imunitní trombocytopenické purpury</w:t>
      </w:r>
      <w:r w:rsidRPr="00E537E1">
        <w:rPr>
          <w:lang w:val="cs-CZ"/>
        </w:rPr>
        <w:t xml:space="preserve"> (ITP)</w:t>
      </w:r>
      <w:r w:rsidRPr="00921226">
        <w:rPr>
          <w:lang w:val="cs-CZ"/>
        </w:rPr>
        <w:t>.</w:t>
      </w:r>
      <w:r w:rsidRPr="00E537E1">
        <w:rPr>
          <w:lang w:val="cs-CZ"/>
        </w:rPr>
        <w:t xml:space="preserve"> </w:t>
      </w:r>
      <w:r w:rsidRPr="00E537E1">
        <w:rPr>
          <w:color w:val="000000"/>
          <w:lang w:val="cs-CZ"/>
        </w:rPr>
        <w:t>Zpoždění ve stanovení diagnózy a zahájení léčby</w:t>
      </w:r>
      <w:r w:rsidRPr="00921226">
        <w:rPr>
          <w:lang w:val="cs-CZ"/>
        </w:rPr>
        <w:t xml:space="preserve"> trombocytopenie může vést k závažným a život ohrožujícím</w:t>
      </w:r>
      <w:r w:rsidRPr="00E537E1">
        <w:rPr>
          <w:color w:val="000000"/>
          <w:lang w:val="cs-CZ"/>
        </w:rPr>
        <w:t xml:space="preserve"> následkům. Pacienty je </w:t>
      </w:r>
      <w:r>
        <w:rPr>
          <w:color w:val="000000"/>
          <w:lang w:val="cs-CZ"/>
        </w:rPr>
        <w:t>nutné</w:t>
      </w:r>
      <w:r w:rsidRPr="00E537E1">
        <w:rPr>
          <w:color w:val="000000"/>
          <w:lang w:val="cs-CZ"/>
        </w:rPr>
        <w:t xml:space="preserve"> poučit, že pokud se u nich vyskytnou </w:t>
      </w:r>
      <w:r>
        <w:rPr>
          <w:color w:val="000000"/>
          <w:lang w:val="cs-CZ"/>
        </w:rPr>
        <w:t xml:space="preserve">jakékoliv známky </w:t>
      </w:r>
      <w:r w:rsidRPr="00E537E1">
        <w:rPr>
          <w:color w:val="000000"/>
          <w:lang w:val="cs-CZ"/>
        </w:rPr>
        <w:t>neobvyklé</w:t>
      </w:r>
      <w:r>
        <w:rPr>
          <w:color w:val="000000"/>
          <w:lang w:val="cs-CZ"/>
        </w:rPr>
        <w:t>ho</w:t>
      </w:r>
      <w:r w:rsidRPr="00E537E1">
        <w:rPr>
          <w:color w:val="000000"/>
          <w:lang w:val="cs-CZ"/>
        </w:rPr>
        <w:t xml:space="preserve"> nebo déletrvající</w:t>
      </w:r>
      <w:r>
        <w:rPr>
          <w:color w:val="000000"/>
          <w:lang w:val="cs-CZ"/>
        </w:rPr>
        <w:t>ho</w:t>
      </w:r>
      <w:r w:rsidRPr="00E537E1">
        <w:rPr>
          <w:color w:val="000000"/>
          <w:lang w:val="cs-CZ"/>
        </w:rPr>
        <w:t xml:space="preserve"> krvácení, petechie nebo spontánně vznikající</w:t>
      </w:r>
      <w:r>
        <w:rPr>
          <w:color w:val="000000"/>
          <w:lang w:val="cs-CZ"/>
        </w:rPr>
        <w:t>ch</w:t>
      </w:r>
      <w:r w:rsidRPr="00E537E1">
        <w:rPr>
          <w:color w:val="000000"/>
          <w:lang w:val="cs-CZ"/>
        </w:rPr>
        <w:t xml:space="preserve"> podlitin, musí to okamžitě </w:t>
      </w:r>
      <w:r>
        <w:rPr>
          <w:color w:val="000000"/>
          <w:lang w:val="cs-CZ"/>
        </w:rPr>
        <w:t>nahlásit</w:t>
      </w:r>
      <w:r w:rsidRPr="00E537E1">
        <w:rPr>
          <w:color w:val="000000"/>
          <w:lang w:val="cs-CZ"/>
        </w:rPr>
        <w:t xml:space="preserve"> svému lékaři. </w:t>
      </w:r>
      <w:r>
        <w:rPr>
          <w:color w:val="000000"/>
          <w:lang w:val="cs-CZ"/>
        </w:rPr>
        <w:t>V případě zjištění</w:t>
      </w:r>
      <w:r w:rsidRPr="00E537E1">
        <w:rPr>
          <w:color w:val="000000"/>
          <w:lang w:val="cs-CZ"/>
        </w:rPr>
        <w:t xml:space="preserve"> trombocytopenie je </w:t>
      </w:r>
      <w:r>
        <w:rPr>
          <w:color w:val="000000"/>
          <w:lang w:val="cs-CZ"/>
        </w:rPr>
        <w:t>nutné</w:t>
      </w:r>
      <w:r w:rsidRPr="00E537E1">
        <w:rPr>
          <w:color w:val="000000"/>
          <w:lang w:val="cs-CZ"/>
        </w:rPr>
        <w:t xml:space="preserve"> zvážit </w:t>
      </w:r>
      <w:r>
        <w:rPr>
          <w:color w:val="000000"/>
          <w:lang w:val="cs-CZ"/>
        </w:rPr>
        <w:t>ukončení léčby natalizumabem.</w:t>
      </w:r>
    </w:p>
    <w:p w14:paraId="473861F7" w14:textId="77777777" w:rsidR="00DE5457" w:rsidRPr="00747C60" w:rsidRDefault="00DE5457" w:rsidP="00CA5853">
      <w:pPr>
        <w:tabs>
          <w:tab w:val="clear" w:pos="567"/>
        </w:tabs>
        <w:autoSpaceDE w:val="0"/>
        <w:autoSpaceDN w:val="0"/>
        <w:adjustRightInd w:val="0"/>
        <w:spacing w:line="240" w:lineRule="auto"/>
        <w:rPr>
          <w:lang w:val="cs-CZ"/>
        </w:rPr>
      </w:pPr>
    </w:p>
    <w:p w14:paraId="59131E77" w14:textId="77777777" w:rsidR="00DE5457" w:rsidRPr="00747C60" w:rsidRDefault="00DE5457" w:rsidP="00CA5853">
      <w:pPr>
        <w:keepNext/>
        <w:spacing w:line="240" w:lineRule="auto"/>
        <w:rPr>
          <w:u w:val="single"/>
          <w:lang w:val="cs-CZ"/>
        </w:rPr>
      </w:pPr>
      <w:r w:rsidRPr="00747C60">
        <w:rPr>
          <w:u w:val="single"/>
          <w:lang w:val="cs-CZ"/>
        </w:rPr>
        <w:t>Ukončení léčby</w:t>
      </w:r>
    </w:p>
    <w:p w14:paraId="4D849DFC" w14:textId="77777777" w:rsidR="00DE5457" w:rsidRPr="00747C60" w:rsidRDefault="00DE5457" w:rsidP="00CA5853">
      <w:pPr>
        <w:keepNext/>
        <w:spacing w:line="240" w:lineRule="auto"/>
        <w:rPr>
          <w:lang w:val="cs-CZ"/>
        </w:rPr>
      </w:pPr>
    </w:p>
    <w:p w14:paraId="73ADB5D1" w14:textId="77777777" w:rsidR="00DE5457" w:rsidRPr="00747C60" w:rsidRDefault="00DE5457" w:rsidP="00CA5853">
      <w:pPr>
        <w:spacing w:line="240" w:lineRule="auto"/>
        <w:rPr>
          <w:lang w:val="cs-CZ"/>
        </w:rPr>
      </w:pPr>
      <w:r w:rsidRPr="00747C60">
        <w:rPr>
          <w:lang w:val="cs-CZ"/>
        </w:rPr>
        <w:t>Jestliže je rozhodnuto o ukončení léčby natalizumabem, musí lékař vzít na vědomí, že natalizumab zůstává v krvi a má farmakodynamické účinky (např. zvýšený počet lymfocytů) přibližně po dobu 12 týdnů od poslední dávky. Zahájení další léčby během tohoto období povede k souběžné expozici natalizumabu. U léčivých přípravků, jako jsou například interferon a glatiramer-acetát, nebyla souběžná expozice této doby trvání v klinických studiích spojována s bezpečnostními riziky. U pacientů s RS nejsou k dispozici žádné údaje ohledně souběžné expozice imunosupresivním léčivům. Podávání těchto léčivých přípravků brzy po vysazení natalizumabu může vést k aditivnímu imunosupresivnímu účinku. Jednotlivé případy je třeba pečlivě zvažovat a může být vhodná wash-out perioda (vymývací období) natalizumabu. Krátkodobé užívání steroidů k léčbě relapsů nebylo v klinických studiích spojováno se zvýšenými infekcemi.</w:t>
      </w:r>
    </w:p>
    <w:p w14:paraId="6A251AFE" w14:textId="77777777" w:rsidR="00DE5457" w:rsidRDefault="00DE5457" w:rsidP="00CA5853">
      <w:pPr>
        <w:spacing w:line="240" w:lineRule="auto"/>
        <w:rPr>
          <w:lang w:val="cs-CZ"/>
        </w:rPr>
      </w:pPr>
    </w:p>
    <w:p w14:paraId="2C897D15" w14:textId="77777777" w:rsidR="00DE5457" w:rsidRDefault="00DE5457" w:rsidP="00CA5853">
      <w:pPr>
        <w:keepNext/>
        <w:spacing w:line="240" w:lineRule="auto"/>
        <w:rPr>
          <w:u w:val="single"/>
          <w:lang w:val="cs-CZ"/>
        </w:rPr>
      </w:pPr>
      <w:r>
        <w:rPr>
          <w:u w:val="single"/>
          <w:lang w:val="cs-CZ"/>
        </w:rPr>
        <w:t>Obsah polysorbátu 80 (E 433)</w:t>
      </w:r>
    </w:p>
    <w:p w14:paraId="31905D4E" w14:textId="77777777" w:rsidR="00DE5457" w:rsidRPr="003513DF" w:rsidRDefault="00DE5457" w:rsidP="00CA5853">
      <w:pPr>
        <w:spacing w:line="240" w:lineRule="auto"/>
        <w:rPr>
          <w:lang w:val="cs-CZ"/>
        </w:rPr>
      </w:pPr>
    </w:p>
    <w:p w14:paraId="0A58488A" w14:textId="77777777" w:rsidR="00DE5457" w:rsidRPr="00950ACE" w:rsidRDefault="00DE5457" w:rsidP="00CA5853">
      <w:pPr>
        <w:spacing w:line="240" w:lineRule="auto"/>
        <w:rPr>
          <w:lang w:val="cs-CZ"/>
        </w:rPr>
      </w:pPr>
      <w:r w:rsidRPr="003513DF">
        <w:rPr>
          <w:lang w:val="cs-CZ"/>
        </w:rPr>
        <w:t xml:space="preserve">Tento léčivý přípravek obsahuje </w:t>
      </w:r>
      <w:r>
        <w:rPr>
          <w:lang w:val="cs-CZ"/>
        </w:rPr>
        <w:t>0,4 </w:t>
      </w:r>
      <w:r w:rsidRPr="003513DF">
        <w:rPr>
          <w:lang w:val="cs-CZ"/>
        </w:rPr>
        <w:t>mg polysorbátu</w:t>
      </w:r>
      <w:r>
        <w:rPr>
          <w:lang w:val="cs-CZ"/>
        </w:rPr>
        <w:t> </w:t>
      </w:r>
      <w:r w:rsidRPr="003513DF">
        <w:rPr>
          <w:lang w:val="cs-CZ"/>
        </w:rPr>
        <w:t>80 v</w:t>
      </w:r>
      <w:r>
        <w:rPr>
          <w:lang w:val="cs-CZ"/>
        </w:rPr>
        <w:t> jedné</w:t>
      </w:r>
      <w:r w:rsidRPr="003513DF">
        <w:rPr>
          <w:lang w:val="cs-CZ"/>
        </w:rPr>
        <w:t xml:space="preserve"> </w:t>
      </w:r>
      <w:r>
        <w:rPr>
          <w:lang w:val="cs-CZ"/>
        </w:rPr>
        <w:t xml:space="preserve">předplněné </w:t>
      </w:r>
      <w:r w:rsidRPr="003513DF">
        <w:rPr>
          <w:lang w:val="cs-CZ"/>
        </w:rPr>
        <w:t xml:space="preserve">injekční </w:t>
      </w:r>
      <w:r>
        <w:rPr>
          <w:lang w:val="cs-CZ"/>
        </w:rPr>
        <w:t>stříkačce, což odpovídá množství 0,8 mg na jednu dávku</w:t>
      </w:r>
      <w:r w:rsidRPr="003513DF">
        <w:rPr>
          <w:lang w:val="cs-CZ"/>
        </w:rPr>
        <w:t>. Polysorbáty mohou způsobit alergické reakce</w:t>
      </w:r>
      <w:r>
        <w:rPr>
          <w:lang w:val="cs-CZ"/>
        </w:rPr>
        <w:t>.</w:t>
      </w:r>
    </w:p>
    <w:p w14:paraId="77E38961" w14:textId="77777777" w:rsidR="00DE5457" w:rsidRPr="00747C60" w:rsidRDefault="00DE5457" w:rsidP="00CA5853">
      <w:pPr>
        <w:spacing w:line="240" w:lineRule="auto"/>
        <w:rPr>
          <w:lang w:val="cs-CZ"/>
        </w:rPr>
      </w:pPr>
    </w:p>
    <w:p w14:paraId="6F1A57BB" w14:textId="77777777" w:rsidR="00DE5457" w:rsidRPr="00747C60" w:rsidRDefault="00DE5457" w:rsidP="00CA5853">
      <w:pPr>
        <w:keepNext/>
        <w:spacing w:line="240" w:lineRule="auto"/>
        <w:rPr>
          <w:u w:val="single"/>
          <w:lang w:val="cs-CZ"/>
        </w:rPr>
      </w:pPr>
      <w:r w:rsidRPr="00747C60">
        <w:rPr>
          <w:u w:val="single"/>
          <w:lang w:val="cs-CZ"/>
        </w:rPr>
        <w:t>Obsah sodíku</w:t>
      </w:r>
    </w:p>
    <w:p w14:paraId="60A486C2" w14:textId="77777777" w:rsidR="00DE5457" w:rsidRPr="00747C60" w:rsidRDefault="00DE5457" w:rsidP="00CA5853">
      <w:pPr>
        <w:keepNext/>
        <w:spacing w:line="240" w:lineRule="auto"/>
        <w:rPr>
          <w:lang w:val="cs-CZ"/>
        </w:rPr>
      </w:pPr>
    </w:p>
    <w:p w14:paraId="22D2BAFD" w14:textId="77777777" w:rsidR="00DE5457" w:rsidRPr="00747C60" w:rsidRDefault="00DE5457" w:rsidP="00CA5853">
      <w:pPr>
        <w:spacing w:line="240" w:lineRule="auto"/>
        <w:rPr>
          <w:lang w:val="cs-CZ"/>
        </w:rPr>
      </w:pPr>
      <w:r w:rsidRPr="00747C60">
        <w:rPr>
          <w:lang w:val="cs-CZ"/>
        </w:rPr>
        <w:t>Tento léčivý přípravek obsahuje méně než 1 mmol sodíku (23 mg) v jedné dávce (300 mg natalizumabu), to znamená, že je v podstatě „bez sodíku“.</w:t>
      </w:r>
    </w:p>
    <w:p w14:paraId="095C2EB7" w14:textId="77777777" w:rsidR="00DE5457" w:rsidRPr="00747C60" w:rsidRDefault="00DE5457" w:rsidP="00CA5853">
      <w:pPr>
        <w:spacing w:line="240" w:lineRule="auto"/>
        <w:rPr>
          <w:lang w:val="cs-CZ"/>
        </w:rPr>
      </w:pPr>
    </w:p>
    <w:p w14:paraId="3078DBCD" w14:textId="77777777" w:rsidR="00DE5457" w:rsidRPr="00747C60" w:rsidRDefault="00DE5457" w:rsidP="00CA5853">
      <w:pPr>
        <w:keepNext/>
        <w:spacing w:line="240" w:lineRule="auto"/>
        <w:ind w:left="567" w:hanging="567"/>
        <w:rPr>
          <w:lang w:val="cs-CZ"/>
        </w:rPr>
      </w:pPr>
      <w:r w:rsidRPr="00747C60">
        <w:rPr>
          <w:b/>
          <w:lang w:val="cs-CZ"/>
        </w:rPr>
        <w:t>4.5</w:t>
      </w:r>
      <w:r w:rsidRPr="00747C60">
        <w:rPr>
          <w:b/>
          <w:lang w:val="cs-CZ"/>
        </w:rPr>
        <w:tab/>
        <w:t>Interakce s jinými léčivými přípravky a jiné formy interakce</w:t>
      </w:r>
    </w:p>
    <w:p w14:paraId="27951F97" w14:textId="77777777" w:rsidR="00DE5457" w:rsidRPr="00747C60" w:rsidRDefault="00DE5457" w:rsidP="00CA5853">
      <w:pPr>
        <w:keepNext/>
        <w:spacing w:line="240" w:lineRule="auto"/>
        <w:rPr>
          <w:lang w:val="cs-CZ"/>
        </w:rPr>
      </w:pPr>
    </w:p>
    <w:p w14:paraId="1EE9AEB6" w14:textId="77777777" w:rsidR="00DE5457" w:rsidRPr="00747C60" w:rsidRDefault="00DE5457" w:rsidP="00CA5853">
      <w:pPr>
        <w:spacing w:line="240" w:lineRule="auto"/>
        <w:rPr>
          <w:lang w:val="cs-CZ"/>
        </w:rPr>
      </w:pPr>
      <w:r w:rsidRPr="00747C60">
        <w:rPr>
          <w:lang w:val="cs-CZ"/>
        </w:rPr>
        <w:t>Natalizumab je kontraindikován v kombinaci s jinými DMT (viz bod 4.3).</w:t>
      </w:r>
    </w:p>
    <w:p w14:paraId="05E04134" w14:textId="77777777" w:rsidR="00DE5457" w:rsidRPr="00747C60" w:rsidRDefault="00DE5457" w:rsidP="00CA5853">
      <w:pPr>
        <w:spacing w:line="240" w:lineRule="auto"/>
        <w:rPr>
          <w:lang w:val="cs-CZ"/>
        </w:rPr>
      </w:pPr>
    </w:p>
    <w:p w14:paraId="07322D81" w14:textId="77777777" w:rsidR="00DE5457" w:rsidRPr="00747C60" w:rsidRDefault="00DE5457" w:rsidP="00CA5853">
      <w:pPr>
        <w:keepNext/>
        <w:keepLines/>
        <w:rPr>
          <w:szCs w:val="24"/>
          <w:u w:val="single"/>
          <w:lang w:val="cs-CZ"/>
        </w:rPr>
      </w:pPr>
      <w:r w:rsidRPr="00747C60">
        <w:rPr>
          <w:szCs w:val="24"/>
          <w:u w:val="single"/>
          <w:lang w:val="cs-CZ"/>
        </w:rPr>
        <w:t>Imunizace</w:t>
      </w:r>
    </w:p>
    <w:p w14:paraId="2B085786" w14:textId="77777777" w:rsidR="00DE5457" w:rsidRPr="00747C60" w:rsidRDefault="00DE5457" w:rsidP="00CA5853">
      <w:pPr>
        <w:keepNext/>
        <w:keepLines/>
        <w:rPr>
          <w:szCs w:val="24"/>
          <w:u w:val="single"/>
          <w:lang w:val="cs-CZ"/>
        </w:rPr>
      </w:pPr>
    </w:p>
    <w:p w14:paraId="7A128937" w14:textId="77777777" w:rsidR="00DE5457" w:rsidRPr="00747C60" w:rsidRDefault="00DE5457" w:rsidP="00CA5853">
      <w:pPr>
        <w:pStyle w:val="PlainText"/>
        <w:rPr>
          <w:rFonts w:ascii="Times New Roman" w:hAnsi="Times New Roman"/>
          <w:sz w:val="22"/>
          <w:szCs w:val="22"/>
          <w:lang w:val="cs-CZ"/>
        </w:rPr>
      </w:pPr>
      <w:r w:rsidRPr="00747C60">
        <w:rPr>
          <w:rFonts w:ascii="Times New Roman" w:hAnsi="Times New Roman"/>
          <w:sz w:val="22"/>
          <w:szCs w:val="22"/>
          <w:lang w:val="cs-CZ"/>
        </w:rPr>
        <w:t>V randomizované otevřené studii se 60 pacienty s relabující RS se neprojevil žádný významný rozdíl v humorální imunitní odpovědi na paměťový (recall) antigen (tetanický toxoid) a jen o něco pomalejší a redukovaná humorální imunitní odpověď na neoantigen (keyhole limpet hemocyanin) byla pozorována u pacientů, kteří byli tímto léčivým přípravkem léčeni po dobu 6 měsíců, v porovnání s neléčenou kontrolní skupinou. Živé vakcíny nebyly hodnoceny.</w:t>
      </w:r>
    </w:p>
    <w:p w14:paraId="34270582" w14:textId="77777777" w:rsidR="00DE5457" w:rsidRPr="00747C60" w:rsidRDefault="00DE5457" w:rsidP="00CA5853">
      <w:pPr>
        <w:pStyle w:val="PlainText"/>
        <w:rPr>
          <w:rFonts w:ascii="Times New Roman" w:hAnsi="Times New Roman"/>
          <w:sz w:val="22"/>
          <w:szCs w:val="22"/>
          <w:lang w:val="cs-CZ"/>
        </w:rPr>
      </w:pPr>
    </w:p>
    <w:p w14:paraId="580B0FE3" w14:textId="77777777" w:rsidR="00DE5457" w:rsidRPr="00747C60" w:rsidRDefault="00DE5457" w:rsidP="00CA5853">
      <w:pPr>
        <w:keepNext/>
        <w:spacing w:line="240" w:lineRule="auto"/>
        <w:ind w:left="567" w:hanging="567"/>
        <w:rPr>
          <w:b/>
          <w:lang w:val="cs-CZ"/>
        </w:rPr>
      </w:pPr>
      <w:r w:rsidRPr="00747C60">
        <w:rPr>
          <w:b/>
          <w:lang w:val="cs-CZ"/>
        </w:rPr>
        <w:t>4.6</w:t>
      </w:r>
      <w:r w:rsidRPr="00747C60">
        <w:rPr>
          <w:b/>
          <w:lang w:val="cs-CZ"/>
        </w:rPr>
        <w:tab/>
        <w:t>Fertilita, těhotenství a kojení</w:t>
      </w:r>
    </w:p>
    <w:p w14:paraId="3B6D5221" w14:textId="77777777" w:rsidR="00DE5457" w:rsidRPr="00747C60" w:rsidRDefault="00DE5457" w:rsidP="00CA5853">
      <w:pPr>
        <w:keepNext/>
        <w:spacing w:line="240" w:lineRule="auto"/>
        <w:ind w:left="567" w:hanging="567"/>
        <w:rPr>
          <w:b/>
          <w:lang w:val="cs-CZ"/>
        </w:rPr>
      </w:pPr>
    </w:p>
    <w:p w14:paraId="6BF48D95" w14:textId="77777777" w:rsidR="00DE5457" w:rsidRPr="00747C60" w:rsidRDefault="00DE5457" w:rsidP="00CA5853">
      <w:pPr>
        <w:keepNext/>
        <w:spacing w:line="240" w:lineRule="auto"/>
        <w:ind w:left="567" w:hanging="567"/>
        <w:rPr>
          <w:u w:val="single"/>
          <w:lang w:val="cs-CZ"/>
        </w:rPr>
      </w:pPr>
      <w:r w:rsidRPr="00747C60">
        <w:rPr>
          <w:u w:val="single"/>
          <w:lang w:val="cs-CZ"/>
        </w:rPr>
        <w:t>Ženy ve fertilním věku</w:t>
      </w:r>
    </w:p>
    <w:p w14:paraId="1FE885EA" w14:textId="77777777" w:rsidR="00DE5457" w:rsidRPr="00747C60" w:rsidRDefault="00DE5457" w:rsidP="00CA5853">
      <w:pPr>
        <w:keepNext/>
        <w:spacing w:line="240" w:lineRule="auto"/>
        <w:ind w:left="567" w:hanging="567"/>
        <w:rPr>
          <w:b/>
          <w:lang w:val="cs-CZ"/>
        </w:rPr>
      </w:pPr>
    </w:p>
    <w:p w14:paraId="3666345B" w14:textId="77777777" w:rsidR="00DE5457" w:rsidRPr="00747C60" w:rsidRDefault="00DE5457" w:rsidP="00CA5853">
      <w:pPr>
        <w:keepNext/>
        <w:tabs>
          <w:tab w:val="clear" w:pos="567"/>
          <w:tab w:val="left" w:pos="0"/>
        </w:tabs>
        <w:spacing w:line="240" w:lineRule="auto"/>
        <w:rPr>
          <w:lang w:val="cs-CZ"/>
        </w:rPr>
      </w:pPr>
      <w:r w:rsidRPr="00747C60">
        <w:rPr>
          <w:lang w:val="cs-CZ"/>
        </w:rPr>
        <w:t>Jestliže žena v průběhu podávání tohoto léčivého přípravku otěhotní, je třeba zvážit ukončení léčby. Při hodnocení přínosů a rizik použití tohoto léčivého přípravku v průběhu těhotenství je třeba brát v úvahu klinický stav pacientky a možný návrat aktivity onemocnění po přerušení léčby tímto léčivým přípravkem.</w:t>
      </w:r>
    </w:p>
    <w:p w14:paraId="09F35271" w14:textId="77777777" w:rsidR="00DE5457" w:rsidRPr="00747C60" w:rsidRDefault="00DE5457" w:rsidP="00CA5853">
      <w:pPr>
        <w:keepNext/>
        <w:spacing w:line="240" w:lineRule="auto"/>
        <w:ind w:left="567" w:hanging="567"/>
        <w:rPr>
          <w:b/>
          <w:lang w:val="cs-CZ"/>
        </w:rPr>
      </w:pPr>
    </w:p>
    <w:p w14:paraId="56AE622F" w14:textId="77777777" w:rsidR="00DE5457" w:rsidRPr="00747C60" w:rsidRDefault="00DE5457" w:rsidP="00CA5853">
      <w:pPr>
        <w:keepNext/>
        <w:spacing w:line="240" w:lineRule="auto"/>
        <w:rPr>
          <w:u w:val="single"/>
          <w:lang w:val="cs-CZ"/>
        </w:rPr>
      </w:pPr>
      <w:r w:rsidRPr="00747C60">
        <w:rPr>
          <w:u w:val="single"/>
          <w:lang w:val="cs-CZ"/>
        </w:rPr>
        <w:t>Těhotenství</w:t>
      </w:r>
    </w:p>
    <w:p w14:paraId="7AF99A8F" w14:textId="77777777" w:rsidR="00DE5457" w:rsidRPr="00747C60" w:rsidRDefault="00DE5457" w:rsidP="00CA5853">
      <w:pPr>
        <w:keepNext/>
        <w:spacing w:line="240" w:lineRule="auto"/>
        <w:rPr>
          <w:lang w:val="cs-CZ"/>
        </w:rPr>
      </w:pPr>
    </w:p>
    <w:p w14:paraId="54AB58F5" w14:textId="77777777" w:rsidR="00DE5457" w:rsidRPr="00747C60" w:rsidRDefault="00DE5457" w:rsidP="00CA5853">
      <w:pPr>
        <w:spacing w:line="240" w:lineRule="auto"/>
        <w:rPr>
          <w:lang w:val="cs-CZ"/>
        </w:rPr>
      </w:pPr>
      <w:r w:rsidRPr="00747C60">
        <w:rPr>
          <w:lang w:val="cs-CZ"/>
        </w:rPr>
        <w:t>Studie na zvířatech prokázaly reprodukční toxicitu (viz bod 5.3).</w:t>
      </w:r>
    </w:p>
    <w:p w14:paraId="4C809654" w14:textId="77777777" w:rsidR="00DE5457" w:rsidRPr="00747C60" w:rsidRDefault="00DE5457" w:rsidP="00CA5853">
      <w:pPr>
        <w:spacing w:line="240" w:lineRule="auto"/>
        <w:rPr>
          <w:lang w:val="cs-CZ"/>
        </w:rPr>
      </w:pPr>
    </w:p>
    <w:p w14:paraId="7C1400DC" w14:textId="77777777" w:rsidR="00DE5457" w:rsidRPr="00747C60" w:rsidRDefault="00DE5457" w:rsidP="00CA5853">
      <w:pPr>
        <w:spacing w:line="240" w:lineRule="auto"/>
        <w:rPr>
          <w:lang w:val="cs-CZ"/>
        </w:rPr>
      </w:pPr>
      <w:r w:rsidRPr="00747C60">
        <w:rPr>
          <w:lang w:val="cs-CZ"/>
        </w:rPr>
        <w:t>Údaje z klinických studií, prospektivního těhotenského registru, postmarketingového sledování a dostupné literatury nenaznačují vliv expozice tohoto léčivého přípravku na výsledky těhotenství.</w:t>
      </w:r>
    </w:p>
    <w:p w14:paraId="2671EACA" w14:textId="77777777" w:rsidR="00DE5457" w:rsidRPr="00747C60" w:rsidRDefault="00DE5457" w:rsidP="00CA5853">
      <w:pPr>
        <w:spacing w:line="240" w:lineRule="auto"/>
        <w:rPr>
          <w:lang w:val="cs-CZ"/>
        </w:rPr>
      </w:pPr>
    </w:p>
    <w:p w14:paraId="7B490C63" w14:textId="77777777" w:rsidR="00DE5457" w:rsidRPr="00747C60" w:rsidRDefault="00DE5457" w:rsidP="00CA5853">
      <w:pPr>
        <w:spacing w:line="240" w:lineRule="auto"/>
        <w:rPr>
          <w:lang w:val="cs-CZ"/>
        </w:rPr>
      </w:pPr>
      <w:r w:rsidRPr="00747C60">
        <w:rPr>
          <w:lang w:val="cs-CZ"/>
        </w:rPr>
        <w:t>Do dokončeného prospektivního registru těhotných žen, kterým byl podáván přípravek Tysabri, bylo zařazeno 355 těhotenství s dostupnými výsledky. Zaznamenáno bylo 316 porodů živých novorozenců, přičemž u 29 z nich byly hlášeny vrozené vady. U šestnácti z těchto 29 případů byly vady klasifikovány jako závažné. Výskyt vad v tomto registru odpovídá výskytu vad v dalších těhotenských registrech pacientek s RS. V souvislosti s tímto léčivým přípravkem nebyl zaznamenán žádný specifický vzorec vrozených vad.</w:t>
      </w:r>
    </w:p>
    <w:p w14:paraId="3C6D3D55" w14:textId="77777777" w:rsidR="00DE5457" w:rsidRDefault="00DE5457" w:rsidP="00CA5853">
      <w:pPr>
        <w:spacing w:line="240" w:lineRule="auto"/>
        <w:rPr>
          <w:lang w:val="cs-CZ"/>
        </w:rPr>
      </w:pPr>
    </w:p>
    <w:p w14:paraId="45D6BA06" w14:textId="77777777" w:rsidR="00DE5457" w:rsidRDefault="00DE5457" w:rsidP="00CA5853">
      <w:pPr>
        <w:spacing w:line="240" w:lineRule="auto"/>
        <w:rPr>
          <w:lang w:val="cs-CZ"/>
        </w:rPr>
      </w:pPr>
      <w:r>
        <w:rPr>
          <w:lang w:val="cs-CZ"/>
        </w:rPr>
        <w:t>Neexistují adekvátně a dobře kontrolované studie hodnotící léčbu natalizumabem u těhotných žen.</w:t>
      </w:r>
    </w:p>
    <w:p w14:paraId="59AB5158" w14:textId="77777777" w:rsidR="00DE5457" w:rsidRDefault="00DE5457" w:rsidP="00CA5853">
      <w:pPr>
        <w:spacing w:line="240" w:lineRule="auto"/>
        <w:rPr>
          <w:lang w:val="cs-CZ"/>
        </w:rPr>
      </w:pPr>
    </w:p>
    <w:p w14:paraId="1C5C7CA8" w14:textId="77777777" w:rsidR="00DE5457" w:rsidRDefault="00DE5457" w:rsidP="00CA5853">
      <w:pPr>
        <w:spacing w:line="240" w:lineRule="auto"/>
        <w:rPr>
          <w:lang w:val="cs-CZ"/>
        </w:rPr>
      </w:pPr>
      <w:r>
        <w:rPr>
          <w:lang w:val="cs-CZ"/>
        </w:rPr>
        <w:t>Po uvedení přípravku na trh byly hlášeny případy trombocytopenie a anemie u kojenců narozených ženám, kterým byl v průběhu těhotenství podáván natalizumab. U novorozenců narozených ženám, kterým byl v průběhu těhotenství podáván natalizumab, se doporučuje sledovat počet trombocytů, hladinu hemoglobinu a hematokrit.</w:t>
      </w:r>
    </w:p>
    <w:p w14:paraId="2326EAC9" w14:textId="77777777" w:rsidR="00DE5457" w:rsidRDefault="00DE5457" w:rsidP="00CA5853">
      <w:pPr>
        <w:spacing w:line="240" w:lineRule="auto"/>
        <w:rPr>
          <w:lang w:val="cs-CZ"/>
        </w:rPr>
      </w:pPr>
    </w:p>
    <w:p w14:paraId="2709EBE0" w14:textId="77777777" w:rsidR="00DE5457" w:rsidRDefault="00DE5457" w:rsidP="00CA5853">
      <w:pPr>
        <w:spacing w:line="240" w:lineRule="auto"/>
        <w:rPr>
          <w:lang w:val="cs-CZ"/>
        </w:rPr>
      </w:pPr>
      <w:r>
        <w:rPr>
          <w:lang w:val="cs-CZ"/>
        </w:rPr>
        <w:t>Tento léčivý přípravek se má v těhotenství používat pouze v případě, je-li to zjevně nutné. Pokud žena, které je podáván natalizumab, otěhotní, je třeba zvážit přerušení léčby.</w:t>
      </w:r>
    </w:p>
    <w:p w14:paraId="42AAB576" w14:textId="77777777" w:rsidR="00DE5457" w:rsidRPr="00747C60" w:rsidRDefault="00DE5457" w:rsidP="00CA5853">
      <w:pPr>
        <w:spacing w:line="240" w:lineRule="auto"/>
        <w:rPr>
          <w:lang w:val="cs-CZ"/>
        </w:rPr>
      </w:pPr>
    </w:p>
    <w:p w14:paraId="2A00357A" w14:textId="77777777" w:rsidR="00DE5457" w:rsidRPr="00747C60" w:rsidRDefault="00DE5457" w:rsidP="00CA5853">
      <w:pPr>
        <w:keepNext/>
        <w:spacing w:line="240" w:lineRule="auto"/>
        <w:rPr>
          <w:u w:val="single"/>
          <w:lang w:val="cs-CZ"/>
        </w:rPr>
      </w:pPr>
      <w:r w:rsidRPr="00747C60">
        <w:rPr>
          <w:u w:val="single"/>
          <w:lang w:val="cs-CZ"/>
        </w:rPr>
        <w:t>Kojení</w:t>
      </w:r>
    </w:p>
    <w:p w14:paraId="65105957" w14:textId="77777777" w:rsidR="00DE5457" w:rsidRPr="00747C60" w:rsidRDefault="00DE5457" w:rsidP="00CA5853">
      <w:pPr>
        <w:keepNext/>
        <w:spacing w:line="240" w:lineRule="auto"/>
        <w:rPr>
          <w:lang w:val="cs-CZ"/>
        </w:rPr>
      </w:pPr>
    </w:p>
    <w:p w14:paraId="3F405E82" w14:textId="77777777" w:rsidR="00DE5457" w:rsidRPr="00747C60" w:rsidRDefault="00DE5457" w:rsidP="00CA5853">
      <w:pPr>
        <w:keepNext/>
        <w:spacing w:line="240" w:lineRule="auto"/>
        <w:rPr>
          <w:lang w:val="cs-CZ"/>
        </w:rPr>
      </w:pPr>
      <w:r w:rsidRPr="00747C60">
        <w:rPr>
          <w:lang w:val="cs-CZ"/>
        </w:rPr>
        <w:t>Natalizumab se vylučuje do lidského mateřského mléka. Účinek natalizumabu na novorozence/kojence není znám. Kojení má být během léčby natalizumabem přerušeno.</w:t>
      </w:r>
    </w:p>
    <w:p w14:paraId="23767D64" w14:textId="77777777" w:rsidR="00DE5457" w:rsidRPr="00747C60" w:rsidRDefault="00DE5457" w:rsidP="00CA5853">
      <w:pPr>
        <w:spacing w:line="240" w:lineRule="auto"/>
        <w:rPr>
          <w:lang w:val="cs-CZ"/>
        </w:rPr>
      </w:pPr>
    </w:p>
    <w:p w14:paraId="13B528D7" w14:textId="77777777" w:rsidR="00DE5457" w:rsidRPr="00747C60" w:rsidRDefault="00DE5457" w:rsidP="00CA5853">
      <w:pPr>
        <w:keepNext/>
        <w:spacing w:line="240" w:lineRule="auto"/>
        <w:rPr>
          <w:u w:val="single"/>
          <w:lang w:val="cs-CZ"/>
        </w:rPr>
      </w:pPr>
      <w:r w:rsidRPr="00747C60">
        <w:rPr>
          <w:u w:val="single"/>
          <w:lang w:val="cs-CZ"/>
        </w:rPr>
        <w:t>Fertilita</w:t>
      </w:r>
    </w:p>
    <w:p w14:paraId="27EC8CD5" w14:textId="77777777" w:rsidR="00DE5457" w:rsidRPr="00747C60" w:rsidRDefault="00DE5457" w:rsidP="00CA5853">
      <w:pPr>
        <w:keepNext/>
        <w:spacing w:line="240" w:lineRule="auto"/>
        <w:rPr>
          <w:lang w:val="cs-CZ"/>
        </w:rPr>
      </w:pPr>
    </w:p>
    <w:p w14:paraId="38E3A138" w14:textId="77777777" w:rsidR="00DE5457" w:rsidRPr="00747C60" w:rsidRDefault="00DE5457" w:rsidP="00CA5853">
      <w:pPr>
        <w:spacing w:line="240" w:lineRule="auto"/>
        <w:rPr>
          <w:lang w:val="cs-CZ"/>
        </w:rPr>
      </w:pPr>
      <w:r w:rsidRPr="00747C60">
        <w:rPr>
          <w:lang w:val="cs-CZ"/>
        </w:rPr>
        <w:t>V jedné studii v dávkách výrazně přesahujících dávky u lidí bylo pozorováno snížení fertility samic morčat; natalizumab neovlivňoval fertilitu samců.</w:t>
      </w:r>
    </w:p>
    <w:p w14:paraId="0FACB305" w14:textId="77777777" w:rsidR="00DE5457" w:rsidRPr="00747C60" w:rsidRDefault="00DE5457" w:rsidP="00CA5853">
      <w:pPr>
        <w:spacing w:line="240" w:lineRule="auto"/>
        <w:rPr>
          <w:lang w:val="cs-CZ"/>
        </w:rPr>
      </w:pPr>
      <w:r w:rsidRPr="00747C60">
        <w:rPr>
          <w:lang w:val="cs-CZ"/>
        </w:rPr>
        <w:t>Nepovažuje se za pravděpodobné, že by podávání natalizumabu v maximální doporučené dávce ovlivnilo fertilitu u lidí.</w:t>
      </w:r>
    </w:p>
    <w:p w14:paraId="6F5C79D7" w14:textId="77777777" w:rsidR="00DE5457" w:rsidRPr="00747C60" w:rsidRDefault="00DE5457" w:rsidP="00CA5853">
      <w:pPr>
        <w:spacing w:line="240" w:lineRule="auto"/>
        <w:rPr>
          <w:lang w:val="cs-CZ"/>
        </w:rPr>
      </w:pPr>
    </w:p>
    <w:p w14:paraId="49BB21B2" w14:textId="77777777" w:rsidR="00DE5457" w:rsidRPr="00747C60" w:rsidRDefault="00DE5457" w:rsidP="00CA5853">
      <w:pPr>
        <w:keepNext/>
        <w:spacing w:line="240" w:lineRule="auto"/>
        <w:ind w:left="567" w:hanging="567"/>
        <w:rPr>
          <w:b/>
          <w:lang w:val="cs-CZ"/>
        </w:rPr>
      </w:pPr>
      <w:r w:rsidRPr="00747C60">
        <w:rPr>
          <w:b/>
          <w:lang w:val="cs-CZ"/>
        </w:rPr>
        <w:t>4.7</w:t>
      </w:r>
      <w:r w:rsidRPr="00747C60">
        <w:rPr>
          <w:b/>
          <w:lang w:val="cs-CZ"/>
        </w:rPr>
        <w:tab/>
        <w:t>Účinky na schopnost řídit a obsluhovat stroje</w:t>
      </w:r>
    </w:p>
    <w:p w14:paraId="2B08756B" w14:textId="77777777" w:rsidR="00DE5457" w:rsidRPr="00747C60" w:rsidRDefault="00DE5457" w:rsidP="00CA5853">
      <w:pPr>
        <w:keepNext/>
        <w:spacing w:line="240" w:lineRule="auto"/>
        <w:rPr>
          <w:lang w:val="cs-CZ"/>
        </w:rPr>
      </w:pPr>
    </w:p>
    <w:p w14:paraId="7E8D55D8" w14:textId="77777777" w:rsidR="00DE5457" w:rsidRPr="00747C60" w:rsidRDefault="00DE5457" w:rsidP="00CA5853">
      <w:pPr>
        <w:spacing w:line="240" w:lineRule="auto"/>
        <w:rPr>
          <w:lang w:val="cs-CZ"/>
        </w:rPr>
      </w:pPr>
      <w:r w:rsidRPr="00747C60">
        <w:rPr>
          <w:lang w:val="cs-CZ"/>
        </w:rPr>
        <w:t>Přípravek Tysabri má malý vliv na schopnost řídit a obsluhovat stroje. Po podání natalizumabu se mohou objevit závratě (viz bod 4.8).</w:t>
      </w:r>
    </w:p>
    <w:p w14:paraId="0F2346B8" w14:textId="77777777" w:rsidR="00DE5457" w:rsidRPr="00747C60" w:rsidRDefault="00DE5457" w:rsidP="00CA5853">
      <w:pPr>
        <w:spacing w:line="240" w:lineRule="auto"/>
        <w:rPr>
          <w:lang w:val="cs-CZ"/>
        </w:rPr>
      </w:pPr>
    </w:p>
    <w:p w14:paraId="575CAF13" w14:textId="77777777" w:rsidR="00DE5457" w:rsidRPr="00747C60" w:rsidRDefault="00DE5457" w:rsidP="00CA5853">
      <w:pPr>
        <w:keepNext/>
        <w:spacing w:line="240" w:lineRule="auto"/>
        <w:ind w:left="567" w:hanging="567"/>
        <w:rPr>
          <w:b/>
          <w:lang w:val="cs-CZ"/>
        </w:rPr>
      </w:pPr>
      <w:r w:rsidRPr="00747C60">
        <w:rPr>
          <w:b/>
          <w:lang w:val="cs-CZ"/>
        </w:rPr>
        <w:t>4.8</w:t>
      </w:r>
      <w:r w:rsidRPr="00747C60">
        <w:rPr>
          <w:b/>
          <w:lang w:val="cs-CZ"/>
        </w:rPr>
        <w:tab/>
        <w:t>Nežádoucí účinky</w:t>
      </w:r>
    </w:p>
    <w:p w14:paraId="19B54884" w14:textId="77777777" w:rsidR="00DE5457" w:rsidRPr="00747C60" w:rsidRDefault="00DE5457" w:rsidP="00CA5853">
      <w:pPr>
        <w:keepNext/>
        <w:spacing w:line="240" w:lineRule="auto"/>
        <w:rPr>
          <w:u w:val="single"/>
          <w:lang w:val="cs-CZ"/>
        </w:rPr>
      </w:pPr>
    </w:p>
    <w:p w14:paraId="5AABB6E9" w14:textId="77777777" w:rsidR="00DE5457" w:rsidRPr="00747C60" w:rsidRDefault="00DE5457" w:rsidP="00CA5853">
      <w:pPr>
        <w:keepNext/>
        <w:spacing w:line="240" w:lineRule="auto"/>
        <w:rPr>
          <w:u w:val="single"/>
          <w:lang w:val="cs-CZ"/>
        </w:rPr>
      </w:pPr>
      <w:r w:rsidRPr="00747C60">
        <w:rPr>
          <w:u w:val="single"/>
          <w:lang w:val="cs-CZ"/>
        </w:rPr>
        <w:t>Souhrn bezpečnostního profilu</w:t>
      </w:r>
    </w:p>
    <w:p w14:paraId="0894E303" w14:textId="77777777" w:rsidR="00DE5457" w:rsidRPr="00747C60" w:rsidRDefault="00DE5457" w:rsidP="00CA5853">
      <w:pPr>
        <w:keepNext/>
        <w:spacing w:line="240" w:lineRule="auto"/>
        <w:rPr>
          <w:u w:val="single"/>
          <w:lang w:val="cs-CZ"/>
        </w:rPr>
      </w:pPr>
    </w:p>
    <w:p w14:paraId="52D59FD0" w14:textId="77777777" w:rsidR="00DE5457" w:rsidRPr="00CA4C8D" w:rsidRDefault="00DE5457" w:rsidP="00CA5853">
      <w:pPr>
        <w:keepNext/>
        <w:spacing w:line="240" w:lineRule="auto"/>
        <w:rPr>
          <w:lang w:val="cs-CZ"/>
        </w:rPr>
      </w:pPr>
      <w:r w:rsidRPr="00CA4C8D">
        <w:rPr>
          <w:lang w:val="cs-CZ"/>
        </w:rPr>
        <w:t>Bezpečnostní profil pozorovaný při subkutánním podání natalizumabu byl konzistentní se známým bezpečnostním profilem natalizumabu podávaného intravenózně. Výjimkou byla bolest v místě injekce. Celková frekvence výskytu bolesti v místě injekce byla při subkutánním podání u subjektů</w:t>
      </w:r>
      <w:r w:rsidRPr="00747C60">
        <w:rPr>
          <w:lang w:val="cs-CZ"/>
        </w:rPr>
        <w:t>, kterým se podával</w:t>
      </w:r>
      <w:r w:rsidRPr="00CA4C8D">
        <w:rPr>
          <w:lang w:val="cs-CZ"/>
        </w:rPr>
        <w:t xml:space="preserve"> natalizumab 300 mg jednou za čtyři týdny častá 4 % (3/71).</w:t>
      </w:r>
    </w:p>
    <w:p w14:paraId="6860D177" w14:textId="77777777" w:rsidR="00DE5457" w:rsidRPr="00747C60" w:rsidRDefault="00DE5457" w:rsidP="00CA5853">
      <w:pPr>
        <w:keepNext/>
        <w:spacing w:line="240" w:lineRule="auto"/>
        <w:rPr>
          <w:u w:val="single"/>
          <w:lang w:val="cs-CZ"/>
        </w:rPr>
      </w:pPr>
    </w:p>
    <w:p w14:paraId="6550B970" w14:textId="77777777" w:rsidR="00DE5457" w:rsidRPr="00747C60" w:rsidRDefault="00DE5457" w:rsidP="00CA5853">
      <w:pPr>
        <w:spacing w:line="240" w:lineRule="auto"/>
        <w:rPr>
          <w:lang w:val="cs-CZ"/>
        </w:rPr>
      </w:pPr>
      <w:r w:rsidRPr="00747C60">
        <w:rPr>
          <w:lang w:val="cs-CZ"/>
        </w:rPr>
        <w:t>V placebem kontrolovaných studiích s 1 617 pacienty s RS léčenými natalizumabem (intravenózní infuzí) po dobu 2 let (placebo: 1 135) se nežádoucí účinky vedoucí k ukončení léčby vyskytly u 5,8 % pacientů léčených natalizumabem (placebo: 4,8 %). Během více než dvouleté doby trvání studií udávalo 43,5 % pacientů léčených natalizumabem nežádoucí účinky na léčivo (placebo: 39,6 %).</w:t>
      </w:r>
    </w:p>
    <w:p w14:paraId="64E6FD83" w14:textId="77777777" w:rsidR="00DE5457" w:rsidRPr="00747C60" w:rsidRDefault="00DE5457" w:rsidP="00CA5853">
      <w:pPr>
        <w:rPr>
          <w:lang w:val="cs-CZ"/>
        </w:rPr>
      </w:pPr>
    </w:p>
    <w:p w14:paraId="0C988626" w14:textId="77777777" w:rsidR="00DE5457" w:rsidRPr="00747C60" w:rsidRDefault="00DE5457" w:rsidP="00CA5853">
      <w:pPr>
        <w:rPr>
          <w:lang w:val="cs-CZ"/>
        </w:rPr>
      </w:pPr>
      <w:r w:rsidRPr="00747C60">
        <w:rPr>
          <w:lang w:val="cs-CZ"/>
        </w:rPr>
        <w:t>V klinických hodnoceních u 6 786 pacientů léčených natalizumabem (ve formě intravenózní infuze a subkutánní injekce) byly nejčastěji se vyskytujícími nežádoucími účinky spojenými s podáváním natalizumabu bolest hlavy (32 %), nasofaryngitida (27 %), únava (23 %), infekce močových cest (16 %), nauzea (15 %), artralgie (14 %) a závratě (11 %).</w:t>
      </w:r>
    </w:p>
    <w:p w14:paraId="525F276F" w14:textId="77777777" w:rsidR="00DE5457" w:rsidRPr="00747C60" w:rsidRDefault="00DE5457" w:rsidP="00CA5853">
      <w:pPr>
        <w:rPr>
          <w:lang w:val="cs-CZ"/>
        </w:rPr>
      </w:pPr>
    </w:p>
    <w:p w14:paraId="2778C00B" w14:textId="77777777" w:rsidR="00DE5457" w:rsidRPr="00747C60" w:rsidRDefault="00DE5457" w:rsidP="00CA5853">
      <w:pPr>
        <w:keepNext/>
        <w:spacing w:line="240" w:lineRule="auto"/>
        <w:rPr>
          <w:u w:val="single"/>
          <w:lang w:val="cs-CZ"/>
        </w:rPr>
      </w:pPr>
      <w:r w:rsidRPr="00747C60">
        <w:rPr>
          <w:u w:val="single"/>
          <w:lang w:val="cs-CZ"/>
        </w:rPr>
        <w:t>Tabulkový přehled nežádoucích účinků</w:t>
      </w:r>
    </w:p>
    <w:p w14:paraId="5E6C1CFE" w14:textId="77777777" w:rsidR="00DE5457" w:rsidRPr="00747C60" w:rsidRDefault="00DE5457" w:rsidP="00CA5853">
      <w:pPr>
        <w:keepNext/>
        <w:spacing w:line="240" w:lineRule="auto"/>
        <w:rPr>
          <w:u w:val="single"/>
          <w:lang w:val="cs-CZ"/>
        </w:rPr>
      </w:pPr>
    </w:p>
    <w:p w14:paraId="74A1228C" w14:textId="77777777" w:rsidR="00DE5457" w:rsidRPr="00747C60" w:rsidRDefault="00DE5457" w:rsidP="00CA5853">
      <w:pPr>
        <w:spacing w:line="240" w:lineRule="auto"/>
        <w:rPr>
          <w:lang w:val="cs-CZ"/>
        </w:rPr>
      </w:pPr>
      <w:r w:rsidRPr="00747C60">
        <w:rPr>
          <w:lang w:val="cs-CZ"/>
        </w:rPr>
        <w:t>Nežádoucí účinky pozorované v klinických studiích, v poregistračních studiích bezpečnosti a spontánních hlášeních jsou uvedeny níže v tabulce 1. V rámci třídy orgánových systémů jsou uvedeny podle následujících oddílů: velmi časté (≥ 1/10), časté (≥ 1/100 až &lt; 1/10), méně časté (≥ 1/1 000 až &lt; 1/100), vzácné (≥ 1/10 000 až &lt; 1/1 000), velmi vzácné (&lt; 1/10 000), není známo (z dostupných údajů nelze určit). V každé skupině frekvencí jsou nežádoucí účinky seřazeny podle klesající závažnosti.</w:t>
      </w:r>
    </w:p>
    <w:p w14:paraId="64B752BD" w14:textId="77777777" w:rsidR="00DE5457" w:rsidRPr="00747C60" w:rsidRDefault="00DE5457" w:rsidP="00CA5853">
      <w:pPr>
        <w:spacing w:line="240" w:lineRule="auto"/>
        <w:rPr>
          <w:lang w:val="cs-CZ"/>
        </w:rPr>
      </w:pPr>
    </w:p>
    <w:p w14:paraId="67EDFC7E" w14:textId="77777777" w:rsidR="00DE5457" w:rsidRPr="00CA4C8D" w:rsidRDefault="00DE5457" w:rsidP="00CA5853">
      <w:pPr>
        <w:keepNext/>
        <w:spacing w:line="240" w:lineRule="auto"/>
        <w:rPr>
          <w:b/>
          <w:lang w:val="cs-CZ"/>
        </w:rPr>
      </w:pPr>
      <w:r w:rsidRPr="00747C60">
        <w:rPr>
          <w:b/>
          <w:lang w:val="cs-CZ"/>
        </w:rPr>
        <w:t>Tabulka 1</w:t>
      </w:r>
      <w:r>
        <w:rPr>
          <w:b/>
          <w:lang w:val="cs-CZ"/>
        </w:rPr>
        <w:t>.</w:t>
      </w:r>
      <w:r w:rsidRPr="00747C60">
        <w:rPr>
          <w:b/>
          <w:lang w:val="cs-CZ"/>
        </w:rPr>
        <w:t xml:space="preserve"> Nežádoucí účinky</w:t>
      </w:r>
    </w:p>
    <w:p w14:paraId="2FFC53D4" w14:textId="77777777" w:rsidR="00DE5457" w:rsidRPr="00747C60" w:rsidRDefault="00DE5457" w:rsidP="00CA5853">
      <w:pPr>
        <w:keepNext/>
        <w:spacing w:line="240" w:lineRule="auto"/>
        <w:rPr>
          <w:lang w:val="cs-CZ"/>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1519"/>
        <w:gridCol w:w="1538"/>
        <w:gridCol w:w="1782"/>
        <w:gridCol w:w="1845"/>
        <w:gridCol w:w="1849"/>
      </w:tblGrid>
      <w:tr w:rsidR="00DE5457" w:rsidRPr="00747C60" w14:paraId="5A0B5AB7" w14:textId="77777777" w:rsidTr="00D72A26">
        <w:trPr>
          <w:cantSplit/>
          <w:tblHeader/>
        </w:trPr>
        <w:tc>
          <w:tcPr>
            <w:tcW w:w="1673" w:type="dxa"/>
            <w:vMerge w:val="restart"/>
          </w:tcPr>
          <w:p w14:paraId="7E28AEA0" w14:textId="77777777" w:rsidR="00DE5457" w:rsidRPr="00747C60" w:rsidRDefault="00DE5457" w:rsidP="00D72A26">
            <w:pPr>
              <w:spacing w:line="240" w:lineRule="auto"/>
              <w:rPr>
                <w:sz w:val="20"/>
                <w:lang w:val="cs-CZ"/>
              </w:rPr>
            </w:pPr>
            <w:r w:rsidRPr="00747C60">
              <w:rPr>
                <w:sz w:val="20"/>
                <w:lang w:val="cs-CZ"/>
              </w:rPr>
              <w:t>Třída orgánových systémů podle databáze MedDRA</w:t>
            </w:r>
          </w:p>
        </w:tc>
        <w:tc>
          <w:tcPr>
            <w:tcW w:w="8533" w:type="dxa"/>
            <w:gridSpan w:val="5"/>
          </w:tcPr>
          <w:p w14:paraId="79C01C51" w14:textId="77777777" w:rsidR="00DE5457" w:rsidRPr="00747C60" w:rsidRDefault="00DE5457" w:rsidP="00D72A26">
            <w:pPr>
              <w:spacing w:line="240" w:lineRule="auto"/>
              <w:jc w:val="center"/>
              <w:rPr>
                <w:sz w:val="20"/>
                <w:lang w:val="cs-CZ"/>
              </w:rPr>
            </w:pPr>
            <w:r w:rsidRPr="00747C60">
              <w:rPr>
                <w:sz w:val="20"/>
                <w:lang w:val="cs-CZ"/>
              </w:rPr>
              <w:t>Frekvence nežádoucích účinků</w:t>
            </w:r>
          </w:p>
        </w:tc>
      </w:tr>
      <w:tr w:rsidR="00DE5457" w:rsidRPr="00747C60" w14:paraId="0CFBD319" w14:textId="77777777" w:rsidTr="00D72A26">
        <w:trPr>
          <w:cantSplit/>
          <w:tblHeader/>
        </w:trPr>
        <w:tc>
          <w:tcPr>
            <w:tcW w:w="1673" w:type="dxa"/>
            <w:vMerge/>
          </w:tcPr>
          <w:p w14:paraId="00A41219" w14:textId="77777777" w:rsidR="00DE5457" w:rsidRPr="00747C60" w:rsidRDefault="00DE5457" w:rsidP="00D72A26">
            <w:pPr>
              <w:spacing w:line="240" w:lineRule="auto"/>
              <w:rPr>
                <w:sz w:val="20"/>
                <w:lang w:val="cs-CZ"/>
              </w:rPr>
            </w:pPr>
          </w:p>
        </w:tc>
        <w:tc>
          <w:tcPr>
            <w:tcW w:w="1519" w:type="dxa"/>
          </w:tcPr>
          <w:p w14:paraId="315706F9" w14:textId="77777777" w:rsidR="00DE5457" w:rsidRPr="00747C60" w:rsidRDefault="00DE5457" w:rsidP="00D72A26">
            <w:pPr>
              <w:spacing w:line="240" w:lineRule="auto"/>
              <w:rPr>
                <w:i/>
                <w:sz w:val="20"/>
                <w:lang w:val="cs-CZ"/>
              </w:rPr>
            </w:pPr>
            <w:r w:rsidRPr="00747C60">
              <w:rPr>
                <w:i/>
                <w:sz w:val="20"/>
                <w:lang w:val="cs-CZ"/>
              </w:rPr>
              <w:t>Velmi časté</w:t>
            </w:r>
          </w:p>
        </w:tc>
        <w:tc>
          <w:tcPr>
            <w:tcW w:w="1538" w:type="dxa"/>
          </w:tcPr>
          <w:p w14:paraId="72B359A5" w14:textId="77777777" w:rsidR="00DE5457" w:rsidRPr="00747C60" w:rsidRDefault="00DE5457" w:rsidP="00D72A26">
            <w:pPr>
              <w:spacing w:line="240" w:lineRule="auto"/>
              <w:rPr>
                <w:i/>
                <w:sz w:val="20"/>
                <w:lang w:val="cs-CZ"/>
              </w:rPr>
            </w:pPr>
            <w:r w:rsidRPr="00747C60">
              <w:rPr>
                <w:i/>
                <w:sz w:val="20"/>
                <w:lang w:val="cs-CZ"/>
              </w:rPr>
              <w:t>Časté</w:t>
            </w:r>
          </w:p>
          <w:p w14:paraId="6582F674" w14:textId="77777777" w:rsidR="00DE5457" w:rsidRPr="00747C60" w:rsidRDefault="00DE5457" w:rsidP="00D72A26">
            <w:pPr>
              <w:spacing w:line="240" w:lineRule="auto"/>
              <w:rPr>
                <w:i/>
                <w:sz w:val="20"/>
                <w:lang w:val="cs-CZ"/>
              </w:rPr>
            </w:pPr>
          </w:p>
        </w:tc>
        <w:tc>
          <w:tcPr>
            <w:tcW w:w="1782" w:type="dxa"/>
          </w:tcPr>
          <w:p w14:paraId="6C35AAC3" w14:textId="77777777" w:rsidR="00DE5457" w:rsidRPr="00747C60" w:rsidRDefault="00DE5457" w:rsidP="00D72A26">
            <w:pPr>
              <w:spacing w:line="240" w:lineRule="auto"/>
              <w:rPr>
                <w:i/>
                <w:sz w:val="20"/>
                <w:lang w:val="cs-CZ"/>
              </w:rPr>
            </w:pPr>
            <w:r w:rsidRPr="00747C60">
              <w:rPr>
                <w:i/>
                <w:sz w:val="20"/>
                <w:lang w:val="cs-CZ"/>
              </w:rPr>
              <w:t>Méně časté</w:t>
            </w:r>
          </w:p>
          <w:p w14:paraId="61E4E6E2" w14:textId="77777777" w:rsidR="00DE5457" w:rsidRPr="00747C60" w:rsidRDefault="00DE5457" w:rsidP="00D72A26">
            <w:pPr>
              <w:spacing w:line="240" w:lineRule="auto"/>
              <w:rPr>
                <w:i/>
                <w:sz w:val="20"/>
                <w:lang w:val="cs-CZ"/>
              </w:rPr>
            </w:pPr>
          </w:p>
        </w:tc>
        <w:tc>
          <w:tcPr>
            <w:tcW w:w="1845" w:type="dxa"/>
          </w:tcPr>
          <w:p w14:paraId="257A699C" w14:textId="77777777" w:rsidR="00DE5457" w:rsidRPr="00747C60" w:rsidRDefault="00DE5457" w:rsidP="00D72A26">
            <w:pPr>
              <w:spacing w:line="240" w:lineRule="auto"/>
              <w:rPr>
                <w:i/>
                <w:sz w:val="20"/>
                <w:lang w:val="cs-CZ"/>
              </w:rPr>
            </w:pPr>
            <w:r w:rsidRPr="00747C60">
              <w:rPr>
                <w:i/>
                <w:sz w:val="20"/>
                <w:lang w:val="cs-CZ"/>
              </w:rPr>
              <w:t>Vzácné</w:t>
            </w:r>
          </w:p>
          <w:p w14:paraId="643242A9" w14:textId="77777777" w:rsidR="00DE5457" w:rsidRPr="00747C60" w:rsidRDefault="00DE5457" w:rsidP="00D72A26">
            <w:pPr>
              <w:spacing w:line="240" w:lineRule="auto"/>
              <w:rPr>
                <w:i/>
                <w:sz w:val="20"/>
                <w:lang w:val="cs-CZ"/>
              </w:rPr>
            </w:pPr>
          </w:p>
        </w:tc>
        <w:tc>
          <w:tcPr>
            <w:tcW w:w="1849" w:type="dxa"/>
          </w:tcPr>
          <w:p w14:paraId="7734480D" w14:textId="77777777" w:rsidR="00DE5457" w:rsidRPr="00747C60" w:rsidRDefault="00DE5457" w:rsidP="00D72A26">
            <w:pPr>
              <w:spacing w:line="240" w:lineRule="auto"/>
              <w:rPr>
                <w:i/>
                <w:sz w:val="20"/>
                <w:lang w:val="cs-CZ"/>
              </w:rPr>
            </w:pPr>
            <w:r w:rsidRPr="00747C60">
              <w:rPr>
                <w:i/>
                <w:sz w:val="20"/>
                <w:lang w:val="cs-CZ"/>
              </w:rPr>
              <w:t>Není známo</w:t>
            </w:r>
          </w:p>
          <w:p w14:paraId="2BBD01D3" w14:textId="77777777" w:rsidR="00DE5457" w:rsidRPr="00747C60" w:rsidRDefault="00DE5457" w:rsidP="00D72A26">
            <w:pPr>
              <w:spacing w:line="240" w:lineRule="auto"/>
              <w:rPr>
                <w:i/>
                <w:sz w:val="20"/>
                <w:lang w:val="cs-CZ"/>
              </w:rPr>
            </w:pPr>
          </w:p>
        </w:tc>
      </w:tr>
      <w:tr w:rsidR="00DE5457" w:rsidRPr="008621A5" w14:paraId="74B024B3" w14:textId="77777777" w:rsidTr="00D72A26">
        <w:trPr>
          <w:cantSplit/>
        </w:trPr>
        <w:tc>
          <w:tcPr>
            <w:tcW w:w="1673" w:type="dxa"/>
          </w:tcPr>
          <w:p w14:paraId="33DE1896" w14:textId="77777777" w:rsidR="00DE5457" w:rsidRPr="008621A5" w:rsidRDefault="00DE5457" w:rsidP="00D72A26">
            <w:pPr>
              <w:spacing w:line="240" w:lineRule="auto"/>
              <w:rPr>
                <w:i/>
                <w:sz w:val="20"/>
                <w:szCs w:val="20"/>
                <w:lang w:val="cs-CZ"/>
              </w:rPr>
            </w:pPr>
            <w:r w:rsidRPr="00610C68">
              <w:rPr>
                <w:i/>
                <w:sz w:val="20"/>
                <w:szCs w:val="20"/>
                <w:lang w:val="cs-CZ"/>
              </w:rPr>
              <w:t xml:space="preserve">Infekce a infestace </w:t>
            </w:r>
          </w:p>
        </w:tc>
        <w:tc>
          <w:tcPr>
            <w:tcW w:w="1519" w:type="dxa"/>
          </w:tcPr>
          <w:p w14:paraId="6A61F64D" w14:textId="77777777" w:rsidR="00DE5457" w:rsidRPr="003648FD" w:rsidRDefault="00DE5457" w:rsidP="00D72A26">
            <w:pPr>
              <w:spacing w:line="240" w:lineRule="auto"/>
              <w:rPr>
                <w:sz w:val="20"/>
                <w:szCs w:val="20"/>
                <w:lang w:val="cs-CZ"/>
              </w:rPr>
            </w:pPr>
            <w:r w:rsidRPr="00F7637D">
              <w:rPr>
                <w:sz w:val="20"/>
                <w:szCs w:val="20"/>
                <w:lang w:val="cs-CZ"/>
              </w:rPr>
              <w:t>Nasofaryngitida</w:t>
            </w:r>
          </w:p>
          <w:p w14:paraId="4B32D092" w14:textId="77777777" w:rsidR="00DE5457" w:rsidRPr="003121A3" w:rsidRDefault="00DE5457" w:rsidP="00D72A26">
            <w:pPr>
              <w:spacing w:line="240" w:lineRule="auto"/>
              <w:rPr>
                <w:sz w:val="20"/>
                <w:szCs w:val="20"/>
                <w:lang w:val="cs-CZ"/>
              </w:rPr>
            </w:pPr>
            <w:r w:rsidRPr="003121A3">
              <w:rPr>
                <w:sz w:val="20"/>
                <w:szCs w:val="20"/>
                <w:lang w:val="cs-CZ"/>
              </w:rPr>
              <w:t>Infekce močových cest</w:t>
            </w:r>
          </w:p>
        </w:tc>
        <w:tc>
          <w:tcPr>
            <w:tcW w:w="1538" w:type="dxa"/>
          </w:tcPr>
          <w:p w14:paraId="777860C1" w14:textId="77777777" w:rsidR="00DE5457" w:rsidRPr="00024DCC" w:rsidRDefault="00DE5457" w:rsidP="00D72A26">
            <w:pPr>
              <w:spacing w:line="240" w:lineRule="auto"/>
              <w:rPr>
                <w:sz w:val="20"/>
                <w:szCs w:val="20"/>
                <w:lang w:val="cs-CZ"/>
              </w:rPr>
            </w:pPr>
            <w:r w:rsidRPr="003121A3">
              <w:rPr>
                <w:sz w:val="20"/>
                <w:szCs w:val="20"/>
                <w:lang w:val="cs-CZ"/>
              </w:rPr>
              <w:t>Herpetická infekce</w:t>
            </w:r>
          </w:p>
        </w:tc>
        <w:tc>
          <w:tcPr>
            <w:tcW w:w="1782" w:type="dxa"/>
          </w:tcPr>
          <w:p w14:paraId="6024C5A5" w14:textId="77777777" w:rsidR="00DE5457" w:rsidRPr="009D6552" w:rsidRDefault="00DE5457" w:rsidP="00D72A26">
            <w:pPr>
              <w:spacing w:line="240" w:lineRule="auto"/>
              <w:rPr>
                <w:sz w:val="20"/>
                <w:szCs w:val="20"/>
                <w:lang w:val="cs-CZ"/>
              </w:rPr>
            </w:pPr>
            <w:r w:rsidRPr="009D6552">
              <w:rPr>
                <w:sz w:val="20"/>
                <w:szCs w:val="20"/>
                <w:lang w:val="cs-CZ"/>
              </w:rPr>
              <w:t>Progresivní multifokální leukoencefalopatie</w:t>
            </w:r>
          </w:p>
        </w:tc>
        <w:tc>
          <w:tcPr>
            <w:tcW w:w="1845" w:type="dxa"/>
          </w:tcPr>
          <w:p w14:paraId="7DBF3CC1" w14:textId="77777777" w:rsidR="00DE5457" w:rsidRPr="008621A5" w:rsidRDefault="00DE5457" w:rsidP="00D72A26">
            <w:pPr>
              <w:spacing w:line="240" w:lineRule="auto"/>
              <w:rPr>
                <w:sz w:val="20"/>
                <w:szCs w:val="20"/>
                <w:lang w:val="cs-CZ"/>
              </w:rPr>
            </w:pPr>
            <w:r w:rsidRPr="00610C68">
              <w:rPr>
                <w:sz w:val="20"/>
                <w:szCs w:val="20"/>
                <w:lang w:val="cs-CZ"/>
              </w:rPr>
              <w:t>Oftalmický herpes</w:t>
            </w:r>
          </w:p>
        </w:tc>
        <w:tc>
          <w:tcPr>
            <w:tcW w:w="1849" w:type="dxa"/>
          </w:tcPr>
          <w:p w14:paraId="2C8AB4F2" w14:textId="77777777" w:rsidR="00DE5457" w:rsidRPr="009D6552" w:rsidRDefault="00DE5457" w:rsidP="00D72A26">
            <w:pPr>
              <w:spacing w:line="240" w:lineRule="auto"/>
              <w:rPr>
                <w:sz w:val="20"/>
                <w:szCs w:val="20"/>
                <w:lang w:val="cs-CZ"/>
              </w:rPr>
            </w:pPr>
            <w:r w:rsidRPr="009D6552">
              <w:rPr>
                <w:sz w:val="20"/>
                <w:szCs w:val="20"/>
                <w:lang w:val="cs-CZ"/>
              </w:rPr>
              <w:t>Herpetická meningoencefalitida</w:t>
            </w:r>
          </w:p>
          <w:p w14:paraId="604C7311" w14:textId="77777777" w:rsidR="00DE5457" w:rsidRPr="00F7637D" w:rsidRDefault="00DE5457" w:rsidP="00D72A26">
            <w:pPr>
              <w:spacing w:line="240" w:lineRule="auto"/>
              <w:rPr>
                <w:sz w:val="20"/>
                <w:szCs w:val="20"/>
                <w:lang w:val="cs-CZ"/>
              </w:rPr>
            </w:pPr>
            <w:r w:rsidRPr="00610C68">
              <w:rPr>
                <w:sz w:val="20"/>
                <w:szCs w:val="20"/>
                <w:lang w:val="cs-CZ"/>
              </w:rPr>
              <w:t xml:space="preserve">Neuronopatie granulárních buněk </w:t>
            </w:r>
            <w:r w:rsidRPr="008621A5">
              <w:rPr>
                <w:sz w:val="20"/>
                <w:szCs w:val="20"/>
                <w:lang w:val="cs-CZ"/>
              </w:rPr>
              <w:t>způsobená JC virem</w:t>
            </w:r>
          </w:p>
          <w:p w14:paraId="6FE73421" w14:textId="77777777" w:rsidR="00DE5457" w:rsidRPr="003121A3" w:rsidRDefault="00DE5457" w:rsidP="00D72A26">
            <w:pPr>
              <w:spacing w:line="240" w:lineRule="auto"/>
              <w:rPr>
                <w:sz w:val="20"/>
                <w:szCs w:val="20"/>
                <w:lang w:val="cs-CZ"/>
              </w:rPr>
            </w:pPr>
            <w:r w:rsidRPr="003648FD">
              <w:rPr>
                <w:sz w:val="20"/>
                <w:szCs w:val="20"/>
                <w:lang w:val="cs-CZ"/>
              </w:rPr>
              <w:t>Nekrotizující herpetick</w:t>
            </w:r>
            <w:r w:rsidRPr="003121A3">
              <w:rPr>
                <w:sz w:val="20"/>
                <w:szCs w:val="20"/>
                <w:lang w:val="cs-CZ"/>
              </w:rPr>
              <w:t>á retinopatie</w:t>
            </w:r>
          </w:p>
          <w:p w14:paraId="13C7D7D8" w14:textId="77777777" w:rsidR="00DE5457" w:rsidRPr="003121A3" w:rsidRDefault="00DE5457" w:rsidP="00D72A26">
            <w:pPr>
              <w:spacing w:line="240" w:lineRule="auto"/>
              <w:rPr>
                <w:sz w:val="20"/>
                <w:szCs w:val="20"/>
                <w:lang w:val="cs-CZ"/>
              </w:rPr>
            </w:pPr>
          </w:p>
        </w:tc>
      </w:tr>
      <w:tr w:rsidR="00DE5457" w:rsidRPr="008D46C4" w14:paraId="492F316B" w14:textId="77777777" w:rsidTr="00D72A26">
        <w:trPr>
          <w:cantSplit/>
        </w:trPr>
        <w:tc>
          <w:tcPr>
            <w:tcW w:w="1673" w:type="dxa"/>
          </w:tcPr>
          <w:p w14:paraId="247CDFD0" w14:textId="77777777" w:rsidR="00DE5457" w:rsidRPr="008621A5" w:rsidRDefault="00DE5457" w:rsidP="00D72A26">
            <w:pPr>
              <w:spacing w:line="240" w:lineRule="auto"/>
              <w:rPr>
                <w:i/>
                <w:sz w:val="20"/>
                <w:szCs w:val="20"/>
                <w:lang w:val="cs-CZ"/>
              </w:rPr>
            </w:pPr>
            <w:r w:rsidRPr="00610C68">
              <w:rPr>
                <w:i/>
                <w:sz w:val="20"/>
                <w:szCs w:val="20"/>
                <w:lang w:val="cs-CZ"/>
              </w:rPr>
              <w:t>Poruchy krve a lymfatického systému</w:t>
            </w:r>
          </w:p>
        </w:tc>
        <w:tc>
          <w:tcPr>
            <w:tcW w:w="1519" w:type="dxa"/>
          </w:tcPr>
          <w:p w14:paraId="65A300E8" w14:textId="77777777" w:rsidR="00DE5457" w:rsidRPr="00F7637D" w:rsidRDefault="00DE5457" w:rsidP="00D72A26">
            <w:pPr>
              <w:spacing w:line="240" w:lineRule="auto"/>
              <w:rPr>
                <w:sz w:val="20"/>
                <w:szCs w:val="20"/>
                <w:lang w:val="cs-CZ"/>
              </w:rPr>
            </w:pPr>
          </w:p>
        </w:tc>
        <w:tc>
          <w:tcPr>
            <w:tcW w:w="1538" w:type="dxa"/>
          </w:tcPr>
          <w:p w14:paraId="3966B606" w14:textId="77777777" w:rsidR="00DE5457" w:rsidRPr="003648FD" w:rsidRDefault="00DE5457" w:rsidP="00D72A26">
            <w:pPr>
              <w:spacing w:line="240" w:lineRule="auto"/>
              <w:rPr>
                <w:sz w:val="20"/>
                <w:szCs w:val="20"/>
                <w:lang w:val="cs-CZ"/>
              </w:rPr>
            </w:pPr>
            <w:r w:rsidRPr="003648FD">
              <w:rPr>
                <w:sz w:val="20"/>
                <w:szCs w:val="20"/>
                <w:lang w:val="cs-CZ"/>
              </w:rPr>
              <w:t>Anemie</w:t>
            </w:r>
          </w:p>
        </w:tc>
        <w:tc>
          <w:tcPr>
            <w:tcW w:w="1782" w:type="dxa"/>
          </w:tcPr>
          <w:p w14:paraId="3461D3AE" w14:textId="77777777" w:rsidR="00DE5457" w:rsidRPr="009D6552" w:rsidRDefault="00DE5457" w:rsidP="00D72A26">
            <w:pPr>
              <w:spacing w:line="240" w:lineRule="auto"/>
              <w:rPr>
                <w:sz w:val="20"/>
                <w:szCs w:val="20"/>
                <w:lang w:val="cs-CZ"/>
              </w:rPr>
            </w:pPr>
            <w:r w:rsidRPr="009D6552">
              <w:rPr>
                <w:sz w:val="20"/>
                <w:szCs w:val="20"/>
                <w:lang w:val="cs-CZ"/>
              </w:rPr>
              <w:t>Trombocytopenie</w:t>
            </w:r>
          </w:p>
          <w:p w14:paraId="28028956" w14:textId="77777777" w:rsidR="00DE5457" w:rsidRPr="009D6552" w:rsidRDefault="00DE5457" w:rsidP="00D72A26">
            <w:pPr>
              <w:spacing w:line="240" w:lineRule="auto"/>
              <w:rPr>
                <w:sz w:val="20"/>
                <w:szCs w:val="20"/>
                <w:lang w:val="cs-CZ"/>
              </w:rPr>
            </w:pPr>
            <w:r w:rsidRPr="009D6552">
              <w:rPr>
                <w:sz w:val="20"/>
                <w:szCs w:val="20"/>
                <w:lang w:val="cs-CZ"/>
              </w:rPr>
              <w:t>Imunitní trombocytopenická purpura (ITP)</w:t>
            </w:r>
          </w:p>
          <w:p w14:paraId="045B7AE4" w14:textId="77777777" w:rsidR="00DE5457" w:rsidRPr="008621A5" w:rsidRDefault="00DE5457" w:rsidP="00D72A26">
            <w:pPr>
              <w:spacing w:line="240" w:lineRule="auto"/>
              <w:rPr>
                <w:sz w:val="20"/>
                <w:szCs w:val="20"/>
                <w:lang w:val="cs-CZ"/>
              </w:rPr>
            </w:pPr>
            <w:r w:rsidRPr="00610C68">
              <w:rPr>
                <w:sz w:val="20"/>
                <w:szCs w:val="20"/>
                <w:lang w:val="cs-CZ"/>
              </w:rPr>
              <w:t>Eozinofilie</w:t>
            </w:r>
          </w:p>
        </w:tc>
        <w:tc>
          <w:tcPr>
            <w:tcW w:w="1845" w:type="dxa"/>
          </w:tcPr>
          <w:p w14:paraId="44863DB7" w14:textId="77777777" w:rsidR="00DE5457" w:rsidRPr="003648FD" w:rsidRDefault="00DE5457" w:rsidP="00D72A26">
            <w:pPr>
              <w:spacing w:line="240" w:lineRule="auto"/>
              <w:rPr>
                <w:sz w:val="20"/>
                <w:szCs w:val="20"/>
                <w:lang w:val="cs-CZ"/>
              </w:rPr>
            </w:pPr>
            <w:r w:rsidRPr="00F7637D">
              <w:rPr>
                <w:sz w:val="20"/>
                <w:szCs w:val="20"/>
                <w:lang w:val="cs-CZ"/>
              </w:rPr>
              <w:t>Hemolytická an</w:t>
            </w:r>
            <w:r w:rsidRPr="003648FD">
              <w:rPr>
                <w:sz w:val="20"/>
                <w:szCs w:val="20"/>
                <w:lang w:val="cs-CZ"/>
              </w:rPr>
              <w:t>emie</w:t>
            </w:r>
          </w:p>
          <w:p w14:paraId="6CFA7ADB" w14:textId="77777777" w:rsidR="00DE5457" w:rsidRPr="003121A3" w:rsidRDefault="00DE5457" w:rsidP="00D72A26">
            <w:pPr>
              <w:spacing w:line="240" w:lineRule="auto"/>
              <w:rPr>
                <w:sz w:val="20"/>
                <w:szCs w:val="20"/>
                <w:lang w:val="cs-CZ"/>
              </w:rPr>
            </w:pPr>
            <w:r w:rsidRPr="003121A3">
              <w:rPr>
                <w:sz w:val="20"/>
                <w:szCs w:val="20"/>
                <w:lang w:val="cs-CZ"/>
              </w:rPr>
              <w:t>Jaderné červené krvinky</w:t>
            </w:r>
          </w:p>
        </w:tc>
        <w:tc>
          <w:tcPr>
            <w:tcW w:w="1849" w:type="dxa"/>
          </w:tcPr>
          <w:p w14:paraId="60481A8B" w14:textId="77777777" w:rsidR="00DE5457" w:rsidRPr="003121A3" w:rsidRDefault="00DE5457" w:rsidP="00D72A26">
            <w:pPr>
              <w:spacing w:line="240" w:lineRule="auto"/>
              <w:rPr>
                <w:sz w:val="20"/>
                <w:szCs w:val="20"/>
                <w:lang w:val="cs-CZ"/>
              </w:rPr>
            </w:pPr>
          </w:p>
        </w:tc>
      </w:tr>
      <w:tr w:rsidR="00DE5457" w:rsidRPr="00C223CF" w14:paraId="4FF0D63E" w14:textId="77777777" w:rsidTr="00D72A26">
        <w:trPr>
          <w:cantSplit/>
        </w:trPr>
        <w:tc>
          <w:tcPr>
            <w:tcW w:w="1673" w:type="dxa"/>
          </w:tcPr>
          <w:p w14:paraId="3287B76E" w14:textId="77777777" w:rsidR="00DE5457" w:rsidRPr="00610C68" w:rsidRDefault="00DE5457" w:rsidP="00D72A26">
            <w:pPr>
              <w:spacing w:line="240" w:lineRule="auto"/>
              <w:rPr>
                <w:i/>
                <w:sz w:val="20"/>
                <w:szCs w:val="20"/>
                <w:lang w:val="cs-CZ"/>
              </w:rPr>
            </w:pPr>
            <w:r w:rsidRPr="00610C68">
              <w:rPr>
                <w:i/>
                <w:sz w:val="20"/>
                <w:szCs w:val="20"/>
                <w:lang w:val="cs-CZ"/>
              </w:rPr>
              <w:t>Poruchy imunitního systému</w:t>
            </w:r>
          </w:p>
        </w:tc>
        <w:tc>
          <w:tcPr>
            <w:tcW w:w="1519" w:type="dxa"/>
          </w:tcPr>
          <w:p w14:paraId="1B94BD79" w14:textId="77777777" w:rsidR="00DE5457" w:rsidRPr="00F7637D" w:rsidRDefault="00DE5457" w:rsidP="00D72A26">
            <w:pPr>
              <w:spacing w:line="240" w:lineRule="auto"/>
              <w:rPr>
                <w:sz w:val="20"/>
                <w:szCs w:val="20"/>
                <w:lang w:val="cs-CZ"/>
              </w:rPr>
            </w:pPr>
          </w:p>
        </w:tc>
        <w:tc>
          <w:tcPr>
            <w:tcW w:w="1538" w:type="dxa"/>
          </w:tcPr>
          <w:p w14:paraId="34357B83" w14:textId="77777777" w:rsidR="00DE5457" w:rsidRPr="003648FD" w:rsidRDefault="00DE5457" w:rsidP="00D72A26">
            <w:pPr>
              <w:spacing w:line="240" w:lineRule="auto"/>
              <w:rPr>
                <w:sz w:val="20"/>
                <w:szCs w:val="20"/>
                <w:lang w:val="cs-CZ"/>
              </w:rPr>
            </w:pPr>
            <w:r w:rsidRPr="009D6552">
              <w:rPr>
                <w:sz w:val="20"/>
                <w:szCs w:val="20"/>
                <w:lang w:val="cs-CZ"/>
              </w:rPr>
              <w:t>Hypersenzitivita</w:t>
            </w:r>
          </w:p>
        </w:tc>
        <w:tc>
          <w:tcPr>
            <w:tcW w:w="1782" w:type="dxa"/>
          </w:tcPr>
          <w:p w14:paraId="02D01F0B" w14:textId="77777777" w:rsidR="00DE5457" w:rsidRPr="008621A5" w:rsidRDefault="00DE5457" w:rsidP="00D72A26">
            <w:pPr>
              <w:spacing w:line="240" w:lineRule="auto"/>
              <w:rPr>
                <w:sz w:val="20"/>
                <w:szCs w:val="20"/>
                <w:lang w:val="cs-CZ"/>
              </w:rPr>
            </w:pPr>
            <w:r w:rsidRPr="00610C68">
              <w:rPr>
                <w:sz w:val="20"/>
                <w:szCs w:val="20"/>
                <w:lang w:val="cs-CZ"/>
              </w:rPr>
              <w:t>Anafylaktická reakce</w:t>
            </w:r>
          </w:p>
          <w:p w14:paraId="0543A34B" w14:textId="77777777" w:rsidR="00DE5457" w:rsidRPr="003648FD" w:rsidRDefault="00DE5457" w:rsidP="00D72A26">
            <w:pPr>
              <w:spacing w:line="240" w:lineRule="auto"/>
              <w:rPr>
                <w:sz w:val="20"/>
                <w:szCs w:val="20"/>
                <w:lang w:val="cs-CZ"/>
              </w:rPr>
            </w:pPr>
            <w:r w:rsidRPr="00F7637D">
              <w:rPr>
                <w:sz w:val="20"/>
                <w:szCs w:val="20"/>
                <w:lang w:val="cs-CZ"/>
              </w:rPr>
              <w:t>Imunorestituční zánětlivý syndrom</w:t>
            </w:r>
          </w:p>
          <w:p w14:paraId="0EDC33DE" w14:textId="77777777" w:rsidR="00DE5457" w:rsidRPr="009D6552" w:rsidRDefault="00DE5457" w:rsidP="00D72A26">
            <w:pPr>
              <w:spacing w:line="240" w:lineRule="auto"/>
              <w:rPr>
                <w:sz w:val="20"/>
                <w:szCs w:val="20"/>
                <w:lang w:val="cs-CZ"/>
              </w:rPr>
            </w:pPr>
          </w:p>
        </w:tc>
        <w:tc>
          <w:tcPr>
            <w:tcW w:w="1845" w:type="dxa"/>
          </w:tcPr>
          <w:p w14:paraId="30BE77EC" w14:textId="77777777" w:rsidR="00DE5457" w:rsidRPr="00F7637D" w:rsidRDefault="00DE5457" w:rsidP="00D72A26">
            <w:pPr>
              <w:spacing w:line="240" w:lineRule="auto"/>
              <w:rPr>
                <w:sz w:val="20"/>
                <w:szCs w:val="20"/>
                <w:lang w:val="cs-CZ"/>
              </w:rPr>
            </w:pPr>
          </w:p>
        </w:tc>
        <w:tc>
          <w:tcPr>
            <w:tcW w:w="1849" w:type="dxa"/>
          </w:tcPr>
          <w:p w14:paraId="160B70BE" w14:textId="77777777" w:rsidR="00DE5457" w:rsidRPr="003121A3" w:rsidRDefault="00DE5457" w:rsidP="00D72A26">
            <w:pPr>
              <w:spacing w:line="240" w:lineRule="auto"/>
              <w:rPr>
                <w:sz w:val="20"/>
                <w:szCs w:val="20"/>
                <w:lang w:val="cs-CZ"/>
              </w:rPr>
            </w:pPr>
          </w:p>
        </w:tc>
      </w:tr>
      <w:tr w:rsidR="00DE5457" w:rsidRPr="00C223CF" w14:paraId="6C3C0474" w14:textId="77777777" w:rsidTr="00D72A26">
        <w:trPr>
          <w:cantSplit/>
        </w:trPr>
        <w:tc>
          <w:tcPr>
            <w:tcW w:w="1673" w:type="dxa"/>
          </w:tcPr>
          <w:p w14:paraId="6557E6F8" w14:textId="77777777" w:rsidR="00DE5457" w:rsidRPr="00610C68" w:rsidRDefault="00DE5457" w:rsidP="00D72A26">
            <w:pPr>
              <w:spacing w:line="240" w:lineRule="auto"/>
              <w:rPr>
                <w:i/>
                <w:sz w:val="20"/>
                <w:szCs w:val="20"/>
                <w:lang w:val="cs-CZ"/>
              </w:rPr>
            </w:pPr>
            <w:r w:rsidRPr="00610C68">
              <w:rPr>
                <w:i/>
                <w:sz w:val="20"/>
                <w:szCs w:val="20"/>
                <w:lang w:val="cs-CZ"/>
              </w:rPr>
              <w:t>Poruchy nervového systému</w:t>
            </w:r>
          </w:p>
        </w:tc>
        <w:tc>
          <w:tcPr>
            <w:tcW w:w="1519" w:type="dxa"/>
          </w:tcPr>
          <w:p w14:paraId="7844A38A" w14:textId="77777777" w:rsidR="00DE5457" w:rsidRPr="003648FD" w:rsidRDefault="00DE5457" w:rsidP="00D72A26">
            <w:pPr>
              <w:spacing w:line="240" w:lineRule="auto"/>
              <w:rPr>
                <w:sz w:val="20"/>
                <w:szCs w:val="20"/>
                <w:lang w:val="cs-CZ"/>
              </w:rPr>
            </w:pPr>
            <w:r w:rsidRPr="00F7637D">
              <w:rPr>
                <w:sz w:val="20"/>
                <w:szCs w:val="20"/>
                <w:lang w:val="cs-CZ"/>
              </w:rPr>
              <w:t>Závra</w:t>
            </w:r>
            <w:r>
              <w:rPr>
                <w:sz w:val="20"/>
                <w:szCs w:val="20"/>
                <w:lang w:val="cs-CZ"/>
              </w:rPr>
              <w:t>ť</w:t>
            </w:r>
          </w:p>
          <w:p w14:paraId="7C42D11A" w14:textId="77777777" w:rsidR="00DE5457" w:rsidRPr="00F7637D" w:rsidRDefault="00DE5457" w:rsidP="00D72A26">
            <w:pPr>
              <w:spacing w:line="240" w:lineRule="auto"/>
              <w:rPr>
                <w:sz w:val="20"/>
                <w:szCs w:val="20"/>
                <w:lang w:val="cs-CZ"/>
              </w:rPr>
            </w:pPr>
            <w:r w:rsidRPr="003121A3">
              <w:rPr>
                <w:sz w:val="20"/>
                <w:szCs w:val="20"/>
                <w:lang w:val="cs-CZ"/>
              </w:rPr>
              <w:t>Bolest hlavy</w:t>
            </w:r>
          </w:p>
        </w:tc>
        <w:tc>
          <w:tcPr>
            <w:tcW w:w="1538" w:type="dxa"/>
          </w:tcPr>
          <w:p w14:paraId="2A5CC8E9" w14:textId="77777777" w:rsidR="00DE5457" w:rsidRPr="009D6552" w:rsidRDefault="00DE5457" w:rsidP="00D72A26">
            <w:pPr>
              <w:spacing w:line="240" w:lineRule="auto"/>
              <w:rPr>
                <w:sz w:val="20"/>
                <w:szCs w:val="20"/>
                <w:lang w:val="cs-CZ"/>
              </w:rPr>
            </w:pPr>
          </w:p>
        </w:tc>
        <w:tc>
          <w:tcPr>
            <w:tcW w:w="1782" w:type="dxa"/>
          </w:tcPr>
          <w:p w14:paraId="44944CDD" w14:textId="77777777" w:rsidR="00DE5457" w:rsidRPr="00610C68" w:rsidRDefault="00DE5457" w:rsidP="00D72A26">
            <w:pPr>
              <w:spacing w:line="240" w:lineRule="auto"/>
              <w:rPr>
                <w:sz w:val="20"/>
                <w:szCs w:val="20"/>
                <w:lang w:val="cs-CZ"/>
              </w:rPr>
            </w:pPr>
          </w:p>
        </w:tc>
        <w:tc>
          <w:tcPr>
            <w:tcW w:w="1845" w:type="dxa"/>
          </w:tcPr>
          <w:p w14:paraId="0855994C" w14:textId="77777777" w:rsidR="00DE5457" w:rsidRPr="00F7637D" w:rsidRDefault="00DE5457" w:rsidP="00D72A26">
            <w:pPr>
              <w:spacing w:line="240" w:lineRule="auto"/>
              <w:rPr>
                <w:sz w:val="20"/>
                <w:szCs w:val="20"/>
                <w:lang w:val="cs-CZ"/>
              </w:rPr>
            </w:pPr>
          </w:p>
        </w:tc>
        <w:tc>
          <w:tcPr>
            <w:tcW w:w="1849" w:type="dxa"/>
          </w:tcPr>
          <w:p w14:paraId="56E6B85F" w14:textId="77777777" w:rsidR="00DE5457" w:rsidRPr="003121A3" w:rsidRDefault="00DE5457" w:rsidP="00D72A26">
            <w:pPr>
              <w:spacing w:line="240" w:lineRule="auto"/>
              <w:rPr>
                <w:sz w:val="20"/>
                <w:szCs w:val="20"/>
                <w:lang w:val="cs-CZ"/>
              </w:rPr>
            </w:pPr>
          </w:p>
        </w:tc>
      </w:tr>
      <w:tr w:rsidR="00DE5457" w:rsidRPr="00C223CF" w14:paraId="17DF0803" w14:textId="77777777" w:rsidTr="00D72A26">
        <w:trPr>
          <w:cantSplit/>
        </w:trPr>
        <w:tc>
          <w:tcPr>
            <w:tcW w:w="1673" w:type="dxa"/>
          </w:tcPr>
          <w:p w14:paraId="5583BE37" w14:textId="77777777" w:rsidR="00DE5457" w:rsidRPr="00610C68" w:rsidRDefault="00DE5457" w:rsidP="00D72A26">
            <w:pPr>
              <w:spacing w:line="240" w:lineRule="auto"/>
              <w:rPr>
                <w:i/>
                <w:sz w:val="20"/>
                <w:szCs w:val="20"/>
                <w:lang w:val="cs-CZ"/>
              </w:rPr>
            </w:pPr>
            <w:r w:rsidRPr="00610C68">
              <w:rPr>
                <w:i/>
                <w:sz w:val="20"/>
                <w:szCs w:val="20"/>
                <w:lang w:val="cs-CZ"/>
              </w:rPr>
              <w:t>Cévní poruchy</w:t>
            </w:r>
          </w:p>
        </w:tc>
        <w:tc>
          <w:tcPr>
            <w:tcW w:w="1519" w:type="dxa"/>
          </w:tcPr>
          <w:p w14:paraId="3A25295C" w14:textId="77777777" w:rsidR="00DE5457" w:rsidRPr="00F7637D" w:rsidRDefault="00DE5457" w:rsidP="00D72A26">
            <w:pPr>
              <w:spacing w:line="240" w:lineRule="auto"/>
              <w:rPr>
                <w:sz w:val="20"/>
                <w:szCs w:val="20"/>
                <w:lang w:val="cs-CZ"/>
              </w:rPr>
            </w:pPr>
          </w:p>
        </w:tc>
        <w:tc>
          <w:tcPr>
            <w:tcW w:w="1538" w:type="dxa"/>
          </w:tcPr>
          <w:p w14:paraId="3EB07F0C" w14:textId="77777777" w:rsidR="00DE5457" w:rsidRPr="009D6552" w:rsidRDefault="00DE5457" w:rsidP="00D72A26">
            <w:pPr>
              <w:spacing w:line="240" w:lineRule="auto"/>
              <w:rPr>
                <w:sz w:val="20"/>
                <w:szCs w:val="20"/>
                <w:lang w:val="cs-CZ"/>
              </w:rPr>
            </w:pPr>
            <w:r w:rsidRPr="00F7637D">
              <w:rPr>
                <w:sz w:val="20"/>
                <w:szCs w:val="20"/>
                <w:lang w:val="cs-CZ"/>
              </w:rPr>
              <w:t>Z</w:t>
            </w:r>
            <w:r w:rsidRPr="003648FD">
              <w:rPr>
                <w:sz w:val="20"/>
                <w:szCs w:val="20"/>
                <w:lang w:val="cs-CZ"/>
              </w:rPr>
              <w:t xml:space="preserve">rudnutí </w:t>
            </w:r>
          </w:p>
        </w:tc>
        <w:tc>
          <w:tcPr>
            <w:tcW w:w="1782" w:type="dxa"/>
          </w:tcPr>
          <w:p w14:paraId="1406B3EC" w14:textId="77777777" w:rsidR="00DE5457" w:rsidRPr="00610C68" w:rsidRDefault="00DE5457" w:rsidP="00D72A26">
            <w:pPr>
              <w:spacing w:line="240" w:lineRule="auto"/>
              <w:rPr>
                <w:sz w:val="20"/>
                <w:szCs w:val="20"/>
                <w:lang w:val="cs-CZ"/>
              </w:rPr>
            </w:pPr>
          </w:p>
        </w:tc>
        <w:tc>
          <w:tcPr>
            <w:tcW w:w="1845" w:type="dxa"/>
          </w:tcPr>
          <w:p w14:paraId="60311FED" w14:textId="77777777" w:rsidR="00DE5457" w:rsidRPr="00F7637D" w:rsidRDefault="00DE5457" w:rsidP="00D72A26">
            <w:pPr>
              <w:spacing w:line="240" w:lineRule="auto"/>
              <w:rPr>
                <w:sz w:val="20"/>
                <w:szCs w:val="20"/>
                <w:lang w:val="cs-CZ"/>
              </w:rPr>
            </w:pPr>
          </w:p>
        </w:tc>
        <w:tc>
          <w:tcPr>
            <w:tcW w:w="1849" w:type="dxa"/>
          </w:tcPr>
          <w:p w14:paraId="57A2B3F8" w14:textId="77777777" w:rsidR="00DE5457" w:rsidRPr="003121A3" w:rsidRDefault="00DE5457" w:rsidP="00D72A26">
            <w:pPr>
              <w:spacing w:line="240" w:lineRule="auto"/>
              <w:rPr>
                <w:sz w:val="20"/>
                <w:szCs w:val="20"/>
                <w:lang w:val="cs-CZ"/>
              </w:rPr>
            </w:pPr>
          </w:p>
        </w:tc>
      </w:tr>
      <w:tr w:rsidR="00DE5457" w:rsidRPr="00C223CF" w14:paraId="72B87C02" w14:textId="77777777" w:rsidTr="00D72A26">
        <w:trPr>
          <w:cantSplit/>
        </w:trPr>
        <w:tc>
          <w:tcPr>
            <w:tcW w:w="1673" w:type="dxa"/>
          </w:tcPr>
          <w:p w14:paraId="6243298A" w14:textId="77777777" w:rsidR="00DE5457" w:rsidRPr="00610C68" w:rsidRDefault="00DE5457" w:rsidP="00D72A26">
            <w:pPr>
              <w:spacing w:line="240" w:lineRule="auto"/>
              <w:rPr>
                <w:i/>
                <w:sz w:val="20"/>
                <w:szCs w:val="20"/>
                <w:lang w:val="cs-CZ"/>
              </w:rPr>
            </w:pPr>
            <w:r w:rsidRPr="00610C68">
              <w:rPr>
                <w:i/>
                <w:sz w:val="20"/>
                <w:szCs w:val="20"/>
                <w:lang w:val="cs-CZ"/>
              </w:rPr>
              <w:t>Respirační, hrudní a mediastinální poruchy</w:t>
            </w:r>
          </w:p>
        </w:tc>
        <w:tc>
          <w:tcPr>
            <w:tcW w:w="1519" w:type="dxa"/>
          </w:tcPr>
          <w:p w14:paraId="459D73CA" w14:textId="77777777" w:rsidR="00DE5457" w:rsidRPr="00F7637D" w:rsidRDefault="00DE5457" w:rsidP="00D72A26">
            <w:pPr>
              <w:spacing w:line="240" w:lineRule="auto"/>
              <w:rPr>
                <w:sz w:val="20"/>
                <w:szCs w:val="20"/>
                <w:lang w:val="cs-CZ"/>
              </w:rPr>
            </w:pPr>
          </w:p>
        </w:tc>
        <w:tc>
          <w:tcPr>
            <w:tcW w:w="1538" w:type="dxa"/>
          </w:tcPr>
          <w:p w14:paraId="446FF25C" w14:textId="77777777" w:rsidR="00DE5457" w:rsidRPr="009D6552" w:rsidRDefault="00DE5457" w:rsidP="00D72A26">
            <w:pPr>
              <w:spacing w:line="240" w:lineRule="auto"/>
              <w:rPr>
                <w:sz w:val="20"/>
                <w:szCs w:val="20"/>
                <w:lang w:val="cs-CZ"/>
              </w:rPr>
            </w:pPr>
            <w:r w:rsidRPr="003648FD">
              <w:rPr>
                <w:sz w:val="20"/>
                <w:szCs w:val="20"/>
                <w:lang w:val="cs-CZ"/>
              </w:rPr>
              <w:t xml:space="preserve">Dyspnoe </w:t>
            </w:r>
          </w:p>
        </w:tc>
        <w:tc>
          <w:tcPr>
            <w:tcW w:w="1782" w:type="dxa"/>
          </w:tcPr>
          <w:p w14:paraId="15B1956E" w14:textId="77777777" w:rsidR="00DE5457" w:rsidRPr="00610C68" w:rsidRDefault="00DE5457" w:rsidP="00D72A26">
            <w:pPr>
              <w:spacing w:line="240" w:lineRule="auto"/>
              <w:rPr>
                <w:sz w:val="20"/>
                <w:szCs w:val="20"/>
                <w:lang w:val="cs-CZ"/>
              </w:rPr>
            </w:pPr>
          </w:p>
        </w:tc>
        <w:tc>
          <w:tcPr>
            <w:tcW w:w="1845" w:type="dxa"/>
          </w:tcPr>
          <w:p w14:paraId="58BE66EA" w14:textId="77777777" w:rsidR="00DE5457" w:rsidRPr="00F7637D" w:rsidRDefault="00DE5457" w:rsidP="00D72A26">
            <w:pPr>
              <w:spacing w:line="240" w:lineRule="auto"/>
              <w:rPr>
                <w:sz w:val="20"/>
                <w:szCs w:val="20"/>
                <w:lang w:val="cs-CZ"/>
              </w:rPr>
            </w:pPr>
          </w:p>
        </w:tc>
        <w:tc>
          <w:tcPr>
            <w:tcW w:w="1849" w:type="dxa"/>
          </w:tcPr>
          <w:p w14:paraId="1B7F0390" w14:textId="77777777" w:rsidR="00DE5457" w:rsidRPr="003121A3" w:rsidRDefault="00DE5457" w:rsidP="00D72A26">
            <w:pPr>
              <w:spacing w:line="240" w:lineRule="auto"/>
              <w:rPr>
                <w:sz w:val="20"/>
                <w:szCs w:val="20"/>
                <w:lang w:val="cs-CZ"/>
              </w:rPr>
            </w:pPr>
          </w:p>
        </w:tc>
      </w:tr>
      <w:tr w:rsidR="00DE5457" w:rsidRPr="00C223CF" w14:paraId="4131BA10" w14:textId="77777777" w:rsidTr="00D72A26">
        <w:trPr>
          <w:cantSplit/>
        </w:trPr>
        <w:tc>
          <w:tcPr>
            <w:tcW w:w="1673" w:type="dxa"/>
          </w:tcPr>
          <w:p w14:paraId="2A7A4A9F" w14:textId="77777777" w:rsidR="00DE5457" w:rsidRPr="00610C68" w:rsidRDefault="00DE5457" w:rsidP="00D72A26">
            <w:pPr>
              <w:spacing w:line="240" w:lineRule="auto"/>
              <w:rPr>
                <w:i/>
                <w:sz w:val="20"/>
                <w:szCs w:val="20"/>
                <w:lang w:val="cs-CZ"/>
              </w:rPr>
            </w:pPr>
            <w:r w:rsidRPr="00610C68">
              <w:rPr>
                <w:i/>
                <w:sz w:val="20"/>
                <w:szCs w:val="20"/>
                <w:lang w:val="cs-CZ"/>
              </w:rPr>
              <w:t>Gastrointestinální poruchy</w:t>
            </w:r>
          </w:p>
        </w:tc>
        <w:tc>
          <w:tcPr>
            <w:tcW w:w="1519" w:type="dxa"/>
          </w:tcPr>
          <w:p w14:paraId="308D6CD6" w14:textId="77777777" w:rsidR="00DE5457" w:rsidRPr="00F7637D" w:rsidRDefault="00DE5457" w:rsidP="00D72A26">
            <w:pPr>
              <w:spacing w:line="240" w:lineRule="auto"/>
              <w:rPr>
                <w:sz w:val="20"/>
                <w:szCs w:val="20"/>
                <w:lang w:val="cs-CZ"/>
              </w:rPr>
            </w:pPr>
            <w:r w:rsidRPr="00F7637D">
              <w:rPr>
                <w:sz w:val="20"/>
                <w:szCs w:val="20"/>
                <w:lang w:val="cs-CZ"/>
              </w:rPr>
              <w:t>Nauzea</w:t>
            </w:r>
          </w:p>
        </w:tc>
        <w:tc>
          <w:tcPr>
            <w:tcW w:w="1538" w:type="dxa"/>
          </w:tcPr>
          <w:p w14:paraId="3C9514A0" w14:textId="77777777" w:rsidR="00DE5457" w:rsidRPr="009D6552" w:rsidRDefault="00DE5457" w:rsidP="00D72A26">
            <w:pPr>
              <w:spacing w:line="240" w:lineRule="auto"/>
              <w:rPr>
                <w:sz w:val="20"/>
                <w:szCs w:val="20"/>
                <w:lang w:val="cs-CZ"/>
              </w:rPr>
            </w:pPr>
            <w:r w:rsidRPr="003121A3">
              <w:rPr>
                <w:sz w:val="20"/>
                <w:szCs w:val="20"/>
                <w:lang w:val="cs-CZ"/>
              </w:rPr>
              <w:t>Zvracení</w:t>
            </w:r>
          </w:p>
        </w:tc>
        <w:tc>
          <w:tcPr>
            <w:tcW w:w="1782" w:type="dxa"/>
          </w:tcPr>
          <w:p w14:paraId="3E451185" w14:textId="77777777" w:rsidR="00DE5457" w:rsidRPr="00610C68" w:rsidRDefault="00DE5457" w:rsidP="00D72A26">
            <w:pPr>
              <w:spacing w:line="240" w:lineRule="auto"/>
              <w:rPr>
                <w:sz w:val="20"/>
                <w:szCs w:val="20"/>
                <w:lang w:val="cs-CZ"/>
              </w:rPr>
            </w:pPr>
          </w:p>
        </w:tc>
        <w:tc>
          <w:tcPr>
            <w:tcW w:w="1845" w:type="dxa"/>
          </w:tcPr>
          <w:p w14:paraId="7ABDFB85" w14:textId="77777777" w:rsidR="00DE5457" w:rsidRPr="00F7637D" w:rsidRDefault="00DE5457" w:rsidP="00D72A26">
            <w:pPr>
              <w:spacing w:line="240" w:lineRule="auto"/>
              <w:rPr>
                <w:sz w:val="20"/>
                <w:szCs w:val="20"/>
                <w:lang w:val="cs-CZ"/>
              </w:rPr>
            </w:pPr>
          </w:p>
        </w:tc>
        <w:tc>
          <w:tcPr>
            <w:tcW w:w="1849" w:type="dxa"/>
          </w:tcPr>
          <w:p w14:paraId="65672635" w14:textId="77777777" w:rsidR="00DE5457" w:rsidRPr="003121A3" w:rsidRDefault="00DE5457" w:rsidP="00D72A26">
            <w:pPr>
              <w:spacing w:line="240" w:lineRule="auto"/>
              <w:rPr>
                <w:sz w:val="20"/>
                <w:szCs w:val="20"/>
                <w:lang w:val="cs-CZ"/>
              </w:rPr>
            </w:pPr>
          </w:p>
        </w:tc>
      </w:tr>
      <w:tr w:rsidR="00DE5457" w:rsidRPr="008621A5" w14:paraId="486B4390" w14:textId="77777777" w:rsidTr="00D72A26">
        <w:trPr>
          <w:cantSplit/>
        </w:trPr>
        <w:tc>
          <w:tcPr>
            <w:tcW w:w="1673" w:type="dxa"/>
          </w:tcPr>
          <w:p w14:paraId="2BBBC67D" w14:textId="77777777" w:rsidR="00DE5457" w:rsidRPr="008621A5" w:rsidRDefault="00DE5457" w:rsidP="00D72A26">
            <w:pPr>
              <w:spacing w:line="240" w:lineRule="auto"/>
              <w:rPr>
                <w:i/>
                <w:sz w:val="20"/>
                <w:szCs w:val="20"/>
                <w:lang w:val="cs-CZ"/>
              </w:rPr>
            </w:pPr>
            <w:r w:rsidRPr="00610C68">
              <w:rPr>
                <w:i/>
                <w:sz w:val="20"/>
                <w:szCs w:val="20"/>
                <w:lang w:val="cs-CZ"/>
              </w:rPr>
              <w:t xml:space="preserve">Poruchy jater a žlučových cest </w:t>
            </w:r>
          </w:p>
        </w:tc>
        <w:tc>
          <w:tcPr>
            <w:tcW w:w="1519" w:type="dxa"/>
          </w:tcPr>
          <w:p w14:paraId="5DBA789C" w14:textId="77777777" w:rsidR="00DE5457" w:rsidRPr="00F7637D" w:rsidRDefault="00DE5457" w:rsidP="00D72A26">
            <w:pPr>
              <w:spacing w:line="240" w:lineRule="auto"/>
              <w:rPr>
                <w:sz w:val="20"/>
                <w:szCs w:val="20"/>
                <w:lang w:val="cs-CZ"/>
              </w:rPr>
            </w:pPr>
          </w:p>
        </w:tc>
        <w:tc>
          <w:tcPr>
            <w:tcW w:w="1538" w:type="dxa"/>
          </w:tcPr>
          <w:p w14:paraId="55B1D249" w14:textId="77777777" w:rsidR="00DE5457" w:rsidRPr="003648FD" w:rsidRDefault="00DE5457" w:rsidP="00D72A26">
            <w:pPr>
              <w:spacing w:line="240" w:lineRule="auto"/>
              <w:rPr>
                <w:sz w:val="20"/>
                <w:szCs w:val="20"/>
                <w:lang w:val="cs-CZ"/>
              </w:rPr>
            </w:pPr>
          </w:p>
        </w:tc>
        <w:tc>
          <w:tcPr>
            <w:tcW w:w="1782" w:type="dxa"/>
          </w:tcPr>
          <w:p w14:paraId="21DD1DA7" w14:textId="77777777" w:rsidR="00DE5457" w:rsidRPr="003121A3" w:rsidRDefault="00DE5457" w:rsidP="00D72A26">
            <w:pPr>
              <w:spacing w:line="240" w:lineRule="auto"/>
              <w:rPr>
                <w:sz w:val="20"/>
                <w:szCs w:val="20"/>
                <w:lang w:val="cs-CZ"/>
              </w:rPr>
            </w:pPr>
            <w:r w:rsidRPr="003121A3">
              <w:rPr>
                <w:sz w:val="20"/>
                <w:szCs w:val="20"/>
                <w:lang w:val="cs-CZ"/>
              </w:rPr>
              <w:t xml:space="preserve"> </w:t>
            </w:r>
          </w:p>
        </w:tc>
        <w:tc>
          <w:tcPr>
            <w:tcW w:w="1845" w:type="dxa"/>
          </w:tcPr>
          <w:p w14:paraId="3AC74F0F" w14:textId="77777777" w:rsidR="00DE5457" w:rsidRPr="003121A3" w:rsidRDefault="00DE5457" w:rsidP="00D72A26">
            <w:pPr>
              <w:spacing w:line="240" w:lineRule="auto"/>
              <w:rPr>
                <w:sz w:val="20"/>
                <w:szCs w:val="20"/>
                <w:lang w:val="cs-CZ"/>
              </w:rPr>
            </w:pPr>
            <w:r w:rsidRPr="003121A3">
              <w:rPr>
                <w:sz w:val="20"/>
                <w:szCs w:val="20"/>
                <w:lang w:val="cs-CZ"/>
              </w:rPr>
              <w:t>Hyperbilirubinémie</w:t>
            </w:r>
          </w:p>
          <w:p w14:paraId="0B30BF8E" w14:textId="77777777" w:rsidR="00DE5457" w:rsidRPr="003121A3" w:rsidRDefault="00DE5457" w:rsidP="00D72A26">
            <w:pPr>
              <w:spacing w:line="240" w:lineRule="auto"/>
              <w:rPr>
                <w:sz w:val="20"/>
                <w:szCs w:val="20"/>
                <w:lang w:val="cs-CZ"/>
              </w:rPr>
            </w:pPr>
          </w:p>
        </w:tc>
        <w:tc>
          <w:tcPr>
            <w:tcW w:w="1849" w:type="dxa"/>
          </w:tcPr>
          <w:p w14:paraId="68315A8A" w14:textId="77777777" w:rsidR="00DE5457" w:rsidRPr="006C5F74" w:rsidRDefault="00DE5457" w:rsidP="00D72A26">
            <w:pPr>
              <w:spacing w:line="240" w:lineRule="auto"/>
              <w:rPr>
                <w:sz w:val="20"/>
                <w:szCs w:val="20"/>
                <w:lang w:val="cs-CZ"/>
              </w:rPr>
            </w:pPr>
            <w:r w:rsidRPr="00024DCC">
              <w:rPr>
                <w:sz w:val="20"/>
                <w:szCs w:val="20"/>
                <w:lang w:val="cs-CZ"/>
              </w:rPr>
              <w:t>Poškození jater</w:t>
            </w:r>
          </w:p>
        </w:tc>
      </w:tr>
      <w:tr w:rsidR="00DE5457" w:rsidRPr="008621A5" w14:paraId="7A8801DE" w14:textId="77777777" w:rsidTr="00D72A26">
        <w:trPr>
          <w:cantSplit/>
        </w:trPr>
        <w:tc>
          <w:tcPr>
            <w:tcW w:w="1673" w:type="dxa"/>
          </w:tcPr>
          <w:p w14:paraId="560BC693" w14:textId="77777777" w:rsidR="00DE5457" w:rsidRPr="008621A5" w:rsidRDefault="00DE5457" w:rsidP="00D72A26">
            <w:pPr>
              <w:spacing w:line="240" w:lineRule="auto"/>
              <w:rPr>
                <w:i/>
                <w:sz w:val="20"/>
                <w:szCs w:val="20"/>
                <w:lang w:val="cs-CZ"/>
              </w:rPr>
            </w:pPr>
            <w:r w:rsidRPr="00610C68">
              <w:rPr>
                <w:i/>
                <w:sz w:val="20"/>
                <w:szCs w:val="20"/>
                <w:lang w:val="cs-CZ"/>
              </w:rPr>
              <w:t>Poruchy kůže a podkožní tkáně</w:t>
            </w:r>
          </w:p>
        </w:tc>
        <w:tc>
          <w:tcPr>
            <w:tcW w:w="1519" w:type="dxa"/>
          </w:tcPr>
          <w:p w14:paraId="1CCDD863" w14:textId="77777777" w:rsidR="00DE5457" w:rsidRPr="00F7637D" w:rsidRDefault="00DE5457" w:rsidP="00D72A26">
            <w:pPr>
              <w:spacing w:line="240" w:lineRule="auto"/>
              <w:rPr>
                <w:sz w:val="20"/>
                <w:szCs w:val="20"/>
                <w:lang w:val="cs-CZ"/>
              </w:rPr>
            </w:pPr>
          </w:p>
        </w:tc>
        <w:tc>
          <w:tcPr>
            <w:tcW w:w="1538" w:type="dxa"/>
          </w:tcPr>
          <w:p w14:paraId="1FF2FF6B" w14:textId="77777777" w:rsidR="00DE5457" w:rsidRPr="003648FD" w:rsidRDefault="00DE5457" w:rsidP="00D72A26">
            <w:pPr>
              <w:spacing w:line="240" w:lineRule="auto"/>
              <w:rPr>
                <w:sz w:val="20"/>
                <w:szCs w:val="20"/>
                <w:lang w:val="cs-CZ"/>
              </w:rPr>
            </w:pPr>
            <w:r w:rsidRPr="003648FD">
              <w:rPr>
                <w:sz w:val="20"/>
                <w:szCs w:val="20"/>
                <w:lang w:val="cs-CZ"/>
              </w:rPr>
              <w:t>Svědění</w:t>
            </w:r>
          </w:p>
          <w:p w14:paraId="483D8137" w14:textId="77777777" w:rsidR="00DE5457" w:rsidRPr="003121A3" w:rsidRDefault="00DE5457" w:rsidP="00D72A26">
            <w:pPr>
              <w:spacing w:line="240" w:lineRule="auto"/>
              <w:rPr>
                <w:sz w:val="20"/>
                <w:szCs w:val="20"/>
                <w:lang w:val="cs-CZ"/>
              </w:rPr>
            </w:pPr>
            <w:r w:rsidRPr="003121A3">
              <w:rPr>
                <w:sz w:val="20"/>
                <w:szCs w:val="20"/>
                <w:lang w:val="cs-CZ"/>
              </w:rPr>
              <w:t>Vyrážka</w:t>
            </w:r>
          </w:p>
          <w:p w14:paraId="7A92F08C" w14:textId="77777777" w:rsidR="00DE5457" w:rsidRPr="003121A3" w:rsidRDefault="00DE5457" w:rsidP="00D72A26">
            <w:pPr>
              <w:spacing w:line="240" w:lineRule="auto"/>
              <w:rPr>
                <w:sz w:val="20"/>
                <w:szCs w:val="20"/>
                <w:lang w:val="cs-CZ"/>
              </w:rPr>
            </w:pPr>
            <w:r w:rsidRPr="003121A3">
              <w:rPr>
                <w:sz w:val="20"/>
                <w:szCs w:val="20"/>
                <w:lang w:val="cs-CZ"/>
              </w:rPr>
              <w:t xml:space="preserve">Kopřivka </w:t>
            </w:r>
          </w:p>
        </w:tc>
        <w:tc>
          <w:tcPr>
            <w:tcW w:w="1782" w:type="dxa"/>
          </w:tcPr>
          <w:p w14:paraId="72231554" w14:textId="77777777" w:rsidR="00DE5457" w:rsidRPr="003121A3" w:rsidRDefault="00DE5457" w:rsidP="00D72A26">
            <w:pPr>
              <w:spacing w:line="240" w:lineRule="auto"/>
              <w:rPr>
                <w:sz w:val="20"/>
                <w:szCs w:val="20"/>
                <w:lang w:val="cs-CZ"/>
              </w:rPr>
            </w:pPr>
          </w:p>
        </w:tc>
        <w:tc>
          <w:tcPr>
            <w:tcW w:w="1845" w:type="dxa"/>
          </w:tcPr>
          <w:p w14:paraId="46F63C10" w14:textId="77777777" w:rsidR="00DE5457" w:rsidRPr="006C5F74" w:rsidRDefault="00DE5457" w:rsidP="00D72A26">
            <w:pPr>
              <w:spacing w:line="240" w:lineRule="auto"/>
              <w:rPr>
                <w:sz w:val="20"/>
                <w:szCs w:val="20"/>
                <w:lang w:val="cs-CZ"/>
              </w:rPr>
            </w:pPr>
            <w:r w:rsidRPr="00024DCC">
              <w:rPr>
                <w:sz w:val="20"/>
                <w:szCs w:val="20"/>
                <w:lang w:val="cs-CZ"/>
              </w:rPr>
              <w:t>Angioedém</w:t>
            </w:r>
          </w:p>
        </w:tc>
        <w:tc>
          <w:tcPr>
            <w:tcW w:w="1849" w:type="dxa"/>
          </w:tcPr>
          <w:p w14:paraId="6F6B1816" w14:textId="77777777" w:rsidR="00DE5457" w:rsidRPr="006C5F74" w:rsidRDefault="00DE5457" w:rsidP="00D72A26">
            <w:pPr>
              <w:spacing w:line="240" w:lineRule="auto"/>
              <w:rPr>
                <w:sz w:val="20"/>
                <w:szCs w:val="20"/>
                <w:lang w:val="cs-CZ"/>
              </w:rPr>
            </w:pPr>
          </w:p>
        </w:tc>
      </w:tr>
      <w:tr w:rsidR="00DE5457" w:rsidRPr="008621A5" w14:paraId="2CE445E0" w14:textId="77777777" w:rsidTr="00D72A26">
        <w:trPr>
          <w:cantSplit/>
        </w:trPr>
        <w:tc>
          <w:tcPr>
            <w:tcW w:w="1673" w:type="dxa"/>
          </w:tcPr>
          <w:p w14:paraId="4EBCA7D8" w14:textId="77777777" w:rsidR="00DE5457" w:rsidRPr="008621A5" w:rsidRDefault="00DE5457" w:rsidP="00D72A26">
            <w:pPr>
              <w:spacing w:line="240" w:lineRule="auto"/>
              <w:rPr>
                <w:i/>
                <w:sz w:val="20"/>
                <w:szCs w:val="20"/>
                <w:lang w:val="cs-CZ"/>
              </w:rPr>
            </w:pPr>
            <w:r w:rsidRPr="00610C68">
              <w:rPr>
                <w:i/>
                <w:sz w:val="20"/>
                <w:szCs w:val="20"/>
                <w:lang w:val="cs-CZ"/>
              </w:rPr>
              <w:t xml:space="preserve">Poruchy svalové a kosterní soustavy a pojivové tkáně </w:t>
            </w:r>
          </w:p>
        </w:tc>
        <w:tc>
          <w:tcPr>
            <w:tcW w:w="1519" w:type="dxa"/>
          </w:tcPr>
          <w:p w14:paraId="367FEF99" w14:textId="77777777" w:rsidR="00DE5457" w:rsidRPr="003648FD" w:rsidRDefault="00DE5457" w:rsidP="00D72A26">
            <w:pPr>
              <w:spacing w:line="240" w:lineRule="auto"/>
              <w:rPr>
                <w:sz w:val="20"/>
                <w:szCs w:val="20"/>
                <w:lang w:val="cs-CZ"/>
              </w:rPr>
            </w:pPr>
            <w:r w:rsidRPr="00F7637D">
              <w:rPr>
                <w:sz w:val="20"/>
                <w:szCs w:val="20"/>
                <w:lang w:val="cs-CZ"/>
              </w:rPr>
              <w:t>Artralgie</w:t>
            </w:r>
          </w:p>
        </w:tc>
        <w:tc>
          <w:tcPr>
            <w:tcW w:w="1538" w:type="dxa"/>
          </w:tcPr>
          <w:p w14:paraId="65178A29" w14:textId="77777777" w:rsidR="00DE5457" w:rsidRPr="003121A3" w:rsidRDefault="00DE5457" w:rsidP="00D72A26">
            <w:pPr>
              <w:spacing w:line="240" w:lineRule="auto"/>
              <w:rPr>
                <w:sz w:val="20"/>
                <w:szCs w:val="20"/>
                <w:lang w:val="cs-CZ"/>
              </w:rPr>
            </w:pPr>
          </w:p>
        </w:tc>
        <w:tc>
          <w:tcPr>
            <w:tcW w:w="1782" w:type="dxa"/>
          </w:tcPr>
          <w:p w14:paraId="531C2EF8" w14:textId="77777777" w:rsidR="00DE5457" w:rsidRPr="003121A3" w:rsidRDefault="00DE5457" w:rsidP="00D72A26">
            <w:pPr>
              <w:spacing w:line="240" w:lineRule="auto"/>
              <w:rPr>
                <w:sz w:val="20"/>
                <w:szCs w:val="20"/>
                <w:lang w:val="cs-CZ"/>
              </w:rPr>
            </w:pPr>
          </w:p>
        </w:tc>
        <w:tc>
          <w:tcPr>
            <w:tcW w:w="1845" w:type="dxa"/>
          </w:tcPr>
          <w:p w14:paraId="7B42C565" w14:textId="77777777" w:rsidR="00DE5457" w:rsidRPr="003121A3" w:rsidRDefault="00DE5457" w:rsidP="00D72A26">
            <w:pPr>
              <w:spacing w:line="240" w:lineRule="auto"/>
              <w:rPr>
                <w:sz w:val="20"/>
                <w:szCs w:val="20"/>
                <w:lang w:val="cs-CZ"/>
              </w:rPr>
            </w:pPr>
          </w:p>
        </w:tc>
        <w:tc>
          <w:tcPr>
            <w:tcW w:w="1849" w:type="dxa"/>
          </w:tcPr>
          <w:p w14:paraId="4B9BA3B5" w14:textId="77777777" w:rsidR="00DE5457" w:rsidRPr="00024DCC" w:rsidRDefault="00DE5457" w:rsidP="00D72A26">
            <w:pPr>
              <w:spacing w:line="240" w:lineRule="auto"/>
              <w:rPr>
                <w:sz w:val="20"/>
                <w:szCs w:val="20"/>
                <w:lang w:val="cs-CZ"/>
              </w:rPr>
            </w:pPr>
          </w:p>
        </w:tc>
      </w:tr>
      <w:tr w:rsidR="00DE5457" w:rsidRPr="008621A5" w14:paraId="62DE8F20" w14:textId="77777777" w:rsidTr="00D72A26">
        <w:trPr>
          <w:cantSplit/>
        </w:trPr>
        <w:tc>
          <w:tcPr>
            <w:tcW w:w="1673" w:type="dxa"/>
          </w:tcPr>
          <w:p w14:paraId="4C596429" w14:textId="77777777" w:rsidR="00DE5457" w:rsidRPr="00610C68" w:rsidRDefault="00DE5457" w:rsidP="00D72A26">
            <w:pPr>
              <w:spacing w:line="240" w:lineRule="auto"/>
              <w:rPr>
                <w:i/>
                <w:sz w:val="20"/>
                <w:szCs w:val="20"/>
                <w:lang w:val="cs-CZ"/>
              </w:rPr>
            </w:pPr>
            <w:r w:rsidRPr="00610C68">
              <w:rPr>
                <w:i/>
                <w:sz w:val="20"/>
                <w:szCs w:val="20"/>
                <w:lang w:val="cs-CZ"/>
              </w:rPr>
              <w:t>Celkové poruchy a reakce v místě aplikace</w:t>
            </w:r>
          </w:p>
        </w:tc>
        <w:tc>
          <w:tcPr>
            <w:tcW w:w="1519" w:type="dxa"/>
          </w:tcPr>
          <w:p w14:paraId="1C64652B" w14:textId="77777777" w:rsidR="00DE5457" w:rsidRPr="00F7637D" w:rsidRDefault="00DE5457" w:rsidP="00D72A26">
            <w:pPr>
              <w:spacing w:line="240" w:lineRule="auto"/>
              <w:rPr>
                <w:sz w:val="20"/>
                <w:szCs w:val="20"/>
                <w:lang w:val="cs-CZ"/>
              </w:rPr>
            </w:pPr>
            <w:r w:rsidRPr="00F7637D">
              <w:rPr>
                <w:sz w:val="20"/>
                <w:szCs w:val="20"/>
                <w:lang w:val="cs-CZ"/>
              </w:rPr>
              <w:t>Únava</w:t>
            </w:r>
          </w:p>
        </w:tc>
        <w:tc>
          <w:tcPr>
            <w:tcW w:w="1538" w:type="dxa"/>
          </w:tcPr>
          <w:p w14:paraId="5289E827" w14:textId="77777777" w:rsidR="00DE5457" w:rsidRPr="003121A3" w:rsidRDefault="00DE5457" w:rsidP="00D72A26">
            <w:pPr>
              <w:spacing w:line="240" w:lineRule="auto"/>
              <w:rPr>
                <w:sz w:val="20"/>
                <w:szCs w:val="20"/>
                <w:lang w:val="cs-CZ"/>
              </w:rPr>
            </w:pPr>
            <w:r w:rsidRPr="003121A3">
              <w:rPr>
                <w:sz w:val="20"/>
                <w:szCs w:val="20"/>
                <w:lang w:val="cs-CZ"/>
              </w:rPr>
              <w:t>Pyrexie</w:t>
            </w:r>
          </w:p>
          <w:p w14:paraId="0F9C0F97" w14:textId="77777777" w:rsidR="00DE5457" w:rsidRPr="003121A3" w:rsidRDefault="00DE5457" w:rsidP="00D72A26">
            <w:pPr>
              <w:spacing w:line="240" w:lineRule="auto"/>
              <w:rPr>
                <w:sz w:val="20"/>
                <w:szCs w:val="20"/>
                <w:lang w:val="cs-CZ"/>
              </w:rPr>
            </w:pPr>
            <w:r w:rsidRPr="003121A3">
              <w:rPr>
                <w:sz w:val="20"/>
                <w:szCs w:val="20"/>
                <w:lang w:val="cs-CZ"/>
              </w:rPr>
              <w:t>Zimnice</w:t>
            </w:r>
          </w:p>
          <w:p w14:paraId="710ECB26" w14:textId="77777777" w:rsidR="00DE5457" w:rsidRPr="006C5F74" w:rsidRDefault="00DE5457" w:rsidP="00D72A26">
            <w:pPr>
              <w:spacing w:line="240" w:lineRule="auto"/>
              <w:rPr>
                <w:sz w:val="20"/>
                <w:szCs w:val="20"/>
                <w:lang w:val="cs-CZ"/>
              </w:rPr>
            </w:pPr>
            <w:r w:rsidRPr="003121A3">
              <w:rPr>
                <w:sz w:val="20"/>
                <w:szCs w:val="20"/>
                <w:lang w:val="cs-CZ"/>
              </w:rPr>
              <w:t xml:space="preserve">Reakce v místě </w:t>
            </w:r>
            <w:r w:rsidRPr="00024DCC">
              <w:rPr>
                <w:sz w:val="20"/>
                <w:szCs w:val="20"/>
                <w:lang w:val="cs-CZ"/>
              </w:rPr>
              <w:t>infuze</w:t>
            </w:r>
          </w:p>
          <w:p w14:paraId="5F9472F4" w14:textId="77777777" w:rsidR="00DE5457" w:rsidRPr="003121A3" w:rsidRDefault="00DE5457" w:rsidP="00D72A26">
            <w:pPr>
              <w:spacing w:line="240" w:lineRule="auto"/>
              <w:rPr>
                <w:sz w:val="20"/>
                <w:szCs w:val="20"/>
                <w:lang w:val="cs-CZ"/>
              </w:rPr>
            </w:pPr>
            <w:r w:rsidRPr="006C5F74">
              <w:rPr>
                <w:sz w:val="20"/>
                <w:szCs w:val="20"/>
                <w:lang w:val="cs-CZ"/>
              </w:rPr>
              <w:t>Reakce v místě</w:t>
            </w:r>
            <w:r w:rsidRPr="009D6552">
              <w:rPr>
                <w:sz w:val="20"/>
                <w:szCs w:val="20"/>
                <w:lang w:val="cs-CZ"/>
              </w:rPr>
              <w:t xml:space="preserve"> injekce</w:t>
            </w:r>
          </w:p>
        </w:tc>
        <w:tc>
          <w:tcPr>
            <w:tcW w:w="1782" w:type="dxa"/>
          </w:tcPr>
          <w:p w14:paraId="5D0AE81C" w14:textId="77777777" w:rsidR="00DE5457" w:rsidRPr="003121A3" w:rsidRDefault="00DE5457" w:rsidP="00D72A26">
            <w:pPr>
              <w:spacing w:line="240" w:lineRule="auto"/>
              <w:rPr>
                <w:sz w:val="20"/>
                <w:szCs w:val="20"/>
                <w:lang w:val="cs-CZ"/>
              </w:rPr>
            </w:pPr>
            <w:r w:rsidRPr="009D6552">
              <w:rPr>
                <w:sz w:val="20"/>
                <w:szCs w:val="20"/>
                <w:lang w:val="cs-CZ"/>
              </w:rPr>
              <w:t>Edém obličeje</w:t>
            </w:r>
          </w:p>
        </w:tc>
        <w:tc>
          <w:tcPr>
            <w:tcW w:w="1845" w:type="dxa"/>
          </w:tcPr>
          <w:p w14:paraId="0677627A" w14:textId="77777777" w:rsidR="00DE5457" w:rsidRPr="003121A3" w:rsidRDefault="00DE5457" w:rsidP="00D72A26">
            <w:pPr>
              <w:spacing w:line="240" w:lineRule="auto"/>
              <w:rPr>
                <w:sz w:val="20"/>
                <w:szCs w:val="20"/>
                <w:lang w:val="cs-CZ"/>
              </w:rPr>
            </w:pPr>
          </w:p>
        </w:tc>
        <w:tc>
          <w:tcPr>
            <w:tcW w:w="1849" w:type="dxa"/>
          </w:tcPr>
          <w:p w14:paraId="2D098FCE" w14:textId="77777777" w:rsidR="00DE5457" w:rsidRPr="00024DCC" w:rsidRDefault="00DE5457" w:rsidP="00D72A26">
            <w:pPr>
              <w:spacing w:line="240" w:lineRule="auto"/>
              <w:rPr>
                <w:sz w:val="20"/>
                <w:szCs w:val="20"/>
                <w:lang w:val="cs-CZ"/>
              </w:rPr>
            </w:pPr>
          </w:p>
        </w:tc>
      </w:tr>
      <w:tr w:rsidR="00DE5457" w:rsidRPr="008D46C4" w14:paraId="636A53A8" w14:textId="77777777" w:rsidTr="00D72A26">
        <w:trPr>
          <w:cantSplit/>
        </w:trPr>
        <w:tc>
          <w:tcPr>
            <w:tcW w:w="1673" w:type="dxa"/>
          </w:tcPr>
          <w:p w14:paraId="0F25AECC" w14:textId="77777777" w:rsidR="00DE5457" w:rsidRPr="00610C68" w:rsidRDefault="00DE5457" w:rsidP="00D72A26">
            <w:pPr>
              <w:spacing w:line="240" w:lineRule="auto"/>
              <w:rPr>
                <w:i/>
                <w:sz w:val="20"/>
                <w:szCs w:val="20"/>
                <w:lang w:val="cs-CZ"/>
              </w:rPr>
            </w:pPr>
            <w:r w:rsidRPr="00610C68">
              <w:rPr>
                <w:i/>
                <w:sz w:val="20"/>
                <w:szCs w:val="20"/>
                <w:lang w:val="cs-CZ"/>
              </w:rPr>
              <w:t xml:space="preserve">Vyšetření </w:t>
            </w:r>
          </w:p>
        </w:tc>
        <w:tc>
          <w:tcPr>
            <w:tcW w:w="1519" w:type="dxa"/>
          </w:tcPr>
          <w:p w14:paraId="33AF785D" w14:textId="77777777" w:rsidR="00DE5457" w:rsidRPr="00F7637D" w:rsidRDefault="00DE5457" w:rsidP="00D72A26">
            <w:pPr>
              <w:spacing w:line="240" w:lineRule="auto"/>
              <w:rPr>
                <w:sz w:val="20"/>
                <w:szCs w:val="20"/>
                <w:lang w:val="cs-CZ"/>
              </w:rPr>
            </w:pPr>
          </w:p>
        </w:tc>
        <w:tc>
          <w:tcPr>
            <w:tcW w:w="1538" w:type="dxa"/>
          </w:tcPr>
          <w:p w14:paraId="6DA960B9" w14:textId="77777777" w:rsidR="00DE5457" w:rsidRPr="003121A3" w:rsidRDefault="00DE5457" w:rsidP="00D72A26">
            <w:pPr>
              <w:spacing w:line="240" w:lineRule="auto"/>
              <w:rPr>
                <w:sz w:val="20"/>
                <w:szCs w:val="20"/>
                <w:lang w:val="cs-CZ"/>
              </w:rPr>
            </w:pPr>
            <w:r w:rsidRPr="00F7637D">
              <w:rPr>
                <w:sz w:val="20"/>
                <w:szCs w:val="20"/>
                <w:lang w:val="cs-CZ"/>
              </w:rPr>
              <w:t>Zvýšen</w:t>
            </w:r>
            <w:r w:rsidRPr="003648FD">
              <w:rPr>
                <w:sz w:val="20"/>
                <w:szCs w:val="20"/>
                <w:lang w:val="cs-CZ"/>
              </w:rPr>
              <w:t>á hladina jaterní</w:t>
            </w:r>
            <w:r w:rsidRPr="003121A3">
              <w:rPr>
                <w:sz w:val="20"/>
                <w:szCs w:val="20"/>
                <w:lang w:val="cs-CZ"/>
              </w:rPr>
              <w:t>ch enzymů</w:t>
            </w:r>
          </w:p>
          <w:p w14:paraId="15F08A5A" w14:textId="77777777" w:rsidR="00DE5457" w:rsidRPr="003121A3" w:rsidRDefault="00DE5457" w:rsidP="00D72A26">
            <w:pPr>
              <w:spacing w:line="240" w:lineRule="auto"/>
              <w:rPr>
                <w:sz w:val="20"/>
                <w:szCs w:val="20"/>
                <w:lang w:val="cs-CZ"/>
              </w:rPr>
            </w:pPr>
            <w:r w:rsidRPr="00024DCC">
              <w:rPr>
                <w:sz w:val="20"/>
                <w:szCs w:val="20"/>
                <w:lang w:val="cs-CZ"/>
              </w:rPr>
              <w:t>Přítomnost specifických protilátek proti léku</w:t>
            </w:r>
          </w:p>
        </w:tc>
        <w:tc>
          <w:tcPr>
            <w:tcW w:w="1782" w:type="dxa"/>
          </w:tcPr>
          <w:p w14:paraId="47F85CF6" w14:textId="77777777" w:rsidR="00DE5457" w:rsidRPr="003121A3" w:rsidRDefault="00DE5457" w:rsidP="00D72A26">
            <w:pPr>
              <w:spacing w:line="240" w:lineRule="auto"/>
              <w:rPr>
                <w:sz w:val="20"/>
                <w:szCs w:val="20"/>
                <w:lang w:val="cs-CZ"/>
              </w:rPr>
            </w:pPr>
          </w:p>
        </w:tc>
        <w:tc>
          <w:tcPr>
            <w:tcW w:w="1845" w:type="dxa"/>
          </w:tcPr>
          <w:p w14:paraId="1E132109" w14:textId="77777777" w:rsidR="00DE5457" w:rsidRPr="003121A3" w:rsidRDefault="00DE5457" w:rsidP="00D72A26">
            <w:pPr>
              <w:spacing w:line="240" w:lineRule="auto"/>
              <w:rPr>
                <w:sz w:val="20"/>
                <w:szCs w:val="20"/>
                <w:lang w:val="cs-CZ"/>
              </w:rPr>
            </w:pPr>
          </w:p>
        </w:tc>
        <w:tc>
          <w:tcPr>
            <w:tcW w:w="1849" w:type="dxa"/>
          </w:tcPr>
          <w:p w14:paraId="5EE71DAD" w14:textId="77777777" w:rsidR="00DE5457" w:rsidRPr="00024DCC" w:rsidRDefault="00DE5457" w:rsidP="00D72A26">
            <w:pPr>
              <w:spacing w:line="240" w:lineRule="auto"/>
              <w:rPr>
                <w:sz w:val="20"/>
                <w:szCs w:val="20"/>
                <w:lang w:val="cs-CZ"/>
              </w:rPr>
            </w:pPr>
          </w:p>
        </w:tc>
      </w:tr>
      <w:tr w:rsidR="00DE5457" w:rsidRPr="008621A5" w14:paraId="53E41FD6" w14:textId="77777777" w:rsidTr="00D72A26">
        <w:trPr>
          <w:cantSplit/>
        </w:trPr>
        <w:tc>
          <w:tcPr>
            <w:tcW w:w="1673" w:type="dxa"/>
          </w:tcPr>
          <w:p w14:paraId="01183DC2" w14:textId="77777777" w:rsidR="00DE5457" w:rsidRPr="00610C68" w:rsidRDefault="00DE5457" w:rsidP="00D72A26">
            <w:pPr>
              <w:spacing w:line="240" w:lineRule="auto"/>
              <w:rPr>
                <w:i/>
                <w:sz w:val="20"/>
                <w:szCs w:val="20"/>
                <w:lang w:val="cs-CZ"/>
              </w:rPr>
            </w:pPr>
            <w:r w:rsidRPr="00610C68">
              <w:rPr>
                <w:i/>
                <w:sz w:val="20"/>
                <w:szCs w:val="20"/>
                <w:lang w:val="cs-CZ"/>
              </w:rPr>
              <w:t xml:space="preserve">Poranění, otravy a procedurální komplikace </w:t>
            </w:r>
          </w:p>
        </w:tc>
        <w:tc>
          <w:tcPr>
            <w:tcW w:w="1519" w:type="dxa"/>
          </w:tcPr>
          <w:p w14:paraId="1A05FA45" w14:textId="77777777" w:rsidR="00DE5457" w:rsidRPr="00F7637D" w:rsidRDefault="00DE5457" w:rsidP="00D72A26">
            <w:pPr>
              <w:spacing w:line="240" w:lineRule="auto"/>
              <w:rPr>
                <w:sz w:val="20"/>
                <w:szCs w:val="20"/>
                <w:lang w:val="cs-CZ"/>
              </w:rPr>
            </w:pPr>
            <w:r w:rsidRPr="00F7637D">
              <w:rPr>
                <w:sz w:val="20"/>
                <w:szCs w:val="20"/>
                <w:lang w:val="cs-CZ"/>
              </w:rPr>
              <w:t>Reakce související s infuzí</w:t>
            </w:r>
          </w:p>
        </w:tc>
        <w:tc>
          <w:tcPr>
            <w:tcW w:w="1538" w:type="dxa"/>
          </w:tcPr>
          <w:p w14:paraId="725EE4C8" w14:textId="77777777" w:rsidR="00DE5457" w:rsidRPr="003121A3" w:rsidRDefault="00DE5457" w:rsidP="00D72A26">
            <w:pPr>
              <w:spacing w:line="240" w:lineRule="auto"/>
              <w:rPr>
                <w:sz w:val="20"/>
                <w:szCs w:val="20"/>
                <w:lang w:val="cs-CZ"/>
              </w:rPr>
            </w:pPr>
          </w:p>
        </w:tc>
        <w:tc>
          <w:tcPr>
            <w:tcW w:w="1782" w:type="dxa"/>
          </w:tcPr>
          <w:p w14:paraId="3D7BCF72" w14:textId="77777777" w:rsidR="00DE5457" w:rsidRPr="003121A3" w:rsidRDefault="00DE5457" w:rsidP="00D72A26">
            <w:pPr>
              <w:spacing w:line="240" w:lineRule="auto"/>
              <w:rPr>
                <w:sz w:val="20"/>
                <w:szCs w:val="20"/>
                <w:lang w:val="cs-CZ"/>
              </w:rPr>
            </w:pPr>
          </w:p>
        </w:tc>
        <w:tc>
          <w:tcPr>
            <w:tcW w:w="1845" w:type="dxa"/>
          </w:tcPr>
          <w:p w14:paraId="51D2112B" w14:textId="77777777" w:rsidR="00DE5457" w:rsidRPr="003121A3" w:rsidRDefault="00DE5457" w:rsidP="00D72A26">
            <w:pPr>
              <w:spacing w:line="240" w:lineRule="auto"/>
              <w:rPr>
                <w:sz w:val="20"/>
                <w:szCs w:val="20"/>
                <w:lang w:val="cs-CZ"/>
              </w:rPr>
            </w:pPr>
          </w:p>
        </w:tc>
        <w:tc>
          <w:tcPr>
            <w:tcW w:w="1849" w:type="dxa"/>
          </w:tcPr>
          <w:p w14:paraId="02E986C7" w14:textId="77777777" w:rsidR="00DE5457" w:rsidRPr="00024DCC" w:rsidRDefault="00DE5457" w:rsidP="00D72A26">
            <w:pPr>
              <w:spacing w:line="240" w:lineRule="auto"/>
              <w:rPr>
                <w:sz w:val="20"/>
                <w:szCs w:val="20"/>
                <w:lang w:val="cs-CZ"/>
              </w:rPr>
            </w:pPr>
          </w:p>
        </w:tc>
      </w:tr>
    </w:tbl>
    <w:p w14:paraId="71A640A3" w14:textId="77777777" w:rsidR="00DE5457" w:rsidRPr="009D6552" w:rsidRDefault="00DE5457" w:rsidP="00CA5853">
      <w:pPr>
        <w:spacing w:line="240" w:lineRule="auto"/>
        <w:rPr>
          <w:sz w:val="20"/>
          <w:szCs w:val="20"/>
          <w:lang w:val="cs-CZ"/>
        </w:rPr>
      </w:pPr>
    </w:p>
    <w:p w14:paraId="120AB3A4" w14:textId="77777777" w:rsidR="00DE5457" w:rsidRPr="00747C60" w:rsidRDefault="00DE5457" w:rsidP="00CA5853">
      <w:pPr>
        <w:keepNext/>
        <w:spacing w:line="240" w:lineRule="auto"/>
        <w:rPr>
          <w:u w:val="single"/>
          <w:lang w:val="cs-CZ"/>
        </w:rPr>
      </w:pPr>
      <w:r w:rsidRPr="00747C60">
        <w:rPr>
          <w:u w:val="single"/>
          <w:lang w:val="cs-CZ"/>
        </w:rPr>
        <w:t>Popis vybraných nežádoucích účinků</w:t>
      </w:r>
    </w:p>
    <w:p w14:paraId="3F9A48F6" w14:textId="77777777" w:rsidR="00DE5457" w:rsidRPr="00747C60" w:rsidRDefault="00DE5457" w:rsidP="00CA5853">
      <w:pPr>
        <w:keepNext/>
        <w:spacing w:line="240" w:lineRule="auto"/>
        <w:rPr>
          <w:u w:val="single"/>
          <w:lang w:val="cs-CZ"/>
        </w:rPr>
      </w:pPr>
    </w:p>
    <w:p w14:paraId="1CEDC98E" w14:textId="77777777" w:rsidR="00DE5457" w:rsidRPr="00747C60" w:rsidRDefault="00DE5457" w:rsidP="00CA5853">
      <w:pPr>
        <w:keepNext/>
        <w:spacing w:line="240" w:lineRule="auto"/>
        <w:rPr>
          <w:i/>
          <w:u w:val="single"/>
          <w:lang w:val="cs-CZ"/>
        </w:rPr>
      </w:pPr>
      <w:r w:rsidRPr="00747C60">
        <w:rPr>
          <w:i/>
          <w:u w:val="single"/>
          <w:lang w:val="cs-CZ"/>
        </w:rPr>
        <w:t>Hypersenzitivní reakce</w:t>
      </w:r>
    </w:p>
    <w:p w14:paraId="695A0B4C" w14:textId="77777777" w:rsidR="00DE5457" w:rsidRPr="00747C60" w:rsidRDefault="00DE5457" w:rsidP="00CA5853">
      <w:pPr>
        <w:keepNext/>
        <w:spacing w:line="240" w:lineRule="auto"/>
        <w:rPr>
          <w:lang w:val="cs-CZ"/>
        </w:rPr>
      </w:pPr>
    </w:p>
    <w:p w14:paraId="3E706416" w14:textId="77777777" w:rsidR="00DE5457" w:rsidRPr="00747C60" w:rsidRDefault="00DE5457" w:rsidP="00CA5853">
      <w:pPr>
        <w:spacing w:line="240" w:lineRule="auto"/>
        <w:rPr>
          <w:lang w:val="cs-CZ"/>
        </w:rPr>
      </w:pPr>
      <w:r w:rsidRPr="00747C60">
        <w:rPr>
          <w:lang w:val="cs-CZ"/>
        </w:rPr>
        <w:t>K hypersenzitivním reakcím obvykle docházelo do jedné hodiny po podání subkutánních injekcí. Počet pacientů analyzovaných ve studiích DELIVER a REFINE byl nízký (viz bod 5.1).</w:t>
      </w:r>
    </w:p>
    <w:p w14:paraId="78BC7508" w14:textId="77777777" w:rsidR="00DE5457" w:rsidRPr="00747C60" w:rsidRDefault="00DE5457" w:rsidP="00CA5853">
      <w:pPr>
        <w:spacing w:line="240" w:lineRule="auto"/>
        <w:rPr>
          <w:lang w:val="cs-CZ"/>
        </w:rPr>
      </w:pPr>
      <w:bookmarkStart w:id="79" w:name="_Hlk64486237"/>
      <w:r w:rsidRPr="00747C60">
        <w:rPr>
          <w:lang w:val="cs-CZ"/>
        </w:rPr>
        <w:t xml:space="preserve">Ve dvouletých kontrolovaných studiích s pacienty s RS, kterým byl podáván natalizumab intravenózně, se hypersenzitivní reakce vyskytovaly až u 4 % pacientů. </w:t>
      </w:r>
      <w:bookmarkEnd w:id="79"/>
      <w:r w:rsidRPr="00747C60">
        <w:rPr>
          <w:lang w:val="cs-CZ"/>
        </w:rPr>
        <w:t>Anafylaktické/anafylaktoidní reakce se vyskytly u méně než 1 % pacientů, kterým byl tento léčivý přípravek podáván. K hypersenzitivním reakcím obvykle došlo během infuze nebo do 1 hodiny po dokončení infuze (viz bod 4.4). Po uvedení přípravku na trh byly hlášeny hypersenzitivní reakce, které se vyskytly s jedním nebo několika následujícími souvisejícími příznaky: hypotenze, hypertenze, bolesti hrudníku, hrudní diskomfort, dyspnoe a angioedém, spolu s dalšími obvyklejšími příznaky, jako je vyrážka a kopřivka.</w:t>
      </w:r>
    </w:p>
    <w:p w14:paraId="70E2BA53" w14:textId="77777777" w:rsidR="00DE5457" w:rsidRPr="00747C60" w:rsidRDefault="00DE5457" w:rsidP="00CA5853">
      <w:pPr>
        <w:spacing w:line="240" w:lineRule="auto"/>
        <w:rPr>
          <w:lang w:val="cs-CZ"/>
        </w:rPr>
      </w:pPr>
    </w:p>
    <w:p w14:paraId="4512FD42" w14:textId="77777777" w:rsidR="00DE5457" w:rsidRPr="00747C60" w:rsidRDefault="00DE5457" w:rsidP="00CA5853">
      <w:pPr>
        <w:keepNext/>
        <w:spacing w:line="240" w:lineRule="auto"/>
        <w:rPr>
          <w:i/>
          <w:u w:val="single"/>
          <w:lang w:val="cs-CZ"/>
        </w:rPr>
      </w:pPr>
      <w:r w:rsidRPr="00747C60">
        <w:rPr>
          <w:i/>
          <w:u w:val="single"/>
          <w:lang w:val="cs-CZ"/>
        </w:rPr>
        <w:t>Imunogenita</w:t>
      </w:r>
    </w:p>
    <w:p w14:paraId="048AB79A" w14:textId="77777777" w:rsidR="00DE5457" w:rsidRPr="00747C60" w:rsidRDefault="00DE5457" w:rsidP="00CA5853">
      <w:pPr>
        <w:keepNext/>
        <w:spacing w:line="240" w:lineRule="auto"/>
        <w:rPr>
          <w:lang w:val="cs-CZ"/>
        </w:rPr>
      </w:pPr>
    </w:p>
    <w:p w14:paraId="58B254A1" w14:textId="77777777" w:rsidR="00DE5457" w:rsidRPr="00747C60" w:rsidRDefault="00DE5457" w:rsidP="00CA5853">
      <w:pPr>
        <w:spacing w:line="240" w:lineRule="auto"/>
        <w:rPr>
          <w:lang w:val="cs-CZ"/>
        </w:rPr>
      </w:pPr>
      <w:r w:rsidRPr="00747C60">
        <w:rPr>
          <w:lang w:val="cs-CZ"/>
        </w:rPr>
        <w:t>U 10 % pacientů byly ve dvouletých kontrolovaných klinických studiích u pacientů s RS, kterým byl podáván natalizumab intravenózně, detekovány antinatalizumabové protilátky. Perzistentní antinatalizumabové protilátky (jeden pozitivní test reprodukovatelný při opakovaném testování za nejméně 6 týdnů) se vyvinuly přibližně u 6 % pacientů. U dalších 4 % pacientů byly protilátky detekovány pouze jednou. Perzistentní protilátky byly spojovány s podstatným poklesem účinnosti natalizumabu a zvýšeným výskytem hypersenzitivních reakcí. Dalšími reakcemi souvisejícími s infuzí a spojovanými s perzistentními protilátkami byly ztuhnutí, nauzea, zvracení a návaly horka/zrudnutí (viz bod 4.4). Ve 32týdenní studii DELIVER u pacientů s RS bez předchozí expozice natalizumabu se perzistentní protilátky vyvinuly u jednoho pacienta (4 %) z celkem 26, kterým byl podáván natalizumab subkutánně. U dalších 5 pacientů (19 %) byly protilátky detekovány pouze jednou. V 60týdenní studii REFINE u pacientů s RS nebyly u žádného z pacientů (136 pacientů), kteří byli převedeni z intravenózního podávání natalizumabu na subkutánní, v průběhu studie detekovatelné ADA (viz bod 5.1).</w:t>
      </w:r>
    </w:p>
    <w:p w14:paraId="4C657B7B" w14:textId="77777777" w:rsidR="00DE5457" w:rsidRPr="00747C60" w:rsidRDefault="00DE5457" w:rsidP="00CA5853">
      <w:pPr>
        <w:spacing w:line="240" w:lineRule="auto"/>
        <w:rPr>
          <w:lang w:val="cs-CZ"/>
        </w:rPr>
      </w:pPr>
    </w:p>
    <w:p w14:paraId="6C3EF319" w14:textId="77777777" w:rsidR="00DE5457" w:rsidRPr="00747C60" w:rsidRDefault="00DE5457" w:rsidP="00CA5853">
      <w:pPr>
        <w:spacing w:line="240" w:lineRule="auto"/>
        <w:rPr>
          <w:lang w:val="cs-CZ"/>
        </w:rPr>
      </w:pPr>
      <w:r w:rsidRPr="00747C60">
        <w:rPr>
          <w:lang w:val="cs-CZ"/>
        </w:rPr>
        <w:t xml:space="preserve">Jestliže po přibližně 6 měsících léčby existuje podezření na perzistentní protilátky, buď vzhledem k snížené účinnosti, nebo k výskytu příhod souvisejících s infuzí, protilátky je možno zjistit a následně potvrdit testem provedeným 6 týdnů po prvním pozitivním testu. </w:t>
      </w:r>
      <w:bookmarkStart w:id="80" w:name="_Hlk62495077"/>
      <w:r w:rsidRPr="00747C60">
        <w:rPr>
          <w:lang w:val="cs-CZ"/>
        </w:rPr>
        <w:t>Léčbu pacientů, u nichž se vyvinou perzistentní protilátky, je třeba ukončit, neboť u pacientů s perzistentními protilátkami může dojít ke snížení účinnosti nebo zvýšení incidence hypersenzitivních reakcí nebo reakcí souvisejících s infuzí.</w:t>
      </w:r>
    </w:p>
    <w:p w14:paraId="460108FB" w14:textId="77777777" w:rsidR="00DE5457" w:rsidRPr="00747C60" w:rsidRDefault="00DE5457" w:rsidP="00CA5853">
      <w:pPr>
        <w:spacing w:line="240" w:lineRule="auto"/>
        <w:rPr>
          <w:lang w:val="cs-CZ"/>
        </w:rPr>
      </w:pPr>
    </w:p>
    <w:bookmarkEnd w:id="80"/>
    <w:p w14:paraId="30C26B9D" w14:textId="77777777" w:rsidR="00DE5457" w:rsidRPr="00747C60" w:rsidRDefault="00DE5457" w:rsidP="00CA5853">
      <w:pPr>
        <w:keepNext/>
        <w:spacing w:line="240" w:lineRule="auto"/>
        <w:rPr>
          <w:i/>
          <w:u w:val="single"/>
          <w:lang w:val="cs-CZ"/>
        </w:rPr>
      </w:pPr>
      <w:r w:rsidRPr="00747C60">
        <w:rPr>
          <w:i/>
          <w:u w:val="single"/>
          <w:lang w:val="cs-CZ"/>
        </w:rPr>
        <w:t>Infekce včetně PML a oportunních infekcí</w:t>
      </w:r>
    </w:p>
    <w:p w14:paraId="2DA72520" w14:textId="77777777" w:rsidR="00DE5457" w:rsidRPr="00747C60" w:rsidRDefault="00DE5457" w:rsidP="00CA5853">
      <w:pPr>
        <w:keepNext/>
        <w:spacing w:line="240" w:lineRule="auto"/>
        <w:rPr>
          <w:lang w:val="cs-CZ"/>
        </w:rPr>
      </w:pPr>
    </w:p>
    <w:p w14:paraId="00481438" w14:textId="77777777" w:rsidR="00DE5457" w:rsidRPr="00747C60" w:rsidRDefault="00DE5457" w:rsidP="00CA5853">
      <w:pPr>
        <w:spacing w:line="240" w:lineRule="auto"/>
        <w:rPr>
          <w:lang w:val="cs-CZ"/>
        </w:rPr>
      </w:pPr>
      <w:r w:rsidRPr="00747C60">
        <w:rPr>
          <w:lang w:val="cs-CZ"/>
        </w:rPr>
        <w:t xml:space="preserve">Ve dvouletých kontrolovaných klinických studiích u pacientů s RS se infekce vyskytovaly s frekvencí přibližně 1,5 na paciento-rok, jak u pacientů léčených natalizumabem (intravenózně podávaným), tak u pacientů léčených placebem. Povaha infekcí byla obecně podobná u pacientů léčených natalizumabem a placebem. V klinických studiích RS byl hlášen případ průjmu vyvolaného prvoky </w:t>
      </w:r>
      <w:r w:rsidRPr="00747C60">
        <w:rPr>
          <w:i/>
          <w:lang w:val="cs-CZ"/>
        </w:rPr>
        <w:t>cryptosporidium.</w:t>
      </w:r>
      <w:r w:rsidRPr="00747C60">
        <w:rPr>
          <w:lang w:val="cs-CZ"/>
        </w:rPr>
        <w:t xml:space="preserve"> V jiných klinických studiích byly hlášeny další oportunní infekce, přičemž některé z nich byly fatální. Léčba natalizumabem nebyla u většiny pacientů během infekce přerušena a při podání vhodné léčby došlo k zotavení.</w:t>
      </w:r>
    </w:p>
    <w:p w14:paraId="683C68C8" w14:textId="77777777" w:rsidR="00DE5457" w:rsidRPr="00747C60" w:rsidRDefault="00DE5457" w:rsidP="00CA5853">
      <w:pPr>
        <w:spacing w:line="240" w:lineRule="auto"/>
        <w:rPr>
          <w:lang w:val="cs-CZ"/>
        </w:rPr>
      </w:pPr>
    </w:p>
    <w:p w14:paraId="708CA296" w14:textId="77777777" w:rsidR="00DE5457" w:rsidRPr="00747C60" w:rsidRDefault="00DE5457" w:rsidP="00CA5853">
      <w:pPr>
        <w:spacing w:line="240" w:lineRule="auto"/>
        <w:rPr>
          <w:lang w:val="cs-CZ"/>
        </w:rPr>
      </w:pPr>
      <w:r w:rsidRPr="00747C60">
        <w:rPr>
          <w:lang w:val="cs-CZ"/>
        </w:rPr>
        <w:t>Herpetické infekce (virus varicella</w:t>
      </w:r>
      <w:r w:rsidRPr="00CA4C8D">
        <w:rPr>
          <w:lang w:val="cs-CZ"/>
        </w:rPr>
        <w:t xml:space="preserve"> </w:t>
      </w:r>
      <w:r w:rsidRPr="00747C60">
        <w:rPr>
          <w:lang w:val="cs-CZ"/>
        </w:rPr>
        <w:t xml:space="preserve">zoster, virus herpes simplex) se v klinických studiích (intravenózní </w:t>
      </w:r>
      <w:r w:rsidRPr="00CA4C8D">
        <w:rPr>
          <w:lang w:val="cs-CZ"/>
        </w:rPr>
        <w:t>způsob podání</w:t>
      </w:r>
      <w:r w:rsidRPr="00747C60">
        <w:rPr>
          <w:lang w:val="cs-CZ"/>
        </w:rPr>
        <w:t>) vyskytly o něco častěji u pacientů léčených natalizumabem než u pacientů léčených placebem. Po uvedení přípravku na trh byly u pacientů s roztroušenou sklerózou léčených natalizumabem hlášeny závažné, život ohrožující a někdy i smrtelné případy encefalitidy a meningitidy vyvolané viry herpes simplex či varicella zoster. Doba trvání léčby natalizumabem před vypuknutím infekce se pohybovala v rozmezí několika měsíců až několika let (viz bod 4.4).</w:t>
      </w:r>
    </w:p>
    <w:p w14:paraId="5E464C3A" w14:textId="77777777" w:rsidR="00DE5457" w:rsidRPr="00747C60" w:rsidRDefault="00DE5457" w:rsidP="00CA5853">
      <w:pPr>
        <w:spacing w:line="240" w:lineRule="auto"/>
        <w:rPr>
          <w:lang w:val="cs-CZ"/>
        </w:rPr>
      </w:pPr>
    </w:p>
    <w:p w14:paraId="49E73119" w14:textId="77777777" w:rsidR="00DE5457" w:rsidRPr="00747C60" w:rsidRDefault="00DE5457" w:rsidP="00CA5853">
      <w:pPr>
        <w:spacing w:line="240" w:lineRule="auto"/>
        <w:rPr>
          <w:lang w:val="cs-CZ"/>
        </w:rPr>
      </w:pPr>
      <w:r w:rsidRPr="00747C60">
        <w:rPr>
          <w:lang w:val="cs-CZ"/>
        </w:rPr>
        <w:t>Po uvedení přípravku na trh byly u pacientů léčených tímto léčivým přípravkem pozorovány vzácné případy ARN. Některé případy se vyskytly u pacientů s herpetickou infekcí centrálního nervového systému (CNS) (např. s herpetickou meningitidou a encefalitidou). Závažné případy ARN, s postižením jednoho oka nebo obou očí, vedly u některých pacientů ke ztrátě zraku. Léčba hlášená v těchto případech zahrnovala antivirovou terapii a v některých případech chirurgický zákrok (viz bod 4.4).</w:t>
      </w:r>
    </w:p>
    <w:p w14:paraId="455378BA" w14:textId="77777777" w:rsidR="00DE5457" w:rsidRPr="00747C60" w:rsidRDefault="00DE5457" w:rsidP="00CA5853">
      <w:pPr>
        <w:spacing w:line="240" w:lineRule="auto"/>
        <w:rPr>
          <w:lang w:val="cs-CZ"/>
        </w:rPr>
      </w:pPr>
    </w:p>
    <w:p w14:paraId="2E4B5FF2" w14:textId="77777777" w:rsidR="00DE5457" w:rsidRPr="00747C60" w:rsidRDefault="00DE5457" w:rsidP="00CA5853">
      <w:pPr>
        <w:spacing w:line="240" w:lineRule="auto"/>
        <w:rPr>
          <w:lang w:val="cs-CZ"/>
        </w:rPr>
      </w:pPr>
      <w:r w:rsidRPr="00747C60">
        <w:rPr>
          <w:lang w:val="cs-CZ"/>
        </w:rPr>
        <w:t>V klinických studiích, postmarketingových observačních studiích a postmarketingové pasivní surveillanci byly hlášeny případy PML. PML obvykle vede k těžkému postižení nebo smrti (viz bod 4.4). Po uvedení tohoto léčivého přípravku na trh byly u pacientů rovněž hlášeny případy JCV GCN. Příznaky JCV GCN jsou podobné příznakům PML.</w:t>
      </w:r>
    </w:p>
    <w:p w14:paraId="1CACA1BB" w14:textId="77777777" w:rsidR="00DE5457" w:rsidRPr="00747C60" w:rsidRDefault="00DE5457" w:rsidP="00CA5853">
      <w:pPr>
        <w:spacing w:line="240" w:lineRule="auto"/>
        <w:rPr>
          <w:lang w:val="cs-CZ"/>
        </w:rPr>
      </w:pPr>
    </w:p>
    <w:p w14:paraId="25C53C1B" w14:textId="77777777" w:rsidR="00DE5457" w:rsidRPr="00747C60" w:rsidRDefault="00DE5457" w:rsidP="00CA5853">
      <w:pPr>
        <w:keepNext/>
        <w:rPr>
          <w:i/>
          <w:u w:val="single"/>
          <w:lang w:val="cs-CZ"/>
        </w:rPr>
      </w:pPr>
      <w:r w:rsidRPr="00747C60">
        <w:rPr>
          <w:i/>
          <w:u w:val="single"/>
          <w:lang w:val="cs-CZ"/>
        </w:rPr>
        <w:t>Jaterní příhody</w:t>
      </w:r>
    </w:p>
    <w:p w14:paraId="1A9FA1FD" w14:textId="77777777" w:rsidR="00DE5457" w:rsidRPr="00747C60" w:rsidRDefault="00DE5457" w:rsidP="00CA5853">
      <w:pPr>
        <w:keepNext/>
        <w:rPr>
          <w:u w:val="single"/>
          <w:lang w:val="cs-CZ"/>
        </w:rPr>
      </w:pPr>
    </w:p>
    <w:p w14:paraId="79163A01" w14:textId="77777777" w:rsidR="00DE5457" w:rsidRPr="00747C60" w:rsidRDefault="00DE5457" w:rsidP="00CA5853">
      <w:pPr>
        <w:rPr>
          <w:lang w:val="cs-CZ"/>
        </w:rPr>
      </w:pPr>
      <w:bookmarkStart w:id="81" w:name="_Hlk62496023"/>
      <w:r w:rsidRPr="00747C60">
        <w:rPr>
          <w:lang w:val="cs-CZ"/>
        </w:rPr>
        <w:t>V období po uvedení přípravku na trh byly hlášeny spontánní případy závažného poškození jater, zvýšená hladina jaterních enzymů a hyperbilirubinémie (viz bod 4.4).</w:t>
      </w:r>
    </w:p>
    <w:p w14:paraId="64BC230F" w14:textId="77777777" w:rsidR="00DE5457" w:rsidRPr="00747C60" w:rsidRDefault="00DE5457" w:rsidP="00CA5853">
      <w:pPr>
        <w:spacing w:line="240" w:lineRule="auto"/>
        <w:rPr>
          <w:lang w:val="cs-CZ"/>
        </w:rPr>
      </w:pPr>
    </w:p>
    <w:bookmarkEnd w:id="81"/>
    <w:p w14:paraId="2099E977" w14:textId="77777777" w:rsidR="00DE5457" w:rsidRPr="00747C60" w:rsidRDefault="00DE5457" w:rsidP="00CA5853">
      <w:pPr>
        <w:keepNext/>
        <w:spacing w:line="240" w:lineRule="auto"/>
        <w:rPr>
          <w:i/>
          <w:u w:val="single"/>
          <w:lang w:val="cs-CZ" w:eastAsia="en-US"/>
        </w:rPr>
      </w:pPr>
      <w:r w:rsidRPr="00747C60">
        <w:rPr>
          <w:i/>
          <w:u w:val="single"/>
          <w:lang w:val="cs-CZ" w:eastAsia="en-US"/>
        </w:rPr>
        <w:t>Anemie a hemolytická anemie</w:t>
      </w:r>
    </w:p>
    <w:p w14:paraId="4B9E4D1A" w14:textId="77777777" w:rsidR="00DE5457" w:rsidRPr="00747C60" w:rsidRDefault="00DE5457" w:rsidP="00CA5853">
      <w:pPr>
        <w:keepNext/>
        <w:spacing w:line="240" w:lineRule="auto"/>
        <w:rPr>
          <w:i/>
          <w:lang w:val="cs-CZ" w:eastAsia="en-US"/>
        </w:rPr>
      </w:pPr>
    </w:p>
    <w:p w14:paraId="1300B43E" w14:textId="77777777" w:rsidR="00DE5457" w:rsidRPr="00747C60" w:rsidRDefault="00DE5457" w:rsidP="00CA5853">
      <w:pPr>
        <w:keepNext/>
        <w:spacing w:line="240" w:lineRule="auto"/>
        <w:rPr>
          <w:rFonts w:ascii="Arial" w:hAnsi="Arial" w:cs="Arial"/>
          <w:lang w:val="cs-CZ" w:eastAsia="en-US"/>
        </w:rPr>
      </w:pPr>
      <w:r w:rsidRPr="00747C60">
        <w:rPr>
          <w:lang w:val="cs-CZ" w:eastAsia="en-US"/>
        </w:rPr>
        <w:t>V postmarketingových observačních studiích byly u pacientů léčených natalizumabem hlášeny vzácné, závažné případy anemie a hemolytické anemie.</w:t>
      </w:r>
    </w:p>
    <w:p w14:paraId="1D0F612D" w14:textId="77777777" w:rsidR="00DE5457" w:rsidRPr="00747C60" w:rsidRDefault="00DE5457" w:rsidP="00CA5853">
      <w:pPr>
        <w:spacing w:line="240" w:lineRule="auto"/>
        <w:rPr>
          <w:lang w:val="cs-CZ"/>
        </w:rPr>
      </w:pPr>
    </w:p>
    <w:p w14:paraId="720FCD17" w14:textId="77777777" w:rsidR="00DE5457" w:rsidRPr="00747C60" w:rsidRDefault="00DE5457" w:rsidP="00CA5853">
      <w:pPr>
        <w:keepNext/>
        <w:rPr>
          <w:i/>
          <w:u w:val="single"/>
          <w:lang w:val="cs-CZ"/>
        </w:rPr>
      </w:pPr>
      <w:r w:rsidRPr="00747C60">
        <w:rPr>
          <w:i/>
          <w:u w:val="single"/>
          <w:lang w:val="cs-CZ"/>
        </w:rPr>
        <w:t>Účinky na laboratorní testy</w:t>
      </w:r>
    </w:p>
    <w:p w14:paraId="633BF213" w14:textId="77777777" w:rsidR="00DE5457" w:rsidRPr="00747C60" w:rsidRDefault="00DE5457" w:rsidP="00CA5853">
      <w:pPr>
        <w:keepNext/>
        <w:spacing w:line="240" w:lineRule="auto"/>
        <w:rPr>
          <w:lang w:val="cs-CZ"/>
        </w:rPr>
      </w:pPr>
    </w:p>
    <w:p w14:paraId="0DC2B386" w14:textId="77777777" w:rsidR="00DE5457" w:rsidRPr="00747C60" w:rsidRDefault="00DE5457" w:rsidP="00CA5853">
      <w:pPr>
        <w:spacing w:line="240" w:lineRule="auto"/>
        <w:rPr>
          <w:lang w:val="cs-CZ"/>
        </w:rPr>
      </w:pPr>
      <w:r w:rsidRPr="00747C60">
        <w:rPr>
          <w:lang w:val="cs-CZ"/>
        </w:rPr>
        <w:t>Ve dvouletých kontrolovaných klinických studiích u pacientů s RS byla léčba natalizumabem spojována se zvýšením počtu lymfocytů, monocytů, eozinofilů, bazofilů a jaderných červených krvinek (erytroblastů) v krevním oběhu. Zvýšené hladiny neutrofilů nebyly pozorovány. Při podání intravenózní infuzí se zvýšení počtu lymfocytů, monocytů, eozinofilů a bazofilů vůči výchozímu stavu pohybovalo v rozmezí 35 % až 140 % pro jednotlivé typy krvinek, ale průměrný počet krvinek zůstával v normálních rozmezích. Během léčby tímto léčivým přípravkem byla pozorována malá snížení hladiny hemoglobinu (průměrný pokles 0,6 g/dl), hematokritu (průměrný pokles 2 %) a počtu červených krvinek (průměrný pokles 0,1 x 10</w:t>
      </w:r>
      <w:r w:rsidRPr="00747C60">
        <w:rPr>
          <w:vertAlign w:val="superscript"/>
          <w:lang w:val="cs-CZ"/>
        </w:rPr>
        <w:t>6</w:t>
      </w:r>
      <w:r w:rsidRPr="00747C60">
        <w:rPr>
          <w:lang w:val="cs-CZ"/>
        </w:rPr>
        <w:t>/l). Všechny změny hematologických proměnných se vrátily na hodnoty před léčbou obvykle během 16 týdnů od poslední dávky léčivého přípravku a změny nebyly spojovány s klinickými příznaky. Po uvedení přípravku na trh byla rovněž hlášena eozinofilie (počet eozinofilů &gt;</w:t>
      </w:r>
      <w:r>
        <w:rPr>
          <w:lang w:val="cs-CZ"/>
        </w:rPr>
        <w:t> </w:t>
      </w:r>
      <w:r w:rsidRPr="00747C60">
        <w:rPr>
          <w:lang w:val="cs-CZ"/>
        </w:rPr>
        <w:t>1 500/mm</w:t>
      </w:r>
      <w:r w:rsidRPr="00747C60">
        <w:rPr>
          <w:vertAlign w:val="superscript"/>
          <w:lang w:val="cs-CZ"/>
        </w:rPr>
        <w:t>3</w:t>
      </w:r>
      <w:r w:rsidRPr="00747C60">
        <w:rPr>
          <w:lang w:val="cs-CZ"/>
        </w:rPr>
        <w:t>) bez klinických příznaků. V takových případech, kde byla léčba přerušena, se zvýšené hladiny eozinofilů upravily.</w:t>
      </w:r>
    </w:p>
    <w:p w14:paraId="016DCF62" w14:textId="77777777" w:rsidR="00DE5457" w:rsidRPr="00747C60" w:rsidRDefault="00DE5457" w:rsidP="00CA5853">
      <w:pPr>
        <w:spacing w:line="240" w:lineRule="auto"/>
        <w:rPr>
          <w:lang w:val="cs-CZ"/>
        </w:rPr>
      </w:pPr>
    </w:p>
    <w:p w14:paraId="6CB9A2D0" w14:textId="77777777" w:rsidR="00DE5457" w:rsidRDefault="00DE5457" w:rsidP="00CA5853">
      <w:pPr>
        <w:pStyle w:val="C-BodyText"/>
        <w:keepNext/>
        <w:spacing w:before="0" w:after="0" w:line="240" w:lineRule="auto"/>
        <w:rPr>
          <w:i/>
          <w:sz w:val="22"/>
          <w:szCs w:val="22"/>
          <w:u w:val="single"/>
          <w:lang w:val="cs-CZ"/>
        </w:rPr>
      </w:pPr>
      <w:bookmarkStart w:id="82" w:name="_Hlk80796173"/>
      <w:r w:rsidRPr="00957561">
        <w:rPr>
          <w:i/>
          <w:sz w:val="22"/>
          <w:szCs w:val="22"/>
          <w:u w:val="single"/>
          <w:lang w:val="cs-CZ"/>
        </w:rPr>
        <w:t>Trombocytopeni</w:t>
      </w:r>
      <w:r w:rsidRPr="00957561">
        <w:rPr>
          <w:sz w:val="22"/>
          <w:szCs w:val="22"/>
          <w:u w:val="single"/>
          <w:lang w:val="cs-CZ"/>
        </w:rPr>
        <w:t>e</w:t>
      </w:r>
    </w:p>
    <w:p w14:paraId="28A7F8F4" w14:textId="77777777" w:rsidR="00DE5457" w:rsidRPr="00517192" w:rsidRDefault="00DE5457" w:rsidP="00CA5853">
      <w:pPr>
        <w:pStyle w:val="C-BodyText"/>
        <w:keepNext/>
        <w:spacing w:before="0" w:after="0" w:line="240" w:lineRule="auto"/>
        <w:rPr>
          <w:sz w:val="22"/>
          <w:szCs w:val="22"/>
          <w:u w:val="single"/>
          <w:lang w:val="cs-CZ"/>
        </w:rPr>
      </w:pPr>
    </w:p>
    <w:p w14:paraId="4F068387" w14:textId="77777777" w:rsidR="00DE5457" w:rsidRPr="00B24340" w:rsidRDefault="00DE5457" w:rsidP="00CA5853">
      <w:pPr>
        <w:pStyle w:val="C-BodyText"/>
        <w:spacing w:before="0" w:after="0" w:line="240" w:lineRule="auto"/>
        <w:rPr>
          <w:lang w:val="cs-CZ"/>
        </w:rPr>
      </w:pPr>
      <w:r w:rsidRPr="00517192">
        <w:rPr>
          <w:sz w:val="22"/>
          <w:szCs w:val="22"/>
          <w:lang w:val="cs-CZ"/>
        </w:rPr>
        <w:t>Po uvedení přípravku na trh byla hlášena trombocytopenie a imunitní trombocytopenická purpura (ITP) s frekvencí výskytu méně časté.</w:t>
      </w:r>
    </w:p>
    <w:bookmarkEnd w:id="82"/>
    <w:p w14:paraId="47F0B88B" w14:textId="77777777" w:rsidR="00DE5457" w:rsidRPr="00747C60" w:rsidRDefault="00DE5457" w:rsidP="00CA5853">
      <w:pPr>
        <w:spacing w:line="240" w:lineRule="auto"/>
        <w:rPr>
          <w:lang w:val="cs-CZ"/>
        </w:rPr>
      </w:pPr>
    </w:p>
    <w:p w14:paraId="78E498EA" w14:textId="77777777" w:rsidR="00DE5457" w:rsidRPr="00747C60" w:rsidRDefault="00DE5457" w:rsidP="00CA5853">
      <w:pPr>
        <w:keepNext/>
        <w:spacing w:line="240" w:lineRule="auto"/>
        <w:rPr>
          <w:lang w:val="cs-CZ"/>
        </w:rPr>
      </w:pPr>
      <w:r w:rsidRPr="00747C60">
        <w:rPr>
          <w:u w:val="single"/>
          <w:lang w:val="cs-CZ"/>
        </w:rPr>
        <w:t>Pediatrická populace</w:t>
      </w:r>
    </w:p>
    <w:p w14:paraId="74CB42D7" w14:textId="77777777" w:rsidR="00DE5457" w:rsidRPr="00747C60" w:rsidRDefault="00DE5457" w:rsidP="00CA5853">
      <w:pPr>
        <w:keepNext/>
        <w:spacing w:line="240" w:lineRule="auto"/>
        <w:rPr>
          <w:lang w:val="cs-CZ"/>
        </w:rPr>
      </w:pPr>
    </w:p>
    <w:p w14:paraId="34D0196F" w14:textId="77777777" w:rsidR="00DE5457" w:rsidRPr="00747C60" w:rsidRDefault="00DE5457" w:rsidP="00CA5853">
      <w:pPr>
        <w:spacing w:line="240" w:lineRule="auto"/>
        <w:rPr>
          <w:lang w:val="cs-CZ"/>
        </w:rPr>
      </w:pPr>
      <w:r w:rsidRPr="00747C60">
        <w:rPr>
          <w:lang w:val="cs-CZ"/>
        </w:rPr>
        <w:t>Závažné nežádoucí účinky byly hodnoceny u 621 pediatrických pacientů s RS, kteří byli zařazeni do metaanalýzy (viz také bod 5.1). V rámci omezení těchto údajů nebyly v této populaci pacientů identifikovány žádné nové bezpečnostní signály. V metaanalýze byl zaznamenán 1 případ herpetické meningitidy. V metaanalýze nebyl zjištěn žádný případ PML, avšak PML byla hlášena u pediatrických pacientů léčených natalizumabem po uvedení přípravku na trh.</w:t>
      </w:r>
    </w:p>
    <w:p w14:paraId="2E6C7D62" w14:textId="77777777" w:rsidR="00DE5457" w:rsidRPr="00747C60" w:rsidRDefault="00DE5457" w:rsidP="00CA5853">
      <w:pPr>
        <w:spacing w:line="240" w:lineRule="auto"/>
        <w:rPr>
          <w:lang w:val="cs-CZ"/>
        </w:rPr>
      </w:pPr>
    </w:p>
    <w:p w14:paraId="1312EC13" w14:textId="77777777" w:rsidR="00DE5457" w:rsidRPr="00747C60" w:rsidRDefault="00DE5457" w:rsidP="00CA5853">
      <w:pPr>
        <w:keepNext/>
        <w:autoSpaceDE w:val="0"/>
        <w:autoSpaceDN w:val="0"/>
        <w:adjustRightInd w:val="0"/>
        <w:jc w:val="both"/>
        <w:rPr>
          <w:szCs w:val="24"/>
          <w:u w:val="single"/>
          <w:lang w:val="cs-CZ"/>
        </w:rPr>
      </w:pPr>
      <w:r w:rsidRPr="00747C60">
        <w:rPr>
          <w:szCs w:val="24"/>
          <w:u w:val="single"/>
          <w:lang w:val="cs-CZ"/>
        </w:rPr>
        <w:t>Hlášení podezření na nežádoucí účinky</w:t>
      </w:r>
    </w:p>
    <w:p w14:paraId="57F755B7" w14:textId="77777777" w:rsidR="00DE5457" w:rsidRPr="00747C60" w:rsidRDefault="00DE5457" w:rsidP="00CA5853">
      <w:pPr>
        <w:keepNext/>
        <w:autoSpaceDE w:val="0"/>
        <w:autoSpaceDN w:val="0"/>
        <w:adjustRightInd w:val="0"/>
        <w:jc w:val="both"/>
        <w:rPr>
          <w:szCs w:val="24"/>
          <w:u w:val="single"/>
          <w:lang w:val="cs-CZ"/>
        </w:rPr>
      </w:pPr>
    </w:p>
    <w:p w14:paraId="46A02BE4" w14:textId="77777777" w:rsidR="00DE5457" w:rsidRPr="00747C60" w:rsidRDefault="00DE5457" w:rsidP="00CA5853">
      <w:pPr>
        <w:spacing w:line="240" w:lineRule="auto"/>
        <w:rPr>
          <w:lang w:val="cs-CZ"/>
        </w:rPr>
      </w:pPr>
      <w:r w:rsidRPr="00747C60">
        <w:rPr>
          <w:szCs w:val="24"/>
          <w:lang w:val="cs-CZ"/>
        </w:rPr>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sidRPr="00747C60">
        <w:rPr>
          <w:shd w:val="pct15" w:color="auto" w:fill="auto"/>
          <w:lang w:val="cs-CZ"/>
        </w:rPr>
        <w:t>národního systému hlášení nežádoucích účinků uvedeného v</w:t>
      </w:r>
      <w:r w:rsidRPr="00CA4C8D">
        <w:rPr>
          <w:szCs w:val="24"/>
          <w:shd w:val="pct15" w:color="auto" w:fill="FFFFFF"/>
          <w:lang w:val="cs-CZ"/>
        </w:rPr>
        <w:t> </w:t>
      </w:r>
      <w:r>
        <w:fldChar w:fldCharType="begin"/>
      </w:r>
      <w:r w:rsidRPr="0013009B">
        <w:rPr>
          <w:lang w:val="cs-CZ"/>
          <w:rPrChange w:id="83" w:author="Author">
            <w:rPr/>
          </w:rPrChange>
        </w:rPr>
        <w:instrText>HYPERLINK "https://www.ema.europa.eu/documents/template-form/qrd-appendix-v-adverse-drug-reaction-reporting-details_en.docx"</w:instrText>
      </w:r>
      <w:r>
        <w:fldChar w:fldCharType="separate"/>
      </w:r>
      <w:r w:rsidRPr="00747C60">
        <w:rPr>
          <w:rStyle w:val="Hyperlink"/>
          <w:shd w:val="pct15" w:color="auto" w:fill="auto"/>
          <w:lang w:val="cs-CZ"/>
        </w:rPr>
        <w:t>Dodatku V</w:t>
      </w:r>
      <w:r>
        <w:fldChar w:fldCharType="end"/>
      </w:r>
      <w:r w:rsidRPr="00747C60">
        <w:rPr>
          <w:szCs w:val="24"/>
          <w:lang w:val="cs-CZ"/>
        </w:rPr>
        <w:t>.</w:t>
      </w:r>
    </w:p>
    <w:p w14:paraId="09C09E93" w14:textId="77777777" w:rsidR="00DE5457" w:rsidRPr="00747C60" w:rsidRDefault="00DE5457" w:rsidP="00CA5853">
      <w:pPr>
        <w:spacing w:line="240" w:lineRule="auto"/>
        <w:rPr>
          <w:lang w:val="cs-CZ"/>
        </w:rPr>
      </w:pPr>
    </w:p>
    <w:p w14:paraId="3D903196" w14:textId="77777777" w:rsidR="00DE5457" w:rsidRPr="00747C60" w:rsidRDefault="00DE5457" w:rsidP="00CA5853">
      <w:pPr>
        <w:keepNext/>
        <w:spacing w:line="240" w:lineRule="auto"/>
        <w:ind w:left="567" w:hanging="567"/>
        <w:rPr>
          <w:b/>
          <w:lang w:val="cs-CZ"/>
        </w:rPr>
      </w:pPr>
      <w:r w:rsidRPr="00747C60">
        <w:rPr>
          <w:b/>
          <w:lang w:val="cs-CZ"/>
        </w:rPr>
        <w:t>4.9</w:t>
      </w:r>
      <w:r w:rsidRPr="00747C60">
        <w:rPr>
          <w:b/>
          <w:lang w:val="cs-CZ"/>
        </w:rPr>
        <w:tab/>
        <w:t>Předávkování</w:t>
      </w:r>
    </w:p>
    <w:p w14:paraId="5FCB2C92" w14:textId="77777777" w:rsidR="00DE5457" w:rsidRPr="00747C60" w:rsidRDefault="00DE5457" w:rsidP="00CA5853">
      <w:pPr>
        <w:keepNext/>
        <w:spacing w:line="240" w:lineRule="auto"/>
        <w:rPr>
          <w:lang w:val="cs-CZ"/>
        </w:rPr>
      </w:pPr>
    </w:p>
    <w:p w14:paraId="1079B828" w14:textId="77777777" w:rsidR="00DE5457" w:rsidRPr="00747C60" w:rsidRDefault="00DE5457" w:rsidP="00CA5853">
      <w:pPr>
        <w:spacing w:line="240" w:lineRule="auto"/>
        <w:rPr>
          <w:lang w:val="cs-CZ"/>
        </w:rPr>
      </w:pPr>
      <w:r w:rsidRPr="00747C60">
        <w:rPr>
          <w:lang w:val="cs-CZ"/>
        </w:rPr>
        <w:t>Bezpečnost dávek vyšších než 300 mg nebyla odpovídajícím způsobem vyhodnocena. Maximální množství natalizumabu, které je možné bezpečně podat, nebylo stanoveno.</w:t>
      </w:r>
    </w:p>
    <w:p w14:paraId="289A8537" w14:textId="77777777" w:rsidR="00DE5457" w:rsidRPr="00747C60" w:rsidRDefault="00DE5457" w:rsidP="00CA5853">
      <w:pPr>
        <w:spacing w:line="240" w:lineRule="auto"/>
        <w:rPr>
          <w:lang w:val="cs-CZ"/>
        </w:rPr>
      </w:pPr>
    </w:p>
    <w:p w14:paraId="4AF548AD" w14:textId="77777777" w:rsidR="00DE5457" w:rsidRPr="00747C60" w:rsidRDefault="00DE5457" w:rsidP="00CA5853">
      <w:pPr>
        <w:spacing w:line="240" w:lineRule="auto"/>
        <w:rPr>
          <w:lang w:val="cs-CZ"/>
        </w:rPr>
      </w:pPr>
      <w:r w:rsidRPr="00747C60">
        <w:rPr>
          <w:lang w:val="cs-CZ"/>
        </w:rPr>
        <w:t>Pro případ předávkování natalizumabem není známé žádné antidotum. Léčba spočívá v ukončení podávání léčivého přípravku a podpůrné léčbě dle potřeby.</w:t>
      </w:r>
    </w:p>
    <w:p w14:paraId="3EF1E971" w14:textId="77777777" w:rsidR="00DE5457" w:rsidRPr="00747C60" w:rsidRDefault="00DE5457" w:rsidP="00CA5853">
      <w:pPr>
        <w:spacing w:line="240" w:lineRule="auto"/>
        <w:rPr>
          <w:lang w:val="cs-CZ"/>
        </w:rPr>
      </w:pPr>
    </w:p>
    <w:p w14:paraId="619570A9" w14:textId="77777777" w:rsidR="00DE5457" w:rsidRPr="00747C60" w:rsidRDefault="00DE5457" w:rsidP="00CA5853">
      <w:pPr>
        <w:spacing w:line="240" w:lineRule="auto"/>
        <w:rPr>
          <w:lang w:val="cs-CZ"/>
        </w:rPr>
      </w:pPr>
    </w:p>
    <w:p w14:paraId="3D0FF0B7" w14:textId="77777777" w:rsidR="00DE5457" w:rsidRPr="00747C60" w:rsidRDefault="00DE5457" w:rsidP="00CA5853">
      <w:pPr>
        <w:keepNext/>
        <w:spacing w:line="240" w:lineRule="auto"/>
        <w:ind w:left="567" w:hanging="567"/>
        <w:rPr>
          <w:b/>
          <w:lang w:val="cs-CZ"/>
        </w:rPr>
      </w:pPr>
      <w:r w:rsidRPr="00747C60">
        <w:rPr>
          <w:b/>
          <w:lang w:val="cs-CZ"/>
        </w:rPr>
        <w:t>5.</w:t>
      </w:r>
      <w:r w:rsidRPr="00747C60">
        <w:rPr>
          <w:b/>
          <w:lang w:val="cs-CZ"/>
        </w:rPr>
        <w:tab/>
        <w:t>FARMAKOLOGICKÉ VLASTNOSTI</w:t>
      </w:r>
    </w:p>
    <w:p w14:paraId="279276D9" w14:textId="77777777" w:rsidR="00DE5457" w:rsidRPr="00747C60" w:rsidRDefault="00DE5457" w:rsidP="00CA5853">
      <w:pPr>
        <w:keepNext/>
        <w:spacing w:line="240" w:lineRule="auto"/>
        <w:ind w:left="567" w:hanging="567"/>
        <w:rPr>
          <w:lang w:val="cs-CZ"/>
        </w:rPr>
      </w:pPr>
    </w:p>
    <w:p w14:paraId="38E6188E" w14:textId="77777777" w:rsidR="00DE5457" w:rsidRPr="00747C60" w:rsidRDefault="00DE5457" w:rsidP="00CA5853">
      <w:pPr>
        <w:keepNext/>
        <w:spacing w:line="240" w:lineRule="auto"/>
        <w:ind w:left="567" w:hanging="567"/>
        <w:rPr>
          <w:b/>
          <w:lang w:val="cs-CZ"/>
        </w:rPr>
      </w:pPr>
      <w:r w:rsidRPr="00747C60">
        <w:rPr>
          <w:b/>
          <w:lang w:val="cs-CZ"/>
        </w:rPr>
        <w:t>5.1</w:t>
      </w:r>
      <w:r w:rsidRPr="00747C60">
        <w:rPr>
          <w:b/>
          <w:lang w:val="cs-CZ"/>
        </w:rPr>
        <w:tab/>
        <w:t>Farmakodynamické vlastnosti</w:t>
      </w:r>
    </w:p>
    <w:p w14:paraId="6E48E27D" w14:textId="77777777" w:rsidR="00DE5457" w:rsidRDefault="00DE5457" w:rsidP="00CA5853">
      <w:pPr>
        <w:keepNext/>
        <w:spacing w:line="240" w:lineRule="auto"/>
        <w:rPr>
          <w:lang w:val="cs-CZ"/>
        </w:rPr>
      </w:pPr>
    </w:p>
    <w:p w14:paraId="7D25CC9E" w14:textId="77777777" w:rsidR="00DE5457" w:rsidRDefault="00DE5457" w:rsidP="00CA5853">
      <w:pPr>
        <w:keepNext/>
        <w:spacing w:line="240" w:lineRule="auto"/>
        <w:rPr>
          <w:lang w:val="cs-CZ"/>
        </w:rPr>
      </w:pPr>
      <w:r w:rsidRPr="00747C60">
        <w:rPr>
          <w:lang w:val="cs-CZ"/>
        </w:rPr>
        <w:t xml:space="preserve">Farmakoterapeutická skupina: Imunosupresiva, </w:t>
      </w:r>
      <w:r>
        <w:rPr>
          <w:lang w:val="cs-CZ"/>
        </w:rPr>
        <w:t>monoklonální protilátky</w:t>
      </w:r>
      <w:r w:rsidRPr="00747C60">
        <w:rPr>
          <w:lang w:val="cs-CZ"/>
        </w:rPr>
        <w:t>, ATC kód: L04A</w:t>
      </w:r>
      <w:r>
        <w:rPr>
          <w:lang w:val="cs-CZ"/>
        </w:rPr>
        <w:t>G03</w:t>
      </w:r>
    </w:p>
    <w:p w14:paraId="2E27C94D" w14:textId="77777777" w:rsidR="00DE5457" w:rsidRPr="00747C60" w:rsidRDefault="00DE5457" w:rsidP="00CA5853">
      <w:pPr>
        <w:keepNext/>
        <w:spacing w:line="240" w:lineRule="auto"/>
        <w:rPr>
          <w:lang w:val="cs-CZ"/>
        </w:rPr>
      </w:pPr>
    </w:p>
    <w:p w14:paraId="47626B36" w14:textId="77777777" w:rsidR="00DE5457" w:rsidRPr="00747C60" w:rsidRDefault="00DE5457" w:rsidP="00CA5853">
      <w:pPr>
        <w:keepNext/>
        <w:spacing w:line="240" w:lineRule="auto"/>
        <w:rPr>
          <w:u w:val="single"/>
          <w:lang w:val="cs-CZ"/>
        </w:rPr>
      </w:pPr>
      <w:r w:rsidRPr="00747C60">
        <w:rPr>
          <w:u w:val="single"/>
          <w:lang w:val="cs-CZ"/>
        </w:rPr>
        <w:t>Farmakodynamické účinky</w:t>
      </w:r>
    </w:p>
    <w:p w14:paraId="25B7C119" w14:textId="77777777" w:rsidR="00DE5457" w:rsidRPr="00747C60" w:rsidRDefault="00DE5457" w:rsidP="00CA5853">
      <w:pPr>
        <w:keepNext/>
        <w:spacing w:line="240" w:lineRule="auto"/>
        <w:rPr>
          <w:u w:val="single"/>
          <w:lang w:val="cs-CZ"/>
        </w:rPr>
      </w:pPr>
    </w:p>
    <w:p w14:paraId="1577A4B1" w14:textId="77777777" w:rsidR="00DE5457" w:rsidRPr="00747C60" w:rsidRDefault="00DE5457" w:rsidP="00CA5853">
      <w:pPr>
        <w:spacing w:line="240" w:lineRule="auto"/>
        <w:rPr>
          <w:lang w:val="cs-CZ"/>
        </w:rPr>
      </w:pPr>
      <w:r w:rsidRPr="00747C60">
        <w:rPr>
          <w:lang w:val="cs-CZ"/>
        </w:rPr>
        <w:t>Natalizumab je selektivní inhibitor adhezní molekuly a váže se na α4-podjednotku humánních integrinů, která má vysokou expresi na povrchu všech leukocytů s výjimkou neutrofilů. Specificky se natalizumab váže na α4β1 integrin blokující interakci s jeho analogickým receptorem, vaskulární buněčnou adhezní molekulou - 1 (VCAM-1), a ligandy osteopontinu a alternativně spojenou doménou fibronektinu, spojovacího segmentu - 1 (CS-1). Natalizumab blokuje interakci α4β7 integrinu s mukosální adresinovou buněčnou adhezní molekulou - 1 (MadCAM-1). Narušení těchto molekulárních interakcí brání transmigraci mononukleárních leukocytů endotelem do zanícené parenchymální tkáně. Další mechanismus působení natalizumabu může spočívat v potlačení probíhajících zánětlivých reakcí v nemocných tkáních inhibicí interakce leukocytů s expresí α4 s jejich ligandy v extracelulární matrici a na parenchymálních buňkách. Natalizumab sám o sobě může způsobovat potlačení zánětlivé aktivity přítomné v místě onemocnění a potlačovat další doplňování imunitních buněk do zanícených tkání.</w:t>
      </w:r>
    </w:p>
    <w:p w14:paraId="29F5CE27" w14:textId="77777777" w:rsidR="00DE5457" w:rsidRPr="00747C60" w:rsidRDefault="00DE5457" w:rsidP="00CA5853">
      <w:pPr>
        <w:spacing w:line="240" w:lineRule="auto"/>
        <w:rPr>
          <w:lang w:val="cs-CZ"/>
        </w:rPr>
      </w:pPr>
    </w:p>
    <w:p w14:paraId="55F27C51" w14:textId="77777777" w:rsidR="00DE5457" w:rsidRPr="00747C60" w:rsidRDefault="00DE5457" w:rsidP="00CA5853">
      <w:pPr>
        <w:spacing w:line="240" w:lineRule="auto"/>
        <w:rPr>
          <w:lang w:val="cs-CZ"/>
        </w:rPr>
      </w:pPr>
      <w:r w:rsidRPr="00747C60">
        <w:rPr>
          <w:lang w:val="cs-CZ"/>
        </w:rPr>
        <w:t>U RS se má za to, že léze vznikají, když aktivované T lymfocyty překročí hematoencefalickou bariéru (</w:t>
      </w:r>
      <w:r w:rsidRPr="00CA4C8D">
        <w:rPr>
          <w:i/>
          <w:lang w:val="cs-CZ"/>
        </w:rPr>
        <w:t>blood-brain barrier</w:t>
      </w:r>
      <w:r>
        <w:rPr>
          <w:i/>
          <w:lang w:val="cs-CZ"/>
        </w:rPr>
        <w:t> </w:t>
      </w:r>
      <w:r w:rsidRPr="00747C60">
        <w:rPr>
          <w:i/>
          <w:lang w:val="cs-CZ"/>
        </w:rPr>
        <w:t>=</w:t>
      </w:r>
      <w:r>
        <w:rPr>
          <w:i/>
          <w:lang w:val="cs-CZ"/>
        </w:rPr>
        <w:t> </w:t>
      </w:r>
      <w:r w:rsidRPr="00747C60">
        <w:rPr>
          <w:lang w:val="cs-CZ"/>
        </w:rPr>
        <w:t>BBB). Přestup leukocytů přes BBB vyvolává interakci mezi adhezními molekulami zánětlivých buněk s endotelovými buňkami cévní stěny. Interakce mezi α4β1 a jeho cíli je důležitou složkou patologického zánětu v mozku a narušení těchto interakcí vede ke snížení zánětu. Za normálních podmínek nevykazuje VCAM-1 expresi v parenchymu mozku. V přítomnosti prozánětlivých cytokinů však dojde k aktivaci VCAM-1 na buňkách endotelu a pravděpodobně na gliových buňkách v blízkosti míst zánětu. V rámci zánětu centrálního nervového systému (CNS) při RS je to interakce α4β1 s VCAM-1, CS-1 a osteopontinem, která zprostředkovává pevnou adhezi a transmigraci leukocytů do mozkového parenchymu a může prodlužovat zánětlivou kaskádu v tkáni CNS. Blokáda molekulárních interakcí α4β1 s jeho cíli snižuje zánětlivou aktivitu přítomnou v mozku při RS a inhibuje další migraci imunitních buněk do zanícené tkáně, čímž snižuje tvorbu nebo zvětšování lézí RS.</w:t>
      </w:r>
    </w:p>
    <w:p w14:paraId="52981A93" w14:textId="77777777" w:rsidR="00DE5457" w:rsidRPr="00747C60" w:rsidRDefault="00DE5457" w:rsidP="00CA5853">
      <w:pPr>
        <w:spacing w:line="240" w:lineRule="auto"/>
        <w:rPr>
          <w:lang w:val="cs-CZ"/>
        </w:rPr>
      </w:pPr>
    </w:p>
    <w:p w14:paraId="30404981" w14:textId="77777777" w:rsidR="00DE5457" w:rsidRPr="00747C60" w:rsidRDefault="00DE5457" w:rsidP="00CA5853">
      <w:pPr>
        <w:spacing w:line="240" w:lineRule="auto"/>
        <w:rPr>
          <w:lang w:val="cs-CZ"/>
        </w:rPr>
      </w:pPr>
      <w:r>
        <w:rPr>
          <w:lang w:val="cs-CZ"/>
        </w:rPr>
        <w:t xml:space="preserve">Hodnota </w:t>
      </w:r>
      <w:r w:rsidRPr="00747C60">
        <w:rPr>
          <w:lang w:val="cs-CZ"/>
        </w:rPr>
        <w:t xml:space="preserve">EC50 vazby natalizumabu na α4β1 integrin </w:t>
      </w:r>
      <w:r>
        <w:rPr>
          <w:lang w:val="cs-CZ"/>
        </w:rPr>
        <w:t xml:space="preserve">se </w:t>
      </w:r>
      <w:r w:rsidRPr="00747C60">
        <w:rPr>
          <w:lang w:val="cs-CZ"/>
        </w:rPr>
        <w:t>odhaduje na 2,</w:t>
      </w:r>
      <w:r>
        <w:rPr>
          <w:lang w:val="cs-CZ"/>
        </w:rPr>
        <w:t>04</w:t>
      </w:r>
      <w:r w:rsidRPr="00747C60">
        <w:rPr>
          <w:lang w:val="cs-CZ"/>
        </w:rPr>
        <w:t> mg/l</w:t>
      </w:r>
      <w:r>
        <w:rPr>
          <w:lang w:val="cs-CZ"/>
        </w:rPr>
        <w:t xml:space="preserve"> </w:t>
      </w:r>
      <w:r w:rsidRPr="00A36571">
        <w:rPr>
          <w:lang w:val="cs-CZ"/>
        </w:rPr>
        <w:t>na základě populačního farmakokinetického/farmakodynamického modelu</w:t>
      </w:r>
      <w:r w:rsidRPr="00747C60">
        <w:rPr>
          <w:lang w:val="cs-CZ"/>
        </w:rPr>
        <w:t>. Mezi subkutánním a intravenózním podáváním 300 mg natalizumabu jednou za čtyři týdny nebyl ve vazbě na α4β1 integrin rozdíl.</w:t>
      </w:r>
      <w:r>
        <w:rPr>
          <w:lang w:val="cs-CZ"/>
        </w:rPr>
        <w:t xml:space="preserve"> </w:t>
      </w:r>
      <w:r w:rsidRPr="00A36571">
        <w:rPr>
          <w:lang w:val="cs-CZ"/>
        </w:rPr>
        <w:t>Průměrná PD (nasycení alfa-4 na mononukleárních lymfocytech) byla podobná mezi rež</w:t>
      </w:r>
      <w:r>
        <w:rPr>
          <w:lang w:val="cs-CZ"/>
        </w:rPr>
        <w:t>imy intravenózního podání Q6W a Q4W, přičemž rozdíl v průměrném procentuálním</w:t>
      </w:r>
      <w:r w:rsidRPr="00A36571">
        <w:rPr>
          <w:lang w:val="cs-CZ"/>
        </w:rPr>
        <w:t xml:space="preserve"> nasycení</w:t>
      </w:r>
      <w:r>
        <w:rPr>
          <w:lang w:val="cs-CZ"/>
        </w:rPr>
        <w:t xml:space="preserve"> alfa-4 se pohyboval od 9 do 16 </w:t>
      </w:r>
      <w:r w:rsidRPr="00A36571">
        <w:rPr>
          <w:lang w:val="cs-CZ"/>
        </w:rPr>
        <w:t>%.</w:t>
      </w:r>
    </w:p>
    <w:p w14:paraId="2D509402" w14:textId="77777777" w:rsidR="00DE5457" w:rsidRPr="00747C60" w:rsidRDefault="00DE5457" w:rsidP="00CA5853">
      <w:pPr>
        <w:spacing w:line="240" w:lineRule="auto"/>
        <w:rPr>
          <w:lang w:val="cs-CZ"/>
        </w:rPr>
      </w:pPr>
    </w:p>
    <w:p w14:paraId="074AE8C5" w14:textId="77777777" w:rsidR="00DE5457" w:rsidRPr="00747C60" w:rsidRDefault="00DE5457" w:rsidP="00CA5853">
      <w:pPr>
        <w:keepNext/>
        <w:spacing w:line="240" w:lineRule="auto"/>
        <w:rPr>
          <w:u w:val="single"/>
          <w:lang w:val="cs-CZ"/>
        </w:rPr>
      </w:pPr>
      <w:r w:rsidRPr="00747C60">
        <w:rPr>
          <w:u w:val="single"/>
          <w:lang w:val="cs-CZ"/>
        </w:rPr>
        <w:t>Klinická účinnost</w:t>
      </w:r>
    </w:p>
    <w:p w14:paraId="5FD09173" w14:textId="77777777" w:rsidR="00DE5457" w:rsidRPr="00747C60" w:rsidRDefault="00DE5457" w:rsidP="00CA5853">
      <w:pPr>
        <w:keepNext/>
        <w:spacing w:line="240" w:lineRule="auto"/>
        <w:jc w:val="both"/>
        <w:rPr>
          <w:lang w:val="cs-CZ"/>
        </w:rPr>
      </w:pPr>
    </w:p>
    <w:p w14:paraId="5F68D858" w14:textId="77777777" w:rsidR="00DE5457" w:rsidRPr="00747C60" w:rsidRDefault="00DE5457" w:rsidP="00CA5853">
      <w:pPr>
        <w:spacing w:line="240" w:lineRule="auto"/>
        <w:jc w:val="both"/>
        <w:rPr>
          <w:lang w:val="cs-CZ"/>
        </w:rPr>
      </w:pPr>
      <w:r w:rsidRPr="00747C60">
        <w:rPr>
          <w:lang w:val="cs-CZ"/>
        </w:rPr>
        <w:t>Na základě podobností ve farmakokinetice a farmakodynamice mezi intravenózním a subkutánním podáním jsou údaje o účinnosti získané při aplikaci intravenózních infuzí uvedeny společně s údaji od pacientů, kterým byla podávána subkutánní injekce.</w:t>
      </w:r>
    </w:p>
    <w:p w14:paraId="54409391" w14:textId="77777777" w:rsidR="00DE5457" w:rsidRPr="00747C60" w:rsidRDefault="00DE5457" w:rsidP="00CA5853">
      <w:pPr>
        <w:spacing w:line="240" w:lineRule="auto"/>
        <w:rPr>
          <w:lang w:val="cs-CZ"/>
        </w:rPr>
      </w:pPr>
    </w:p>
    <w:p w14:paraId="4C69F538" w14:textId="77777777" w:rsidR="00DE5457" w:rsidRPr="00CA4C8D" w:rsidRDefault="00DE5457" w:rsidP="00CA5853">
      <w:pPr>
        <w:keepNext/>
        <w:spacing w:line="240" w:lineRule="auto"/>
        <w:rPr>
          <w:i/>
          <w:u w:val="single"/>
          <w:lang w:val="cs-CZ"/>
        </w:rPr>
      </w:pPr>
      <w:r w:rsidRPr="00CA4C8D">
        <w:rPr>
          <w:i/>
          <w:u w:val="single"/>
          <w:lang w:val="cs-CZ"/>
        </w:rPr>
        <w:t>Klinická studie AFFIRM</w:t>
      </w:r>
    </w:p>
    <w:p w14:paraId="17F1537E" w14:textId="77777777" w:rsidR="00DE5457" w:rsidRPr="00747C60" w:rsidRDefault="00DE5457" w:rsidP="00CA5853">
      <w:pPr>
        <w:keepNext/>
        <w:spacing w:line="240" w:lineRule="auto"/>
        <w:rPr>
          <w:lang w:val="cs-CZ"/>
        </w:rPr>
      </w:pPr>
    </w:p>
    <w:p w14:paraId="201CBCB3" w14:textId="77777777" w:rsidR="00DE5457" w:rsidRPr="00747C60" w:rsidRDefault="00DE5457" w:rsidP="00CA5853">
      <w:pPr>
        <w:spacing w:line="240" w:lineRule="auto"/>
        <w:rPr>
          <w:lang w:val="cs-CZ"/>
        </w:rPr>
      </w:pPr>
      <w:r w:rsidRPr="00747C60">
        <w:rPr>
          <w:lang w:val="cs-CZ"/>
        </w:rPr>
        <w:t>Účinnost v monoterapii při intravenózní infuzi se vyhodnocovala v jediné randomizované, dvojitě zaslepené, placebem kontrolované studii trvající dva roky (studie AFFIRM) u pacientů s RRRS, kteří měli před zařazením do studie nejméně 1 klinický relaps za rok a skóre 0 až 5 na Kurtzkeho škále Expanded Disability Status Scale [Rozšířená škála míry postižení] (EDSS). Medián věku byl 37 let a medián trvání onemocnění 5 let. Pacienti byli randomizováni v poměru 2:1 pro podávání natalizumabu 300 mg (n = 627) nebo placeba (n = 315) každé 4 týdny až do počtu 30 infuzí. Neurologická vyšetření se prováděla každých 12 týdnů a v případě podezření na relaps. Každoročně byla prováděna MR vyšetření T1-vážených lézí zvýrazněných gadoliniem (Gd) a T2-hyperintenzivních lézí.</w:t>
      </w:r>
    </w:p>
    <w:p w14:paraId="097FF426" w14:textId="77777777" w:rsidR="00DE5457" w:rsidRPr="00747C60" w:rsidRDefault="00DE5457" w:rsidP="00CA5853">
      <w:pPr>
        <w:spacing w:line="240" w:lineRule="auto"/>
        <w:rPr>
          <w:lang w:val="cs-CZ"/>
        </w:rPr>
      </w:pPr>
    </w:p>
    <w:p w14:paraId="0CC61679" w14:textId="77777777" w:rsidR="00DE5457" w:rsidRPr="00747C60" w:rsidRDefault="00DE5457" w:rsidP="00CA5853">
      <w:pPr>
        <w:spacing w:line="240" w:lineRule="auto"/>
        <w:rPr>
          <w:lang w:val="cs-CZ"/>
        </w:rPr>
      </w:pPr>
      <w:r w:rsidRPr="00747C60">
        <w:rPr>
          <w:lang w:val="cs-CZ"/>
        </w:rPr>
        <w:t>Hlavní charakteristiky a výsledky jsou uvedeny v tabulce 2.</w:t>
      </w:r>
    </w:p>
    <w:p w14:paraId="2658CA12" w14:textId="77777777" w:rsidR="00DE5457" w:rsidRPr="00747C60" w:rsidRDefault="00DE5457" w:rsidP="00CA5853">
      <w:pPr>
        <w:spacing w:line="240" w:lineRule="auto"/>
        <w:rPr>
          <w:lang w:val="cs-CZ"/>
        </w:rPr>
      </w:pPr>
    </w:p>
    <w:tbl>
      <w:tblPr>
        <w:tblW w:w="51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7"/>
        <w:gridCol w:w="2403"/>
        <w:gridCol w:w="3882"/>
      </w:tblGrid>
      <w:tr w:rsidR="00DE5457" w:rsidRPr="00C223CF" w14:paraId="181ACDB2" w14:textId="77777777" w:rsidTr="00D72A26">
        <w:trPr>
          <w:cantSplit/>
          <w:tblHeader/>
          <w:jc w:val="center"/>
        </w:trPr>
        <w:tc>
          <w:tcPr>
            <w:tcW w:w="4950" w:type="pct"/>
            <w:gridSpan w:val="3"/>
            <w:vAlign w:val="center"/>
          </w:tcPr>
          <w:p w14:paraId="374CCB2A" w14:textId="77777777" w:rsidR="00DE5457" w:rsidRPr="00747C60" w:rsidRDefault="00DE5457" w:rsidP="00D72A26">
            <w:pPr>
              <w:keepNext/>
              <w:spacing w:line="240" w:lineRule="auto"/>
              <w:rPr>
                <w:b/>
                <w:lang w:val="cs-CZ"/>
              </w:rPr>
            </w:pPr>
            <w:r w:rsidRPr="00747C60">
              <w:rPr>
                <w:lang w:val="cs-CZ"/>
              </w:rPr>
              <w:br w:type="page"/>
            </w:r>
            <w:r w:rsidRPr="00747C60">
              <w:rPr>
                <w:b/>
                <w:lang w:val="cs-CZ"/>
              </w:rPr>
              <w:t>Tabulka 2. Studie AFFIRM: Hlavní charakteristiky a výsledky</w:t>
            </w:r>
          </w:p>
        </w:tc>
      </w:tr>
      <w:tr w:rsidR="00DE5457" w:rsidRPr="008D46C4" w14:paraId="23608B77" w14:textId="77777777" w:rsidTr="00D72A26">
        <w:trPr>
          <w:cantSplit/>
          <w:jc w:val="center"/>
        </w:trPr>
        <w:tc>
          <w:tcPr>
            <w:tcW w:w="1600" w:type="pct"/>
            <w:vAlign w:val="center"/>
          </w:tcPr>
          <w:p w14:paraId="5751EB6C" w14:textId="77777777" w:rsidR="00DE5457" w:rsidRPr="00747C60" w:rsidRDefault="00DE5457" w:rsidP="00D72A26">
            <w:pPr>
              <w:keepNext/>
              <w:spacing w:line="240" w:lineRule="auto"/>
              <w:rPr>
                <w:lang w:val="cs-CZ"/>
              </w:rPr>
            </w:pPr>
            <w:r w:rsidRPr="00747C60">
              <w:rPr>
                <w:lang w:val="cs-CZ"/>
              </w:rPr>
              <w:t xml:space="preserve">Forma </w:t>
            </w:r>
          </w:p>
        </w:tc>
        <w:tc>
          <w:tcPr>
            <w:tcW w:w="3350" w:type="pct"/>
            <w:gridSpan w:val="2"/>
            <w:vAlign w:val="center"/>
          </w:tcPr>
          <w:p w14:paraId="7CC16C31" w14:textId="77777777" w:rsidR="00DE5457" w:rsidRPr="00747C60" w:rsidRDefault="00DE5457" w:rsidP="00D72A26">
            <w:pPr>
              <w:keepNext/>
              <w:spacing w:line="240" w:lineRule="auto"/>
              <w:jc w:val="center"/>
              <w:rPr>
                <w:lang w:val="cs-CZ"/>
              </w:rPr>
            </w:pPr>
            <w:r w:rsidRPr="00747C60">
              <w:rPr>
                <w:lang w:val="cs-CZ"/>
              </w:rPr>
              <w:t>Monoterapie; randomizovaná, dvojitě zaslepená, placebem kontrolovaná paralelní studie trvající 120 týdnů</w:t>
            </w:r>
          </w:p>
        </w:tc>
      </w:tr>
      <w:tr w:rsidR="00DE5457" w:rsidRPr="00747C60" w14:paraId="79CE9A64" w14:textId="77777777" w:rsidTr="00D72A26">
        <w:trPr>
          <w:cantSplit/>
          <w:jc w:val="center"/>
        </w:trPr>
        <w:tc>
          <w:tcPr>
            <w:tcW w:w="1600" w:type="pct"/>
            <w:vAlign w:val="center"/>
          </w:tcPr>
          <w:p w14:paraId="49D30ADA" w14:textId="77777777" w:rsidR="00DE5457" w:rsidRPr="00747C60" w:rsidRDefault="00DE5457" w:rsidP="00D72A26">
            <w:pPr>
              <w:keepNext/>
              <w:spacing w:line="240" w:lineRule="auto"/>
              <w:rPr>
                <w:lang w:val="cs-CZ"/>
              </w:rPr>
            </w:pPr>
            <w:r w:rsidRPr="00747C60">
              <w:rPr>
                <w:lang w:val="cs-CZ"/>
              </w:rPr>
              <w:t xml:space="preserve">Subjekty </w:t>
            </w:r>
          </w:p>
        </w:tc>
        <w:tc>
          <w:tcPr>
            <w:tcW w:w="3350" w:type="pct"/>
            <w:gridSpan w:val="2"/>
            <w:vAlign w:val="center"/>
          </w:tcPr>
          <w:p w14:paraId="405436FF" w14:textId="77777777" w:rsidR="00DE5457" w:rsidRPr="00747C60" w:rsidRDefault="00DE5457" w:rsidP="00D72A26">
            <w:pPr>
              <w:keepNext/>
              <w:spacing w:line="240" w:lineRule="auto"/>
              <w:jc w:val="center"/>
              <w:rPr>
                <w:lang w:val="cs-CZ"/>
              </w:rPr>
            </w:pPr>
            <w:r w:rsidRPr="00747C60">
              <w:rPr>
                <w:lang w:val="cs-CZ"/>
              </w:rPr>
              <w:t>RRRS (McDonaldova kritéria)</w:t>
            </w:r>
          </w:p>
        </w:tc>
      </w:tr>
      <w:tr w:rsidR="00DE5457" w:rsidRPr="008D46C4" w14:paraId="4235BD62" w14:textId="77777777" w:rsidTr="00D72A26">
        <w:trPr>
          <w:cantSplit/>
          <w:trHeight w:val="80"/>
          <w:jc w:val="center"/>
        </w:trPr>
        <w:tc>
          <w:tcPr>
            <w:tcW w:w="1600" w:type="pct"/>
            <w:vAlign w:val="center"/>
          </w:tcPr>
          <w:p w14:paraId="0605F2A8" w14:textId="77777777" w:rsidR="00DE5457" w:rsidRPr="00747C60" w:rsidRDefault="00DE5457" w:rsidP="00D72A26">
            <w:pPr>
              <w:keepNext/>
              <w:spacing w:line="240" w:lineRule="auto"/>
              <w:rPr>
                <w:lang w:val="cs-CZ"/>
              </w:rPr>
            </w:pPr>
            <w:r w:rsidRPr="00747C60">
              <w:rPr>
                <w:lang w:val="cs-CZ"/>
              </w:rPr>
              <w:t>Léčba</w:t>
            </w:r>
          </w:p>
        </w:tc>
        <w:tc>
          <w:tcPr>
            <w:tcW w:w="3350" w:type="pct"/>
            <w:gridSpan w:val="2"/>
            <w:vAlign w:val="center"/>
          </w:tcPr>
          <w:p w14:paraId="2D3AC21E" w14:textId="77777777" w:rsidR="00DE5457" w:rsidRPr="00747C60" w:rsidRDefault="00DE5457" w:rsidP="00D72A26">
            <w:pPr>
              <w:keepNext/>
              <w:spacing w:line="240" w:lineRule="auto"/>
              <w:jc w:val="center"/>
              <w:rPr>
                <w:lang w:val="cs-CZ"/>
              </w:rPr>
            </w:pPr>
            <w:r w:rsidRPr="00747C60">
              <w:rPr>
                <w:lang w:val="cs-CZ"/>
              </w:rPr>
              <w:t>Placebo/natalizumab 300 mg intravenózně každé 4 týdny</w:t>
            </w:r>
          </w:p>
        </w:tc>
      </w:tr>
      <w:tr w:rsidR="00DE5457" w:rsidRPr="00747C60" w14:paraId="0FAFB782" w14:textId="77777777" w:rsidTr="00D72A26">
        <w:trPr>
          <w:cantSplit/>
          <w:jc w:val="center"/>
        </w:trPr>
        <w:tc>
          <w:tcPr>
            <w:tcW w:w="1600" w:type="pct"/>
            <w:vAlign w:val="center"/>
          </w:tcPr>
          <w:p w14:paraId="22AF3331" w14:textId="77777777" w:rsidR="00DE5457" w:rsidRPr="00747C60" w:rsidRDefault="00DE5457" w:rsidP="00D72A26">
            <w:pPr>
              <w:keepNext/>
              <w:spacing w:line="240" w:lineRule="auto"/>
              <w:rPr>
                <w:lang w:val="cs-CZ"/>
              </w:rPr>
            </w:pPr>
            <w:r w:rsidRPr="00747C60">
              <w:rPr>
                <w:lang w:val="cs-CZ"/>
              </w:rPr>
              <w:t>Cílový parametr po roce</w:t>
            </w:r>
          </w:p>
        </w:tc>
        <w:tc>
          <w:tcPr>
            <w:tcW w:w="3350" w:type="pct"/>
            <w:gridSpan w:val="2"/>
            <w:vAlign w:val="center"/>
          </w:tcPr>
          <w:p w14:paraId="364BA96E" w14:textId="77777777" w:rsidR="00DE5457" w:rsidRPr="00747C60" w:rsidRDefault="00DE5457" w:rsidP="00D72A26">
            <w:pPr>
              <w:keepNext/>
              <w:spacing w:line="240" w:lineRule="auto"/>
              <w:jc w:val="center"/>
              <w:rPr>
                <w:lang w:val="cs-CZ"/>
              </w:rPr>
            </w:pPr>
            <w:r w:rsidRPr="00747C60">
              <w:rPr>
                <w:lang w:val="cs-CZ"/>
              </w:rPr>
              <w:t>Frekvence relapsů</w:t>
            </w:r>
          </w:p>
        </w:tc>
      </w:tr>
      <w:tr w:rsidR="00DE5457" w:rsidRPr="00747C60" w14:paraId="706540AE" w14:textId="77777777" w:rsidTr="00D72A26">
        <w:trPr>
          <w:cantSplit/>
          <w:trHeight w:val="70"/>
          <w:jc w:val="center"/>
        </w:trPr>
        <w:tc>
          <w:tcPr>
            <w:tcW w:w="1600" w:type="pct"/>
            <w:vAlign w:val="center"/>
          </w:tcPr>
          <w:p w14:paraId="631FA1D5" w14:textId="77777777" w:rsidR="00DE5457" w:rsidRPr="00747C60" w:rsidRDefault="00DE5457" w:rsidP="00D72A26">
            <w:pPr>
              <w:keepNext/>
              <w:spacing w:line="240" w:lineRule="auto"/>
              <w:rPr>
                <w:lang w:val="cs-CZ"/>
              </w:rPr>
            </w:pPr>
            <w:r w:rsidRPr="00747C60">
              <w:rPr>
                <w:lang w:val="cs-CZ"/>
              </w:rPr>
              <w:t>Cílový parametr po dvou letech</w:t>
            </w:r>
          </w:p>
        </w:tc>
        <w:tc>
          <w:tcPr>
            <w:tcW w:w="3350" w:type="pct"/>
            <w:gridSpan w:val="2"/>
            <w:vAlign w:val="center"/>
          </w:tcPr>
          <w:p w14:paraId="4F905DA4" w14:textId="77777777" w:rsidR="00DE5457" w:rsidRPr="00747C60" w:rsidRDefault="00DE5457" w:rsidP="00D72A26">
            <w:pPr>
              <w:keepNext/>
              <w:spacing w:line="240" w:lineRule="auto"/>
              <w:jc w:val="center"/>
              <w:rPr>
                <w:lang w:val="cs-CZ"/>
              </w:rPr>
            </w:pPr>
            <w:r w:rsidRPr="00747C60">
              <w:rPr>
                <w:lang w:val="cs-CZ"/>
              </w:rPr>
              <w:t>Progrese na EDSS</w:t>
            </w:r>
          </w:p>
        </w:tc>
      </w:tr>
      <w:tr w:rsidR="00DE5457" w:rsidRPr="008D46C4" w14:paraId="3CB5AF6A" w14:textId="77777777" w:rsidTr="00D72A26">
        <w:trPr>
          <w:cantSplit/>
          <w:trHeight w:val="70"/>
          <w:jc w:val="center"/>
        </w:trPr>
        <w:tc>
          <w:tcPr>
            <w:tcW w:w="1600" w:type="pct"/>
            <w:vAlign w:val="center"/>
          </w:tcPr>
          <w:p w14:paraId="776F46D2" w14:textId="77777777" w:rsidR="00DE5457" w:rsidRPr="00747C60" w:rsidRDefault="00DE5457" w:rsidP="00D72A26">
            <w:pPr>
              <w:keepNext/>
              <w:spacing w:line="240" w:lineRule="auto"/>
              <w:jc w:val="right"/>
              <w:rPr>
                <w:lang w:val="cs-CZ"/>
              </w:rPr>
            </w:pPr>
            <w:r w:rsidRPr="00747C60">
              <w:rPr>
                <w:lang w:val="cs-CZ"/>
              </w:rPr>
              <w:t xml:space="preserve">Sekundární cílové parametry </w:t>
            </w:r>
          </w:p>
        </w:tc>
        <w:tc>
          <w:tcPr>
            <w:tcW w:w="3350" w:type="pct"/>
            <w:gridSpan w:val="2"/>
            <w:vAlign w:val="center"/>
          </w:tcPr>
          <w:p w14:paraId="02FCF0FC" w14:textId="77777777" w:rsidR="00DE5457" w:rsidRPr="00747C60" w:rsidRDefault="00DE5457" w:rsidP="00D72A26">
            <w:pPr>
              <w:keepNext/>
              <w:spacing w:line="240" w:lineRule="auto"/>
              <w:jc w:val="center"/>
              <w:rPr>
                <w:lang w:val="cs-CZ"/>
              </w:rPr>
            </w:pPr>
            <w:r w:rsidRPr="00747C60">
              <w:rPr>
                <w:lang w:val="cs-CZ"/>
              </w:rPr>
              <w:t>Proměnné odvozené z frekvence relapsů/proměnné odvozené z MR</w:t>
            </w:r>
          </w:p>
        </w:tc>
      </w:tr>
      <w:tr w:rsidR="00DE5457" w:rsidRPr="00747C60" w14:paraId="5F644A5B" w14:textId="77777777" w:rsidTr="00D72A26">
        <w:trPr>
          <w:cantSplit/>
          <w:trHeight w:val="70"/>
          <w:jc w:val="center"/>
        </w:trPr>
        <w:tc>
          <w:tcPr>
            <w:tcW w:w="1600" w:type="pct"/>
            <w:vAlign w:val="center"/>
          </w:tcPr>
          <w:p w14:paraId="2117545F" w14:textId="77777777" w:rsidR="00DE5457" w:rsidRPr="00747C60" w:rsidRDefault="00DE5457" w:rsidP="00D72A26">
            <w:pPr>
              <w:keepNext/>
              <w:spacing w:line="240" w:lineRule="auto"/>
              <w:rPr>
                <w:lang w:val="cs-CZ"/>
              </w:rPr>
            </w:pPr>
            <w:r w:rsidRPr="00747C60">
              <w:rPr>
                <w:lang w:val="cs-CZ"/>
              </w:rPr>
              <w:t xml:space="preserve">Subjekty </w:t>
            </w:r>
          </w:p>
        </w:tc>
        <w:tc>
          <w:tcPr>
            <w:tcW w:w="1300" w:type="pct"/>
            <w:vAlign w:val="center"/>
          </w:tcPr>
          <w:p w14:paraId="170C8958" w14:textId="77777777" w:rsidR="00DE5457" w:rsidRPr="00747C60" w:rsidRDefault="00DE5457" w:rsidP="00D72A26">
            <w:pPr>
              <w:keepNext/>
              <w:spacing w:line="240" w:lineRule="auto"/>
              <w:jc w:val="center"/>
              <w:rPr>
                <w:lang w:val="cs-CZ"/>
              </w:rPr>
            </w:pPr>
            <w:r w:rsidRPr="00747C60">
              <w:rPr>
                <w:lang w:val="cs-CZ"/>
              </w:rPr>
              <w:t>Placebo</w:t>
            </w:r>
          </w:p>
        </w:tc>
        <w:tc>
          <w:tcPr>
            <w:tcW w:w="2000" w:type="pct"/>
            <w:vAlign w:val="center"/>
          </w:tcPr>
          <w:p w14:paraId="56FDBDB9" w14:textId="77777777" w:rsidR="00DE5457" w:rsidRPr="00747C60" w:rsidRDefault="00DE5457" w:rsidP="00D72A26">
            <w:pPr>
              <w:keepNext/>
              <w:spacing w:line="240" w:lineRule="auto"/>
              <w:jc w:val="center"/>
              <w:rPr>
                <w:lang w:val="cs-CZ"/>
              </w:rPr>
            </w:pPr>
            <w:r w:rsidRPr="00747C60">
              <w:rPr>
                <w:lang w:val="cs-CZ"/>
              </w:rPr>
              <w:t>Natalizumab</w:t>
            </w:r>
          </w:p>
        </w:tc>
      </w:tr>
      <w:tr w:rsidR="00DE5457" w:rsidRPr="00747C60" w14:paraId="6ED2D7F8" w14:textId="77777777" w:rsidTr="00D72A26">
        <w:trPr>
          <w:cantSplit/>
          <w:trHeight w:val="70"/>
          <w:jc w:val="center"/>
        </w:trPr>
        <w:tc>
          <w:tcPr>
            <w:tcW w:w="1600" w:type="pct"/>
            <w:vAlign w:val="center"/>
          </w:tcPr>
          <w:p w14:paraId="25857155" w14:textId="77777777" w:rsidR="00DE5457" w:rsidRPr="00747C60" w:rsidRDefault="00DE5457" w:rsidP="00D72A26">
            <w:pPr>
              <w:keepNext/>
              <w:spacing w:line="240" w:lineRule="auto"/>
              <w:rPr>
                <w:lang w:val="cs-CZ"/>
              </w:rPr>
            </w:pPr>
            <w:r w:rsidRPr="00747C60">
              <w:rPr>
                <w:lang w:val="cs-CZ"/>
              </w:rPr>
              <w:t>Randomizováno</w:t>
            </w:r>
          </w:p>
        </w:tc>
        <w:tc>
          <w:tcPr>
            <w:tcW w:w="1300" w:type="pct"/>
            <w:vAlign w:val="center"/>
          </w:tcPr>
          <w:p w14:paraId="0B598F6A" w14:textId="77777777" w:rsidR="00DE5457" w:rsidRPr="00747C60" w:rsidRDefault="00DE5457" w:rsidP="00D72A26">
            <w:pPr>
              <w:keepNext/>
              <w:spacing w:line="240" w:lineRule="auto"/>
              <w:jc w:val="center"/>
              <w:rPr>
                <w:lang w:val="cs-CZ"/>
              </w:rPr>
            </w:pPr>
            <w:r w:rsidRPr="00747C60">
              <w:rPr>
                <w:lang w:val="cs-CZ"/>
              </w:rPr>
              <w:t>315</w:t>
            </w:r>
          </w:p>
        </w:tc>
        <w:tc>
          <w:tcPr>
            <w:tcW w:w="2000" w:type="pct"/>
            <w:vAlign w:val="center"/>
          </w:tcPr>
          <w:p w14:paraId="05DF9E91" w14:textId="77777777" w:rsidR="00DE5457" w:rsidRPr="00747C60" w:rsidRDefault="00DE5457" w:rsidP="00D72A26">
            <w:pPr>
              <w:keepNext/>
              <w:spacing w:line="240" w:lineRule="auto"/>
              <w:jc w:val="center"/>
              <w:rPr>
                <w:lang w:val="cs-CZ"/>
              </w:rPr>
            </w:pPr>
            <w:r w:rsidRPr="00747C60">
              <w:rPr>
                <w:lang w:val="cs-CZ"/>
              </w:rPr>
              <w:t>627</w:t>
            </w:r>
          </w:p>
        </w:tc>
      </w:tr>
      <w:tr w:rsidR="00DE5457" w:rsidRPr="00747C60" w14:paraId="6E80853F" w14:textId="77777777" w:rsidTr="00D72A26">
        <w:trPr>
          <w:cantSplit/>
          <w:trHeight w:val="70"/>
          <w:jc w:val="center"/>
        </w:trPr>
        <w:tc>
          <w:tcPr>
            <w:tcW w:w="1600" w:type="pct"/>
            <w:vAlign w:val="center"/>
          </w:tcPr>
          <w:p w14:paraId="29B4473F" w14:textId="77777777" w:rsidR="00DE5457" w:rsidRPr="00747C60" w:rsidRDefault="00DE5457" w:rsidP="00D72A26">
            <w:pPr>
              <w:keepNext/>
              <w:spacing w:line="240" w:lineRule="auto"/>
              <w:rPr>
                <w:lang w:val="cs-CZ"/>
              </w:rPr>
            </w:pPr>
            <w:r w:rsidRPr="00747C60">
              <w:rPr>
                <w:lang w:val="cs-CZ"/>
              </w:rPr>
              <w:t>Na konci 1 roku</w:t>
            </w:r>
          </w:p>
        </w:tc>
        <w:tc>
          <w:tcPr>
            <w:tcW w:w="1300" w:type="pct"/>
            <w:vAlign w:val="center"/>
          </w:tcPr>
          <w:p w14:paraId="041E02FF" w14:textId="77777777" w:rsidR="00DE5457" w:rsidRPr="00747C60" w:rsidRDefault="00DE5457" w:rsidP="00D72A26">
            <w:pPr>
              <w:keepNext/>
              <w:spacing w:line="240" w:lineRule="auto"/>
              <w:jc w:val="center"/>
              <w:rPr>
                <w:lang w:val="cs-CZ"/>
              </w:rPr>
            </w:pPr>
            <w:r w:rsidRPr="00747C60">
              <w:rPr>
                <w:lang w:val="cs-CZ"/>
              </w:rPr>
              <w:t>296</w:t>
            </w:r>
          </w:p>
        </w:tc>
        <w:tc>
          <w:tcPr>
            <w:tcW w:w="2000" w:type="pct"/>
            <w:vAlign w:val="center"/>
          </w:tcPr>
          <w:p w14:paraId="0E65B294" w14:textId="77777777" w:rsidR="00DE5457" w:rsidRPr="00747C60" w:rsidRDefault="00DE5457" w:rsidP="00D72A26">
            <w:pPr>
              <w:keepNext/>
              <w:spacing w:line="240" w:lineRule="auto"/>
              <w:jc w:val="center"/>
              <w:rPr>
                <w:lang w:val="cs-CZ"/>
              </w:rPr>
            </w:pPr>
            <w:r w:rsidRPr="00747C60">
              <w:rPr>
                <w:lang w:val="cs-CZ"/>
              </w:rPr>
              <w:t>609</w:t>
            </w:r>
          </w:p>
        </w:tc>
      </w:tr>
      <w:tr w:rsidR="00DE5457" w:rsidRPr="00747C60" w14:paraId="30557494" w14:textId="77777777" w:rsidTr="00D72A26">
        <w:trPr>
          <w:cantSplit/>
          <w:trHeight w:val="70"/>
          <w:jc w:val="center"/>
        </w:trPr>
        <w:tc>
          <w:tcPr>
            <w:tcW w:w="1600" w:type="pct"/>
            <w:vAlign w:val="center"/>
          </w:tcPr>
          <w:p w14:paraId="5384A58A" w14:textId="77777777" w:rsidR="00DE5457" w:rsidRPr="00747C60" w:rsidRDefault="00DE5457" w:rsidP="00D72A26">
            <w:pPr>
              <w:keepNext/>
              <w:spacing w:line="240" w:lineRule="auto"/>
              <w:rPr>
                <w:lang w:val="cs-CZ"/>
              </w:rPr>
            </w:pPr>
            <w:r w:rsidRPr="00747C60">
              <w:rPr>
                <w:lang w:val="cs-CZ"/>
              </w:rPr>
              <w:t>Na konci 2 let</w:t>
            </w:r>
          </w:p>
        </w:tc>
        <w:tc>
          <w:tcPr>
            <w:tcW w:w="1300" w:type="pct"/>
            <w:vAlign w:val="center"/>
          </w:tcPr>
          <w:p w14:paraId="22CF8F74" w14:textId="77777777" w:rsidR="00DE5457" w:rsidRPr="00747C60" w:rsidRDefault="00DE5457" w:rsidP="00D72A26">
            <w:pPr>
              <w:keepNext/>
              <w:spacing w:line="240" w:lineRule="auto"/>
              <w:jc w:val="center"/>
              <w:rPr>
                <w:lang w:val="cs-CZ"/>
              </w:rPr>
            </w:pPr>
            <w:r w:rsidRPr="00747C60">
              <w:rPr>
                <w:lang w:val="cs-CZ"/>
              </w:rPr>
              <w:t>285</w:t>
            </w:r>
          </w:p>
        </w:tc>
        <w:tc>
          <w:tcPr>
            <w:tcW w:w="2000" w:type="pct"/>
            <w:vAlign w:val="center"/>
          </w:tcPr>
          <w:p w14:paraId="0FBF1356" w14:textId="77777777" w:rsidR="00DE5457" w:rsidRPr="00747C60" w:rsidRDefault="00DE5457" w:rsidP="00D72A26">
            <w:pPr>
              <w:keepNext/>
              <w:spacing w:line="240" w:lineRule="auto"/>
              <w:jc w:val="center"/>
              <w:rPr>
                <w:lang w:val="cs-CZ"/>
              </w:rPr>
            </w:pPr>
            <w:r w:rsidRPr="00747C60">
              <w:rPr>
                <w:lang w:val="cs-CZ"/>
              </w:rPr>
              <w:t>589</w:t>
            </w:r>
          </w:p>
        </w:tc>
      </w:tr>
      <w:tr w:rsidR="00DE5457" w:rsidRPr="00747C60" w14:paraId="260E56E7" w14:textId="77777777" w:rsidTr="00D72A26">
        <w:trPr>
          <w:cantSplit/>
          <w:trHeight w:val="70"/>
          <w:jc w:val="center"/>
        </w:trPr>
        <w:tc>
          <w:tcPr>
            <w:tcW w:w="1600" w:type="pct"/>
            <w:vAlign w:val="center"/>
          </w:tcPr>
          <w:p w14:paraId="59661D4B" w14:textId="77777777" w:rsidR="00DE5457" w:rsidRPr="00747C60" w:rsidRDefault="00DE5457" w:rsidP="00D72A26">
            <w:pPr>
              <w:keepNext/>
              <w:spacing w:line="240" w:lineRule="auto"/>
              <w:rPr>
                <w:lang w:val="cs-CZ"/>
              </w:rPr>
            </w:pPr>
          </w:p>
        </w:tc>
        <w:tc>
          <w:tcPr>
            <w:tcW w:w="1300" w:type="pct"/>
            <w:vAlign w:val="center"/>
          </w:tcPr>
          <w:p w14:paraId="3D7EA3AF" w14:textId="77777777" w:rsidR="00DE5457" w:rsidRPr="00747C60" w:rsidRDefault="00DE5457" w:rsidP="00D72A26">
            <w:pPr>
              <w:keepNext/>
              <w:spacing w:line="240" w:lineRule="auto"/>
              <w:jc w:val="center"/>
              <w:rPr>
                <w:lang w:val="cs-CZ"/>
              </w:rPr>
            </w:pPr>
          </w:p>
        </w:tc>
        <w:tc>
          <w:tcPr>
            <w:tcW w:w="2000" w:type="pct"/>
            <w:vAlign w:val="center"/>
          </w:tcPr>
          <w:p w14:paraId="3E5A3775" w14:textId="77777777" w:rsidR="00DE5457" w:rsidRPr="00747C60" w:rsidRDefault="00DE5457" w:rsidP="00D72A26">
            <w:pPr>
              <w:keepNext/>
              <w:spacing w:line="240" w:lineRule="auto"/>
              <w:jc w:val="center"/>
              <w:rPr>
                <w:lang w:val="cs-CZ"/>
              </w:rPr>
            </w:pPr>
          </w:p>
        </w:tc>
      </w:tr>
      <w:tr w:rsidR="00DE5457" w:rsidRPr="00747C60" w14:paraId="569491CF" w14:textId="77777777" w:rsidTr="00D72A26">
        <w:trPr>
          <w:cantSplit/>
          <w:trHeight w:val="70"/>
          <w:jc w:val="center"/>
        </w:trPr>
        <w:tc>
          <w:tcPr>
            <w:tcW w:w="1600" w:type="pct"/>
            <w:vAlign w:val="center"/>
          </w:tcPr>
          <w:p w14:paraId="0F2895C4" w14:textId="77777777" w:rsidR="00DE5457" w:rsidRPr="00747C60" w:rsidRDefault="00DE5457" w:rsidP="00D72A26">
            <w:pPr>
              <w:keepNext/>
              <w:spacing w:line="240" w:lineRule="auto"/>
              <w:rPr>
                <w:lang w:val="cs-CZ"/>
              </w:rPr>
            </w:pPr>
            <w:r w:rsidRPr="00747C60">
              <w:rPr>
                <w:lang w:val="cs-CZ"/>
              </w:rPr>
              <w:t>Věk v letech, medián (rozpětí)</w:t>
            </w:r>
          </w:p>
        </w:tc>
        <w:tc>
          <w:tcPr>
            <w:tcW w:w="1300" w:type="pct"/>
            <w:vAlign w:val="center"/>
          </w:tcPr>
          <w:p w14:paraId="23063C5F" w14:textId="77777777" w:rsidR="00DE5457" w:rsidRPr="00747C60" w:rsidRDefault="00DE5457" w:rsidP="00D72A26">
            <w:pPr>
              <w:keepNext/>
              <w:spacing w:line="240" w:lineRule="auto"/>
              <w:jc w:val="center"/>
              <w:rPr>
                <w:lang w:val="cs-CZ"/>
              </w:rPr>
            </w:pPr>
            <w:r w:rsidRPr="00747C60">
              <w:rPr>
                <w:lang w:val="cs-CZ"/>
              </w:rPr>
              <w:t>37 (19–50)</w:t>
            </w:r>
          </w:p>
        </w:tc>
        <w:tc>
          <w:tcPr>
            <w:tcW w:w="2000" w:type="pct"/>
            <w:vAlign w:val="center"/>
          </w:tcPr>
          <w:p w14:paraId="4146DCE2" w14:textId="77777777" w:rsidR="00DE5457" w:rsidRPr="00747C60" w:rsidRDefault="00DE5457" w:rsidP="00D72A26">
            <w:pPr>
              <w:keepNext/>
              <w:spacing w:line="240" w:lineRule="auto"/>
              <w:jc w:val="center"/>
              <w:rPr>
                <w:lang w:val="cs-CZ"/>
              </w:rPr>
            </w:pPr>
            <w:r w:rsidRPr="00747C60">
              <w:rPr>
                <w:lang w:val="cs-CZ"/>
              </w:rPr>
              <w:t>36 (18–50)</w:t>
            </w:r>
          </w:p>
        </w:tc>
      </w:tr>
      <w:tr w:rsidR="00DE5457" w:rsidRPr="00747C60" w14:paraId="68388627" w14:textId="77777777" w:rsidTr="00D72A26">
        <w:trPr>
          <w:cantSplit/>
          <w:trHeight w:val="70"/>
          <w:jc w:val="center"/>
        </w:trPr>
        <w:tc>
          <w:tcPr>
            <w:tcW w:w="1600" w:type="pct"/>
            <w:vAlign w:val="center"/>
          </w:tcPr>
          <w:p w14:paraId="1CAA8586" w14:textId="77777777" w:rsidR="00DE5457" w:rsidRPr="00747C60" w:rsidRDefault="00DE5457" w:rsidP="00D72A26">
            <w:pPr>
              <w:spacing w:line="240" w:lineRule="auto"/>
              <w:rPr>
                <w:lang w:val="cs-CZ"/>
              </w:rPr>
            </w:pPr>
            <w:r w:rsidRPr="00747C60">
              <w:rPr>
                <w:lang w:val="cs-CZ"/>
              </w:rPr>
              <w:t>Anamnéza RS v letech, medián (rozpětí)</w:t>
            </w:r>
          </w:p>
        </w:tc>
        <w:tc>
          <w:tcPr>
            <w:tcW w:w="1300" w:type="pct"/>
            <w:vAlign w:val="center"/>
          </w:tcPr>
          <w:p w14:paraId="54D1188E" w14:textId="77777777" w:rsidR="00DE5457" w:rsidRPr="00747C60" w:rsidRDefault="00DE5457" w:rsidP="00D72A26">
            <w:pPr>
              <w:spacing w:line="240" w:lineRule="auto"/>
              <w:jc w:val="center"/>
              <w:rPr>
                <w:lang w:val="cs-CZ"/>
              </w:rPr>
            </w:pPr>
            <w:r w:rsidRPr="00747C60">
              <w:rPr>
                <w:lang w:val="cs-CZ"/>
              </w:rPr>
              <w:t>6,0 (0–33)</w:t>
            </w:r>
          </w:p>
        </w:tc>
        <w:tc>
          <w:tcPr>
            <w:tcW w:w="2000" w:type="pct"/>
            <w:vAlign w:val="center"/>
          </w:tcPr>
          <w:p w14:paraId="74A7E63C" w14:textId="77777777" w:rsidR="00DE5457" w:rsidRPr="00747C60" w:rsidRDefault="00DE5457" w:rsidP="00D72A26">
            <w:pPr>
              <w:spacing w:line="240" w:lineRule="auto"/>
              <w:jc w:val="center"/>
              <w:rPr>
                <w:lang w:val="cs-CZ"/>
              </w:rPr>
            </w:pPr>
            <w:r w:rsidRPr="00747C60">
              <w:rPr>
                <w:lang w:val="cs-CZ"/>
              </w:rPr>
              <w:t>5,0 (0–34)</w:t>
            </w:r>
          </w:p>
        </w:tc>
      </w:tr>
      <w:tr w:rsidR="00DE5457" w:rsidRPr="00747C60" w14:paraId="751D4C1E" w14:textId="77777777" w:rsidTr="00D72A26">
        <w:trPr>
          <w:cantSplit/>
          <w:trHeight w:val="70"/>
          <w:jc w:val="center"/>
        </w:trPr>
        <w:tc>
          <w:tcPr>
            <w:tcW w:w="1600" w:type="pct"/>
            <w:vAlign w:val="center"/>
          </w:tcPr>
          <w:p w14:paraId="5B7F77D5" w14:textId="77777777" w:rsidR="00DE5457" w:rsidRPr="00747C60" w:rsidRDefault="00DE5457" w:rsidP="00D72A26">
            <w:pPr>
              <w:spacing w:line="240" w:lineRule="auto"/>
              <w:rPr>
                <w:lang w:val="cs-CZ"/>
              </w:rPr>
            </w:pPr>
            <w:r w:rsidRPr="00747C60">
              <w:rPr>
                <w:lang w:val="cs-CZ"/>
              </w:rPr>
              <w:t>Doba od diagnózy v letech, medián (rozpětí)</w:t>
            </w:r>
          </w:p>
        </w:tc>
        <w:tc>
          <w:tcPr>
            <w:tcW w:w="1300" w:type="pct"/>
            <w:vAlign w:val="center"/>
          </w:tcPr>
          <w:p w14:paraId="44251546" w14:textId="77777777" w:rsidR="00DE5457" w:rsidRPr="00747C60" w:rsidRDefault="00DE5457" w:rsidP="00D72A26">
            <w:pPr>
              <w:spacing w:line="240" w:lineRule="auto"/>
              <w:jc w:val="center"/>
              <w:rPr>
                <w:lang w:val="cs-CZ"/>
              </w:rPr>
            </w:pPr>
            <w:r w:rsidRPr="00747C60">
              <w:rPr>
                <w:lang w:val="cs-CZ"/>
              </w:rPr>
              <w:t>2,0 (0–23)</w:t>
            </w:r>
          </w:p>
        </w:tc>
        <w:tc>
          <w:tcPr>
            <w:tcW w:w="2000" w:type="pct"/>
            <w:vAlign w:val="center"/>
          </w:tcPr>
          <w:p w14:paraId="5DADF1AC" w14:textId="77777777" w:rsidR="00DE5457" w:rsidRPr="00747C60" w:rsidRDefault="00DE5457" w:rsidP="00D72A26">
            <w:pPr>
              <w:spacing w:line="240" w:lineRule="auto"/>
              <w:jc w:val="center"/>
              <w:rPr>
                <w:lang w:val="cs-CZ"/>
              </w:rPr>
            </w:pPr>
            <w:r w:rsidRPr="00747C60">
              <w:rPr>
                <w:lang w:val="cs-CZ"/>
              </w:rPr>
              <w:t>2,0 (0–24)</w:t>
            </w:r>
          </w:p>
        </w:tc>
      </w:tr>
      <w:tr w:rsidR="00DE5457" w:rsidRPr="00747C60" w14:paraId="24DC8C68" w14:textId="77777777" w:rsidTr="00D72A26">
        <w:trPr>
          <w:cantSplit/>
          <w:trHeight w:val="70"/>
          <w:jc w:val="center"/>
        </w:trPr>
        <w:tc>
          <w:tcPr>
            <w:tcW w:w="1600" w:type="pct"/>
            <w:vAlign w:val="center"/>
          </w:tcPr>
          <w:p w14:paraId="7FFE05AB" w14:textId="77777777" w:rsidR="00DE5457" w:rsidRPr="00747C60" w:rsidRDefault="00DE5457" w:rsidP="00D72A26">
            <w:pPr>
              <w:spacing w:line="240" w:lineRule="auto"/>
              <w:rPr>
                <w:lang w:val="cs-CZ"/>
              </w:rPr>
            </w:pPr>
            <w:r w:rsidRPr="00747C60">
              <w:rPr>
                <w:lang w:val="cs-CZ"/>
              </w:rPr>
              <w:t>Relapsy v předchozích 12 měsících, medián (rozpětí)</w:t>
            </w:r>
          </w:p>
        </w:tc>
        <w:tc>
          <w:tcPr>
            <w:tcW w:w="1300" w:type="pct"/>
            <w:vAlign w:val="center"/>
          </w:tcPr>
          <w:p w14:paraId="4F2C6B2E" w14:textId="77777777" w:rsidR="00DE5457" w:rsidRPr="00747C60" w:rsidRDefault="00DE5457" w:rsidP="00D72A26">
            <w:pPr>
              <w:spacing w:line="240" w:lineRule="auto"/>
              <w:jc w:val="center"/>
              <w:rPr>
                <w:lang w:val="cs-CZ"/>
              </w:rPr>
            </w:pPr>
          </w:p>
          <w:p w14:paraId="76189980" w14:textId="77777777" w:rsidR="00DE5457" w:rsidRPr="00747C60" w:rsidRDefault="00DE5457" w:rsidP="00D72A26">
            <w:pPr>
              <w:spacing w:line="240" w:lineRule="auto"/>
              <w:jc w:val="center"/>
              <w:rPr>
                <w:lang w:val="cs-CZ"/>
              </w:rPr>
            </w:pPr>
            <w:r w:rsidRPr="00747C60">
              <w:rPr>
                <w:lang w:val="cs-CZ"/>
              </w:rPr>
              <w:t>1,0 (0–5)</w:t>
            </w:r>
          </w:p>
        </w:tc>
        <w:tc>
          <w:tcPr>
            <w:tcW w:w="2000" w:type="pct"/>
            <w:vAlign w:val="center"/>
          </w:tcPr>
          <w:p w14:paraId="28C5C2E1" w14:textId="77777777" w:rsidR="00DE5457" w:rsidRPr="00747C60" w:rsidRDefault="00DE5457" w:rsidP="00D72A26">
            <w:pPr>
              <w:spacing w:line="240" w:lineRule="auto"/>
              <w:jc w:val="center"/>
              <w:rPr>
                <w:lang w:val="cs-CZ"/>
              </w:rPr>
            </w:pPr>
          </w:p>
          <w:p w14:paraId="45D2037C" w14:textId="77777777" w:rsidR="00DE5457" w:rsidRPr="00747C60" w:rsidRDefault="00DE5457" w:rsidP="00D72A26">
            <w:pPr>
              <w:spacing w:line="240" w:lineRule="auto"/>
              <w:jc w:val="center"/>
              <w:rPr>
                <w:lang w:val="cs-CZ"/>
              </w:rPr>
            </w:pPr>
            <w:r w:rsidRPr="00747C60">
              <w:rPr>
                <w:lang w:val="cs-CZ"/>
              </w:rPr>
              <w:t>1,0 (0–12)</w:t>
            </w:r>
          </w:p>
        </w:tc>
      </w:tr>
      <w:tr w:rsidR="00DE5457" w:rsidRPr="00747C60" w14:paraId="28C52320" w14:textId="77777777" w:rsidTr="00D72A26">
        <w:trPr>
          <w:cantSplit/>
          <w:trHeight w:val="70"/>
          <w:jc w:val="center"/>
        </w:trPr>
        <w:tc>
          <w:tcPr>
            <w:tcW w:w="1600" w:type="pct"/>
            <w:vAlign w:val="center"/>
          </w:tcPr>
          <w:p w14:paraId="3C033BE3" w14:textId="77777777" w:rsidR="00DE5457" w:rsidRPr="00747C60" w:rsidRDefault="00DE5457" w:rsidP="00D72A26">
            <w:pPr>
              <w:spacing w:line="240" w:lineRule="auto"/>
              <w:rPr>
                <w:lang w:val="cs-CZ"/>
              </w:rPr>
            </w:pPr>
            <w:r w:rsidRPr="00747C60">
              <w:rPr>
                <w:lang w:val="cs-CZ"/>
              </w:rPr>
              <w:t>Výchozí hodnota, medián EDSS (rozpětí)</w:t>
            </w:r>
          </w:p>
        </w:tc>
        <w:tc>
          <w:tcPr>
            <w:tcW w:w="1300" w:type="pct"/>
            <w:vAlign w:val="center"/>
          </w:tcPr>
          <w:p w14:paraId="631D3F97" w14:textId="77777777" w:rsidR="00DE5457" w:rsidRPr="00747C60" w:rsidRDefault="00DE5457" w:rsidP="00D72A26">
            <w:pPr>
              <w:spacing w:line="240" w:lineRule="auto"/>
              <w:jc w:val="center"/>
              <w:rPr>
                <w:lang w:val="cs-CZ"/>
              </w:rPr>
            </w:pPr>
            <w:r w:rsidRPr="00747C60">
              <w:rPr>
                <w:lang w:val="cs-CZ"/>
              </w:rPr>
              <w:t>2 (0–6,0)</w:t>
            </w:r>
          </w:p>
        </w:tc>
        <w:tc>
          <w:tcPr>
            <w:tcW w:w="2000" w:type="pct"/>
            <w:vAlign w:val="center"/>
          </w:tcPr>
          <w:p w14:paraId="741D72AC" w14:textId="77777777" w:rsidR="00DE5457" w:rsidRPr="00747C60" w:rsidRDefault="00DE5457" w:rsidP="00D72A26">
            <w:pPr>
              <w:spacing w:line="240" w:lineRule="auto"/>
              <w:jc w:val="center"/>
              <w:rPr>
                <w:lang w:val="cs-CZ"/>
              </w:rPr>
            </w:pPr>
            <w:r w:rsidRPr="00747C60">
              <w:rPr>
                <w:lang w:val="cs-CZ"/>
              </w:rPr>
              <w:t>2 (0–6,0)</w:t>
            </w:r>
          </w:p>
        </w:tc>
      </w:tr>
      <w:tr w:rsidR="00DE5457" w:rsidRPr="00747C60" w14:paraId="04C83902" w14:textId="77777777" w:rsidTr="00D72A26">
        <w:trPr>
          <w:cantSplit/>
          <w:trHeight w:val="70"/>
          <w:jc w:val="center"/>
        </w:trPr>
        <w:tc>
          <w:tcPr>
            <w:tcW w:w="1600" w:type="pct"/>
            <w:vAlign w:val="center"/>
          </w:tcPr>
          <w:p w14:paraId="2DE1592B" w14:textId="77777777" w:rsidR="00DE5457" w:rsidRPr="00747C60" w:rsidRDefault="00DE5457" w:rsidP="00D72A26">
            <w:pPr>
              <w:spacing w:line="240" w:lineRule="auto"/>
              <w:rPr>
                <w:lang w:val="cs-CZ"/>
              </w:rPr>
            </w:pPr>
          </w:p>
        </w:tc>
        <w:tc>
          <w:tcPr>
            <w:tcW w:w="1300" w:type="pct"/>
            <w:vAlign w:val="center"/>
          </w:tcPr>
          <w:p w14:paraId="39269898" w14:textId="77777777" w:rsidR="00DE5457" w:rsidRPr="00747C60" w:rsidRDefault="00DE5457" w:rsidP="00D72A26">
            <w:pPr>
              <w:spacing w:line="240" w:lineRule="auto"/>
              <w:jc w:val="center"/>
              <w:rPr>
                <w:lang w:val="cs-CZ"/>
              </w:rPr>
            </w:pPr>
          </w:p>
        </w:tc>
        <w:tc>
          <w:tcPr>
            <w:tcW w:w="2000" w:type="pct"/>
            <w:vAlign w:val="center"/>
          </w:tcPr>
          <w:p w14:paraId="18B8CE1F" w14:textId="77777777" w:rsidR="00DE5457" w:rsidRPr="00747C60" w:rsidRDefault="00DE5457" w:rsidP="00D72A26">
            <w:pPr>
              <w:spacing w:line="240" w:lineRule="auto"/>
              <w:jc w:val="center"/>
              <w:rPr>
                <w:lang w:val="cs-CZ"/>
              </w:rPr>
            </w:pPr>
          </w:p>
        </w:tc>
      </w:tr>
      <w:tr w:rsidR="00DE5457" w:rsidRPr="00747C60" w14:paraId="0CC3C3A1" w14:textId="77777777" w:rsidTr="00D72A26">
        <w:trPr>
          <w:cantSplit/>
          <w:trHeight w:val="70"/>
          <w:jc w:val="center"/>
        </w:trPr>
        <w:tc>
          <w:tcPr>
            <w:tcW w:w="1600" w:type="pct"/>
            <w:vAlign w:val="center"/>
          </w:tcPr>
          <w:p w14:paraId="103FA89E" w14:textId="77777777" w:rsidR="00DE5457" w:rsidRPr="00747C60" w:rsidRDefault="00DE5457" w:rsidP="00D72A26">
            <w:pPr>
              <w:spacing w:line="240" w:lineRule="auto"/>
              <w:rPr>
                <w:lang w:val="cs-CZ"/>
              </w:rPr>
            </w:pPr>
            <w:r w:rsidRPr="00747C60">
              <w:rPr>
                <w:lang w:val="cs-CZ"/>
              </w:rPr>
              <w:t>VÝSLEDKY</w:t>
            </w:r>
          </w:p>
        </w:tc>
        <w:tc>
          <w:tcPr>
            <w:tcW w:w="1300" w:type="pct"/>
            <w:vAlign w:val="center"/>
          </w:tcPr>
          <w:p w14:paraId="75347349" w14:textId="77777777" w:rsidR="00DE5457" w:rsidRPr="00747C60" w:rsidRDefault="00DE5457" w:rsidP="00D72A26">
            <w:pPr>
              <w:spacing w:line="240" w:lineRule="auto"/>
              <w:jc w:val="center"/>
              <w:rPr>
                <w:lang w:val="cs-CZ"/>
              </w:rPr>
            </w:pPr>
          </w:p>
        </w:tc>
        <w:tc>
          <w:tcPr>
            <w:tcW w:w="2000" w:type="pct"/>
            <w:vAlign w:val="center"/>
          </w:tcPr>
          <w:p w14:paraId="7837B911" w14:textId="77777777" w:rsidR="00DE5457" w:rsidRPr="00747C60" w:rsidRDefault="00DE5457" w:rsidP="00D72A26">
            <w:pPr>
              <w:spacing w:line="240" w:lineRule="auto"/>
              <w:jc w:val="center"/>
              <w:rPr>
                <w:lang w:val="cs-CZ"/>
              </w:rPr>
            </w:pPr>
          </w:p>
        </w:tc>
      </w:tr>
      <w:tr w:rsidR="00DE5457" w:rsidRPr="00747C60" w14:paraId="0DB8C33D" w14:textId="77777777" w:rsidTr="00D72A26">
        <w:trPr>
          <w:cantSplit/>
          <w:trHeight w:val="70"/>
          <w:jc w:val="center"/>
        </w:trPr>
        <w:tc>
          <w:tcPr>
            <w:tcW w:w="1600" w:type="pct"/>
            <w:vAlign w:val="center"/>
          </w:tcPr>
          <w:p w14:paraId="4D34B41B" w14:textId="77777777" w:rsidR="00DE5457" w:rsidRPr="00747C60" w:rsidRDefault="00DE5457" w:rsidP="00D72A26">
            <w:pPr>
              <w:spacing w:line="240" w:lineRule="auto"/>
              <w:rPr>
                <w:lang w:val="cs-CZ"/>
              </w:rPr>
            </w:pPr>
            <w:r w:rsidRPr="00747C60">
              <w:rPr>
                <w:lang w:val="cs-CZ"/>
              </w:rPr>
              <w:t xml:space="preserve">Roční frekvence relapsů </w:t>
            </w:r>
          </w:p>
        </w:tc>
        <w:tc>
          <w:tcPr>
            <w:tcW w:w="1300" w:type="pct"/>
            <w:vAlign w:val="center"/>
          </w:tcPr>
          <w:p w14:paraId="79EE479F" w14:textId="77777777" w:rsidR="00DE5457" w:rsidRPr="00747C60" w:rsidRDefault="00DE5457" w:rsidP="00D72A26">
            <w:pPr>
              <w:spacing w:line="240" w:lineRule="auto"/>
              <w:jc w:val="center"/>
              <w:rPr>
                <w:lang w:val="cs-CZ"/>
              </w:rPr>
            </w:pPr>
          </w:p>
        </w:tc>
        <w:tc>
          <w:tcPr>
            <w:tcW w:w="2000" w:type="pct"/>
            <w:vAlign w:val="center"/>
          </w:tcPr>
          <w:p w14:paraId="453E9A78" w14:textId="77777777" w:rsidR="00DE5457" w:rsidRPr="00747C60" w:rsidRDefault="00DE5457" w:rsidP="00D72A26">
            <w:pPr>
              <w:spacing w:line="240" w:lineRule="auto"/>
              <w:jc w:val="center"/>
              <w:rPr>
                <w:lang w:val="cs-CZ"/>
              </w:rPr>
            </w:pPr>
          </w:p>
        </w:tc>
      </w:tr>
      <w:tr w:rsidR="00DE5457" w:rsidRPr="00747C60" w14:paraId="469DACA8" w14:textId="77777777" w:rsidTr="00D72A26">
        <w:trPr>
          <w:cantSplit/>
          <w:trHeight w:val="70"/>
          <w:jc w:val="center"/>
        </w:trPr>
        <w:tc>
          <w:tcPr>
            <w:tcW w:w="1600" w:type="pct"/>
            <w:vAlign w:val="center"/>
          </w:tcPr>
          <w:p w14:paraId="0426C63E" w14:textId="77777777" w:rsidR="00DE5457" w:rsidRPr="00747C60" w:rsidRDefault="00DE5457" w:rsidP="00D72A26">
            <w:pPr>
              <w:spacing w:line="240" w:lineRule="auto"/>
              <w:jc w:val="right"/>
              <w:rPr>
                <w:lang w:val="cs-CZ"/>
              </w:rPr>
            </w:pPr>
            <w:r w:rsidRPr="00747C60">
              <w:rPr>
                <w:lang w:val="cs-CZ"/>
              </w:rPr>
              <w:t>Po jednom roce (primární cílový parametr)</w:t>
            </w:r>
          </w:p>
        </w:tc>
        <w:tc>
          <w:tcPr>
            <w:tcW w:w="1300" w:type="pct"/>
            <w:vAlign w:val="center"/>
          </w:tcPr>
          <w:p w14:paraId="5E8FEC26" w14:textId="77777777" w:rsidR="00DE5457" w:rsidRPr="00747C60" w:rsidRDefault="00DE5457" w:rsidP="00D72A26">
            <w:pPr>
              <w:spacing w:line="240" w:lineRule="auto"/>
              <w:jc w:val="center"/>
              <w:rPr>
                <w:lang w:val="cs-CZ"/>
              </w:rPr>
            </w:pPr>
            <w:r w:rsidRPr="00747C60">
              <w:rPr>
                <w:lang w:val="cs-CZ"/>
              </w:rPr>
              <w:t>0,805</w:t>
            </w:r>
          </w:p>
        </w:tc>
        <w:tc>
          <w:tcPr>
            <w:tcW w:w="2000" w:type="pct"/>
            <w:vAlign w:val="center"/>
          </w:tcPr>
          <w:p w14:paraId="52634D6A" w14:textId="77777777" w:rsidR="00DE5457" w:rsidRPr="00747C60" w:rsidRDefault="00DE5457" w:rsidP="00D72A26">
            <w:pPr>
              <w:spacing w:line="240" w:lineRule="auto"/>
              <w:jc w:val="center"/>
              <w:rPr>
                <w:lang w:val="cs-CZ"/>
              </w:rPr>
            </w:pPr>
            <w:r w:rsidRPr="00747C60">
              <w:rPr>
                <w:lang w:val="cs-CZ"/>
              </w:rPr>
              <w:t>0,261</w:t>
            </w:r>
          </w:p>
        </w:tc>
      </w:tr>
      <w:tr w:rsidR="00DE5457" w:rsidRPr="00747C60" w14:paraId="69CA948D" w14:textId="77777777" w:rsidTr="00D72A26">
        <w:trPr>
          <w:cantSplit/>
          <w:trHeight w:val="70"/>
          <w:jc w:val="center"/>
        </w:trPr>
        <w:tc>
          <w:tcPr>
            <w:tcW w:w="1600" w:type="pct"/>
            <w:vAlign w:val="center"/>
          </w:tcPr>
          <w:p w14:paraId="29F57802" w14:textId="77777777" w:rsidR="00DE5457" w:rsidRPr="00747C60" w:rsidRDefault="00DE5457" w:rsidP="00D72A26">
            <w:pPr>
              <w:spacing w:line="240" w:lineRule="auto"/>
              <w:jc w:val="right"/>
              <w:rPr>
                <w:lang w:val="cs-CZ"/>
              </w:rPr>
            </w:pPr>
            <w:r w:rsidRPr="00747C60">
              <w:rPr>
                <w:lang w:val="cs-CZ"/>
              </w:rPr>
              <w:t>Po dvou letech</w:t>
            </w:r>
          </w:p>
        </w:tc>
        <w:tc>
          <w:tcPr>
            <w:tcW w:w="1300" w:type="pct"/>
            <w:vAlign w:val="center"/>
          </w:tcPr>
          <w:p w14:paraId="4909A970" w14:textId="77777777" w:rsidR="00DE5457" w:rsidRPr="00747C60" w:rsidRDefault="00DE5457" w:rsidP="00D72A26">
            <w:pPr>
              <w:spacing w:line="240" w:lineRule="auto"/>
              <w:jc w:val="center"/>
              <w:rPr>
                <w:lang w:val="cs-CZ"/>
              </w:rPr>
            </w:pPr>
            <w:r w:rsidRPr="00747C60">
              <w:rPr>
                <w:lang w:val="cs-CZ"/>
              </w:rPr>
              <w:t>0,733</w:t>
            </w:r>
          </w:p>
        </w:tc>
        <w:tc>
          <w:tcPr>
            <w:tcW w:w="2000" w:type="pct"/>
            <w:vAlign w:val="center"/>
          </w:tcPr>
          <w:p w14:paraId="12B5F6D2" w14:textId="77777777" w:rsidR="00DE5457" w:rsidRPr="00747C60" w:rsidRDefault="00DE5457" w:rsidP="00D72A26">
            <w:pPr>
              <w:spacing w:line="240" w:lineRule="auto"/>
              <w:jc w:val="center"/>
              <w:rPr>
                <w:lang w:val="cs-CZ"/>
              </w:rPr>
            </w:pPr>
            <w:r w:rsidRPr="00747C60">
              <w:rPr>
                <w:lang w:val="cs-CZ"/>
              </w:rPr>
              <w:t>0,235</w:t>
            </w:r>
          </w:p>
        </w:tc>
      </w:tr>
      <w:tr w:rsidR="00DE5457" w:rsidRPr="00747C60" w14:paraId="3A3C29A1" w14:textId="77777777" w:rsidTr="00D72A26">
        <w:trPr>
          <w:cantSplit/>
          <w:trHeight w:val="70"/>
          <w:jc w:val="center"/>
        </w:trPr>
        <w:tc>
          <w:tcPr>
            <w:tcW w:w="1600" w:type="pct"/>
            <w:vAlign w:val="center"/>
          </w:tcPr>
          <w:p w14:paraId="1BB1E341" w14:textId="77777777" w:rsidR="00DE5457" w:rsidRPr="00747C60" w:rsidRDefault="00DE5457" w:rsidP="00D72A26">
            <w:pPr>
              <w:spacing w:line="240" w:lineRule="auto"/>
              <w:jc w:val="right"/>
              <w:rPr>
                <w:lang w:val="cs-CZ"/>
              </w:rPr>
            </w:pPr>
            <w:r w:rsidRPr="00747C60">
              <w:rPr>
                <w:lang w:val="cs-CZ"/>
              </w:rPr>
              <w:t>Jeden rok</w:t>
            </w:r>
          </w:p>
        </w:tc>
        <w:tc>
          <w:tcPr>
            <w:tcW w:w="3350" w:type="pct"/>
            <w:gridSpan w:val="2"/>
            <w:vAlign w:val="center"/>
          </w:tcPr>
          <w:p w14:paraId="1267FC06" w14:textId="77777777" w:rsidR="00DE5457" w:rsidRPr="00747C60" w:rsidRDefault="00DE5457" w:rsidP="00D72A26">
            <w:pPr>
              <w:spacing w:line="240" w:lineRule="auto"/>
              <w:jc w:val="center"/>
              <w:rPr>
                <w:lang w:val="cs-CZ"/>
              </w:rPr>
            </w:pPr>
            <w:r w:rsidRPr="00747C60">
              <w:rPr>
                <w:lang w:val="cs-CZ"/>
              </w:rPr>
              <w:t>Poměr frekvencí 0,33 CI</w:t>
            </w:r>
            <w:r w:rsidRPr="00747C60">
              <w:rPr>
                <w:vertAlign w:val="subscript"/>
                <w:lang w:val="cs-CZ"/>
              </w:rPr>
              <w:t>95 %</w:t>
            </w:r>
            <w:r w:rsidRPr="00747C60">
              <w:rPr>
                <w:lang w:val="cs-CZ"/>
              </w:rPr>
              <w:t xml:space="preserve"> 0,26 ; 0,41</w:t>
            </w:r>
          </w:p>
        </w:tc>
      </w:tr>
      <w:tr w:rsidR="00DE5457" w:rsidRPr="00747C60" w14:paraId="0F09D2A2" w14:textId="77777777" w:rsidTr="00D72A26">
        <w:trPr>
          <w:cantSplit/>
          <w:trHeight w:val="70"/>
          <w:jc w:val="center"/>
        </w:trPr>
        <w:tc>
          <w:tcPr>
            <w:tcW w:w="1600" w:type="pct"/>
            <w:vAlign w:val="center"/>
          </w:tcPr>
          <w:p w14:paraId="3115C8DA" w14:textId="77777777" w:rsidR="00DE5457" w:rsidRPr="00747C60" w:rsidRDefault="00DE5457" w:rsidP="00D72A26">
            <w:pPr>
              <w:spacing w:line="240" w:lineRule="auto"/>
              <w:jc w:val="right"/>
              <w:rPr>
                <w:lang w:val="cs-CZ"/>
              </w:rPr>
            </w:pPr>
            <w:r w:rsidRPr="00747C60">
              <w:rPr>
                <w:lang w:val="cs-CZ"/>
              </w:rPr>
              <w:t xml:space="preserve">Dva roky </w:t>
            </w:r>
          </w:p>
        </w:tc>
        <w:tc>
          <w:tcPr>
            <w:tcW w:w="3350" w:type="pct"/>
            <w:gridSpan w:val="2"/>
            <w:vAlign w:val="center"/>
          </w:tcPr>
          <w:p w14:paraId="2BC711FD" w14:textId="77777777" w:rsidR="00DE5457" w:rsidRPr="00747C60" w:rsidRDefault="00DE5457" w:rsidP="00D72A26">
            <w:pPr>
              <w:spacing w:line="240" w:lineRule="auto"/>
              <w:jc w:val="center"/>
              <w:rPr>
                <w:lang w:val="cs-CZ"/>
              </w:rPr>
            </w:pPr>
            <w:r w:rsidRPr="00747C60">
              <w:rPr>
                <w:lang w:val="cs-CZ"/>
              </w:rPr>
              <w:t>Poměr frekvencí 0,32 CI</w:t>
            </w:r>
            <w:r w:rsidRPr="00747C60">
              <w:rPr>
                <w:vertAlign w:val="subscript"/>
                <w:lang w:val="cs-CZ"/>
              </w:rPr>
              <w:t>95 %</w:t>
            </w:r>
            <w:r w:rsidRPr="00747C60">
              <w:rPr>
                <w:lang w:val="cs-CZ"/>
              </w:rPr>
              <w:t xml:space="preserve"> 0,26 ; 0,40</w:t>
            </w:r>
          </w:p>
        </w:tc>
      </w:tr>
      <w:tr w:rsidR="00DE5457" w:rsidRPr="00747C60" w14:paraId="76BCE91C" w14:textId="77777777" w:rsidTr="00D72A26">
        <w:trPr>
          <w:cantSplit/>
          <w:trHeight w:val="70"/>
          <w:jc w:val="center"/>
        </w:trPr>
        <w:tc>
          <w:tcPr>
            <w:tcW w:w="1600" w:type="pct"/>
            <w:vAlign w:val="center"/>
          </w:tcPr>
          <w:p w14:paraId="06E23B6A" w14:textId="77777777" w:rsidR="00DE5457" w:rsidRPr="00747C60" w:rsidRDefault="00DE5457" w:rsidP="00D72A26">
            <w:pPr>
              <w:spacing w:line="240" w:lineRule="auto"/>
              <w:rPr>
                <w:lang w:val="cs-CZ"/>
              </w:rPr>
            </w:pPr>
            <w:r w:rsidRPr="00747C60">
              <w:rPr>
                <w:lang w:val="cs-CZ"/>
              </w:rPr>
              <w:t xml:space="preserve">Bez relapsů </w:t>
            </w:r>
          </w:p>
        </w:tc>
        <w:tc>
          <w:tcPr>
            <w:tcW w:w="1300" w:type="pct"/>
            <w:vAlign w:val="center"/>
          </w:tcPr>
          <w:p w14:paraId="300E0B94" w14:textId="77777777" w:rsidR="00DE5457" w:rsidRPr="00747C60" w:rsidRDefault="00DE5457" w:rsidP="00D72A26">
            <w:pPr>
              <w:spacing w:line="240" w:lineRule="auto"/>
              <w:jc w:val="center"/>
              <w:rPr>
                <w:lang w:val="cs-CZ"/>
              </w:rPr>
            </w:pPr>
          </w:p>
        </w:tc>
        <w:tc>
          <w:tcPr>
            <w:tcW w:w="2000" w:type="pct"/>
            <w:vAlign w:val="center"/>
          </w:tcPr>
          <w:p w14:paraId="25DEFDD7" w14:textId="77777777" w:rsidR="00DE5457" w:rsidRPr="00747C60" w:rsidRDefault="00DE5457" w:rsidP="00D72A26">
            <w:pPr>
              <w:spacing w:line="240" w:lineRule="auto"/>
              <w:jc w:val="center"/>
              <w:rPr>
                <w:lang w:val="cs-CZ"/>
              </w:rPr>
            </w:pPr>
          </w:p>
        </w:tc>
      </w:tr>
      <w:tr w:rsidR="00DE5457" w:rsidRPr="00747C60" w14:paraId="774C5272" w14:textId="77777777" w:rsidTr="00D72A26">
        <w:trPr>
          <w:cantSplit/>
          <w:trHeight w:val="347"/>
          <w:jc w:val="center"/>
        </w:trPr>
        <w:tc>
          <w:tcPr>
            <w:tcW w:w="1600" w:type="pct"/>
            <w:vAlign w:val="center"/>
          </w:tcPr>
          <w:p w14:paraId="4847C65E" w14:textId="77777777" w:rsidR="00DE5457" w:rsidRPr="00747C60" w:rsidRDefault="00DE5457" w:rsidP="00D72A26">
            <w:pPr>
              <w:spacing w:line="240" w:lineRule="auto"/>
              <w:jc w:val="right"/>
              <w:rPr>
                <w:lang w:val="cs-CZ"/>
              </w:rPr>
            </w:pPr>
            <w:r w:rsidRPr="00747C60">
              <w:rPr>
                <w:lang w:val="cs-CZ"/>
              </w:rPr>
              <w:t>Po jednom roce</w:t>
            </w:r>
          </w:p>
        </w:tc>
        <w:tc>
          <w:tcPr>
            <w:tcW w:w="1300" w:type="pct"/>
            <w:vAlign w:val="center"/>
          </w:tcPr>
          <w:p w14:paraId="0491CCE8" w14:textId="77777777" w:rsidR="00DE5457" w:rsidRPr="00747C60" w:rsidRDefault="00DE5457" w:rsidP="00D72A26">
            <w:pPr>
              <w:spacing w:line="240" w:lineRule="auto"/>
              <w:jc w:val="center"/>
              <w:rPr>
                <w:lang w:val="cs-CZ"/>
              </w:rPr>
            </w:pPr>
            <w:r w:rsidRPr="00747C60">
              <w:rPr>
                <w:lang w:val="cs-CZ"/>
              </w:rPr>
              <w:t>53 %</w:t>
            </w:r>
          </w:p>
        </w:tc>
        <w:tc>
          <w:tcPr>
            <w:tcW w:w="2000" w:type="pct"/>
            <w:vAlign w:val="center"/>
          </w:tcPr>
          <w:p w14:paraId="686EA211" w14:textId="77777777" w:rsidR="00DE5457" w:rsidRPr="00747C60" w:rsidRDefault="00DE5457" w:rsidP="00D72A26">
            <w:pPr>
              <w:spacing w:line="240" w:lineRule="auto"/>
              <w:jc w:val="center"/>
              <w:rPr>
                <w:lang w:val="cs-CZ"/>
              </w:rPr>
            </w:pPr>
            <w:r w:rsidRPr="00747C60">
              <w:rPr>
                <w:lang w:val="cs-CZ"/>
              </w:rPr>
              <w:t>76 %</w:t>
            </w:r>
          </w:p>
        </w:tc>
      </w:tr>
      <w:tr w:rsidR="00DE5457" w:rsidRPr="00747C60" w14:paraId="746522BC" w14:textId="77777777" w:rsidTr="00D72A26">
        <w:trPr>
          <w:cantSplit/>
          <w:trHeight w:val="70"/>
          <w:jc w:val="center"/>
        </w:trPr>
        <w:tc>
          <w:tcPr>
            <w:tcW w:w="1600" w:type="pct"/>
            <w:vAlign w:val="center"/>
          </w:tcPr>
          <w:p w14:paraId="4603CB50" w14:textId="77777777" w:rsidR="00DE5457" w:rsidRPr="00747C60" w:rsidRDefault="00DE5457" w:rsidP="00D72A26">
            <w:pPr>
              <w:spacing w:line="240" w:lineRule="auto"/>
              <w:jc w:val="right"/>
              <w:rPr>
                <w:lang w:val="cs-CZ"/>
              </w:rPr>
            </w:pPr>
            <w:r w:rsidRPr="00747C60">
              <w:rPr>
                <w:lang w:val="cs-CZ"/>
              </w:rPr>
              <w:t>Po dvou letech</w:t>
            </w:r>
          </w:p>
        </w:tc>
        <w:tc>
          <w:tcPr>
            <w:tcW w:w="1300" w:type="pct"/>
            <w:vAlign w:val="center"/>
          </w:tcPr>
          <w:p w14:paraId="1A9B851F" w14:textId="77777777" w:rsidR="00DE5457" w:rsidRPr="00747C60" w:rsidRDefault="00DE5457" w:rsidP="00D72A26">
            <w:pPr>
              <w:spacing w:line="240" w:lineRule="auto"/>
              <w:jc w:val="center"/>
              <w:rPr>
                <w:lang w:val="cs-CZ"/>
              </w:rPr>
            </w:pPr>
            <w:r w:rsidRPr="00747C60">
              <w:rPr>
                <w:lang w:val="cs-CZ"/>
              </w:rPr>
              <w:t>41 %</w:t>
            </w:r>
          </w:p>
        </w:tc>
        <w:tc>
          <w:tcPr>
            <w:tcW w:w="2000" w:type="pct"/>
            <w:vAlign w:val="center"/>
          </w:tcPr>
          <w:p w14:paraId="5B4EAD8F" w14:textId="77777777" w:rsidR="00DE5457" w:rsidRPr="00747C60" w:rsidRDefault="00DE5457" w:rsidP="00D72A26">
            <w:pPr>
              <w:spacing w:line="240" w:lineRule="auto"/>
              <w:jc w:val="center"/>
              <w:rPr>
                <w:lang w:val="cs-CZ"/>
              </w:rPr>
            </w:pPr>
            <w:r w:rsidRPr="00747C60">
              <w:rPr>
                <w:lang w:val="cs-CZ"/>
              </w:rPr>
              <w:t>67 %</w:t>
            </w:r>
          </w:p>
        </w:tc>
      </w:tr>
      <w:tr w:rsidR="00DE5457" w:rsidRPr="00747C60" w14:paraId="71AB395A" w14:textId="77777777" w:rsidTr="00D72A26">
        <w:trPr>
          <w:cantSplit/>
          <w:trHeight w:val="70"/>
          <w:jc w:val="center"/>
        </w:trPr>
        <w:tc>
          <w:tcPr>
            <w:tcW w:w="1600" w:type="pct"/>
            <w:vAlign w:val="center"/>
          </w:tcPr>
          <w:p w14:paraId="66F273B1" w14:textId="77777777" w:rsidR="00DE5457" w:rsidRPr="00747C60" w:rsidRDefault="00DE5457" w:rsidP="00D72A26">
            <w:pPr>
              <w:spacing w:line="240" w:lineRule="auto"/>
              <w:rPr>
                <w:lang w:val="cs-CZ"/>
              </w:rPr>
            </w:pPr>
          </w:p>
        </w:tc>
        <w:tc>
          <w:tcPr>
            <w:tcW w:w="1300" w:type="pct"/>
            <w:vAlign w:val="center"/>
          </w:tcPr>
          <w:p w14:paraId="7E4D2EA1" w14:textId="77777777" w:rsidR="00DE5457" w:rsidRPr="00747C60" w:rsidRDefault="00DE5457" w:rsidP="00D72A26">
            <w:pPr>
              <w:spacing w:line="240" w:lineRule="auto"/>
              <w:jc w:val="center"/>
              <w:rPr>
                <w:lang w:val="cs-CZ"/>
              </w:rPr>
            </w:pPr>
          </w:p>
        </w:tc>
        <w:tc>
          <w:tcPr>
            <w:tcW w:w="2000" w:type="pct"/>
            <w:vAlign w:val="center"/>
          </w:tcPr>
          <w:p w14:paraId="7202D4D1" w14:textId="77777777" w:rsidR="00DE5457" w:rsidRPr="00747C60" w:rsidRDefault="00DE5457" w:rsidP="00D72A26">
            <w:pPr>
              <w:spacing w:line="240" w:lineRule="auto"/>
              <w:jc w:val="center"/>
              <w:rPr>
                <w:lang w:val="cs-CZ"/>
              </w:rPr>
            </w:pPr>
          </w:p>
        </w:tc>
      </w:tr>
      <w:tr w:rsidR="00DE5457" w:rsidRPr="00747C60" w14:paraId="49CC930A" w14:textId="77777777" w:rsidTr="00D72A26">
        <w:trPr>
          <w:cantSplit/>
          <w:trHeight w:val="70"/>
          <w:jc w:val="center"/>
        </w:trPr>
        <w:tc>
          <w:tcPr>
            <w:tcW w:w="1600" w:type="pct"/>
            <w:vAlign w:val="center"/>
          </w:tcPr>
          <w:p w14:paraId="50C43365" w14:textId="77777777" w:rsidR="00DE5457" w:rsidRPr="00747C60" w:rsidRDefault="00DE5457" w:rsidP="00D72A26">
            <w:pPr>
              <w:spacing w:line="240" w:lineRule="auto"/>
              <w:rPr>
                <w:lang w:val="cs-CZ"/>
              </w:rPr>
            </w:pPr>
            <w:r w:rsidRPr="00747C60">
              <w:rPr>
                <w:lang w:val="cs-CZ"/>
              </w:rPr>
              <w:t xml:space="preserve">Postižení </w:t>
            </w:r>
          </w:p>
        </w:tc>
        <w:tc>
          <w:tcPr>
            <w:tcW w:w="1300" w:type="pct"/>
            <w:vAlign w:val="center"/>
          </w:tcPr>
          <w:p w14:paraId="11F493B8" w14:textId="77777777" w:rsidR="00DE5457" w:rsidRPr="00747C60" w:rsidRDefault="00DE5457" w:rsidP="00D72A26">
            <w:pPr>
              <w:spacing w:line="240" w:lineRule="auto"/>
              <w:jc w:val="center"/>
              <w:rPr>
                <w:lang w:val="cs-CZ"/>
              </w:rPr>
            </w:pPr>
          </w:p>
        </w:tc>
        <w:tc>
          <w:tcPr>
            <w:tcW w:w="2000" w:type="pct"/>
            <w:vAlign w:val="center"/>
          </w:tcPr>
          <w:p w14:paraId="6ED3AE24" w14:textId="77777777" w:rsidR="00DE5457" w:rsidRPr="00747C60" w:rsidRDefault="00DE5457" w:rsidP="00D72A26">
            <w:pPr>
              <w:spacing w:line="240" w:lineRule="auto"/>
              <w:jc w:val="center"/>
              <w:rPr>
                <w:lang w:val="cs-CZ"/>
              </w:rPr>
            </w:pPr>
          </w:p>
        </w:tc>
      </w:tr>
      <w:tr w:rsidR="00DE5457" w:rsidRPr="00747C60" w14:paraId="2A08D218" w14:textId="77777777" w:rsidTr="00D72A26">
        <w:trPr>
          <w:cantSplit/>
          <w:trHeight w:val="70"/>
          <w:jc w:val="center"/>
        </w:trPr>
        <w:tc>
          <w:tcPr>
            <w:tcW w:w="1600" w:type="pct"/>
            <w:vAlign w:val="center"/>
          </w:tcPr>
          <w:p w14:paraId="4831B921" w14:textId="77777777" w:rsidR="00DE5457" w:rsidRPr="00747C60" w:rsidRDefault="00DE5457" w:rsidP="00D72A26">
            <w:pPr>
              <w:spacing w:line="240" w:lineRule="auto"/>
              <w:jc w:val="right"/>
              <w:rPr>
                <w:lang w:val="cs-CZ"/>
              </w:rPr>
            </w:pPr>
            <w:r w:rsidRPr="00747C60">
              <w:rPr>
                <w:lang w:val="cs-CZ"/>
              </w:rPr>
              <w:t>Podíl pacientů s progresí</w:t>
            </w:r>
            <w:r w:rsidRPr="00747C60">
              <w:rPr>
                <w:vertAlign w:val="superscript"/>
                <w:lang w:val="cs-CZ"/>
              </w:rPr>
              <w:t xml:space="preserve">1 </w:t>
            </w:r>
            <w:r w:rsidRPr="00747C60">
              <w:rPr>
                <w:lang w:val="cs-CZ"/>
              </w:rPr>
              <w:t>(12-týdenní průkaznost, primární cílový parametr)</w:t>
            </w:r>
          </w:p>
        </w:tc>
        <w:tc>
          <w:tcPr>
            <w:tcW w:w="1300" w:type="pct"/>
            <w:vAlign w:val="center"/>
          </w:tcPr>
          <w:p w14:paraId="3698004E" w14:textId="77777777" w:rsidR="00DE5457" w:rsidRPr="00747C60" w:rsidRDefault="00DE5457" w:rsidP="00D72A26">
            <w:pPr>
              <w:spacing w:line="240" w:lineRule="auto"/>
              <w:jc w:val="center"/>
              <w:rPr>
                <w:lang w:val="cs-CZ"/>
              </w:rPr>
            </w:pPr>
            <w:r w:rsidRPr="00747C60">
              <w:rPr>
                <w:lang w:val="cs-CZ"/>
              </w:rPr>
              <w:t>29 %</w:t>
            </w:r>
          </w:p>
        </w:tc>
        <w:tc>
          <w:tcPr>
            <w:tcW w:w="2000" w:type="pct"/>
            <w:vAlign w:val="center"/>
          </w:tcPr>
          <w:p w14:paraId="00507799" w14:textId="77777777" w:rsidR="00DE5457" w:rsidRPr="00747C60" w:rsidRDefault="00DE5457" w:rsidP="00D72A26">
            <w:pPr>
              <w:spacing w:line="240" w:lineRule="auto"/>
              <w:jc w:val="center"/>
              <w:rPr>
                <w:lang w:val="cs-CZ"/>
              </w:rPr>
            </w:pPr>
            <w:r w:rsidRPr="00747C60">
              <w:rPr>
                <w:lang w:val="cs-CZ"/>
              </w:rPr>
              <w:t>17 %</w:t>
            </w:r>
          </w:p>
        </w:tc>
      </w:tr>
      <w:tr w:rsidR="00DE5457" w:rsidRPr="00747C60" w14:paraId="74247C17" w14:textId="77777777" w:rsidTr="00D72A26">
        <w:trPr>
          <w:cantSplit/>
          <w:trHeight w:val="70"/>
          <w:jc w:val="center"/>
        </w:trPr>
        <w:tc>
          <w:tcPr>
            <w:tcW w:w="1600" w:type="pct"/>
            <w:vAlign w:val="center"/>
          </w:tcPr>
          <w:p w14:paraId="2F70AE53" w14:textId="77777777" w:rsidR="00DE5457" w:rsidRPr="00747C60" w:rsidRDefault="00DE5457" w:rsidP="00D72A26">
            <w:pPr>
              <w:spacing w:line="240" w:lineRule="auto"/>
              <w:jc w:val="right"/>
              <w:rPr>
                <w:lang w:val="cs-CZ"/>
              </w:rPr>
            </w:pPr>
          </w:p>
        </w:tc>
        <w:tc>
          <w:tcPr>
            <w:tcW w:w="3350" w:type="pct"/>
            <w:gridSpan w:val="2"/>
            <w:vAlign w:val="center"/>
          </w:tcPr>
          <w:p w14:paraId="10DC7295" w14:textId="77777777" w:rsidR="00DE5457" w:rsidRPr="00747C60" w:rsidRDefault="00DE5457" w:rsidP="00D72A26">
            <w:pPr>
              <w:spacing w:line="240" w:lineRule="auto"/>
              <w:jc w:val="center"/>
              <w:rPr>
                <w:lang w:val="cs-CZ"/>
              </w:rPr>
            </w:pPr>
            <w:r w:rsidRPr="00747C60">
              <w:rPr>
                <w:lang w:val="cs-CZ"/>
              </w:rPr>
              <w:t>Poměr rizik 0,58, CI</w:t>
            </w:r>
            <w:r w:rsidRPr="00747C60">
              <w:rPr>
                <w:vertAlign w:val="subscript"/>
                <w:lang w:val="cs-CZ"/>
              </w:rPr>
              <w:t>95 %</w:t>
            </w:r>
            <w:r w:rsidRPr="00747C60">
              <w:rPr>
                <w:lang w:val="cs-CZ"/>
              </w:rPr>
              <w:t xml:space="preserve"> 0,43; 0,73, p &lt; 0,001</w:t>
            </w:r>
          </w:p>
        </w:tc>
      </w:tr>
      <w:tr w:rsidR="00DE5457" w:rsidRPr="00747C60" w14:paraId="212D06AF" w14:textId="77777777" w:rsidTr="00D72A26">
        <w:trPr>
          <w:cantSplit/>
          <w:trHeight w:val="70"/>
          <w:jc w:val="center"/>
        </w:trPr>
        <w:tc>
          <w:tcPr>
            <w:tcW w:w="1600" w:type="pct"/>
            <w:vAlign w:val="center"/>
          </w:tcPr>
          <w:p w14:paraId="36B986E0" w14:textId="77777777" w:rsidR="00DE5457" w:rsidRPr="00747C60" w:rsidRDefault="00DE5457" w:rsidP="00D72A26">
            <w:pPr>
              <w:spacing w:line="240" w:lineRule="auto"/>
              <w:jc w:val="right"/>
              <w:rPr>
                <w:lang w:val="cs-CZ"/>
              </w:rPr>
            </w:pPr>
            <w:r w:rsidRPr="00747C60">
              <w:rPr>
                <w:lang w:val="cs-CZ"/>
              </w:rPr>
              <w:t>Podíl pacientů s progresí</w:t>
            </w:r>
            <w:r w:rsidRPr="00747C60">
              <w:rPr>
                <w:vertAlign w:val="superscript"/>
                <w:lang w:val="cs-CZ"/>
              </w:rPr>
              <w:t xml:space="preserve">1 </w:t>
            </w:r>
            <w:r w:rsidRPr="00747C60">
              <w:rPr>
                <w:lang w:val="cs-CZ"/>
              </w:rPr>
              <w:t>(24-týdenní průkaznost)</w:t>
            </w:r>
          </w:p>
        </w:tc>
        <w:tc>
          <w:tcPr>
            <w:tcW w:w="1300" w:type="pct"/>
            <w:vAlign w:val="center"/>
          </w:tcPr>
          <w:p w14:paraId="0678176B" w14:textId="77777777" w:rsidR="00DE5457" w:rsidRPr="00747C60" w:rsidRDefault="00DE5457" w:rsidP="00D72A26">
            <w:pPr>
              <w:spacing w:line="240" w:lineRule="auto"/>
              <w:jc w:val="center"/>
              <w:rPr>
                <w:lang w:val="cs-CZ"/>
              </w:rPr>
            </w:pPr>
            <w:r w:rsidRPr="00747C60">
              <w:rPr>
                <w:lang w:val="cs-CZ"/>
              </w:rPr>
              <w:t>23 %</w:t>
            </w:r>
          </w:p>
        </w:tc>
        <w:tc>
          <w:tcPr>
            <w:tcW w:w="2000" w:type="pct"/>
            <w:vAlign w:val="center"/>
          </w:tcPr>
          <w:p w14:paraId="482727C2" w14:textId="77777777" w:rsidR="00DE5457" w:rsidRPr="00747C60" w:rsidRDefault="00DE5457" w:rsidP="00D72A26">
            <w:pPr>
              <w:spacing w:line="240" w:lineRule="auto"/>
              <w:jc w:val="center"/>
              <w:rPr>
                <w:lang w:val="cs-CZ"/>
              </w:rPr>
            </w:pPr>
            <w:r w:rsidRPr="00747C60">
              <w:rPr>
                <w:lang w:val="cs-CZ"/>
              </w:rPr>
              <w:t>11 %</w:t>
            </w:r>
          </w:p>
        </w:tc>
      </w:tr>
      <w:tr w:rsidR="00DE5457" w:rsidRPr="00747C60" w14:paraId="5DDB6B2B" w14:textId="77777777" w:rsidTr="00D72A26">
        <w:trPr>
          <w:cantSplit/>
          <w:trHeight w:val="70"/>
          <w:jc w:val="center"/>
        </w:trPr>
        <w:tc>
          <w:tcPr>
            <w:tcW w:w="1600" w:type="pct"/>
            <w:vAlign w:val="center"/>
          </w:tcPr>
          <w:p w14:paraId="57662CCF" w14:textId="77777777" w:rsidR="00DE5457" w:rsidRPr="00747C60" w:rsidRDefault="00DE5457" w:rsidP="00D72A26">
            <w:pPr>
              <w:spacing w:line="240" w:lineRule="auto"/>
              <w:jc w:val="right"/>
              <w:rPr>
                <w:lang w:val="cs-CZ"/>
              </w:rPr>
            </w:pPr>
          </w:p>
        </w:tc>
        <w:tc>
          <w:tcPr>
            <w:tcW w:w="3350" w:type="pct"/>
            <w:gridSpan w:val="2"/>
            <w:vAlign w:val="center"/>
          </w:tcPr>
          <w:p w14:paraId="05D1D4C0" w14:textId="77777777" w:rsidR="00DE5457" w:rsidRPr="00747C60" w:rsidRDefault="00DE5457" w:rsidP="00D72A26">
            <w:pPr>
              <w:spacing w:line="240" w:lineRule="auto"/>
              <w:jc w:val="center"/>
              <w:rPr>
                <w:lang w:val="cs-CZ"/>
              </w:rPr>
            </w:pPr>
            <w:r w:rsidRPr="00747C60">
              <w:rPr>
                <w:lang w:val="cs-CZ"/>
              </w:rPr>
              <w:t>Poměr rizik 0,46, CI</w:t>
            </w:r>
            <w:r w:rsidRPr="00747C60">
              <w:rPr>
                <w:vertAlign w:val="subscript"/>
                <w:lang w:val="cs-CZ"/>
              </w:rPr>
              <w:t>95 %</w:t>
            </w:r>
            <w:r w:rsidRPr="00747C60">
              <w:rPr>
                <w:lang w:val="cs-CZ"/>
              </w:rPr>
              <w:t xml:space="preserve"> 0,33; 0,64, p &lt; 0,001</w:t>
            </w:r>
          </w:p>
        </w:tc>
      </w:tr>
      <w:tr w:rsidR="00DE5457" w:rsidRPr="00747C60" w14:paraId="06BD2120" w14:textId="77777777" w:rsidTr="00D72A26">
        <w:trPr>
          <w:cantSplit/>
          <w:trHeight w:val="70"/>
          <w:jc w:val="center"/>
        </w:trPr>
        <w:tc>
          <w:tcPr>
            <w:tcW w:w="1600" w:type="pct"/>
            <w:vAlign w:val="center"/>
          </w:tcPr>
          <w:p w14:paraId="45AB2AE9" w14:textId="77777777" w:rsidR="00DE5457" w:rsidRPr="00747C60" w:rsidRDefault="00DE5457" w:rsidP="00D72A26">
            <w:pPr>
              <w:keepNext/>
              <w:spacing w:line="240" w:lineRule="auto"/>
              <w:rPr>
                <w:lang w:val="cs-CZ"/>
              </w:rPr>
            </w:pPr>
            <w:r w:rsidRPr="00747C60">
              <w:rPr>
                <w:lang w:val="cs-CZ"/>
              </w:rPr>
              <w:t>MR (0-2 roky)</w:t>
            </w:r>
          </w:p>
        </w:tc>
        <w:tc>
          <w:tcPr>
            <w:tcW w:w="1300" w:type="pct"/>
            <w:vAlign w:val="center"/>
          </w:tcPr>
          <w:p w14:paraId="529A01C3" w14:textId="77777777" w:rsidR="00DE5457" w:rsidRPr="00747C60" w:rsidRDefault="00DE5457" w:rsidP="00D72A26">
            <w:pPr>
              <w:spacing w:line="240" w:lineRule="auto"/>
              <w:jc w:val="center"/>
              <w:rPr>
                <w:lang w:val="cs-CZ"/>
              </w:rPr>
            </w:pPr>
          </w:p>
        </w:tc>
        <w:tc>
          <w:tcPr>
            <w:tcW w:w="2000" w:type="pct"/>
            <w:vAlign w:val="center"/>
          </w:tcPr>
          <w:p w14:paraId="79427CDD" w14:textId="77777777" w:rsidR="00DE5457" w:rsidRPr="00747C60" w:rsidRDefault="00DE5457" w:rsidP="00D72A26">
            <w:pPr>
              <w:spacing w:line="240" w:lineRule="auto"/>
              <w:jc w:val="center"/>
              <w:rPr>
                <w:lang w:val="cs-CZ"/>
              </w:rPr>
            </w:pPr>
          </w:p>
        </w:tc>
      </w:tr>
      <w:tr w:rsidR="00DE5457" w:rsidRPr="00747C60" w14:paraId="56F91A29" w14:textId="77777777" w:rsidTr="00D72A26">
        <w:trPr>
          <w:cantSplit/>
          <w:trHeight w:val="70"/>
          <w:jc w:val="center"/>
        </w:trPr>
        <w:tc>
          <w:tcPr>
            <w:tcW w:w="1600" w:type="pct"/>
            <w:vAlign w:val="center"/>
          </w:tcPr>
          <w:p w14:paraId="20AC7F66" w14:textId="77777777" w:rsidR="00DE5457" w:rsidRPr="00747C60" w:rsidRDefault="00DE5457" w:rsidP="00D72A26">
            <w:pPr>
              <w:keepNext/>
              <w:spacing w:line="240" w:lineRule="auto"/>
              <w:jc w:val="right"/>
              <w:rPr>
                <w:lang w:val="cs-CZ"/>
              </w:rPr>
            </w:pPr>
            <w:r w:rsidRPr="00747C60">
              <w:rPr>
                <w:lang w:val="cs-CZ"/>
              </w:rPr>
              <w:t>Medián změny v objemu T2 hyperintenzivní léze (v %)</w:t>
            </w:r>
          </w:p>
        </w:tc>
        <w:tc>
          <w:tcPr>
            <w:tcW w:w="1300" w:type="pct"/>
            <w:vAlign w:val="center"/>
          </w:tcPr>
          <w:p w14:paraId="14A03D6E" w14:textId="77777777" w:rsidR="00DE5457" w:rsidRPr="00747C60" w:rsidRDefault="00DE5457" w:rsidP="00D72A26">
            <w:pPr>
              <w:spacing w:line="240" w:lineRule="auto"/>
              <w:jc w:val="center"/>
              <w:rPr>
                <w:lang w:val="cs-CZ"/>
              </w:rPr>
            </w:pPr>
            <w:r w:rsidRPr="00747C60">
              <w:rPr>
                <w:lang w:val="cs-CZ"/>
              </w:rPr>
              <w:t>+8,8 %</w:t>
            </w:r>
          </w:p>
        </w:tc>
        <w:tc>
          <w:tcPr>
            <w:tcW w:w="2000" w:type="pct"/>
            <w:vAlign w:val="center"/>
          </w:tcPr>
          <w:p w14:paraId="6261627A" w14:textId="77777777" w:rsidR="00DE5457" w:rsidRPr="00747C60" w:rsidRDefault="00DE5457" w:rsidP="00D72A26">
            <w:pPr>
              <w:spacing w:line="240" w:lineRule="auto"/>
              <w:jc w:val="center"/>
              <w:rPr>
                <w:lang w:val="cs-CZ"/>
              </w:rPr>
            </w:pPr>
            <w:r w:rsidRPr="00747C60">
              <w:rPr>
                <w:lang w:val="cs-CZ"/>
              </w:rPr>
              <w:t>-9,4 %</w:t>
            </w:r>
          </w:p>
          <w:p w14:paraId="4D0BC107" w14:textId="77777777" w:rsidR="00DE5457" w:rsidRPr="00747C60" w:rsidRDefault="00DE5457" w:rsidP="00D72A26">
            <w:pPr>
              <w:spacing w:line="240" w:lineRule="auto"/>
              <w:jc w:val="center"/>
              <w:rPr>
                <w:lang w:val="cs-CZ"/>
              </w:rPr>
            </w:pPr>
            <w:r w:rsidRPr="00747C60">
              <w:rPr>
                <w:lang w:val="cs-CZ"/>
              </w:rPr>
              <w:t>(p &lt; 0,001)</w:t>
            </w:r>
          </w:p>
        </w:tc>
      </w:tr>
      <w:tr w:rsidR="00DE5457" w:rsidRPr="00747C60" w14:paraId="686B8249" w14:textId="77777777" w:rsidTr="00D72A26">
        <w:trPr>
          <w:cantSplit/>
          <w:trHeight w:val="70"/>
          <w:jc w:val="center"/>
        </w:trPr>
        <w:tc>
          <w:tcPr>
            <w:tcW w:w="1600" w:type="pct"/>
            <w:vAlign w:val="center"/>
          </w:tcPr>
          <w:p w14:paraId="2D6D70F6" w14:textId="77777777" w:rsidR="00DE5457" w:rsidRPr="00747C60" w:rsidRDefault="00DE5457" w:rsidP="00D72A26">
            <w:pPr>
              <w:keepNext/>
              <w:spacing w:line="240" w:lineRule="auto"/>
              <w:jc w:val="right"/>
              <w:rPr>
                <w:lang w:val="cs-CZ"/>
              </w:rPr>
            </w:pPr>
            <w:r w:rsidRPr="00747C60">
              <w:rPr>
                <w:lang w:val="cs-CZ"/>
              </w:rPr>
              <w:t>Průměrný počet nových nebo nově se zvětšujících T2 hyperintenzivních lézí</w:t>
            </w:r>
          </w:p>
        </w:tc>
        <w:tc>
          <w:tcPr>
            <w:tcW w:w="1300" w:type="pct"/>
            <w:vAlign w:val="center"/>
          </w:tcPr>
          <w:p w14:paraId="5A934D94" w14:textId="77777777" w:rsidR="00DE5457" w:rsidRPr="00747C60" w:rsidRDefault="00DE5457" w:rsidP="00D72A26">
            <w:pPr>
              <w:spacing w:line="240" w:lineRule="auto"/>
              <w:jc w:val="center"/>
              <w:rPr>
                <w:lang w:val="cs-CZ"/>
              </w:rPr>
            </w:pPr>
            <w:r w:rsidRPr="00747C60">
              <w:rPr>
                <w:lang w:val="cs-CZ"/>
              </w:rPr>
              <w:t>11,0</w:t>
            </w:r>
          </w:p>
        </w:tc>
        <w:tc>
          <w:tcPr>
            <w:tcW w:w="2000" w:type="pct"/>
            <w:vAlign w:val="center"/>
          </w:tcPr>
          <w:p w14:paraId="60141A27" w14:textId="77777777" w:rsidR="00DE5457" w:rsidRPr="00747C60" w:rsidRDefault="00DE5457" w:rsidP="00D72A26">
            <w:pPr>
              <w:spacing w:line="240" w:lineRule="auto"/>
              <w:jc w:val="center"/>
              <w:rPr>
                <w:lang w:val="cs-CZ"/>
              </w:rPr>
            </w:pPr>
            <w:r w:rsidRPr="00747C60">
              <w:rPr>
                <w:lang w:val="cs-CZ"/>
              </w:rPr>
              <w:t>1,9</w:t>
            </w:r>
          </w:p>
          <w:p w14:paraId="7E3C3FE0" w14:textId="77777777" w:rsidR="00DE5457" w:rsidRPr="00747C60" w:rsidRDefault="00DE5457" w:rsidP="00D72A26">
            <w:pPr>
              <w:spacing w:line="240" w:lineRule="auto"/>
              <w:jc w:val="center"/>
              <w:rPr>
                <w:lang w:val="cs-CZ"/>
              </w:rPr>
            </w:pPr>
            <w:r w:rsidRPr="00747C60">
              <w:rPr>
                <w:lang w:val="cs-CZ"/>
              </w:rPr>
              <w:t>(p &lt; 0,001)</w:t>
            </w:r>
          </w:p>
        </w:tc>
      </w:tr>
      <w:tr w:rsidR="00DE5457" w:rsidRPr="00747C60" w14:paraId="6DF3E86A" w14:textId="77777777" w:rsidTr="00D72A26">
        <w:trPr>
          <w:cantSplit/>
          <w:trHeight w:val="70"/>
          <w:jc w:val="center"/>
        </w:trPr>
        <w:tc>
          <w:tcPr>
            <w:tcW w:w="1600" w:type="pct"/>
            <w:vAlign w:val="center"/>
          </w:tcPr>
          <w:p w14:paraId="7F722BEB" w14:textId="77777777" w:rsidR="00DE5457" w:rsidRPr="00747C60" w:rsidRDefault="00DE5457" w:rsidP="00D72A26">
            <w:pPr>
              <w:spacing w:line="240" w:lineRule="auto"/>
              <w:jc w:val="right"/>
              <w:rPr>
                <w:lang w:val="cs-CZ"/>
              </w:rPr>
            </w:pPr>
            <w:r w:rsidRPr="00747C60">
              <w:rPr>
                <w:lang w:val="cs-CZ"/>
              </w:rPr>
              <w:t>Průměrný počet T1 hypointenzivních lézí</w:t>
            </w:r>
          </w:p>
        </w:tc>
        <w:tc>
          <w:tcPr>
            <w:tcW w:w="1300" w:type="pct"/>
            <w:vAlign w:val="center"/>
          </w:tcPr>
          <w:p w14:paraId="5A0BCACF" w14:textId="77777777" w:rsidR="00DE5457" w:rsidRPr="00747C60" w:rsidRDefault="00DE5457" w:rsidP="00D72A26">
            <w:pPr>
              <w:spacing w:line="240" w:lineRule="auto"/>
              <w:jc w:val="center"/>
              <w:rPr>
                <w:lang w:val="cs-CZ"/>
              </w:rPr>
            </w:pPr>
            <w:r w:rsidRPr="00747C60">
              <w:rPr>
                <w:lang w:val="cs-CZ"/>
              </w:rPr>
              <w:t>4,6</w:t>
            </w:r>
          </w:p>
        </w:tc>
        <w:tc>
          <w:tcPr>
            <w:tcW w:w="2000" w:type="pct"/>
            <w:vAlign w:val="center"/>
          </w:tcPr>
          <w:p w14:paraId="11704B88" w14:textId="77777777" w:rsidR="00DE5457" w:rsidRPr="00747C60" w:rsidRDefault="00DE5457" w:rsidP="00D72A26">
            <w:pPr>
              <w:spacing w:line="240" w:lineRule="auto"/>
              <w:jc w:val="center"/>
              <w:rPr>
                <w:lang w:val="cs-CZ"/>
              </w:rPr>
            </w:pPr>
            <w:r w:rsidRPr="00747C60">
              <w:rPr>
                <w:lang w:val="cs-CZ"/>
              </w:rPr>
              <w:t>1,1</w:t>
            </w:r>
          </w:p>
          <w:p w14:paraId="1C0E5C34" w14:textId="77777777" w:rsidR="00DE5457" w:rsidRPr="00747C60" w:rsidRDefault="00DE5457" w:rsidP="00D72A26">
            <w:pPr>
              <w:spacing w:line="240" w:lineRule="auto"/>
              <w:jc w:val="center"/>
              <w:rPr>
                <w:lang w:val="cs-CZ"/>
              </w:rPr>
            </w:pPr>
            <w:r w:rsidRPr="00747C60">
              <w:rPr>
                <w:lang w:val="cs-CZ"/>
              </w:rPr>
              <w:t>(p &lt; 0,001)</w:t>
            </w:r>
          </w:p>
        </w:tc>
      </w:tr>
      <w:tr w:rsidR="00DE5457" w:rsidRPr="00747C60" w14:paraId="17CA2A77" w14:textId="77777777" w:rsidTr="00D72A26">
        <w:trPr>
          <w:cantSplit/>
          <w:trHeight w:val="70"/>
          <w:jc w:val="center"/>
        </w:trPr>
        <w:tc>
          <w:tcPr>
            <w:tcW w:w="1600" w:type="pct"/>
            <w:vAlign w:val="center"/>
          </w:tcPr>
          <w:p w14:paraId="41282D2F" w14:textId="77777777" w:rsidR="00DE5457" w:rsidRPr="00747C60" w:rsidRDefault="00DE5457" w:rsidP="00D72A26">
            <w:pPr>
              <w:spacing w:line="240" w:lineRule="auto"/>
              <w:jc w:val="right"/>
              <w:rPr>
                <w:lang w:val="cs-CZ"/>
              </w:rPr>
            </w:pPr>
            <w:r w:rsidRPr="00747C60">
              <w:rPr>
                <w:lang w:val="cs-CZ"/>
              </w:rPr>
              <w:t>Průměrný počet lézí zkontrastněných Gd</w:t>
            </w:r>
          </w:p>
        </w:tc>
        <w:tc>
          <w:tcPr>
            <w:tcW w:w="1300" w:type="pct"/>
            <w:vAlign w:val="center"/>
          </w:tcPr>
          <w:p w14:paraId="3D5A3586" w14:textId="77777777" w:rsidR="00DE5457" w:rsidRPr="00747C60" w:rsidRDefault="00DE5457" w:rsidP="00D72A26">
            <w:pPr>
              <w:spacing w:line="240" w:lineRule="auto"/>
              <w:jc w:val="center"/>
              <w:rPr>
                <w:lang w:val="cs-CZ"/>
              </w:rPr>
            </w:pPr>
            <w:r w:rsidRPr="00747C60">
              <w:rPr>
                <w:lang w:val="cs-CZ"/>
              </w:rPr>
              <w:t>1,2</w:t>
            </w:r>
          </w:p>
        </w:tc>
        <w:tc>
          <w:tcPr>
            <w:tcW w:w="2000" w:type="pct"/>
            <w:vAlign w:val="center"/>
          </w:tcPr>
          <w:p w14:paraId="48C41A2A" w14:textId="77777777" w:rsidR="00DE5457" w:rsidRPr="00747C60" w:rsidRDefault="00DE5457" w:rsidP="00D72A26">
            <w:pPr>
              <w:spacing w:line="240" w:lineRule="auto"/>
              <w:jc w:val="center"/>
              <w:rPr>
                <w:lang w:val="cs-CZ"/>
              </w:rPr>
            </w:pPr>
            <w:r w:rsidRPr="00747C60">
              <w:rPr>
                <w:lang w:val="cs-CZ"/>
              </w:rPr>
              <w:t>0,1</w:t>
            </w:r>
          </w:p>
          <w:p w14:paraId="262C97D9" w14:textId="77777777" w:rsidR="00DE5457" w:rsidRPr="00747C60" w:rsidRDefault="00DE5457" w:rsidP="00D72A26">
            <w:pPr>
              <w:spacing w:line="240" w:lineRule="auto"/>
              <w:jc w:val="center"/>
              <w:rPr>
                <w:lang w:val="cs-CZ"/>
              </w:rPr>
            </w:pPr>
            <w:r w:rsidRPr="00747C60">
              <w:rPr>
                <w:lang w:val="cs-CZ"/>
              </w:rPr>
              <w:t>(p &lt; 0,001)</w:t>
            </w:r>
          </w:p>
        </w:tc>
      </w:tr>
      <w:tr w:rsidR="00DE5457" w:rsidRPr="00415832" w14:paraId="41ADD91E" w14:textId="77777777" w:rsidTr="00D72A26">
        <w:trPr>
          <w:cantSplit/>
          <w:trHeight w:val="70"/>
          <w:jc w:val="center"/>
        </w:trPr>
        <w:tc>
          <w:tcPr>
            <w:tcW w:w="5000" w:type="pct"/>
            <w:gridSpan w:val="3"/>
            <w:vAlign w:val="center"/>
          </w:tcPr>
          <w:p w14:paraId="41CBC769" w14:textId="77777777" w:rsidR="00DE5457" w:rsidRPr="00747C60" w:rsidRDefault="00DE5457" w:rsidP="00D72A26">
            <w:pPr>
              <w:spacing w:line="240" w:lineRule="auto"/>
              <w:rPr>
                <w:lang w:val="cs-CZ"/>
              </w:rPr>
            </w:pPr>
            <w:r w:rsidRPr="00747C60">
              <w:rPr>
                <w:sz w:val="18"/>
                <w:szCs w:val="18"/>
                <w:vertAlign w:val="superscript"/>
                <w:lang w:val="cs-CZ"/>
              </w:rPr>
              <w:t xml:space="preserve">1 </w:t>
            </w:r>
            <w:r w:rsidRPr="00747C60">
              <w:rPr>
                <w:sz w:val="18"/>
                <w:szCs w:val="18"/>
                <w:lang w:val="cs-CZ"/>
              </w:rPr>
              <w:t>Progrese postižení byla definována jako min. zvýšení o 1,0 bodu na EDSS oproti základní hodnotě EDSS</w:t>
            </w:r>
            <w:ins w:id="84" w:author="Author">
              <w:r>
                <w:rPr>
                  <w:sz w:val="18"/>
                  <w:szCs w:val="18"/>
                  <w:lang w:val="cs-CZ"/>
                </w:rPr>
                <w:t> </w:t>
              </w:r>
            </w:ins>
            <w:del w:id="85" w:author="Author">
              <w:r w:rsidRPr="00747C60" w:rsidDel="007019D5">
                <w:rPr>
                  <w:sz w:val="18"/>
                  <w:szCs w:val="18"/>
                  <w:lang w:val="cs-CZ"/>
                </w:rPr>
                <w:delText xml:space="preserve"> </w:delText>
              </w:r>
            </w:del>
            <w:r w:rsidRPr="00747C60">
              <w:rPr>
                <w:sz w:val="18"/>
                <w:szCs w:val="18"/>
                <w:lang w:val="cs-CZ"/>
              </w:rPr>
              <w:t>≥</w:t>
            </w:r>
            <w:r>
              <w:rPr>
                <w:sz w:val="18"/>
                <w:szCs w:val="18"/>
                <w:lang w:val="cs-CZ"/>
              </w:rPr>
              <w:t> </w:t>
            </w:r>
            <w:r w:rsidRPr="00747C60">
              <w:rPr>
                <w:sz w:val="18"/>
                <w:szCs w:val="18"/>
                <w:lang w:val="cs-CZ"/>
              </w:rPr>
              <w:t>1,0 setrvávající po dobu 12 nebo 24 týdnů nebo min. zvýšení o 1,5 bodu na EDSS oproti základní hodnotě EDSS</w:t>
            </w:r>
            <w:r>
              <w:rPr>
                <w:sz w:val="18"/>
                <w:szCs w:val="18"/>
                <w:lang w:val="cs-CZ"/>
              </w:rPr>
              <w:t> </w:t>
            </w:r>
            <w:r w:rsidRPr="00747C60">
              <w:rPr>
                <w:sz w:val="18"/>
                <w:szCs w:val="18"/>
                <w:lang w:val="cs-CZ"/>
              </w:rPr>
              <w:t>=</w:t>
            </w:r>
            <w:r>
              <w:rPr>
                <w:sz w:val="18"/>
                <w:szCs w:val="18"/>
                <w:lang w:val="cs-CZ"/>
              </w:rPr>
              <w:t> </w:t>
            </w:r>
            <w:r w:rsidRPr="00747C60">
              <w:rPr>
                <w:sz w:val="18"/>
                <w:szCs w:val="18"/>
                <w:lang w:val="cs-CZ"/>
              </w:rPr>
              <w:t>0 setrvávající po dobu 12</w:t>
            </w:r>
            <w:r>
              <w:rPr>
                <w:sz w:val="18"/>
                <w:szCs w:val="18"/>
                <w:lang w:val="cs-CZ"/>
              </w:rPr>
              <w:t> </w:t>
            </w:r>
            <w:r w:rsidRPr="00747C60">
              <w:rPr>
                <w:sz w:val="18"/>
                <w:szCs w:val="18"/>
                <w:lang w:val="cs-CZ"/>
              </w:rPr>
              <w:t>nebo 24 týdnů.</w:t>
            </w:r>
          </w:p>
        </w:tc>
      </w:tr>
    </w:tbl>
    <w:p w14:paraId="456F22CC" w14:textId="77777777" w:rsidR="00DE5457" w:rsidRPr="00747C60" w:rsidRDefault="00DE5457" w:rsidP="00CA5853">
      <w:pPr>
        <w:spacing w:line="240" w:lineRule="auto"/>
        <w:rPr>
          <w:lang w:val="cs-CZ"/>
        </w:rPr>
      </w:pPr>
    </w:p>
    <w:p w14:paraId="5396D036" w14:textId="77777777" w:rsidR="00DE5457" w:rsidRPr="00747C60" w:rsidRDefault="00DE5457" w:rsidP="00CA5853">
      <w:pPr>
        <w:spacing w:line="240" w:lineRule="auto"/>
        <w:rPr>
          <w:lang w:val="cs-CZ"/>
        </w:rPr>
      </w:pPr>
      <w:r w:rsidRPr="00747C60">
        <w:rPr>
          <w:lang w:val="cs-CZ"/>
        </w:rPr>
        <w:t xml:space="preserve">V dílčí skupině pacientů indikovaných pro léčbu rychle se vyvíjející RRRS (pacientů se 2 nebo více relapsy a 1 nebo více lézemi Gd+) byla roční frekvence relapsů 0,282 u skupiny léčené natalizumabem (n = 148) a 1,455 u skupiny s placebem (n = 61) (p &lt; 0,001). Poměr rizik pro progresi postižení byl 0,36 (95% CI: 0,17; 0,76) p = 0,008. Tyto výsledky byly získány z </w:t>
      </w:r>
      <w:r w:rsidRPr="00747C60">
        <w:rPr>
          <w:i/>
          <w:lang w:val="cs-CZ"/>
        </w:rPr>
        <w:t>post hoc</w:t>
      </w:r>
      <w:r w:rsidRPr="00747C60">
        <w:rPr>
          <w:lang w:val="cs-CZ"/>
        </w:rPr>
        <w:t xml:space="preserve"> analýzy a je nutno k nim přihlížet s obezřetností. Žádné informace o závažnosti relapsů před zařazením pacientů do studie nejsou k dispozici.</w:t>
      </w:r>
    </w:p>
    <w:p w14:paraId="5BBE9B3B" w14:textId="77777777" w:rsidR="00DE5457" w:rsidRPr="00747C60" w:rsidRDefault="00DE5457" w:rsidP="00CA5853">
      <w:pPr>
        <w:spacing w:line="240" w:lineRule="auto"/>
        <w:rPr>
          <w:lang w:val="cs-CZ"/>
        </w:rPr>
      </w:pPr>
    </w:p>
    <w:p w14:paraId="3A560AB0" w14:textId="77777777" w:rsidR="00DE5457" w:rsidRPr="00747C60" w:rsidRDefault="00DE5457" w:rsidP="00CA5853">
      <w:pPr>
        <w:keepNext/>
        <w:spacing w:line="240" w:lineRule="auto"/>
        <w:rPr>
          <w:i/>
          <w:u w:val="single"/>
          <w:lang w:val="cs-CZ"/>
        </w:rPr>
      </w:pPr>
      <w:r w:rsidRPr="00747C60">
        <w:rPr>
          <w:i/>
          <w:u w:val="single"/>
          <w:lang w:val="cs-CZ"/>
        </w:rPr>
        <w:t>Observační program s přípravkem Tysabri (TOP</w:t>
      </w:r>
      <w:r>
        <w:rPr>
          <w:i/>
          <w:u w:val="single"/>
          <w:lang w:val="cs-CZ"/>
        </w:rPr>
        <w:t>, IMA-06-02</w:t>
      </w:r>
      <w:r w:rsidRPr="00747C60">
        <w:rPr>
          <w:i/>
          <w:u w:val="single"/>
          <w:lang w:val="cs-CZ"/>
        </w:rPr>
        <w:t>)</w:t>
      </w:r>
    </w:p>
    <w:p w14:paraId="11E4DD21" w14:textId="77777777" w:rsidR="00DE5457" w:rsidRDefault="00DE5457" w:rsidP="00CA5853">
      <w:pPr>
        <w:keepNext/>
        <w:spacing w:line="240" w:lineRule="auto"/>
        <w:rPr>
          <w:lang w:val="cs-CZ"/>
        </w:rPr>
      </w:pPr>
    </w:p>
    <w:p w14:paraId="1403F0A4" w14:textId="77777777" w:rsidR="00DE5457" w:rsidRDefault="00DE5457" w:rsidP="00CA5853">
      <w:pPr>
        <w:spacing w:line="240" w:lineRule="auto"/>
        <w:rPr>
          <w:lang w:val="cs-CZ"/>
        </w:rPr>
      </w:pPr>
      <w:r>
        <w:rPr>
          <w:lang w:val="cs-CZ"/>
        </w:rPr>
        <w:t>Observační p</w:t>
      </w:r>
      <w:r w:rsidRPr="003A237B">
        <w:rPr>
          <w:lang w:val="cs-CZ"/>
        </w:rPr>
        <w:t xml:space="preserve">rogram </w:t>
      </w:r>
      <w:r>
        <w:rPr>
          <w:lang w:val="cs-CZ"/>
        </w:rPr>
        <w:t xml:space="preserve">s přípravkem </w:t>
      </w:r>
      <w:r w:rsidRPr="003A237B">
        <w:rPr>
          <w:lang w:val="cs-CZ"/>
        </w:rPr>
        <w:t>Tysabri (TOP, IMA</w:t>
      </w:r>
      <w:r w:rsidRPr="003A237B">
        <w:rPr>
          <w:lang w:val="cs-CZ"/>
        </w:rPr>
        <w:noBreakHyphen/>
        <w:t>06</w:t>
      </w:r>
      <w:r w:rsidRPr="003A237B">
        <w:rPr>
          <w:lang w:val="cs-CZ"/>
        </w:rPr>
        <w:noBreakHyphen/>
        <w:t xml:space="preserve">02) </w:t>
      </w:r>
      <w:r>
        <w:rPr>
          <w:lang w:val="cs-CZ"/>
        </w:rPr>
        <w:t>spočívá v </w:t>
      </w:r>
      <w:r w:rsidRPr="003A237B">
        <w:rPr>
          <w:lang w:val="cs-CZ"/>
        </w:rPr>
        <w:t>multicentrick</w:t>
      </w:r>
      <w:r>
        <w:rPr>
          <w:lang w:val="cs-CZ"/>
        </w:rPr>
        <w:t>é</w:t>
      </w:r>
      <w:r w:rsidRPr="003A237B">
        <w:rPr>
          <w:lang w:val="cs-CZ"/>
        </w:rPr>
        <w:t>, jednoramenn</w:t>
      </w:r>
      <w:r>
        <w:rPr>
          <w:lang w:val="cs-CZ"/>
        </w:rPr>
        <w:t>é</w:t>
      </w:r>
      <w:r w:rsidRPr="003A237B">
        <w:rPr>
          <w:lang w:val="cs-CZ"/>
        </w:rPr>
        <w:t xml:space="preserve"> studi</w:t>
      </w:r>
      <w:r>
        <w:rPr>
          <w:lang w:val="cs-CZ"/>
        </w:rPr>
        <w:t>i</w:t>
      </w:r>
      <w:r w:rsidRPr="003A237B">
        <w:rPr>
          <w:lang w:val="cs-CZ"/>
        </w:rPr>
        <w:t xml:space="preserve"> zahájen</w:t>
      </w:r>
      <w:r>
        <w:rPr>
          <w:lang w:val="cs-CZ"/>
        </w:rPr>
        <w:t>é</w:t>
      </w:r>
      <w:r w:rsidRPr="003A237B">
        <w:rPr>
          <w:lang w:val="cs-CZ"/>
        </w:rPr>
        <w:t xml:space="preserve"> v roce 2007 s cílem zhodnotit údaje o bezpečnosti a účinnosti v podmínkách běžné klinické praxe u pacientů s roztroušenou sklerózou léčených přípravkem Tysabri; </w:t>
      </w:r>
      <w:r>
        <w:rPr>
          <w:lang w:val="cs-CZ"/>
        </w:rPr>
        <w:t xml:space="preserve">přičemž </w:t>
      </w:r>
      <w:r w:rsidRPr="003A237B">
        <w:rPr>
          <w:lang w:val="cs-CZ"/>
        </w:rPr>
        <w:t xml:space="preserve">údaje ze sledování pacientů jsou k dispozici po dobu </w:t>
      </w:r>
      <w:r w:rsidRPr="00B269B0">
        <w:rPr>
          <w:lang w:val="cs-CZ"/>
        </w:rPr>
        <w:t xml:space="preserve">až </w:t>
      </w:r>
      <w:r w:rsidRPr="003A237B">
        <w:rPr>
          <w:lang w:val="cs-CZ"/>
        </w:rPr>
        <w:t>přibližně 15</w:t>
      </w:r>
      <w:r>
        <w:rPr>
          <w:lang w:val="cs-CZ"/>
        </w:rPr>
        <w:t> </w:t>
      </w:r>
      <w:r w:rsidRPr="003A237B">
        <w:rPr>
          <w:lang w:val="cs-CZ"/>
        </w:rPr>
        <w:t>let. Studie shromáždila údaje od 6</w:t>
      </w:r>
      <w:r>
        <w:rPr>
          <w:lang w:val="cs-CZ"/>
        </w:rPr>
        <w:t> </w:t>
      </w:r>
      <w:r w:rsidRPr="003A237B">
        <w:rPr>
          <w:lang w:val="cs-CZ"/>
        </w:rPr>
        <w:t>319 pacientů ze 17</w:t>
      </w:r>
      <w:r>
        <w:rPr>
          <w:lang w:val="cs-CZ"/>
        </w:rPr>
        <w:t> </w:t>
      </w:r>
      <w:r w:rsidRPr="003A237B">
        <w:rPr>
          <w:lang w:val="cs-CZ"/>
        </w:rPr>
        <w:t>zemí, včetně 1</w:t>
      </w:r>
      <w:r>
        <w:rPr>
          <w:lang w:val="cs-CZ"/>
        </w:rPr>
        <w:t> </w:t>
      </w:r>
      <w:r w:rsidRPr="003A237B">
        <w:rPr>
          <w:lang w:val="cs-CZ"/>
        </w:rPr>
        <w:t>145 pacientů s</w:t>
      </w:r>
      <w:r>
        <w:rPr>
          <w:lang w:val="cs-CZ"/>
        </w:rPr>
        <w:t xml:space="preserve"> dobou trvání </w:t>
      </w:r>
      <w:r w:rsidRPr="003A237B">
        <w:rPr>
          <w:lang w:val="cs-CZ"/>
        </w:rPr>
        <w:t>expozic</w:t>
      </w:r>
      <w:r>
        <w:rPr>
          <w:lang w:val="cs-CZ"/>
        </w:rPr>
        <w:t>e</w:t>
      </w:r>
      <w:r w:rsidRPr="003A237B">
        <w:rPr>
          <w:lang w:val="cs-CZ"/>
        </w:rPr>
        <w:t xml:space="preserve"> léčbě až 10</w:t>
      </w:r>
      <w:r>
        <w:rPr>
          <w:lang w:val="cs-CZ"/>
        </w:rPr>
        <w:t> </w:t>
      </w:r>
      <w:r w:rsidRPr="003A237B">
        <w:rPr>
          <w:lang w:val="cs-CZ"/>
        </w:rPr>
        <w:t>let a 102 pacientů s</w:t>
      </w:r>
      <w:r>
        <w:rPr>
          <w:lang w:val="cs-CZ"/>
        </w:rPr>
        <w:t xml:space="preserve"> dobou trvání </w:t>
      </w:r>
      <w:r w:rsidRPr="003A237B">
        <w:rPr>
          <w:lang w:val="cs-CZ"/>
        </w:rPr>
        <w:t>expozic</w:t>
      </w:r>
      <w:r>
        <w:rPr>
          <w:lang w:val="cs-CZ"/>
        </w:rPr>
        <w:t>e</w:t>
      </w:r>
      <w:r w:rsidRPr="003A237B">
        <w:rPr>
          <w:lang w:val="cs-CZ"/>
        </w:rPr>
        <w:t xml:space="preserve"> léčbě až 15</w:t>
      </w:r>
      <w:r>
        <w:rPr>
          <w:lang w:val="cs-CZ"/>
        </w:rPr>
        <w:t> </w:t>
      </w:r>
      <w:r w:rsidRPr="003A237B">
        <w:rPr>
          <w:lang w:val="cs-CZ"/>
        </w:rPr>
        <w:t>let.</w:t>
      </w:r>
    </w:p>
    <w:p w14:paraId="76337926" w14:textId="77777777" w:rsidR="00DE5457" w:rsidRDefault="00DE5457" w:rsidP="00CA5853">
      <w:pPr>
        <w:spacing w:line="240" w:lineRule="auto"/>
        <w:rPr>
          <w:lang w:val="cs-CZ"/>
        </w:rPr>
      </w:pPr>
    </w:p>
    <w:p w14:paraId="2FBBA223" w14:textId="77777777" w:rsidR="00DE5457" w:rsidRDefault="00DE5457" w:rsidP="00CA5853">
      <w:pPr>
        <w:spacing w:line="240" w:lineRule="auto"/>
        <w:rPr>
          <w:lang w:val="cs-CZ"/>
        </w:rPr>
      </w:pPr>
      <w:r w:rsidRPr="00B80A75">
        <w:rPr>
          <w:lang w:val="cs-CZ"/>
        </w:rPr>
        <w:t xml:space="preserve">Celkově byly údaje o bezpečnosti z analýz </w:t>
      </w:r>
      <w:r>
        <w:rPr>
          <w:lang w:val="cs-CZ"/>
        </w:rPr>
        <w:t xml:space="preserve">programu </w:t>
      </w:r>
      <w:r w:rsidRPr="00B80A75">
        <w:rPr>
          <w:lang w:val="cs-CZ"/>
        </w:rPr>
        <w:t>TOP v souladu se známým bezpečnostním profilem natalizumabu. U pacientů došlo k</w:t>
      </w:r>
      <w:r>
        <w:rPr>
          <w:lang w:val="cs-CZ"/>
        </w:rPr>
        <w:t> poklesu roční frekvence relapsů (</w:t>
      </w:r>
      <w:r>
        <w:rPr>
          <w:i/>
          <w:iCs/>
          <w:lang w:val="cs-CZ"/>
        </w:rPr>
        <w:t xml:space="preserve">annualised relapse rate, </w:t>
      </w:r>
      <w:r>
        <w:rPr>
          <w:lang w:val="cs-CZ"/>
        </w:rPr>
        <w:t>ARR)</w:t>
      </w:r>
      <w:r w:rsidRPr="00B80A75">
        <w:rPr>
          <w:lang w:val="cs-CZ"/>
        </w:rPr>
        <w:t xml:space="preserve"> před léčbou, a to bez ohledu na počet předchozích relapsů, výchozí skóre EDSS, předchozí léčbu imunosupresivy nebo počet DMT užívaných před zahájením léčby natalizumabem. V celé populaci </w:t>
      </w:r>
      <w:r>
        <w:rPr>
          <w:lang w:val="cs-CZ"/>
        </w:rPr>
        <w:t xml:space="preserve">činila </w:t>
      </w:r>
      <w:r w:rsidRPr="00B80A75">
        <w:rPr>
          <w:lang w:val="cs-CZ"/>
        </w:rPr>
        <w:t>ARR 0,17 (95% interval spolehlivosti: 0,17</w:t>
      </w:r>
      <w:r>
        <w:rPr>
          <w:lang w:val="cs-CZ"/>
        </w:rPr>
        <w:t xml:space="preserve">; </w:t>
      </w:r>
      <w:r w:rsidRPr="00B80A75">
        <w:rPr>
          <w:lang w:val="cs-CZ"/>
        </w:rPr>
        <w:t>0,18) během 15</w:t>
      </w:r>
      <w:r>
        <w:rPr>
          <w:lang w:val="cs-CZ"/>
        </w:rPr>
        <w:t> </w:t>
      </w:r>
      <w:r w:rsidRPr="00B80A75">
        <w:rPr>
          <w:lang w:val="cs-CZ"/>
        </w:rPr>
        <w:t>let sledování. Průměrné hodnoty skóre EDSS byly u pacientů léčených natalizumabem při zahájení studie (3,5; SD</w:t>
      </w:r>
      <w:r>
        <w:rPr>
          <w:lang w:val="cs-CZ"/>
        </w:rPr>
        <w:t> </w:t>
      </w:r>
      <w:r w:rsidRPr="00B80A75">
        <w:rPr>
          <w:lang w:val="cs-CZ"/>
        </w:rPr>
        <w:t>=</w:t>
      </w:r>
      <w:r>
        <w:rPr>
          <w:lang w:val="cs-CZ"/>
        </w:rPr>
        <w:t> </w:t>
      </w:r>
      <w:r w:rsidRPr="00B80A75">
        <w:rPr>
          <w:lang w:val="cs-CZ"/>
        </w:rPr>
        <w:t xml:space="preserve">1,61) </w:t>
      </w:r>
      <w:r>
        <w:rPr>
          <w:lang w:val="cs-CZ"/>
        </w:rPr>
        <w:t xml:space="preserve">podobné jako </w:t>
      </w:r>
      <w:r w:rsidRPr="00B80A75">
        <w:rPr>
          <w:lang w:val="cs-CZ"/>
        </w:rPr>
        <w:t>po 15</w:t>
      </w:r>
      <w:r>
        <w:rPr>
          <w:lang w:val="cs-CZ"/>
        </w:rPr>
        <w:t> </w:t>
      </w:r>
      <w:r w:rsidRPr="00B80A75">
        <w:rPr>
          <w:lang w:val="cs-CZ"/>
        </w:rPr>
        <w:t>letech (3,4; SD</w:t>
      </w:r>
      <w:r>
        <w:rPr>
          <w:lang w:val="cs-CZ"/>
        </w:rPr>
        <w:t> </w:t>
      </w:r>
      <w:r w:rsidRPr="00B80A75">
        <w:rPr>
          <w:lang w:val="cs-CZ"/>
        </w:rPr>
        <w:t>=</w:t>
      </w:r>
      <w:r>
        <w:rPr>
          <w:lang w:val="cs-CZ"/>
        </w:rPr>
        <w:t> </w:t>
      </w:r>
      <w:r w:rsidRPr="00B80A75">
        <w:rPr>
          <w:lang w:val="cs-CZ"/>
        </w:rPr>
        <w:t>1,97).</w:t>
      </w:r>
    </w:p>
    <w:p w14:paraId="4C47F1F4" w14:textId="77777777" w:rsidR="00DE5457" w:rsidRDefault="00DE5457" w:rsidP="00CA5853">
      <w:pPr>
        <w:spacing w:line="240" w:lineRule="auto"/>
        <w:rPr>
          <w:lang w:val="cs-CZ"/>
        </w:rPr>
      </w:pPr>
    </w:p>
    <w:p w14:paraId="7F1A044A" w14:textId="77777777" w:rsidR="00DE5457" w:rsidRDefault="00DE5457" w:rsidP="00CA5853">
      <w:pPr>
        <w:keepNext/>
        <w:spacing w:line="240" w:lineRule="auto"/>
        <w:rPr>
          <w:lang w:val="cs-CZ"/>
        </w:rPr>
      </w:pPr>
      <w:r w:rsidRPr="00B80A75">
        <w:rPr>
          <w:lang w:val="cs-CZ"/>
        </w:rPr>
        <w:t>Celkem 5</w:t>
      </w:r>
      <w:r>
        <w:rPr>
          <w:lang w:val="cs-CZ"/>
        </w:rPr>
        <w:t> </w:t>
      </w:r>
      <w:r w:rsidRPr="00B80A75">
        <w:rPr>
          <w:lang w:val="cs-CZ"/>
        </w:rPr>
        <w:t>635 pacientů</w:t>
      </w:r>
      <w:r>
        <w:rPr>
          <w:lang w:val="cs-CZ"/>
        </w:rPr>
        <w:t>m</w:t>
      </w:r>
      <w:r w:rsidRPr="00B80A75">
        <w:rPr>
          <w:lang w:val="cs-CZ"/>
        </w:rPr>
        <w:t xml:space="preserve"> byl</w:t>
      </w:r>
      <w:r>
        <w:rPr>
          <w:lang w:val="cs-CZ"/>
        </w:rPr>
        <w:t>a</w:t>
      </w:r>
      <w:r w:rsidRPr="00B80A75">
        <w:rPr>
          <w:lang w:val="cs-CZ"/>
        </w:rPr>
        <w:t xml:space="preserve"> před zahájením léčby natalizumabem</w:t>
      </w:r>
      <w:r>
        <w:rPr>
          <w:lang w:val="cs-CZ"/>
        </w:rPr>
        <w:t xml:space="preserve"> podávána jiná DMT</w:t>
      </w:r>
      <w:r w:rsidRPr="00B80A75">
        <w:rPr>
          <w:lang w:val="cs-CZ"/>
        </w:rPr>
        <w:t>. Pacienti převedení z léčby interferonem</w:t>
      </w:r>
      <w:r>
        <w:rPr>
          <w:lang w:val="cs-CZ"/>
        </w:rPr>
        <w:t xml:space="preserve"> beta</w:t>
      </w:r>
      <w:r w:rsidRPr="00B80A75">
        <w:rPr>
          <w:lang w:val="cs-CZ"/>
        </w:rPr>
        <w:t>, glatiramer</w:t>
      </w:r>
      <w:r w:rsidRPr="00B80A75">
        <w:rPr>
          <w:lang w:val="cs-CZ"/>
        </w:rPr>
        <w:noBreakHyphen/>
        <w:t xml:space="preserve">acetátem nebo fingolimodem </w:t>
      </w:r>
      <w:r>
        <w:rPr>
          <w:lang w:val="cs-CZ"/>
        </w:rPr>
        <w:t xml:space="preserve">vykazovali </w:t>
      </w:r>
      <w:r w:rsidRPr="00B80A75">
        <w:rPr>
          <w:lang w:val="cs-CZ"/>
        </w:rPr>
        <w:t>podobné výsledky účinnosti jako celková populace léčená natalizumabem.</w:t>
      </w:r>
    </w:p>
    <w:p w14:paraId="2423853E" w14:textId="77777777" w:rsidR="00DE5457" w:rsidRPr="00747C60" w:rsidRDefault="00DE5457" w:rsidP="00CA5853">
      <w:pPr>
        <w:spacing w:line="240" w:lineRule="auto"/>
        <w:rPr>
          <w:lang w:val="cs-CZ"/>
        </w:rPr>
      </w:pPr>
    </w:p>
    <w:p w14:paraId="01BB66D5" w14:textId="77777777" w:rsidR="00DE5457" w:rsidRPr="00747C60" w:rsidRDefault="00DE5457" w:rsidP="00CA5853">
      <w:pPr>
        <w:keepNext/>
        <w:spacing w:line="240" w:lineRule="auto"/>
        <w:rPr>
          <w:i/>
          <w:u w:val="single"/>
          <w:lang w:val="cs-CZ"/>
        </w:rPr>
      </w:pPr>
      <w:r w:rsidRPr="00747C60">
        <w:rPr>
          <w:i/>
          <w:u w:val="single"/>
          <w:lang w:val="cs-CZ"/>
        </w:rPr>
        <w:t>Pediatrická populace</w:t>
      </w:r>
    </w:p>
    <w:p w14:paraId="0D649B8D" w14:textId="77777777" w:rsidR="00DE5457" w:rsidRPr="00747C60" w:rsidRDefault="00DE5457" w:rsidP="00CA5853">
      <w:pPr>
        <w:keepNext/>
        <w:spacing w:line="240" w:lineRule="auto"/>
        <w:rPr>
          <w:lang w:val="cs-CZ"/>
        </w:rPr>
      </w:pPr>
    </w:p>
    <w:p w14:paraId="67B01D1B" w14:textId="77777777" w:rsidR="00DE5457" w:rsidRPr="00747C60" w:rsidRDefault="00DE5457" w:rsidP="00CA5853">
      <w:pPr>
        <w:spacing w:line="240" w:lineRule="auto"/>
        <w:rPr>
          <w:lang w:val="cs-CZ"/>
        </w:rPr>
      </w:pPr>
      <w:r w:rsidRPr="00747C60">
        <w:rPr>
          <w:lang w:val="cs-CZ"/>
        </w:rPr>
        <w:t xml:space="preserve">Byla provedena metaanalýza po uvedení přípravku na trh za použití údajů 621 pediatrických pacientů s RS léčených natalizumabem (medián věku 17 let, věkové rozmezí 7 až 18 let, 91 % ve věku </w:t>
      </w:r>
      <w:r w:rsidRPr="00CA4C8D">
        <w:rPr>
          <w:lang w:val="cs-CZ"/>
        </w:rPr>
        <w:t>≥</w:t>
      </w:r>
      <w:r>
        <w:rPr>
          <w:lang w:val="cs-CZ"/>
        </w:rPr>
        <w:t> </w:t>
      </w:r>
      <w:r w:rsidRPr="00CA4C8D">
        <w:rPr>
          <w:lang w:val="cs-CZ"/>
        </w:rPr>
        <w:t>14 let</w:t>
      </w:r>
      <w:r w:rsidRPr="00747C60">
        <w:rPr>
          <w:lang w:val="cs-CZ"/>
        </w:rPr>
        <w:t>). V rámci této analýzy se v limitované podskupině pacientů s dostupnými údaji před léčbou (158 z 621 pacientů) prokázal pokles roční frekvence relapsů (ARR) z 1,466 (95% CI 1,337; 1,604)</w:t>
      </w:r>
      <w:r w:rsidRPr="00747C60">
        <w:rPr>
          <w:u w:val="single" w:color="FF0101"/>
          <w:lang w:val="cs-CZ"/>
        </w:rPr>
        <w:t xml:space="preserve"> </w:t>
      </w:r>
      <w:r w:rsidRPr="00747C60">
        <w:rPr>
          <w:lang w:val="cs-CZ"/>
        </w:rPr>
        <w:t>před léčbou na 0,110 (95% CI 0,094; 0,128).</w:t>
      </w:r>
    </w:p>
    <w:p w14:paraId="6A597E15" w14:textId="77777777" w:rsidR="00DE5457" w:rsidRPr="00747C60" w:rsidRDefault="00DE5457" w:rsidP="00CA5853">
      <w:pPr>
        <w:spacing w:line="240" w:lineRule="auto"/>
        <w:rPr>
          <w:i/>
          <w:u w:val="single"/>
          <w:lang w:val="cs-CZ"/>
        </w:rPr>
      </w:pPr>
    </w:p>
    <w:p w14:paraId="0646CD57" w14:textId="77777777" w:rsidR="00DE5457" w:rsidRPr="00EF5DB9" w:rsidRDefault="00DE5457" w:rsidP="00CA5853">
      <w:pPr>
        <w:keepNext/>
        <w:spacing w:line="240" w:lineRule="auto"/>
        <w:rPr>
          <w:i/>
          <w:u w:val="single"/>
          <w:lang w:val="cs-CZ"/>
        </w:rPr>
      </w:pPr>
      <w:r w:rsidRPr="00EF5DB9">
        <w:rPr>
          <w:i/>
          <w:u w:val="single"/>
          <w:lang w:val="cs-CZ"/>
        </w:rPr>
        <w:t>Prodloužený interval dávkování</w:t>
      </w:r>
    </w:p>
    <w:p w14:paraId="654030AF" w14:textId="77777777" w:rsidR="00DE5457" w:rsidRPr="00747C60" w:rsidRDefault="00DE5457" w:rsidP="00CA5853">
      <w:pPr>
        <w:keepNext/>
        <w:spacing w:line="240" w:lineRule="auto"/>
        <w:rPr>
          <w:lang w:val="cs-CZ"/>
        </w:rPr>
      </w:pPr>
    </w:p>
    <w:p w14:paraId="6A989E9C" w14:textId="77777777" w:rsidR="00DE5457" w:rsidRPr="00747C60" w:rsidRDefault="00DE5457" w:rsidP="00CA5853">
      <w:pPr>
        <w:spacing w:line="240" w:lineRule="auto"/>
        <w:rPr>
          <w:lang w:val="cs-CZ"/>
        </w:rPr>
      </w:pPr>
      <w:r w:rsidRPr="00747C60">
        <w:rPr>
          <w:lang w:val="cs-CZ"/>
        </w:rPr>
        <w:t>V předem specifikované retrospektivní analýze u pacientů s pozitivními protilátkami proti viru JC léčených intravenózně podávaným přípravkem Tysabri v USA (</w:t>
      </w:r>
      <w:r>
        <w:rPr>
          <w:lang w:val="cs-CZ"/>
        </w:rPr>
        <w:t xml:space="preserve">preskripční program </w:t>
      </w:r>
      <w:r w:rsidRPr="00747C60">
        <w:rPr>
          <w:lang w:val="cs-CZ"/>
        </w:rPr>
        <w:t>TOUCH) bylo riziko PML porovnáváno mezi pacienty léčenými dle schváleného intervalu dávkování a pacienty léčenými dle prodlouženého intervalu dávkování, jak bylo identifikováno v posledních 18 měsících expozice (EID, průměrný interval dávkování přibližně 6</w:t>
      </w:r>
      <w:r>
        <w:rPr>
          <w:lang w:val="cs-CZ"/>
        </w:rPr>
        <w:t> </w:t>
      </w:r>
      <w:r w:rsidRPr="00747C60">
        <w:rPr>
          <w:lang w:val="cs-CZ"/>
        </w:rPr>
        <w:t xml:space="preserve">týdnů). Většině (85 %) pacientů léčených při EID bylo podáváno schválené dávkování po dobu ≥ 1 roku před převedením na EID. </w:t>
      </w:r>
      <w:r>
        <w:rPr>
          <w:lang w:val="cs-CZ"/>
        </w:rPr>
        <w:t>A</w:t>
      </w:r>
      <w:r w:rsidRPr="00747C60">
        <w:rPr>
          <w:lang w:val="cs-CZ"/>
        </w:rPr>
        <w:t>nalýza ukázala nižší riziko PML u pacientů léčených při EID (poměr rizik</w:t>
      </w:r>
      <w:r>
        <w:rPr>
          <w:lang w:val="cs-CZ"/>
        </w:rPr>
        <w:t> </w:t>
      </w:r>
      <w:r w:rsidRPr="00747C60">
        <w:rPr>
          <w:lang w:val="cs-CZ"/>
        </w:rPr>
        <w:t>=</w:t>
      </w:r>
      <w:r>
        <w:rPr>
          <w:lang w:val="cs-CZ"/>
        </w:rPr>
        <w:t> </w:t>
      </w:r>
      <w:r w:rsidRPr="00747C60">
        <w:rPr>
          <w:lang w:val="cs-CZ"/>
        </w:rPr>
        <w:t>0,06; 95% CI poměru rizik</w:t>
      </w:r>
      <w:r>
        <w:rPr>
          <w:lang w:val="cs-CZ"/>
        </w:rPr>
        <w:t> </w:t>
      </w:r>
      <w:r w:rsidRPr="00747C60">
        <w:rPr>
          <w:lang w:val="cs-CZ"/>
        </w:rPr>
        <w:t>=</w:t>
      </w:r>
      <w:r>
        <w:rPr>
          <w:lang w:val="cs-CZ"/>
        </w:rPr>
        <w:t> </w:t>
      </w:r>
      <w:r w:rsidRPr="00747C60">
        <w:rPr>
          <w:lang w:val="cs-CZ"/>
        </w:rPr>
        <w:t>0,01 až 0,22). Účinnost tohoto léčivého přípravku při EID nebyla stanovena a poměr přínosů a rizik při EID není tudíž známý (viz bod 4.4).</w:t>
      </w:r>
    </w:p>
    <w:p w14:paraId="7C09BC3B" w14:textId="77777777" w:rsidR="00DE5457" w:rsidRPr="00747C60" w:rsidRDefault="00DE5457" w:rsidP="00CA5853">
      <w:pPr>
        <w:spacing w:line="240" w:lineRule="auto"/>
        <w:rPr>
          <w:lang w:val="cs-CZ"/>
        </w:rPr>
      </w:pPr>
    </w:p>
    <w:p w14:paraId="1C87236A" w14:textId="77777777" w:rsidR="00DE5457" w:rsidRPr="00747C60" w:rsidRDefault="00DE5457" w:rsidP="00CA5853">
      <w:pPr>
        <w:spacing w:line="240" w:lineRule="auto"/>
        <w:rPr>
          <w:lang w:val="cs-CZ"/>
        </w:rPr>
      </w:pPr>
      <w:r w:rsidRPr="00747C60">
        <w:rPr>
          <w:lang w:val="cs-CZ"/>
        </w:rPr>
        <w:t>Účinnost byla modelována pro pacienty, kteří byli převedeni na delší intervaly dávkování po ≥</w:t>
      </w:r>
      <w:r>
        <w:rPr>
          <w:lang w:val="cs-CZ"/>
        </w:rPr>
        <w:t> </w:t>
      </w:r>
      <w:r w:rsidRPr="00747C60">
        <w:rPr>
          <w:lang w:val="cs-CZ"/>
        </w:rPr>
        <w:t>1 roce schváleného dávkování tohoto léčivého přípravku při intravenózním podávání a u kterých během roku před převedením nedošlo k relapsu. Z aktuálních farmakokinetických/farmakodynamických statistických modelů a simulací vyplývá, že riziko obnovení aktivity RS u pacientů přecházejících na delší intervaly dávkování může být vyšší u pacientů s intervalem dávkování ≥ 7 týdnů. K ověření těchto zjištění nebyly provedeny žádné prospektivní klinické studie.</w:t>
      </w:r>
    </w:p>
    <w:p w14:paraId="07665647" w14:textId="77777777" w:rsidR="00DE5457" w:rsidRPr="00747C60" w:rsidRDefault="00DE5457" w:rsidP="00CA5853">
      <w:pPr>
        <w:spacing w:line="240" w:lineRule="auto"/>
        <w:rPr>
          <w:lang w:val="cs-CZ"/>
        </w:rPr>
      </w:pPr>
    </w:p>
    <w:p w14:paraId="7C08A12E" w14:textId="77777777" w:rsidR="00DE5457" w:rsidRPr="00747C60" w:rsidRDefault="00DE5457" w:rsidP="00CA5853">
      <w:pPr>
        <w:spacing w:line="240" w:lineRule="auto"/>
        <w:rPr>
          <w:lang w:val="cs-CZ"/>
        </w:rPr>
      </w:pPr>
      <w:r w:rsidRPr="00747C60">
        <w:rPr>
          <w:lang w:val="cs-CZ"/>
        </w:rPr>
        <w:t>K bezpečnosti nebo účinnosti tohoto prodlouženého intervalu dávkování při subkutánním způsobu podání nejsou k dispozici žádné klinické údaje.</w:t>
      </w:r>
    </w:p>
    <w:p w14:paraId="721C552C" w14:textId="77777777" w:rsidR="00DE5457" w:rsidRPr="00747C60" w:rsidRDefault="00DE5457" w:rsidP="00CA5853">
      <w:pPr>
        <w:spacing w:line="240" w:lineRule="auto"/>
        <w:rPr>
          <w:lang w:val="cs-CZ"/>
        </w:rPr>
      </w:pPr>
    </w:p>
    <w:p w14:paraId="43FC75BD" w14:textId="77777777" w:rsidR="00DE5457" w:rsidRPr="00747C60" w:rsidRDefault="00DE5457" w:rsidP="00CA5853">
      <w:pPr>
        <w:keepNext/>
        <w:spacing w:line="240" w:lineRule="auto"/>
        <w:rPr>
          <w:lang w:val="cs-CZ"/>
        </w:rPr>
      </w:pPr>
      <w:r w:rsidRPr="00CA4C8D">
        <w:rPr>
          <w:i/>
          <w:u w:val="single"/>
          <w:lang w:val="cs-CZ"/>
        </w:rPr>
        <w:t>Klinická studie REFINE (subkutánní způsob</w:t>
      </w:r>
      <w:r w:rsidRPr="00747C60">
        <w:rPr>
          <w:i/>
          <w:u w:val="single"/>
          <w:lang w:val="cs-CZ"/>
        </w:rPr>
        <w:t xml:space="preserve"> podání, populace předléčená </w:t>
      </w:r>
      <w:r w:rsidRPr="00CA4C8D">
        <w:rPr>
          <w:i/>
          <w:u w:val="single"/>
          <w:lang w:val="cs-CZ"/>
        </w:rPr>
        <w:t>natalizumabem [intravenózní infuz</w:t>
      </w:r>
      <w:r w:rsidRPr="00747C60">
        <w:rPr>
          <w:i/>
          <w:u w:val="single"/>
          <w:lang w:val="cs-CZ"/>
        </w:rPr>
        <w:t>e</w:t>
      </w:r>
      <w:r w:rsidRPr="00CA4C8D">
        <w:rPr>
          <w:i/>
          <w:u w:val="single"/>
          <w:lang w:val="cs-CZ"/>
        </w:rPr>
        <w:t>]</w:t>
      </w:r>
      <w:r w:rsidRPr="00747C60">
        <w:rPr>
          <w:i/>
          <w:u w:val="single"/>
          <w:lang w:val="cs-CZ"/>
        </w:rPr>
        <w:t xml:space="preserve"> po dobu minimálně 12 měsíců </w:t>
      </w:r>
    </w:p>
    <w:p w14:paraId="473DBE22" w14:textId="77777777" w:rsidR="00DE5457" w:rsidRPr="00747C60" w:rsidRDefault="00DE5457" w:rsidP="00CA5853">
      <w:pPr>
        <w:keepNext/>
        <w:spacing w:line="240" w:lineRule="auto"/>
        <w:rPr>
          <w:lang w:val="cs-CZ"/>
        </w:rPr>
      </w:pPr>
    </w:p>
    <w:p w14:paraId="26B3FC77" w14:textId="77777777" w:rsidR="00DE5457" w:rsidRPr="00747C60" w:rsidRDefault="00DE5457" w:rsidP="00CA5853">
      <w:pPr>
        <w:spacing w:line="240" w:lineRule="auto"/>
        <w:rPr>
          <w:lang w:val="cs-CZ"/>
        </w:rPr>
      </w:pPr>
      <w:r w:rsidRPr="00747C60">
        <w:rPr>
          <w:lang w:val="cs-CZ"/>
        </w:rPr>
        <w:t>Subkutánní podávání bylo hodnoceno v randomizované, zaslepené studii fáze 2 s paralelními skupinami (studii REFINE), která zkoumala bezpečnost, snášenlivost a účinnost několika režimů podávání natalizumabu (300 mg intravenózně každé 4 týdny, 300 mg subkutánně každé 4 týdny, 300 mg intravenózně každých 12 týdnů, 300 mg subkutánně každých 12 týdnů, 150 mg intravenózně každých 12 týdnů a 150 mg subkutánně každých 12 týdnů) u dospělých subjektů (n</w:t>
      </w:r>
      <w:r>
        <w:rPr>
          <w:lang w:val="cs-CZ"/>
        </w:rPr>
        <w:t> </w:t>
      </w:r>
      <w:r w:rsidRPr="00747C60">
        <w:rPr>
          <w:lang w:val="cs-CZ"/>
        </w:rPr>
        <w:t>=</w:t>
      </w:r>
      <w:r>
        <w:rPr>
          <w:lang w:val="cs-CZ"/>
        </w:rPr>
        <w:t> </w:t>
      </w:r>
      <w:r w:rsidRPr="00747C60">
        <w:rPr>
          <w:lang w:val="cs-CZ"/>
        </w:rPr>
        <w:t xml:space="preserve">290) s relabující remitující roztroušenou sklerózou v průběhu 60 týdnů. Subjektům byl podáván natalizumab po dobu alespoň 12 měsíců a v průběhu 12 měsíců před randomizací se u nich neobjevil relaps </w:t>
      </w:r>
      <w:bookmarkStart w:id="86" w:name="_Hlk62884234"/>
      <w:r w:rsidRPr="00747C60">
        <w:rPr>
          <w:lang w:val="cs-CZ"/>
        </w:rPr>
        <w:t xml:space="preserve">onemocnění. </w:t>
      </w:r>
      <w:r w:rsidRPr="00CA4C8D">
        <w:rPr>
          <w:lang w:val="cs-CZ"/>
        </w:rPr>
        <w:t>Primárním cílem této studie bylo zjistit účinek různých dávkovacích režimů natalizumabu na aktivitu onemocnění a na bezpečnost pacientů s RRRS. Primárním cílovým parametrem</w:t>
      </w:r>
      <w:bookmarkEnd w:id="86"/>
      <w:r w:rsidRPr="00747C60">
        <w:rPr>
          <w:lang w:val="cs-CZ"/>
        </w:rPr>
        <w:t xml:space="preserve"> této studie byl kumulativní počet kombinovaných jedinečných aktivních (</w:t>
      </w:r>
      <w:r w:rsidRPr="00747C60">
        <w:rPr>
          <w:i/>
          <w:lang w:val="cs-CZ"/>
        </w:rPr>
        <w:t>combined uniqe active</w:t>
      </w:r>
      <w:r w:rsidRPr="00747C60">
        <w:rPr>
          <w:lang w:val="cs-CZ"/>
        </w:rPr>
        <w:t xml:space="preserve">, CUA) ložisek na MR (součet nových Gd+ ložisek na MR mozku a nových nebo nově se zvětšujících T2-hyperintenzních ložisek, které nejsou spojeny s Gd+ lézemi na T1-vážených skenech). Průměrný počet CUA v rameni 300 mg subkutánně každé 4 týdny byl nízký (0,02) a srovnatelný s ramenem 300 mg intravenózně každé 4 týdny (0,23). Počet CUA v ramenech, v nichž byla léčba podávaná každých 12 týdnů, byl významně vyšší než v ramenech s léčbou každé 4 týdny, což vedlo k předčasnému ukončení léčby v ramenech s podáváním každých </w:t>
      </w:r>
      <w:bookmarkStart w:id="87" w:name="_Hlk62884335"/>
      <w:r w:rsidRPr="00747C60">
        <w:rPr>
          <w:lang w:val="cs-CZ"/>
        </w:rPr>
        <w:t xml:space="preserve">12 týdnů. </w:t>
      </w:r>
      <w:r w:rsidRPr="00CA4C8D">
        <w:rPr>
          <w:lang w:val="cs-CZ"/>
        </w:rPr>
        <w:t>Vzhledem k explorativnímu charakteru této studie nebyla provedena žádná formální srovnání účinnosti.</w:t>
      </w:r>
      <w:bookmarkEnd w:id="87"/>
    </w:p>
    <w:p w14:paraId="61E91A19" w14:textId="77777777" w:rsidR="00DE5457" w:rsidRPr="00747C60" w:rsidRDefault="00DE5457" w:rsidP="00CA5853">
      <w:pPr>
        <w:spacing w:line="240" w:lineRule="auto"/>
        <w:rPr>
          <w:lang w:val="cs-CZ"/>
        </w:rPr>
      </w:pPr>
    </w:p>
    <w:p w14:paraId="469B2C1D" w14:textId="77777777" w:rsidR="00DE5457" w:rsidRPr="00747C60" w:rsidRDefault="00DE5457" w:rsidP="00CA5853">
      <w:pPr>
        <w:keepNext/>
        <w:spacing w:line="240" w:lineRule="auto"/>
        <w:rPr>
          <w:i/>
          <w:u w:val="single"/>
          <w:lang w:val="cs-CZ"/>
        </w:rPr>
      </w:pPr>
      <w:r w:rsidRPr="00747C60">
        <w:rPr>
          <w:i/>
          <w:u w:val="single"/>
          <w:lang w:val="cs-CZ"/>
        </w:rPr>
        <w:t>Klinická studie DELIVER (subkutánní způsob podání, populace dosud neléčená natalizumabem)</w:t>
      </w:r>
    </w:p>
    <w:p w14:paraId="49F8381D" w14:textId="77777777" w:rsidR="00DE5457" w:rsidRPr="00747C60" w:rsidRDefault="00DE5457" w:rsidP="00CA5853">
      <w:pPr>
        <w:keepNext/>
        <w:spacing w:line="240" w:lineRule="auto"/>
        <w:rPr>
          <w:i/>
          <w:u w:val="single"/>
          <w:lang w:val="cs-CZ"/>
        </w:rPr>
      </w:pPr>
    </w:p>
    <w:p w14:paraId="528D99BC" w14:textId="77777777" w:rsidR="00DE5457" w:rsidRPr="00747C60" w:rsidRDefault="00DE5457" w:rsidP="00CA5853">
      <w:pPr>
        <w:spacing w:line="240" w:lineRule="auto"/>
        <w:rPr>
          <w:lang w:val="cs-CZ"/>
        </w:rPr>
      </w:pPr>
      <w:r w:rsidRPr="00747C60">
        <w:rPr>
          <w:lang w:val="cs-CZ"/>
        </w:rPr>
        <w:t xml:space="preserve">Účinnost a bezpečnost natalizumabu při subkutánním podání v populaci s RS bez předchozí léčby natalizumabem byla hodnocena v randomizované, otevřené studii fáze 1 stanovující rozpětí dávky (studii DELIVER). Do ramen se subkutánní léčbou bylo zařazeno 12 subjektů s RRRS a 14 subjektů se </w:t>
      </w:r>
      <w:bookmarkStart w:id="88" w:name="_Hlk62889212"/>
      <w:r w:rsidRPr="00747C60">
        <w:rPr>
          <w:lang w:val="cs-CZ"/>
        </w:rPr>
        <w:t xml:space="preserve">sekundárně progresivní RS. </w:t>
      </w:r>
      <w:r w:rsidRPr="00CA4C8D">
        <w:rPr>
          <w:szCs w:val="20"/>
          <w:lang w:val="cs-CZ"/>
        </w:rPr>
        <w:t>Primárním cílem studie bylo srovnání farmakokinetiky (PK) a farmakodynamiky (PD) jednotlivých dávek natalizumabu podávaných subkutánně nebo intramuskulárně v dávce 300 mg s intravenózní infuzí v dávce 300 mg natalizumabu u pacientů s roztroušenou sklerózou (RS). Sekundární cíle zahrnovaly zjištění bezpečnosti, snášenlivosti a immunogenicity po subkutánním nebo intramuskulárním podání opakovaných dávek natalizumabu.</w:t>
      </w:r>
      <w:r w:rsidRPr="00747C60">
        <w:rPr>
          <w:lang w:val="cs-CZ"/>
        </w:rPr>
        <w:t xml:space="preserve"> Sekundární cíle zahrnovaly hodnocení bezpečnosti, snášenlivosti a imunogenity opakovaných subkutánních a intramuskulárních dávek natalizumabu. Explorativní</w:t>
      </w:r>
      <w:bookmarkEnd w:id="88"/>
      <w:r w:rsidRPr="00747C60">
        <w:rPr>
          <w:lang w:val="cs-CZ"/>
        </w:rPr>
        <w:t xml:space="preserve"> cílový parametr této studie zahrnoval počet nových Gd+ ložisek na MR mozku oproti výchozí hodnotě ve 32. týdnu. U žádného ze subjektů léčených natalizumabem se po začátku studie neobjevila Gd+ ložiska nezávisle na stádiu onemocnění (RRRS nebo sekundárně progresivní RS), přiřazeném způsobu podání nebo přítomnosti Gd+ ložisek na počátku studie. </w:t>
      </w:r>
      <w:bookmarkStart w:id="89" w:name="_Hlk62889583"/>
      <w:r w:rsidRPr="00CA4C8D">
        <w:rPr>
          <w:szCs w:val="20"/>
          <w:lang w:val="cs-CZ" w:eastAsia="en-US"/>
        </w:rPr>
        <w:t>U pacientů napříč populacemi RRRS a sekundárně progresivní formou RS došlo ve skupině pacientů léčených 300 mg subkutánně k relapsu u 2 pacientů ve srovnání se 3 pacienty léčenými ve skupině pacientů, kterým byl natalizumab podáván v 300 mg intravenózních infuzích. Malý vzorek pacientů a inter- a intraindividuální rozdíly mezi pacienty neumožňují smysluplné srovnání údajů o účinnosti mezi skupinami.</w:t>
      </w:r>
      <w:r w:rsidRPr="00747C60">
        <w:rPr>
          <w:lang w:val="cs-CZ"/>
        </w:rPr>
        <w:t xml:space="preserve"> </w:t>
      </w:r>
    </w:p>
    <w:bookmarkEnd w:id="89"/>
    <w:p w14:paraId="1D4F9C0A" w14:textId="77777777" w:rsidR="00DE5457" w:rsidRPr="00747C60" w:rsidRDefault="00DE5457" w:rsidP="00CA5853">
      <w:pPr>
        <w:spacing w:line="240" w:lineRule="auto"/>
        <w:rPr>
          <w:lang w:val="cs-CZ"/>
        </w:rPr>
      </w:pPr>
    </w:p>
    <w:p w14:paraId="1221DDD7" w14:textId="77777777" w:rsidR="00DE5457" w:rsidRPr="00747C60" w:rsidRDefault="00DE5457" w:rsidP="00CA5853">
      <w:pPr>
        <w:keepNext/>
        <w:spacing w:line="240" w:lineRule="auto"/>
        <w:ind w:left="567" w:hanging="567"/>
        <w:rPr>
          <w:lang w:val="cs-CZ"/>
        </w:rPr>
      </w:pPr>
      <w:r w:rsidRPr="00747C60">
        <w:rPr>
          <w:b/>
          <w:lang w:val="cs-CZ"/>
        </w:rPr>
        <w:t>5.2</w:t>
      </w:r>
      <w:r w:rsidRPr="00747C60">
        <w:rPr>
          <w:b/>
          <w:lang w:val="cs-CZ"/>
        </w:rPr>
        <w:tab/>
        <w:t>Farmakokinetické vlastnosti</w:t>
      </w:r>
    </w:p>
    <w:p w14:paraId="3848290B" w14:textId="77777777" w:rsidR="00DE5457" w:rsidRPr="00747C60" w:rsidRDefault="00DE5457" w:rsidP="00CA5853">
      <w:pPr>
        <w:keepNext/>
        <w:spacing w:line="240" w:lineRule="auto"/>
        <w:rPr>
          <w:lang w:val="cs-CZ"/>
        </w:rPr>
      </w:pPr>
    </w:p>
    <w:p w14:paraId="435B5DB8" w14:textId="77777777" w:rsidR="00DE5457" w:rsidRPr="00747C60" w:rsidRDefault="00DE5457" w:rsidP="00CA5853">
      <w:pPr>
        <w:spacing w:line="240" w:lineRule="auto"/>
        <w:rPr>
          <w:lang w:val="cs-CZ"/>
        </w:rPr>
      </w:pPr>
      <w:r w:rsidRPr="00747C60">
        <w:rPr>
          <w:lang w:val="cs-CZ"/>
        </w:rPr>
        <w:t>Farmakokinetické vlastnosti natalizumabu po subkutánním podání byly hodnoceny ve dvou studiích. Studie DELIVER byla randomizovaná, otevřená studie fáze 1 stanovující rozpětí dávky, která hodnotila farmakokinetiku subkutánního a intramuskulárního podání natalizumabu u subjektů s RS (RRRS nebo sekundární progresivní RS) (n = 76). (Popis studie REFINE viz bod 5.1).</w:t>
      </w:r>
    </w:p>
    <w:p w14:paraId="232723B4" w14:textId="77777777" w:rsidR="00DE5457" w:rsidRPr="00747C60" w:rsidRDefault="00DE5457" w:rsidP="00CA5853">
      <w:pPr>
        <w:spacing w:line="240" w:lineRule="auto"/>
        <w:rPr>
          <w:lang w:val="cs-CZ"/>
        </w:rPr>
      </w:pPr>
    </w:p>
    <w:p w14:paraId="2F916B49" w14:textId="77777777" w:rsidR="00DE5457" w:rsidRPr="00747C60" w:rsidRDefault="00DE5457" w:rsidP="00CA5853">
      <w:pPr>
        <w:spacing w:line="240" w:lineRule="auto"/>
        <w:rPr>
          <w:lang w:val="cs-CZ"/>
        </w:rPr>
      </w:pPr>
      <w:r w:rsidRPr="00747C60">
        <w:rPr>
          <w:lang w:val="cs-CZ"/>
        </w:rPr>
        <w:t>Byla provedena aktualizovaná populační farmakokinetická analýza skládající se z dat z 11 klinických studií (prováděných se subkutánně a intravenózně podávaným natalizumabem) a údajů z</w:t>
      </w:r>
      <w:r w:rsidRPr="00CA4C8D">
        <w:rPr>
          <w:lang w:val="cs-CZ"/>
        </w:rPr>
        <w:t xml:space="preserve"> postupného </w:t>
      </w:r>
      <w:r w:rsidRPr="00747C60">
        <w:rPr>
          <w:lang w:val="cs-CZ"/>
        </w:rPr>
        <w:t>FK vzorkování, k vyhodnocení vzorků byl použit standardní test. To zahrnovalo více než 1 286 subjektů, kterým byly podávány dávky od 1 do 6 mg/kg a fixní dávky 150/300 mg.</w:t>
      </w:r>
    </w:p>
    <w:p w14:paraId="78CDA084" w14:textId="77777777" w:rsidR="00DE5457" w:rsidRPr="00747C60" w:rsidRDefault="00DE5457" w:rsidP="00CA5853">
      <w:pPr>
        <w:spacing w:line="240" w:lineRule="auto"/>
        <w:rPr>
          <w:lang w:val="cs-CZ"/>
        </w:rPr>
      </w:pPr>
    </w:p>
    <w:p w14:paraId="0393CF5C" w14:textId="77777777" w:rsidR="00DE5457" w:rsidRPr="00747C60" w:rsidRDefault="00DE5457" w:rsidP="00CA5853">
      <w:pPr>
        <w:keepNext/>
        <w:spacing w:line="240" w:lineRule="auto"/>
        <w:rPr>
          <w:lang w:val="cs-CZ"/>
        </w:rPr>
      </w:pPr>
      <w:r w:rsidRPr="00747C60">
        <w:rPr>
          <w:u w:val="single"/>
          <w:lang w:val="cs-CZ"/>
        </w:rPr>
        <w:t>Absorpce</w:t>
      </w:r>
    </w:p>
    <w:p w14:paraId="5886A302" w14:textId="77777777" w:rsidR="00DE5457" w:rsidRPr="00747C60" w:rsidRDefault="00DE5457" w:rsidP="00CA5853">
      <w:pPr>
        <w:keepNext/>
        <w:spacing w:line="240" w:lineRule="auto"/>
        <w:rPr>
          <w:lang w:val="cs-CZ"/>
        </w:rPr>
      </w:pPr>
    </w:p>
    <w:p w14:paraId="40287279" w14:textId="77777777" w:rsidR="00DE5457" w:rsidRPr="00747C60" w:rsidRDefault="00DE5457" w:rsidP="00CA5853">
      <w:pPr>
        <w:spacing w:line="240" w:lineRule="auto"/>
        <w:rPr>
          <w:lang w:val="cs-CZ"/>
        </w:rPr>
      </w:pPr>
      <w:r w:rsidRPr="00747C60">
        <w:rPr>
          <w:lang w:val="cs-CZ"/>
        </w:rPr>
        <w:t>Po subkutánním</w:t>
      </w:r>
      <w:r w:rsidRPr="00747C60" w:rsidDel="00B56C75">
        <w:rPr>
          <w:lang w:val="cs-CZ"/>
        </w:rPr>
        <w:t xml:space="preserve"> </w:t>
      </w:r>
      <w:r w:rsidRPr="00747C60">
        <w:rPr>
          <w:lang w:val="cs-CZ"/>
        </w:rPr>
        <w:t>podání byla absorpce z místa podání injekce do systémového oběhu charakterizovaná absorpcí prvního řádu, modelový odhad opoždění byl tři hodiny. Nebyly identifikovány žádné kovariáty.</w:t>
      </w:r>
    </w:p>
    <w:p w14:paraId="6ABC5143" w14:textId="77777777" w:rsidR="00DE5457" w:rsidRPr="00747C60" w:rsidRDefault="00DE5457" w:rsidP="00CA5853">
      <w:pPr>
        <w:spacing w:line="240" w:lineRule="auto"/>
        <w:rPr>
          <w:lang w:val="cs-CZ"/>
        </w:rPr>
      </w:pPr>
    </w:p>
    <w:p w14:paraId="55867837" w14:textId="77777777" w:rsidR="00DE5457" w:rsidRPr="00747C60" w:rsidRDefault="00DE5457" w:rsidP="00CA5853">
      <w:pPr>
        <w:rPr>
          <w:lang w:val="cs-CZ"/>
        </w:rPr>
      </w:pPr>
      <w:r w:rsidRPr="00747C60">
        <w:rPr>
          <w:lang w:val="cs-CZ"/>
        </w:rPr>
        <w:t>Biologická dostupnost natalizumabu po subkutánním podání byla na základě odhadu za použití aktualizované populační farmakokinetické analýzy 8</w:t>
      </w:r>
      <w:r>
        <w:rPr>
          <w:lang w:val="cs-CZ"/>
        </w:rPr>
        <w:t>4 </w:t>
      </w:r>
      <w:r w:rsidRPr="00747C60">
        <w:rPr>
          <w:lang w:val="cs-CZ"/>
        </w:rPr>
        <w:t xml:space="preserve">%. </w:t>
      </w:r>
      <w:r w:rsidRPr="00CA4C8D">
        <w:rPr>
          <w:szCs w:val="20"/>
          <w:lang w:val="cs-CZ" w:eastAsia="en-US"/>
        </w:rPr>
        <w:t>Po s.c. podání 300 mg natalizumabu bylo maximální sérové koncentrace</w:t>
      </w:r>
      <w:r>
        <w:rPr>
          <w:szCs w:val="20"/>
          <w:lang w:val="cs-CZ" w:eastAsia="en-US"/>
        </w:rPr>
        <w:t xml:space="preserve"> </w:t>
      </w:r>
      <w:r w:rsidRPr="00CA4C8D">
        <w:rPr>
          <w:szCs w:val="20"/>
          <w:lang w:val="cs-CZ" w:eastAsia="en-US"/>
        </w:rPr>
        <w:t>(</w:t>
      </w:r>
      <w:r w:rsidRPr="00CA4C8D">
        <w:rPr>
          <w:lang w:val="cs-CZ"/>
        </w:rPr>
        <w:t>C</w:t>
      </w:r>
      <w:r w:rsidRPr="00CA4C8D">
        <w:rPr>
          <w:vertAlign w:val="subscript"/>
          <w:lang w:val="cs-CZ"/>
        </w:rPr>
        <w:t>max</w:t>
      </w:r>
      <w:r w:rsidRPr="00CA4C8D">
        <w:rPr>
          <w:szCs w:val="20"/>
          <w:lang w:val="cs-CZ" w:eastAsia="en-US"/>
        </w:rPr>
        <w:t>) dosaženo přibližně po 1</w:t>
      </w:r>
      <w:r>
        <w:rPr>
          <w:szCs w:val="20"/>
          <w:lang w:val="cs-CZ" w:eastAsia="en-US"/>
        </w:rPr>
        <w:t> </w:t>
      </w:r>
      <w:r w:rsidRPr="00CA4C8D">
        <w:rPr>
          <w:szCs w:val="20"/>
          <w:lang w:val="cs-CZ" w:eastAsia="en-US"/>
        </w:rPr>
        <w:t>týdnu (</w:t>
      </w:r>
      <w:r w:rsidRPr="00CA4C8D">
        <w:rPr>
          <w:lang w:val="cs-CZ"/>
        </w:rPr>
        <w:t>t</w:t>
      </w:r>
      <w:r w:rsidRPr="00CA4C8D">
        <w:rPr>
          <w:vertAlign w:val="subscript"/>
          <w:lang w:val="cs-CZ"/>
        </w:rPr>
        <w:t>max</w:t>
      </w:r>
      <w:r w:rsidRPr="00CA4C8D">
        <w:rPr>
          <w:szCs w:val="20"/>
          <w:lang w:val="cs-CZ" w:eastAsia="en-US"/>
        </w:rPr>
        <w:t xml:space="preserve">: 5,8 dne, </w:t>
      </w:r>
      <w:r w:rsidRPr="00CA4C8D">
        <w:rPr>
          <w:lang w:val="cs-CZ"/>
        </w:rPr>
        <w:t xml:space="preserve">rozpětí od </w:t>
      </w:r>
      <w:r w:rsidRPr="00CA4C8D">
        <w:rPr>
          <w:szCs w:val="20"/>
          <w:lang w:val="cs-CZ" w:eastAsia="en-US"/>
        </w:rPr>
        <w:t>2</w:t>
      </w:r>
      <w:r>
        <w:rPr>
          <w:szCs w:val="20"/>
          <w:lang w:val="cs-CZ" w:eastAsia="en-US"/>
        </w:rPr>
        <w:t> </w:t>
      </w:r>
      <w:r w:rsidRPr="00CA4C8D">
        <w:rPr>
          <w:szCs w:val="20"/>
          <w:lang w:val="cs-CZ" w:eastAsia="en-US"/>
        </w:rPr>
        <w:t>do 7,9</w:t>
      </w:r>
      <w:r>
        <w:rPr>
          <w:szCs w:val="20"/>
          <w:lang w:val="cs-CZ" w:eastAsia="en-US"/>
        </w:rPr>
        <w:t> </w:t>
      </w:r>
      <w:r w:rsidRPr="00CA4C8D">
        <w:rPr>
          <w:szCs w:val="20"/>
          <w:lang w:val="cs-CZ" w:eastAsia="en-US"/>
        </w:rPr>
        <w:t>dne).</w:t>
      </w:r>
    </w:p>
    <w:p w14:paraId="22BEC002" w14:textId="77777777" w:rsidR="00DE5457" w:rsidRPr="00747C60" w:rsidRDefault="00DE5457" w:rsidP="00CA5853">
      <w:pPr>
        <w:rPr>
          <w:lang w:val="cs-CZ"/>
        </w:rPr>
      </w:pPr>
    </w:p>
    <w:p w14:paraId="0AD8C108" w14:textId="77777777" w:rsidR="00DE5457" w:rsidRPr="00747C60" w:rsidRDefault="00DE5457" w:rsidP="00CA5853">
      <w:pPr>
        <w:spacing w:line="240" w:lineRule="auto"/>
        <w:rPr>
          <w:lang w:val="cs-CZ"/>
        </w:rPr>
      </w:pPr>
      <w:r w:rsidRPr="00CA4C8D">
        <w:rPr>
          <w:szCs w:val="20"/>
          <w:lang w:val="cs-CZ" w:eastAsia="en-US"/>
        </w:rPr>
        <w:t xml:space="preserve">Průměrná </w:t>
      </w:r>
      <w:r w:rsidRPr="00CA4C8D">
        <w:rPr>
          <w:lang w:val="cs-CZ"/>
        </w:rPr>
        <w:t>C</w:t>
      </w:r>
      <w:r w:rsidRPr="00CA4C8D">
        <w:rPr>
          <w:vertAlign w:val="subscript"/>
          <w:lang w:val="cs-CZ"/>
        </w:rPr>
        <w:t>max</w:t>
      </w:r>
      <w:r w:rsidRPr="00CA4C8D">
        <w:rPr>
          <w:szCs w:val="20"/>
          <w:lang w:val="cs-CZ" w:eastAsia="en-US"/>
        </w:rPr>
        <w:t xml:space="preserve"> u pacientů s RRRS byla 35,44</w:t>
      </w:r>
      <w:r>
        <w:rPr>
          <w:szCs w:val="20"/>
          <w:lang w:val="cs-CZ" w:eastAsia="en-US"/>
        </w:rPr>
        <w:t> </w:t>
      </w:r>
      <w:r w:rsidRPr="00CA4C8D">
        <w:rPr>
          <w:szCs w:val="20"/>
          <w:lang w:val="cs-CZ" w:eastAsia="en-US"/>
        </w:rPr>
        <w:t>µg/m</w:t>
      </w:r>
      <w:r>
        <w:rPr>
          <w:szCs w:val="20"/>
          <w:lang w:val="cs-CZ" w:eastAsia="en-US"/>
        </w:rPr>
        <w:t>l</w:t>
      </w:r>
      <w:r w:rsidRPr="00CA4C8D">
        <w:rPr>
          <w:szCs w:val="20"/>
          <w:lang w:val="cs-CZ" w:eastAsia="en-US"/>
        </w:rPr>
        <w:t xml:space="preserve"> (rozpětí 22,0 – 47,8</w:t>
      </w:r>
      <w:r>
        <w:rPr>
          <w:szCs w:val="20"/>
          <w:lang w:val="cs-CZ" w:eastAsia="en-US"/>
        </w:rPr>
        <w:t> </w:t>
      </w:r>
      <w:r w:rsidRPr="00CA4C8D">
        <w:rPr>
          <w:szCs w:val="20"/>
          <w:lang w:val="cs-CZ" w:eastAsia="en-US"/>
        </w:rPr>
        <w:t>µg/m</w:t>
      </w:r>
      <w:r>
        <w:rPr>
          <w:szCs w:val="20"/>
          <w:lang w:val="cs-CZ" w:eastAsia="en-US"/>
        </w:rPr>
        <w:t>l</w:t>
      </w:r>
      <w:r w:rsidRPr="00CA4C8D">
        <w:rPr>
          <w:szCs w:val="20"/>
          <w:lang w:val="cs-CZ" w:eastAsia="en-US"/>
        </w:rPr>
        <w:t>), což je 33</w:t>
      </w:r>
      <w:r>
        <w:rPr>
          <w:szCs w:val="20"/>
          <w:lang w:val="cs-CZ" w:eastAsia="en-US"/>
        </w:rPr>
        <w:t> </w:t>
      </w:r>
      <w:r w:rsidRPr="00CA4C8D">
        <w:rPr>
          <w:szCs w:val="20"/>
          <w:lang w:val="cs-CZ" w:eastAsia="en-US"/>
        </w:rPr>
        <w:t>% z</w:t>
      </w:r>
      <w:r>
        <w:rPr>
          <w:szCs w:val="20"/>
          <w:lang w:val="cs-CZ" w:eastAsia="en-US"/>
        </w:rPr>
        <w:t> </w:t>
      </w:r>
      <w:r w:rsidRPr="00CA4C8D">
        <w:rPr>
          <w:szCs w:val="20"/>
          <w:lang w:val="cs-CZ" w:eastAsia="en-US"/>
        </w:rPr>
        <w:t>maximálních hodnot dosažených po i.v. podání.</w:t>
      </w:r>
    </w:p>
    <w:p w14:paraId="3871FB24" w14:textId="77777777" w:rsidR="00DE5457" w:rsidRPr="00747C60" w:rsidRDefault="00DE5457" w:rsidP="00CA5853">
      <w:pPr>
        <w:spacing w:line="240" w:lineRule="auto"/>
        <w:rPr>
          <w:lang w:val="cs-CZ"/>
        </w:rPr>
      </w:pPr>
    </w:p>
    <w:p w14:paraId="07BC6681" w14:textId="77777777" w:rsidR="00DE5457" w:rsidRPr="00CA4C8D" w:rsidRDefault="00DE5457" w:rsidP="00CA5853">
      <w:pPr>
        <w:spacing w:line="240" w:lineRule="auto"/>
        <w:rPr>
          <w:lang w:val="cs-CZ"/>
        </w:rPr>
      </w:pPr>
      <w:r w:rsidRPr="00747C60">
        <w:rPr>
          <w:lang w:val="cs-CZ"/>
        </w:rPr>
        <w:t>Při subkutánním podání několika dávek 300 mg každé 4 týdny bylo dosaženo srovnatelné C</w:t>
      </w:r>
      <w:r w:rsidRPr="00CA4C8D">
        <w:rPr>
          <w:vertAlign w:val="subscript"/>
          <w:lang w:val="cs-CZ"/>
        </w:rPr>
        <w:t>trough</w:t>
      </w:r>
      <w:r w:rsidRPr="00747C60">
        <w:rPr>
          <w:vertAlign w:val="subscript"/>
          <w:lang w:val="cs-CZ"/>
        </w:rPr>
        <w:t xml:space="preserve"> </w:t>
      </w:r>
      <w:r w:rsidRPr="00747C60">
        <w:rPr>
          <w:lang w:val="cs-CZ"/>
        </w:rPr>
        <w:t xml:space="preserve">jako při 300 mg podávaných každé 4 týdny intravenózně. </w:t>
      </w:r>
      <w:r w:rsidRPr="00CA4C8D">
        <w:rPr>
          <w:lang w:val="cs-CZ"/>
        </w:rPr>
        <w:t>Předpokládaná doba k dosažení ustáleného stavu byla přibližně 24</w:t>
      </w:r>
      <w:r>
        <w:rPr>
          <w:lang w:val="cs-CZ"/>
        </w:rPr>
        <w:t> </w:t>
      </w:r>
      <w:r w:rsidRPr="00CA4C8D">
        <w:rPr>
          <w:lang w:val="cs-CZ"/>
        </w:rPr>
        <w:t>týdnů.</w:t>
      </w:r>
      <w:r w:rsidRPr="00747C60">
        <w:rPr>
          <w:lang w:val="cs-CZ"/>
        </w:rPr>
        <w:t xml:space="preserve"> Jak při intravenózním, tak při subkutánním podávání natalizumabu (každé 4 týdny) došlo při srovnatelných hodnotách C</w:t>
      </w:r>
      <w:r w:rsidRPr="00CA4C8D">
        <w:rPr>
          <w:vertAlign w:val="subscript"/>
          <w:lang w:val="cs-CZ"/>
        </w:rPr>
        <w:t>trough</w:t>
      </w:r>
      <w:r w:rsidRPr="00747C60">
        <w:rPr>
          <w:lang w:val="cs-CZ"/>
        </w:rPr>
        <w:t xml:space="preserve"> k srovnatelné vazbě α</w:t>
      </w:r>
      <w:r w:rsidRPr="00CA4C8D">
        <w:rPr>
          <w:lang w:val="cs-CZ"/>
        </w:rPr>
        <w:t>4</w:t>
      </w:r>
      <w:r w:rsidRPr="00747C60">
        <w:rPr>
          <w:lang w:val="cs-CZ"/>
        </w:rPr>
        <w:t>β</w:t>
      </w:r>
      <w:r w:rsidRPr="00CA4C8D">
        <w:rPr>
          <w:lang w:val="cs-CZ"/>
        </w:rPr>
        <w:t>1 integrinu.</w:t>
      </w:r>
    </w:p>
    <w:p w14:paraId="61B50ED8" w14:textId="77777777" w:rsidR="00DE5457" w:rsidRPr="00747C60" w:rsidRDefault="00DE5457" w:rsidP="00CA5853">
      <w:pPr>
        <w:spacing w:line="240" w:lineRule="auto"/>
        <w:rPr>
          <w:u w:val="single"/>
          <w:lang w:val="cs-CZ"/>
        </w:rPr>
      </w:pPr>
    </w:p>
    <w:p w14:paraId="7A076635" w14:textId="77777777" w:rsidR="00DE5457" w:rsidRPr="00747C60" w:rsidRDefault="00DE5457" w:rsidP="00CA5853">
      <w:pPr>
        <w:keepNext/>
        <w:spacing w:line="240" w:lineRule="auto"/>
        <w:rPr>
          <w:u w:val="single"/>
          <w:lang w:val="cs-CZ"/>
        </w:rPr>
      </w:pPr>
      <w:r w:rsidRPr="00747C60">
        <w:rPr>
          <w:u w:val="single"/>
          <w:lang w:val="cs-CZ"/>
        </w:rPr>
        <w:t>Distribuce</w:t>
      </w:r>
    </w:p>
    <w:p w14:paraId="08E8F51F" w14:textId="77777777" w:rsidR="00DE5457" w:rsidRPr="00747C60" w:rsidRDefault="00DE5457" w:rsidP="00CA5853">
      <w:pPr>
        <w:keepNext/>
        <w:spacing w:line="240" w:lineRule="auto"/>
        <w:rPr>
          <w:u w:val="single"/>
          <w:lang w:val="cs-CZ"/>
        </w:rPr>
      </w:pPr>
    </w:p>
    <w:p w14:paraId="6C104F18" w14:textId="77777777" w:rsidR="00DE5457" w:rsidRPr="00747C60" w:rsidRDefault="00DE5457" w:rsidP="00CA5853">
      <w:pPr>
        <w:spacing w:line="240" w:lineRule="auto"/>
        <w:rPr>
          <w:u w:val="single"/>
          <w:lang w:val="cs-CZ"/>
        </w:rPr>
      </w:pPr>
      <w:r w:rsidRPr="00CA4C8D">
        <w:rPr>
          <w:lang w:val="cs-CZ"/>
        </w:rPr>
        <w:t>Intravenózní i subkutánní způsob podání měly stejné FK parametry dispozice (CL, V</w:t>
      </w:r>
      <w:r w:rsidRPr="00CA4C8D">
        <w:rPr>
          <w:vertAlign w:val="subscript"/>
          <w:lang w:val="cs-CZ"/>
        </w:rPr>
        <w:t>ss</w:t>
      </w:r>
      <w:r w:rsidRPr="00CA4C8D">
        <w:rPr>
          <w:lang w:val="cs-CZ"/>
        </w:rPr>
        <w:t xml:space="preserve"> a t</w:t>
      </w:r>
      <w:r w:rsidRPr="00CA4C8D">
        <w:rPr>
          <w:vertAlign w:val="subscript"/>
          <w:lang w:val="cs-CZ"/>
        </w:rPr>
        <w:t>½</w:t>
      </w:r>
      <w:r w:rsidRPr="00CA4C8D">
        <w:rPr>
          <w:lang w:val="cs-CZ"/>
        </w:rPr>
        <w:t>) a stejné kovariáty jako ty popsané v aktualizované populační farmakokinetické analýze.</w:t>
      </w:r>
    </w:p>
    <w:p w14:paraId="48B74BB2" w14:textId="77777777" w:rsidR="00DE5457" w:rsidRPr="00747C60" w:rsidRDefault="00DE5457" w:rsidP="00CA5853">
      <w:pPr>
        <w:spacing w:line="240" w:lineRule="auto"/>
        <w:rPr>
          <w:u w:val="single"/>
          <w:lang w:val="cs-CZ"/>
        </w:rPr>
      </w:pPr>
    </w:p>
    <w:p w14:paraId="3ADFCECB" w14:textId="77777777" w:rsidR="00DE5457" w:rsidRPr="00747C60" w:rsidRDefault="00DE5457" w:rsidP="00CA5853">
      <w:pPr>
        <w:spacing w:line="240" w:lineRule="auto"/>
        <w:rPr>
          <w:lang w:val="cs-CZ"/>
        </w:rPr>
      </w:pPr>
      <w:r w:rsidRPr="00747C60">
        <w:rPr>
          <w:lang w:val="cs-CZ"/>
        </w:rPr>
        <w:t>Medián distribučního objemu v ustáleném stavu byl 5,58 l (5,27</w:t>
      </w:r>
      <w:r>
        <w:rPr>
          <w:lang w:val="cs-CZ"/>
        </w:rPr>
        <w:t xml:space="preserve"> až </w:t>
      </w:r>
      <w:r w:rsidRPr="00747C60">
        <w:rPr>
          <w:lang w:val="cs-CZ"/>
        </w:rPr>
        <w:t>5,92 l; 95% interval spolehlivosti).</w:t>
      </w:r>
    </w:p>
    <w:p w14:paraId="370D2780" w14:textId="77777777" w:rsidR="00DE5457" w:rsidRPr="00747C60" w:rsidRDefault="00DE5457" w:rsidP="00CA5853">
      <w:pPr>
        <w:spacing w:line="240" w:lineRule="auto"/>
        <w:rPr>
          <w:lang w:val="cs-CZ"/>
        </w:rPr>
      </w:pPr>
    </w:p>
    <w:p w14:paraId="0EB1269B" w14:textId="77777777" w:rsidR="00DE5457" w:rsidRPr="00747C60" w:rsidRDefault="00DE5457" w:rsidP="00CA5853">
      <w:pPr>
        <w:keepNext/>
        <w:spacing w:line="240" w:lineRule="auto"/>
        <w:rPr>
          <w:u w:val="single"/>
          <w:lang w:val="cs-CZ"/>
        </w:rPr>
      </w:pPr>
      <w:r w:rsidRPr="00747C60">
        <w:rPr>
          <w:u w:val="single"/>
          <w:lang w:val="cs-CZ"/>
        </w:rPr>
        <w:t>Eliminace</w:t>
      </w:r>
    </w:p>
    <w:p w14:paraId="3D22B843" w14:textId="77777777" w:rsidR="00DE5457" w:rsidRPr="00747C60" w:rsidRDefault="00DE5457" w:rsidP="00CA5853">
      <w:pPr>
        <w:keepNext/>
        <w:spacing w:line="240" w:lineRule="auto"/>
        <w:rPr>
          <w:lang w:val="cs-CZ"/>
        </w:rPr>
      </w:pPr>
    </w:p>
    <w:p w14:paraId="7803C5C4" w14:textId="77777777" w:rsidR="00DE5457" w:rsidRPr="00747C60" w:rsidRDefault="00DE5457" w:rsidP="00CA5853">
      <w:pPr>
        <w:spacing w:line="240" w:lineRule="auto"/>
        <w:rPr>
          <w:lang w:val="cs-CZ"/>
        </w:rPr>
      </w:pPr>
      <w:r w:rsidRPr="00747C60">
        <w:rPr>
          <w:lang w:val="cs-CZ"/>
        </w:rPr>
        <w:t>Odhad populačního mediánu pro lineární clearance byl 6,21 ml/h, (</w:t>
      </w:r>
      <w:r w:rsidRPr="00747C60">
        <w:rPr>
          <w:lang w:val="cs-CZ" w:eastAsia="en-GB"/>
        </w:rPr>
        <w:t>5,60</w:t>
      </w:r>
      <w:r>
        <w:rPr>
          <w:lang w:val="cs-CZ" w:eastAsia="en-GB"/>
        </w:rPr>
        <w:t xml:space="preserve"> až </w:t>
      </w:r>
      <w:r w:rsidRPr="00747C60">
        <w:rPr>
          <w:lang w:val="cs-CZ" w:eastAsia="en-GB"/>
        </w:rPr>
        <w:t>6,70</w:t>
      </w:r>
      <w:r w:rsidRPr="00747C60">
        <w:rPr>
          <w:b/>
          <w:lang w:val="cs-CZ"/>
        </w:rPr>
        <w:t> </w:t>
      </w:r>
      <w:r w:rsidRPr="00747C60">
        <w:rPr>
          <w:lang w:val="cs-CZ" w:eastAsia="en-GB"/>
        </w:rPr>
        <w:t>ml/h, 95% interval spolehlivosti) a odhadovaný medián biologického poločasu byl 26,8 dne. 95. percentilový interval terminálního poločasu leží mezi 11,6 až 46,2 dne.</w:t>
      </w:r>
    </w:p>
    <w:p w14:paraId="43C6F1D4" w14:textId="77777777" w:rsidR="00DE5457" w:rsidRPr="00747C60" w:rsidRDefault="00DE5457" w:rsidP="00CA5853">
      <w:pPr>
        <w:spacing w:line="240" w:lineRule="auto"/>
        <w:rPr>
          <w:lang w:val="cs-CZ"/>
        </w:rPr>
      </w:pPr>
    </w:p>
    <w:p w14:paraId="42383525" w14:textId="77777777" w:rsidR="00DE5457" w:rsidRPr="00747C60" w:rsidRDefault="00DE5457" w:rsidP="00CA5853">
      <w:pPr>
        <w:spacing w:line="240" w:lineRule="auto"/>
        <w:rPr>
          <w:lang w:val="cs-CZ"/>
        </w:rPr>
      </w:pPr>
      <w:bookmarkStart w:id="90" w:name="_Hlk62554383"/>
      <w:r w:rsidRPr="00747C60">
        <w:rPr>
          <w:lang w:val="cs-CZ"/>
        </w:rPr>
        <w:t xml:space="preserve">Populační analýza 1 286 pacientů zkoumala účinky vybraných kovariát, včetně tělesné hmotnosti, věku, pohlaví, přítomnosti antinatalizumabových protilátek a složení přípravku, na farmakokinetiku. Bylo zjištěno, že dispozici natalizumabu ovlivňuje pouze tělesná hmotnost, přítomnost antinatalizumabových protilátek a složení přípravku použité ve studiích fáze 2. </w:t>
      </w:r>
      <w:bookmarkEnd w:id="90"/>
      <w:r w:rsidRPr="00747C60">
        <w:rPr>
          <w:lang w:val="cs-CZ"/>
        </w:rPr>
        <w:t xml:space="preserve">Clearance natalizumabu se zvýšila s tělesnou hmotností méně než poměrným způsobem, to znamená, že změna v tělesné hmotnosti o </w:t>
      </w:r>
      <w:r w:rsidRPr="00CA4C8D">
        <w:rPr>
          <w:lang w:val="cs-CZ"/>
        </w:rPr>
        <w:t>+/- </w:t>
      </w:r>
      <w:r w:rsidRPr="00747C60">
        <w:rPr>
          <w:lang w:val="cs-CZ"/>
        </w:rPr>
        <w:t>43 % vedla ke změně clearance pouze o -38 % až 36 %. Přítomnost perzistentních antinatalizumabových protilátek zvýšila clearance natalizumabu přibližně 2,54krát ve shodě se sníženými koncentracemi natalizumabu v séru zjištěnými u pacientů opakovaně pozitivních na protilátky.</w:t>
      </w:r>
    </w:p>
    <w:p w14:paraId="015BB233" w14:textId="77777777" w:rsidR="00DE5457" w:rsidRPr="00747C60" w:rsidRDefault="00DE5457" w:rsidP="00CA5853">
      <w:pPr>
        <w:spacing w:line="240" w:lineRule="auto"/>
        <w:rPr>
          <w:lang w:val="cs-CZ"/>
        </w:rPr>
      </w:pPr>
    </w:p>
    <w:p w14:paraId="35CFF544" w14:textId="77777777" w:rsidR="00DE5457" w:rsidRPr="00747C60" w:rsidRDefault="00DE5457" w:rsidP="00CA5853">
      <w:pPr>
        <w:keepNext/>
        <w:spacing w:line="240" w:lineRule="auto"/>
        <w:ind w:left="567" w:hanging="567"/>
        <w:rPr>
          <w:b/>
          <w:lang w:val="cs-CZ"/>
        </w:rPr>
      </w:pPr>
      <w:r w:rsidRPr="00747C60">
        <w:rPr>
          <w:b/>
          <w:lang w:val="cs-CZ"/>
        </w:rPr>
        <w:t>5.3</w:t>
      </w:r>
      <w:r w:rsidRPr="00747C60">
        <w:rPr>
          <w:b/>
          <w:lang w:val="cs-CZ"/>
        </w:rPr>
        <w:tab/>
        <w:t>Předklinické údaje vztahující se k bezpečnosti</w:t>
      </w:r>
    </w:p>
    <w:p w14:paraId="06010807" w14:textId="77777777" w:rsidR="00DE5457" w:rsidRPr="00747C60" w:rsidRDefault="00DE5457" w:rsidP="00CA5853">
      <w:pPr>
        <w:keepNext/>
        <w:spacing w:line="240" w:lineRule="auto"/>
        <w:rPr>
          <w:lang w:val="cs-CZ"/>
        </w:rPr>
      </w:pPr>
    </w:p>
    <w:p w14:paraId="709D96B5" w14:textId="77777777" w:rsidR="00DE5457" w:rsidRPr="00747C60" w:rsidRDefault="00DE5457" w:rsidP="00CA5853">
      <w:pPr>
        <w:spacing w:line="240" w:lineRule="auto"/>
        <w:rPr>
          <w:lang w:val="cs-CZ"/>
        </w:rPr>
      </w:pPr>
      <w:r w:rsidRPr="00747C60">
        <w:rPr>
          <w:lang w:val="cs-CZ"/>
        </w:rPr>
        <w:t>Neklinické údaje získané na základě konvenčních farmakologických studií bezpečnosti, toxicity po opakovaném podávání a genotoxicity neodhalily žádné zvláštní riziko pro člověka.</w:t>
      </w:r>
    </w:p>
    <w:p w14:paraId="68AB975C" w14:textId="77777777" w:rsidR="00DE5457" w:rsidRPr="00747C60" w:rsidRDefault="00DE5457" w:rsidP="00CA5853">
      <w:pPr>
        <w:spacing w:line="240" w:lineRule="auto"/>
        <w:rPr>
          <w:lang w:val="cs-CZ"/>
        </w:rPr>
      </w:pPr>
    </w:p>
    <w:p w14:paraId="19DA9D22" w14:textId="77777777" w:rsidR="00DE5457" w:rsidRPr="00747C60" w:rsidRDefault="00DE5457" w:rsidP="00CA5853">
      <w:pPr>
        <w:spacing w:line="240" w:lineRule="auto"/>
        <w:rPr>
          <w:lang w:val="cs-CZ"/>
        </w:rPr>
      </w:pPr>
      <w:r w:rsidRPr="00747C60">
        <w:rPr>
          <w:lang w:val="cs-CZ"/>
        </w:rPr>
        <w:t xml:space="preserve">Ve shodě s farmakologickou aktivitou natalizumabu se pozměněné cestování lymfocytů ve většině </w:t>
      </w:r>
      <w:r w:rsidRPr="00747C60">
        <w:rPr>
          <w:i/>
          <w:lang w:val="cs-CZ"/>
        </w:rPr>
        <w:t>in vivo</w:t>
      </w:r>
      <w:r w:rsidRPr="00747C60">
        <w:rPr>
          <w:lang w:val="cs-CZ"/>
        </w:rPr>
        <w:t xml:space="preserve"> studiích projevilo jako zvýšení počtu bílých krvinek společně se zvýšením hmotnosti sleziny</w:t>
      </w:r>
      <w:r w:rsidRPr="00747C60">
        <w:rPr>
          <w:i/>
          <w:lang w:val="cs-CZ"/>
        </w:rPr>
        <w:t>.</w:t>
      </w:r>
      <w:r w:rsidRPr="00747C60">
        <w:rPr>
          <w:lang w:val="cs-CZ"/>
        </w:rPr>
        <w:t xml:space="preserve"> Tyto změny byly reverzibilní a nebylo zjištěno, že by měly nežádoucí toxikologické důsledky.</w:t>
      </w:r>
    </w:p>
    <w:p w14:paraId="72CAECBA" w14:textId="77777777" w:rsidR="00DE5457" w:rsidRPr="00747C60" w:rsidRDefault="00DE5457" w:rsidP="00CA5853">
      <w:pPr>
        <w:spacing w:line="240" w:lineRule="auto"/>
        <w:rPr>
          <w:lang w:val="cs-CZ"/>
        </w:rPr>
      </w:pPr>
    </w:p>
    <w:p w14:paraId="6DE8916E" w14:textId="77777777" w:rsidR="00DE5457" w:rsidRPr="00747C60" w:rsidRDefault="00DE5457" w:rsidP="00CA5853">
      <w:pPr>
        <w:spacing w:line="240" w:lineRule="auto"/>
        <w:rPr>
          <w:lang w:val="cs-CZ"/>
        </w:rPr>
      </w:pPr>
      <w:r w:rsidRPr="00747C60">
        <w:rPr>
          <w:lang w:val="cs-CZ"/>
        </w:rPr>
        <w:t>Ve studiích prováděných na myších nevedlo podávání natalizumabu ke zvýšení růstu a metastázám melanomových a lymfoblastových leukemických nádorových buněk.</w:t>
      </w:r>
    </w:p>
    <w:p w14:paraId="0E201E87" w14:textId="77777777" w:rsidR="00DE5457" w:rsidRPr="00747C60" w:rsidRDefault="00DE5457" w:rsidP="00CA5853">
      <w:pPr>
        <w:spacing w:line="240" w:lineRule="auto"/>
        <w:rPr>
          <w:lang w:val="cs-CZ"/>
        </w:rPr>
      </w:pPr>
    </w:p>
    <w:p w14:paraId="013FD45F" w14:textId="77777777" w:rsidR="00DE5457" w:rsidRPr="00747C60" w:rsidRDefault="00DE5457" w:rsidP="00CA5853">
      <w:pPr>
        <w:spacing w:line="240" w:lineRule="auto"/>
        <w:rPr>
          <w:lang w:val="cs-CZ"/>
        </w:rPr>
      </w:pPr>
      <w:r w:rsidRPr="00747C60">
        <w:rPr>
          <w:lang w:val="cs-CZ"/>
        </w:rPr>
        <w:t>V Amesově testu nebo testech humánních chromozomálních aberací nebyly pozorovány žádné klastogenní nebo mutagenní účinky natalizumabu. Natalizumab nevykazoval žádné účinky v</w:t>
      </w:r>
      <w:r>
        <w:rPr>
          <w:lang w:val="cs-CZ"/>
        </w:rPr>
        <w:t> </w:t>
      </w:r>
      <w:r w:rsidRPr="00747C60">
        <w:rPr>
          <w:i/>
          <w:lang w:val="cs-CZ"/>
        </w:rPr>
        <w:t>in vitro</w:t>
      </w:r>
      <w:r w:rsidRPr="00747C60">
        <w:rPr>
          <w:lang w:val="cs-CZ"/>
        </w:rPr>
        <w:t xml:space="preserve"> testu na proliferaci nebo cytotoxicitu nádorové linie pozitivní na α4-integrin.</w:t>
      </w:r>
    </w:p>
    <w:p w14:paraId="08C30440" w14:textId="77777777" w:rsidR="00DE5457" w:rsidRPr="00747C60" w:rsidRDefault="00DE5457" w:rsidP="00CA5853">
      <w:pPr>
        <w:spacing w:line="240" w:lineRule="auto"/>
        <w:rPr>
          <w:lang w:val="cs-CZ"/>
        </w:rPr>
      </w:pPr>
    </w:p>
    <w:p w14:paraId="3C86C685" w14:textId="77777777" w:rsidR="00DE5457" w:rsidRPr="00747C60" w:rsidRDefault="00DE5457" w:rsidP="00CA5853">
      <w:pPr>
        <w:spacing w:line="240" w:lineRule="auto"/>
        <w:rPr>
          <w:lang w:val="cs-CZ"/>
        </w:rPr>
      </w:pPr>
      <w:r w:rsidRPr="00747C60">
        <w:rPr>
          <w:lang w:val="cs-CZ"/>
        </w:rPr>
        <w:t>V jedné studii s dávkami výrazně přesahujícími humánní dávky bylo pozorováno snížení fertility samic morčat; natalizumab neovlivňoval fertilitu samců.</w:t>
      </w:r>
    </w:p>
    <w:p w14:paraId="197AB54C" w14:textId="77777777" w:rsidR="00DE5457" w:rsidRPr="00747C60" w:rsidRDefault="00DE5457" w:rsidP="00CA5853">
      <w:pPr>
        <w:spacing w:line="240" w:lineRule="auto"/>
        <w:rPr>
          <w:lang w:val="cs-CZ"/>
        </w:rPr>
      </w:pPr>
    </w:p>
    <w:p w14:paraId="1389DFA8" w14:textId="77777777" w:rsidR="00DE5457" w:rsidRPr="00747C60" w:rsidRDefault="00DE5457" w:rsidP="00CA5853">
      <w:pPr>
        <w:spacing w:line="240" w:lineRule="auto"/>
        <w:rPr>
          <w:lang w:val="cs-CZ"/>
        </w:rPr>
      </w:pPr>
      <w:r w:rsidRPr="00747C60">
        <w:rPr>
          <w:lang w:val="cs-CZ"/>
        </w:rPr>
        <w:t>Účinek natalizumabu na reprodukci byl hodnocen v</w:t>
      </w:r>
      <w:r>
        <w:rPr>
          <w:lang w:val="cs-CZ"/>
        </w:rPr>
        <w:t> </w:t>
      </w:r>
      <w:r w:rsidRPr="00747C60">
        <w:rPr>
          <w:lang w:val="cs-CZ"/>
        </w:rPr>
        <w:t>5</w:t>
      </w:r>
      <w:r>
        <w:rPr>
          <w:lang w:val="cs-CZ"/>
        </w:rPr>
        <w:t> </w:t>
      </w:r>
      <w:r w:rsidRPr="00747C60">
        <w:rPr>
          <w:lang w:val="cs-CZ"/>
        </w:rPr>
        <w:t>studiích, 3</w:t>
      </w:r>
      <w:r>
        <w:rPr>
          <w:lang w:val="cs-CZ"/>
        </w:rPr>
        <w:t> </w:t>
      </w:r>
      <w:r w:rsidRPr="00747C60">
        <w:rPr>
          <w:lang w:val="cs-CZ"/>
        </w:rPr>
        <w:t>na morčatech a 2</w:t>
      </w:r>
      <w:r>
        <w:rPr>
          <w:lang w:val="cs-CZ"/>
        </w:rPr>
        <w:t> </w:t>
      </w:r>
      <w:r w:rsidRPr="00747C60">
        <w:rPr>
          <w:lang w:val="cs-CZ"/>
        </w:rPr>
        <w:t>na opicích makacích jávských. Tyto studie nepřinesly žádný důkaz o teratogenních účincích nebo účincích na růst potomstva. V jedné studii s morčaty bylo zaznamenáno malé snížení přežití mláďat. Ve studii na opicích se zdvojnásobil počet potratů ve skupinách léčených natalizumabem v dávce 30 mg/kg v porovnání s odpovídajícími kontrolními skupinami. Bylo to v důsledku vysoké incidence potratů v léčených skupinách v první kohortě, která nebyla v druhé kohortě pozorována. V žádné další studii nebyly zaznamenány účinky na frekvenci potratů. Studie s březími opicemi makaky jávskými prokázala změny na plodu související s natalizumabem, které zahrnovaly mírnou anémii, snížený počet krevních destiček, zvýšenou hmotnost sleziny a sníženou hmotnost jater a thymu. Tyto změny byly spojovány se zvýšenou extramedulární hematopoézou ve slezině, atrofií thymu a sníženou jaterní hematopoézou. U potomků narozeným samicím do porodu léčeným natalizumabem došlo ke snížení počtu krevních destiček, avšak anemie u nich nebyla prokázána. Všechny změny byly pozorovány v dávkách překračujících humánní dávku a po odbourání natalizumabu se vrátily do původního stavu.</w:t>
      </w:r>
    </w:p>
    <w:p w14:paraId="2B55E89B" w14:textId="77777777" w:rsidR="00DE5457" w:rsidRPr="00747C60" w:rsidRDefault="00DE5457" w:rsidP="00CA5853">
      <w:pPr>
        <w:spacing w:line="240" w:lineRule="auto"/>
        <w:rPr>
          <w:lang w:val="cs-CZ"/>
        </w:rPr>
      </w:pPr>
    </w:p>
    <w:p w14:paraId="19C93B1B" w14:textId="77777777" w:rsidR="00DE5457" w:rsidRPr="00747C60" w:rsidRDefault="00DE5457" w:rsidP="00CA5853">
      <w:pPr>
        <w:spacing w:line="240" w:lineRule="auto"/>
        <w:rPr>
          <w:lang w:val="cs-CZ"/>
        </w:rPr>
      </w:pPr>
      <w:r w:rsidRPr="00747C60">
        <w:rPr>
          <w:lang w:val="cs-CZ"/>
        </w:rPr>
        <w:t xml:space="preserve">U opic </w:t>
      </w:r>
      <w:r w:rsidRPr="00747C60">
        <w:rPr>
          <w:i/>
          <w:lang w:val="cs-CZ"/>
        </w:rPr>
        <w:t>makaků jávských</w:t>
      </w:r>
      <w:r w:rsidRPr="00747C60">
        <w:rPr>
          <w:lang w:val="cs-CZ"/>
        </w:rPr>
        <w:t xml:space="preserve"> do porodu léčených natalizumabem byly v mateřském mléce některých zvířat zjištěny nízké koncentrace natalizumabu.</w:t>
      </w:r>
    </w:p>
    <w:p w14:paraId="57ED4882" w14:textId="77777777" w:rsidR="00DE5457" w:rsidRPr="00747C60" w:rsidRDefault="00DE5457" w:rsidP="00CA5853">
      <w:pPr>
        <w:spacing w:line="240" w:lineRule="auto"/>
        <w:rPr>
          <w:lang w:val="cs-CZ"/>
        </w:rPr>
      </w:pPr>
    </w:p>
    <w:p w14:paraId="45038AED" w14:textId="77777777" w:rsidR="00DE5457" w:rsidRPr="00747C60" w:rsidRDefault="00DE5457" w:rsidP="00CA5853">
      <w:pPr>
        <w:spacing w:line="240" w:lineRule="auto"/>
        <w:rPr>
          <w:lang w:val="cs-CZ"/>
        </w:rPr>
      </w:pPr>
    </w:p>
    <w:p w14:paraId="33F58EEC" w14:textId="77777777" w:rsidR="00DE5457" w:rsidRPr="00747C60" w:rsidRDefault="00DE5457" w:rsidP="00CA5853">
      <w:pPr>
        <w:keepNext/>
        <w:spacing w:line="240" w:lineRule="auto"/>
        <w:ind w:left="567" w:hanging="567"/>
        <w:rPr>
          <w:b/>
          <w:lang w:val="cs-CZ"/>
        </w:rPr>
      </w:pPr>
      <w:r w:rsidRPr="00747C60">
        <w:rPr>
          <w:b/>
          <w:lang w:val="cs-CZ"/>
        </w:rPr>
        <w:t>6.</w:t>
      </w:r>
      <w:r w:rsidRPr="00747C60">
        <w:rPr>
          <w:b/>
          <w:lang w:val="cs-CZ"/>
        </w:rPr>
        <w:tab/>
        <w:t>FARMACEUTICKÉ ÚDAJE</w:t>
      </w:r>
    </w:p>
    <w:p w14:paraId="6E78D1FE" w14:textId="77777777" w:rsidR="00DE5457" w:rsidRPr="00747C60" w:rsidRDefault="00DE5457" w:rsidP="00CA5853">
      <w:pPr>
        <w:keepNext/>
        <w:spacing w:line="240" w:lineRule="auto"/>
        <w:rPr>
          <w:lang w:val="cs-CZ"/>
        </w:rPr>
      </w:pPr>
    </w:p>
    <w:p w14:paraId="2C1CEA72" w14:textId="77777777" w:rsidR="00DE5457" w:rsidRPr="00747C60" w:rsidRDefault="00DE5457" w:rsidP="00CA5853">
      <w:pPr>
        <w:keepNext/>
        <w:spacing w:line="240" w:lineRule="auto"/>
        <w:ind w:left="567" w:hanging="567"/>
        <w:rPr>
          <w:b/>
          <w:lang w:val="cs-CZ"/>
        </w:rPr>
      </w:pPr>
      <w:r w:rsidRPr="00747C60">
        <w:rPr>
          <w:b/>
          <w:lang w:val="cs-CZ"/>
        </w:rPr>
        <w:t>6.1</w:t>
      </w:r>
      <w:r w:rsidRPr="00747C60">
        <w:rPr>
          <w:b/>
          <w:lang w:val="cs-CZ"/>
        </w:rPr>
        <w:tab/>
        <w:t>Seznam pomocných látek</w:t>
      </w:r>
    </w:p>
    <w:p w14:paraId="6C5AE3EA" w14:textId="77777777" w:rsidR="00DE5457" w:rsidRPr="00747C60" w:rsidRDefault="00DE5457" w:rsidP="00CA5853">
      <w:pPr>
        <w:keepNext/>
        <w:spacing w:line="240" w:lineRule="auto"/>
        <w:rPr>
          <w:lang w:val="cs-CZ"/>
        </w:rPr>
      </w:pPr>
    </w:p>
    <w:p w14:paraId="75E6734D" w14:textId="77777777" w:rsidR="00DE5457" w:rsidRPr="00747C60" w:rsidRDefault="00DE5457" w:rsidP="00CA5853">
      <w:pPr>
        <w:spacing w:line="240" w:lineRule="auto"/>
        <w:rPr>
          <w:lang w:val="cs-CZ"/>
        </w:rPr>
      </w:pPr>
      <w:r w:rsidRPr="00747C60">
        <w:rPr>
          <w:lang w:val="cs-CZ"/>
        </w:rPr>
        <w:t>Monohydrát dihydrogenfosforečnanu sodného</w:t>
      </w:r>
    </w:p>
    <w:p w14:paraId="24E2555F" w14:textId="77777777" w:rsidR="00DE5457" w:rsidRPr="00747C60" w:rsidRDefault="00DE5457" w:rsidP="00CA5853">
      <w:pPr>
        <w:spacing w:line="240" w:lineRule="auto"/>
        <w:rPr>
          <w:lang w:val="cs-CZ"/>
        </w:rPr>
      </w:pPr>
      <w:r w:rsidRPr="00747C60">
        <w:rPr>
          <w:lang w:val="cs-CZ"/>
        </w:rPr>
        <w:t>Heptahydrát hydrogenfosforečnanu sodného</w:t>
      </w:r>
    </w:p>
    <w:p w14:paraId="19F1F5DB" w14:textId="77777777" w:rsidR="00DE5457" w:rsidRPr="00747C60" w:rsidRDefault="00DE5457" w:rsidP="00CA5853">
      <w:pPr>
        <w:spacing w:line="240" w:lineRule="auto"/>
        <w:rPr>
          <w:lang w:val="cs-CZ"/>
        </w:rPr>
      </w:pPr>
      <w:r w:rsidRPr="00747C60">
        <w:rPr>
          <w:lang w:val="cs-CZ"/>
        </w:rPr>
        <w:t>Chlorid sodný</w:t>
      </w:r>
    </w:p>
    <w:p w14:paraId="72718BF3" w14:textId="77777777" w:rsidR="00DE5457" w:rsidRPr="00747C60" w:rsidRDefault="00DE5457" w:rsidP="00CA5853">
      <w:pPr>
        <w:spacing w:line="240" w:lineRule="auto"/>
        <w:rPr>
          <w:lang w:val="cs-CZ"/>
        </w:rPr>
      </w:pPr>
      <w:r w:rsidRPr="00747C60">
        <w:rPr>
          <w:lang w:val="cs-CZ"/>
        </w:rPr>
        <w:t>Polysorbát 80 (E 433)</w:t>
      </w:r>
    </w:p>
    <w:p w14:paraId="0912EEBA" w14:textId="77777777" w:rsidR="00DE5457" w:rsidRPr="00747C60" w:rsidRDefault="00DE5457" w:rsidP="00CA5853">
      <w:pPr>
        <w:spacing w:line="240" w:lineRule="auto"/>
        <w:rPr>
          <w:lang w:val="cs-CZ"/>
        </w:rPr>
      </w:pPr>
      <w:r w:rsidRPr="00747C60">
        <w:rPr>
          <w:lang w:val="cs-CZ"/>
        </w:rPr>
        <w:t>Voda pro injekci</w:t>
      </w:r>
    </w:p>
    <w:p w14:paraId="365D1C61" w14:textId="77777777" w:rsidR="00DE5457" w:rsidRPr="00747C60" w:rsidRDefault="00DE5457" w:rsidP="00CA5853">
      <w:pPr>
        <w:spacing w:line="240" w:lineRule="auto"/>
        <w:rPr>
          <w:lang w:val="cs-CZ"/>
        </w:rPr>
      </w:pPr>
    </w:p>
    <w:p w14:paraId="2D1681AB" w14:textId="77777777" w:rsidR="00DE5457" w:rsidRPr="00747C60" w:rsidRDefault="00DE5457" w:rsidP="00CA5853">
      <w:pPr>
        <w:keepNext/>
        <w:spacing w:line="240" w:lineRule="auto"/>
        <w:ind w:left="567" w:hanging="567"/>
        <w:rPr>
          <w:lang w:val="cs-CZ"/>
        </w:rPr>
      </w:pPr>
      <w:r w:rsidRPr="00747C60">
        <w:rPr>
          <w:b/>
          <w:lang w:val="cs-CZ"/>
        </w:rPr>
        <w:t>6.2</w:t>
      </w:r>
      <w:r w:rsidRPr="00747C60">
        <w:rPr>
          <w:b/>
          <w:lang w:val="cs-CZ"/>
        </w:rPr>
        <w:tab/>
        <w:t>Inkompatibility</w:t>
      </w:r>
    </w:p>
    <w:p w14:paraId="53793B16" w14:textId="77777777" w:rsidR="00DE5457" w:rsidRPr="00747C60" w:rsidRDefault="00DE5457" w:rsidP="00CA5853">
      <w:pPr>
        <w:keepNext/>
        <w:spacing w:line="240" w:lineRule="auto"/>
        <w:rPr>
          <w:lang w:val="cs-CZ"/>
        </w:rPr>
      </w:pPr>
    </w:p>
    <w:p w14:paraId="6CDC9D25" w14:textId="77777777" w:rsidR="00DE5457" w:rsidRPr="00747C60" w:rsidRDefault="00DE5457" w:rsidP="00CA5853">
      <w:pPr>
        <w:spacing w:line="240" w:lineRule="auto"/>
        <w:rPr>
          <w:lang w:val="cs-CZ"/>
        </w:rPr>
      </w:pPr>
      <w:r>
        <w:rPr>
          <w:lang w:val="cs-CZ"/>
        </w:rPr>
        <w:t>Studie kompatibility nejsou k dispozici, a proto nesmí být tento léčivý přípravek mísen s jinými léčivými přípravky.</w:t>
      </w:r>
    </w:p>
    <w:p w14:paraId="668592B2" w14:textId="77777777" w:rsidR="00DE5457" w:rsidRPr="00747C60" w:rsidRDefault="00DE5457" w:rsidP="00CA5853">
      <w:pPr>
        <w:spacing w:line="240" w:lineRule="auto"/>
        <w:rPr>
          <w:lang w:val="cs-CZ"/>
        </w:rPr>
      </w:pPr>
    </w:p>
    <w:p w14:paraId="2D59930D" w14:textId="77777777" w:rsidR="00DE5457" w:rsidRPr="00747C60" w:rsidRDefault="00DE5457" w:rsidP="00CA5853">
      <w:pPr>
        <w:keepNext/>
        <w:spacing w:line="240" w:lineRule="auto"/>
        <w:ind w:left="567" w:hanging="567"/>
        <w:rPr>
          <w:b/>
          <w:lang w:val="cs-CZ"/>
        </w:rPr>
      </w:pPr>
      <w:r w:rsidRPr="00747C60">
        <w:rPr>
          <w:b/>
          <w:lang w:val="cs-CZ"/>
        </w:rPr>
        <w:t>6.3</w:t>
      </w:r>
      <w:r w:rsidRPr="00747C60">
        <w:rPr>
          <w:b/>
          <w:lang w:val="cs-CZ"/>
        </w:rPr>
        <w:tab/>
        <w:t>Doba použitelnosti</w:t>
      </w:r>
    </w:p>
    <w:p w14:paraId="606B3223" w14:textId="77777777" w:rsidR="00DE5457" w:rsidRPr="00747C60" w:rsidRDefault="00DE5457" w:rsidP="00CA5853">
      <w:pPr>
        <w:keepNext/>
        <w:spacing w:line="240" w:lineRule="auto"/>
        <w:rPr>
          <w:lang w:val="cs-CZ"/>
        </w:rPr>
      </w:pPr>
    </w:p>
    <w:p w14:paraId="0B6F4F72" w14:textId="77777777" w:rsidR="00DE5457" w:rsidRPr="00747C60" w:rsidRDefault="00DE5457" w:rsidP="00CA5853">
      <w:pPr>
        <w:spacing w:line="240" w:lineRule="auto"/>
        <w:rPr>
          <w:lang w:val="cs-CZ"/>
        </w:rPr>
      </w:pPr>
      <w:r>
        <w:rPr>
          <w:lang w:val="cs-CZ"/>
        </w:rPr>
        <w:t>3</w:t>
      </w:r>
      <w:r w:rsidRPr="00747C60">
        <w:rPr>
          <w:lang w:val="cs-CZ"/>
        </w:rPr>
        <w:t> roky</w:t>
      </w:r>
    </w:p>
    <w:p w14:paraId="48477D03" w14:textId="77777777" w:rsidR="00DE5457" w:rsidRPr="00747C60" w:rsidRDefault="00DE5457" w:rsidP="00CA5853">
      <w:pPr>
        <w:spacing w:line="240" w:lineRule="auto"/>
        <w:rPr>
          <w:lang w:val="cs-CZ"/>
        </w:rPr>
      </w:pPr>
    </w:p>
    <w:p w14:paraId="7993C98F" w14:textId="77777777" w:rsidR="00DE5457" w:rsidRPr="00747C60" w:rsidRDefault="00DE5457" w:rsidP="00CA5853">
      <w:pPr>
        <w:keepNext/>
        <w:spacing w:line="240" w:lineRule="auto"/>
        <w:ind w:left="567" w:hanging="567"/>
        <w:rPr>
          <w:lang w:val="cs-CZ"/>
        </w:rPr>
      </w:pPr>
      <w:r w:rsidRPr="00747C60">
        <w:rPr>
          <w:b/>
          <w:lang w:val="cs-CZ"/>
        </w:rPr>
        <w:t>6.4</w:t>
      </w:r>
      <w:r w:rsidRPr="00747C60">
        <w:rPr>
          <w:b/>
          <w:lang w:val="cs-CZ"/>
        </w:rPr>
        <w:tab/>
        <w:t>Zvláštní opatření pro uchovávání</w:t>
      </w:r>
    </w:p>
    <w:p w14:paraId="35A85B40" w14:textId="77777777" w:rsidR="00DE5457" w:rsidRPr="00747C60" w:rsidRDefault="00DE5457" w:rsidP="00CA5853">
      <w:pPr>
        <w:keepNext/>
        <w:spacing w:line="240" w:lineRule="auto"/>
        <w:rPr>
          <w:u w:val="single"/>
          <w:lang w:val="cs-CZ"/>
        </w:rPr>
      </w:pPr>
    </w:p>
    <w:p w14:paraId="16C17A19" w14:textId="77777777" w:rsidR="00DE5457" w:rsidRDefault="00DE5457" w:rsidP="00CA5853">
      <w:pPr>
        <w:spacing w:line="240" w:lineRule="auto"/>
        <w:rPr>
          <w:lang w:val="cs-CZ"/>
        </w:rPr>
      </w:pPr>
      <w:r w:rsidRPr="00747C60">
        <w:rPr>
          <w:lang w:val="cs-CZ"/>
        </w:rPr>
        <w:t>Uchovávejte v chladničce (2</w:t>
      </w:r>
      <w:r w:rsidRPr="008D46C4">
        <w:rPr>
          <w:lang w:val="cs-CZ"/>
        </w:rPr>
        <w:t> °</w:t>
      </w:r>
      <w:r w:rsidRPr="00747C60">
        <w:rPr>
          <w:lang w:val="cs-CZ"/>
        </w:rPr>
        <w:t>C – 8</w:t>
      </w:r>
      <w:r w:rsidRPr="008D46C4">
        <w:rPr>
          <w:lang w:val="cs-CZ"/>
        </w:rPr>
        <w:t> °</w:t>
      </w:r>
      <w:r w:rsidRPr="00747C60">
        <w:rPr>
          <w:lang w:val="cs-CZ"/>
        </w:rPr>
        <w:t xml:space="preserve">C). </w:t>
      </w:r>
    </w:p>
    <w:p w14:paraId="1775CE60" w14:textId="77777777" w:rsidR="00DE5457" w:rsidRPr="00747C60" w:rsidRDefault="00DE5457" w:rsidP="00CA5853">
      <w:pPr>
        <w:spacing w:line="240" w:lineRule="auto"/>
        <w:rPr>
          <w:lang w:val="cs-CZ"/>
        </w:rPr>
      </w:pPr>
      <w:r w:rsidRPr="00747C60">
        <w:rPr>
          <w:lang w:val="cs-CZ"/>
        </w:rPr>
        <w:t>Chraňte před mrazem.</w:t>
      </w:r>
    </w:p>
    <w:p w14:paraId="1D7B02AF" w14:textId="77777777" w:rsidR="00DE5457" w:rsidRPr="00747C60" w:rsidRDefault="00DE5457" w:rsidP="00CA5853">
      <w:pPr>
        <w:spacing w:line="240" w:lineRule="auto"/>
        <w:rPr>
          <w:lang w:val="cs-CZ"/>
        </w:rPr>
      </w:pPr>
      <w:r w:rsidRPr="00747C60">
        <w:rPr>
          <w:lang w:val="cs-CZ"/>
        </w:rPr>
        <w:t>Uchovávejte injekční stříkačku v krabičce, aby byl přípravek chráněn před světlem.</w:t>
      </w:r>
    </w:p>
    <w:p w14:paraId="1322A3D5" w14:textId="77777777" w:rsidR="00DE5457" w:rsidRPr="00747C60" w:rsidRDefault="00DE5457" w:rsidP="00CA5853">
      <w:pPr>
        <w:spacing w:line="240" w:lineRule="auto"/>
        <w:rPr>
          <w:lang w:val="cs-CZ"/>
        </w:rPr>
      </w:pPr>
    </w:p>
    <w:p w14:paraId="32F3D4F5" w14:textId="77777777" w:rsidR="00DE5457" w:rsidRPr="00747C60" w:rsidRDefault="00DE5457" w:rsidP="00CA5853">
      <w:pPr>
        <w:spacing w:line="240" w:lineRule="auto"/>
        <w:rPr>
          <w:lang w:val="cs-CZ"/>
        </w:rPr>
      </w:pPr>
      <w:r>
        <w:rPr>
          <w:lang w:val="cs-CZ"/>
        </w:rPr>
        <w:t>P</w:t>
      </w:r>
      <w:r w:rsidRPr="00747C60">
        <w:rPr>
          <w:lang w:val="cs-CZ"/>
        </w:rPr>
        <w:t xml:space="preserve">ředplněné injekční stříkačky </w:t>
      </w:r>
      <w:r w:rsidRPr="00123481">
        <w:rPr>
          <w:lang w:val="cs-CZ"/>
        </w:rPr>
        <w:t xml:space="preserve">je možné </w:t>
      </w:r>
      <w:r w:rsidRPr="00747C60">
        <w:rPr>
          <w:lang w:val="cs-CZ"/>
        </w:rPr>
        <w:t>uchovávat při pokojové teplotě (</w:t>
      </w:r>
      <w:r>
        <w:rPr>
          <w:lang w:val="cs-CZ"/>
        </w:rPr>
        <w:t xml:space="preserve">až </w:t>
      </w:r>
      <w:r w:rsidRPr="00747C60">
        <w:rPr>
          <w:lang w:val="cs-CZ"/>
        </w:rPr>
        <w:t xml:space="preserve">do </w:t>
      </w:r>
      <w:r>
        <w:rPr>
          <w:lang w:val="cs-CZ"/>
        </w:rPr>
        <w:t>30</w:t>
      </w:r>
      <w:r w:rsidRPr="00747C60">
        <w:rPr>
          <w:lang w:val="cs-CZ"/>
        </w:rPr>
        <w:t> °C)</w:t>
      </w:r>
      <w:r>
        <w:rPr>
          <w:lang w:val="cs-CZ"/>
        </w:rPr>
        <w:t xml:space="preserve"> </w:t>
      </w:r>
      <w:r w:rsidRPr="00123481">
        <w:rPr>
          <w:lang w:val="cs-CZ"/>
        </w:rPr>
        <w:t xml:space="preserve">po celkovou dobu </w:t>
      </w:r>
      <w:r w:rsidRPr="00364F90">
        <w:rPr>
          <w:lang w:val="cs-CZ"/>
        </w:rPr>
        <w:t xml:space="preserve">maximálně </w:t>
      </w:r>
      <w:r w:rsidRPr="00123481">
        <w:rPr>
          <w:lang w:val="cs-CZ"/>
        </w:rPr>
        <w:t>24 hodin, včetně doby potřebné pro dosažení pokojové teploty před podáním</w:t>
      </w:r>
      <w:r w:rsidRPr="00747C60">
        <w:rPr>
          <w:lang w:val="cs-CZ"/>
        </w:rPr>
        <w:t xml:space="preserve">. </w:t>
      </w:r>
      <w:r>
        <w:rPr>
          <w:lang w:val="cs-CZ"/>
        </w:rPr>
        <w:t>I</w:t>
      </w:r>
      <w:r w:rsidRPr="004751A0">
        <w:rPr>
          <w:lang w:val="cs-CZ"/>
        </w:rPr>
        <w:t>njekční stříkačky</w:t>
      </w:r>
      <w:r>
        <w:rPr>
          <w:lang w:val="cs-CZ"/>
        </w:rPr>
        <w:t xml:space="preserve"> je možné vrátit zpět do chladničky a použít před uplynutím doby použitelnosti uvedené na štítku a krabičce. Datum a čas vyjmutí balení z chladničky musí být zaznamenány na krabičce. Zlikvidujte injekční stříkačky, pokud jsou ponechány mimo chladničku déle než 24 hodin. </w:t>
      </w:r>
      <w:r w:rsidRPr="00747C60">
        <w:rPr>
          <w:lang w:val="cs-CZ"/>
        </w:rPr>
        <w:t xml:space="preserve">K zahřátí </w:t>
      </w:r>
      <w:r w:rsidRPr="00F1386F">
        <w:rPr>
          <w:lang w:val="cs-CZ"/>
        </w:rPr>
        <w:t xml:space="preserve">předplněných injekčních stříkaček </w:t>
      </w:r>
      <w:r>
        <w:rPr>
          <w:lang w:val="cs-CZ"/>
        </w:rPr>
        <w:t xml:space="preserve">nepoužívejte </w:t>
      </w:r>
      <w:r w:rsidRPr="00747C60">
        <w:rPr>
          <w:lang w:val="cs-CZ"/>
        </w:rPr>
        <w:t>vnější zdroj</w:t>
      </w:r>
      <w:r>
        <w:rPr>
          <w:lang w:val="cs-CZ"/>
        </w:rPr>
        <w:t>e</w:t>
      </w:r>
      <w:r w:rsidRPr="00747C60">
        <w:rPr>
          <w:lang w:val="cs-CZ"/>
        </w:rPr>
        <w:t xml:space="preserve"> tepla, jako je horká voda.</w:t>
      </w:r>
    </w:p>
    <w:p w14:paraId="4F3D85C8" w14:textId="77777777" w:rsidR="00DE5457" w:rsidRPr="00747C60" w:rsidRDefault="00DE5457" w:rsidP="00CA5853">
      <w:pPr>
        <w:spacing w:line="240" w:lineRule="auto"/>
        <w:rPr>
          <w:lang w:val="cs-CZ"/>
        </w:rPr>
      </w:pPr>
    </w:p>
    <w:p w14:paraId="06422E24" w14:textId="77777777" w:rsidR="00DE5457" w:rsidRPr="00747C60" w:rsidRDefault="00DE5457" w:rsidP="00CA5853">
      <w:pPr>
        <w:keepNext/>
        <w:spacing w:line="240" w:lineRule="auto"/>
        <w:ind w:left="567" w:hanging="567"/>
        <w:rPr>
          <w:b/>
          <w:lang w:val="cs-CZ"/>
        </w:rPr>
      </w:pPr>
      <w:r w:rsidRPr="00747C60">
        <w:rPr>
          <w:b/>
          <w:lang w:val="cs-CZ"/>
        </w:rPr>
        <w:t>6.5</w:t>
      </w:r>
      <w:r w:rsidRPr="00747C60">
        <w:rPr>
          <w:b/>
          <w:lang w:val="cs-CZ"/>
        </w:rPr>
        <w:tab/>
        <w:t>Druh obalu a obsah balení</w:t>
      </w:r>
    </w:p>
    <w:p w14:paraId="33F0BE72" w14:textId="77777777" w:rsidR="00DE5457" w:rsidRPr="00747C60" w:rsidRDefault="00DE5457" w:rsidP="00CA5853">
      <w:pPr>
        <w:keepNext/>
        <w:spacing w:line="240" w:lineRule="auto"/>
        <w:rPr>
          <w:lang w:val="cs-CZ"/>
        </w:rPr>
      </w:pPr>
    </w:p>
    <w:p w14:paraId="35C6EB10" w14:textId="77777777" w:rsidR="00DE5457" w:rsidRPr="00747C60" w:rsidRDefault="00DE5457" w:rsidP="00CA5853">
      <w:pPr>
        <w:keepNext/>
        <w:spacing w:line="240" w:lineRule="auto"/>
        <w:rPr>
          <w:lang w:val="cs-CZ"/>
        </w:rPr>
      </w:pPr>
      <w:r w:rsidRPr="00747C60">
        <w:rPr>
          <w:lang w:val="cs-CZ"/>
        </w:rPr>
        <w:t>Jedna PFS se skládá z předplněné injekční stříkačky ze skla (třída IA) s pryžovou zátkou a pevným termoplastickým krytem jehly. Obsahuje 1 ml roztoku. Na injekční stříkačku je nasazená jehla o velikosti 27 gauge. Každá PFS má ochranný systém jehly, který při úplném stlačení pístu jehlu automaticky zakryje.</w:t>
      </w:r>
    </w:p>
    <w:p w14:paraId="2B34A1E0" w14:textId="77777777" w:rsidR="00DE5457" w:rsidRPr="00747C60" w:rsidRDefault="00DE5457" w:rsidP="00CA5853">
      <w:pPr>
        <w:spacing w:line="240" w:lineRule="auto"/>
        <w:rPr>
          <w:lang w:val="cs-CZ"/>
        </w:rPr>
      </w:pPr>
    </w:p>
    <w:p w14:paraId="1D32D8C8" w14:textId="77777777" w:rsidR="00DE5457" w:rsidRDefault="00DE5457" w:rsidP="00CA5853">
      <w:pPr>
        <w:spacing w:line="240" w:lineRule="auto"/>
        <w:rPr>
          <w:lang w:val="cs-CZ"/>
        </w:rPr>
      </w:pPr>
      <w:bookmarkStart w:id="91" w:name="_Hlk214551070"/>
      <w:r w:rsidRPr="00747C60">
        <w:rPr>
          <w:lang w:val="cs-CZ"/>
        </w:rPr>
        <w:t>Velikost</w:t>
      </w:r>
      <w:r>
        <w:rPr>
          <w:lang w:val="cs-CZ"/>
        </w:rPr>
        <w:t>i</w:t>
      </w:r>
      <w:r w:rsidRPr="00747C60">
        <w:rPr>
          <w:lang w:val="cs-CZ"/>
        </w:rPr>
        <w:t xml:space="preserve"> balení:</w:t>
      </w:r>
    </w:p>
    <w:p w14:paraId="42B3324B" w14:textId="77777777" w:rsidR="00DE5457" w:rsidRDefault="00DE5457" w:rsidP="00CA5853">
      <w:pPr>
        <w:spacing w:line="240" w:lineRule="auto"/>
        <w:rPr>
          <w:lang w:val="cs-CZ"/>
        </w:rPr>
      </w:pPr>
      <w:r>
        <w:rPr>
          <w:lang w:val="cs-CZ"/>
        </w:rPr>
        <w:t>Balení obsahující dvě 150mg</w:t>
      </w:r>
      <w:r w:rsidRPr="00747C60">
        <w:rPr>
          <w:lang w:val="cs-CZ"/>
        </w:rPr>
        <w:t xml:space="preserve"> předplněné injekční stříkačky</w:t>
      </w:r>
      <w:r>
        <w:rPr>
          <w:lang w:val="cs-CZ"/>
        </w:rPr>
        <w:t>, což odpovídá jedné dávce.</w:t>
      </w:r>
    </w:p>
    <w:p w14:paraId="6F9D4594" w14:textId="77777777" w:rsidR="00DE5457" w:rsidRDefault="00DE5457" w:rsidP="00CA5853">
      <w:pPr>
        <w:spacing w:line="240" w:lineRule="auto"/>
        <w:rPr>
          <w:lang w:val="cs-CZ"/>
        </w:rPr>
      </w:pPr>
      <w:r>
        <w:rPr>
          <w:lang w:val="cs-CZ"/>
        </w:rPr>
        <w:t>Vícečetné balení obsahující šest 150mg předplněných injekčních stříkaček (3 balení po 2), což odpovídá třem dávkám.</w:t>
      </w:r>
    </w:p>
    <w:p w14:paraId="7F8332E7" w14:textId="77777777" w:rsidR="00DE5457" w:rsidRDefault="00DE5457" w:rsidP="00CA5853">
      <w:pPr>
        <w:spacing w:line="240" w:lineRule="auto"/>
        <w:rPr>
          <w:lang w:val="cs-CZ"/>
        </w:rPr>
      </w:pPr>
    </w:p>
    <w:p w14:paraId="6744B6BC" w14:textId="77777777" w:rsidR="00DE5457" w:rsidRPr="00747C60" w:rsidRDefault="00DE5457" w:rsidP="00CA5853">
      <w:pPr>
        <w:spacing w:line="240" w:lineRule="auto"/>
        <w:rPr>
          <w:lang w:val="cs-CZ"/>
        </w:rPr>
      </w:pPr>
      <w:r>
        <w:rPr>
          <w:lang w:val="cs-CZ"/>
        </w:rPr>
        <w:t>Na trhu nemusí být všechny velikosti balení.</w:t>
      </w:r>
    </w:p>
    <w:bookmarkEnd w:id="91"/>
    <w:p w14:paraId="52233D03" w14:textId="77777777" w:rsidR="00DE5457" w:rsidRPr="00747C60" w:rsidRDefault="00DE5457" w:rsidP="00CA5853">
      <w:pPr>
        <w:spacing w:line="240" w:lineRule="auto"/>
        <w:rPr>
          <w:lang w:val="cs-CZ"/>
        </w:rPr>
      </w:pPr>
    </w:p>
    <w:p w14:paraId="2CE87974" w14:textId="77777777" w:rsidR="00DE5457" w:rsidRPr="00747C60" w:rsidRDefault="00DE5457" w:rsidP="00CA5853">
      <w:pPr>
        <w:keepNext/>
        <w:spacing w:line="240" w:lineRule="auto"/>
        <w:ind w:left="567" w:hanging="567"/>
        <w:rPr>
          <w:b/>
          <w:lang w:val="cs-CZ"/>
        </w:rPr>
      </w:pPr>
      <w:r w:rsidRPr="00747C60">
        <w:rPr>
          <w:b/>
          <w:lang w:val="cs-CZ"/>
        </w:rPr>
        <w:t>6.6</w:t>
      </w:r>
      <w:r w:rsidRPr="00747C60">
        <w:rPr>
          <w:b/>
          <w:lang w:val="cs-CZ"/>
        </w:rPr>
        <w:tab/>
        <w:t>Zvláštní opatření pro likvidaci přípravku a pro zacházení s ním</w:t>
      </w:r>
    </w:p>
    <w:p w14:paraId="6D88170D" w14:textId="77777777" w:rsidR="00DE5457" w:rsidRPr="00747C60" w:rsidRDefault="00DE5457" w:rsidP="00CA5853">
      <w:pPr>
        <w:spacing w:line="240" w:lineRule="auto"/>
        <w:rPr>
          <w:lang w:val="cs-CZ"/>
        </w:rPr>
      </w:pPr>
    </w:p>
    <w:p w14:paraId="18E94B9B" w14:textId="77777777" w:rsidR="00DE5457" w:rsidRPr="00747C60" w:rsidRDefault="00DE5457" w:rsidP="00CA5853">
      <w:pPr>
        <w:spacing w:line="240" w:lineRule="auto"/>
        <w:rPr>
          <w:lang w:val="cs-CZ"/>
        </w:rPr>
      </w:pPr>
      <w:r w:rsidRPr="00747C60">
        <w:rPr>
          <w:lang w:val="cs-CZ"/>
        </w:rPr>
        <w:t>Veškerý nepoužitý léčivý přípravek nebo odpad musí být zlikvidován v souladu s místními požadavky.</w:t>
      </w:r>
    </w:p>
    <w:p w14:paraId="490632C7" w14:textId="77777777" w:rsidR="00DE5457" w:rsidRPr="00747C60" w:rsidRDefault="00DE5457" w:rsidP="00CA5853">
      <w:pPr>
        <w:spacing w:line="240" w:lineRule="auto"/>
        <w:ind w:left="567" w:hanging="567"/>
        <w:rPr>
          <w:lang w:val="cs-CZ"/>
        </w:rPr>
      </w:pPr>
    </w:p>
    <w:p w14:paraId="0DD6E259" w14:textId="77777777" w:rsidR="00DE5457" w:rsidRPr="00747C60" w:rsidRDefault="00DE5457" w:rsidP="00CA5853">
      <w:pPr>
        <w:spacing w:line="240" w:lineRule="auto"/>
        <w:rPr>
          <w:lang w:val="cs-CZ"/>
        </w:rPr>
      </w:pPr>
    </w:p>
    <w:p w14:paraId="07B632F2" w14:textId="77777777" w:rsidR="00DE5457" w:rsidRPr="00747C60" w:rsidRDefault="00DE5457" w:rsidP="00CA5853">
      <w:pPr>
        <w:keepNext/>
        <w:spacing w:line="240" w:lineRule="auto"/>
        <w:ind w:left="567" w:hanging="567"/>
        <w:rPr>
          <w:b/>
          <w:lang w:val="cs-CZ"/>
        </w:rPr>
      </w:pPr>
      <w:r w:rsidRPr="00747C60">
        <w:rPr>
          <w:b/>
          <w:lang w:val="cs-CZ"/>
        </w:rPr>
        <w:t>7.</w:t>
      </w:r>
      <w:r w:rsidRPr="00747C60">
        <w:rPr>
          <w:b/>
          <w:lang w:val="cs-CZ"/>
        </w:rPr>
        <w:tab/>
        <w:t>DRŽITEL ROZHODNUTÍ O REGISTRACI</w:t>
      </w:r>
    </w:p>
    <w:p w14:paraId="73CD33BF" w14:textId="77777777" w:rsidR="00DE5457" w:rsidRPr="00747C60" w:rsidRDefault="00DE5457" w:rsidP="00CA5853">
      <w:pPr>
        <w:keepNext/>
        <w:spacing w:line="240" w:lineRule="auto"/>
        <w:ind w:left="567" w:hanging="567"/>
        <w:rPr>
          <w:lang w:val="cs-CZ"/>
        </w:rPr>
      </w:pPr>
    </w:p>
    <w:p w14:paraId="22470B51" w14:textId="77777777" w:rsidR="00DE5457" w:rsidRPr="00747C60" w:rsidRDefault="00DE5457" w:rsidP="00CA5853">
      <w:pPr>
        <w:keepNext/>
        <w:rPr>
          <w:szCs w:val="20"/>
          <w:lang w:val="cs-CZ" w:eastAsia="en-US"/>
        </w:rPr>
      </w:pPr>
      <w:r w:rsidRPr="00747C60">
        <w:rPr>
          <w:lang w:val="cs-CZ"/>
        </w:rPr>
        <w:t>Biogen Netherlands B.V.</w:t>
      </w:r>
    </w:p>
    <w:p w14:paraId="1A89EFAE" w14:textId="77777777" w:rsidR="00DE5457" w:rsidRPr="00747C60" w:rsidRDefault="00DE5457" w:rsidP="00CA5853">
      <w:pPr>
        <w:keepNext/>
        <w:rPr>
          <w:rFonts w:ascii="Calibri" w:hAnsi="Calibri" w:cs="Calibri"/>
          <w:lang w:val="cs-CZ" w:eastAsia="zh-CN"/>
        </w:rPr>
      </w:pPr>
      <w:r w:rsidRPr="00747C60">
        <w:rPr>
          <w:lang w:val="cs-CZ"/>
        </w:rPr>
        <w:t>Prins Mauritslaan 13</w:t>
      </w:r>
    </w:p>
    <w:p w14:paraId="38BCA41A" w14:textId="77777777" w:rsidR="00DE5457" w:rsidRPr="00747C60" w:rsidRDefault="00DE5457" w:rsidP="00CA5853">
      <w:pPr>
        <w:keepNext/>
        <w:rPr>
          <w:szCs w:val="20"/>
          <w:lang w:val="cs-CZ" w:eastAsia="en-US"/>
        </w:rPr>
      </w:pPr>
      <w:r w:rsidRPr="00747C60">
        <w:rPr>
          <w:lang w:val="cs-CZ"/>
        </w:rPr>
        <w:t>1171 LP Badhoevedorp</w:t>
      </w:r>
    </w:p>
    <w:p w14:paraId="37F054A2" w14:textId="77777777" w:rsidR="00DE5457" w:rsidRPr="00747C60" w:rsidRDefault="00DE5457" w:rsidP="00CA5853">
      <w:pPr>
        <w:keepNext/>
        <w:spacing w:line="240" w:lineRule="auto"/>
        <w:rPr>
          <w:lang w:val="cs-CZ"/>
        </w:rPr>
      </w:pPr>
      <w:r w:rsidRPr="00747C60">
        <w:rPr>
          <w:lang w:val="cs-CZ"/>
        </w:rPr>
        <w:t>Nizozemsko</w:t>
      </w:r>
    </w:p>
    <w:p w14:paraId="19EBA6DE" w14:textId="77777777" w:rsidR="00DE5457" w:rsidRPr="00747C60" w:rsidRDefault="00DE5457" w:rsidP="00CA5853">
      <w:pPr>
        <w:spacing w:line="240" w:lineRule="auto"/>
        <w:rPr>
          <w:lang w:val="cs-CZ"/>
        </w:rPr>
      </w:pPr>
    </w:p>
    <w:p w14:paraId="006D483A" w14:textId="77777777" w:rsidR="00DE5457" w:rsidRPr="00747C60" w:rsidRDefault="00DE5457" w:rsidP="00CA5853">
      <w:pPr>
        <w:spacing w:line="240" w:lineRule="auto"/>
        <w:rPr>
          <w:lang w:val="cs-CZ"/>
        </w:rPr>
      </w:pPr>
    </w:p>
    <w:p w14:paraId="7B7887AC" w14:textId="77777777" w:rsidR="00DE5457" w:rsidRPr="00747C60" w:rsidRDefault="00DE5457" w:rsidP="00CA5853">
      <w:pPr>
        <w:spacing w:line="240" w:lineRule="auto"/>
        <w:ind w:left="567" w:hanging="567"/>
        <w:rPr>
          <w:b/>
          <w:lang w:val="cs-CZ"/>
        </w:rPr>
      </w:pPr>
      <w:r w:rsidRPr="00747C60">
        <w:rPr>
          <w:b/>
          <w:lang w:val="cs-CZ"/>
        </w:rPr>
        <w:t>8.</w:t>
      </w:r>
      <w:r w:rsidRPr="00747C60">
        <w:rPr>
          <w:b/>
          <w:lang w:val="cs-CZ"/>
        </w:rPr>
        <w:tab/>
        <w:t>REGISTRAČNÍ ČÍSL</w:t>
      </w:r>
      <w:r>
        <w:rPr>
          <w:b/>
          <w:lang w:val="cs-CZ"/>
        </w:rPr>
        <w:t>A</w:t>
      </w:r>
    </w:p>
    <w:p w14:paraId="59F9D0F0" w14:textId="77777777" w:rsidR="00DE5457" w:rsidRPr="00747C60" w:rsidRDefault="00DE5457" w:rsidP="00CA5853">
      <w:pPr>
        <w:spacing w:line="240" w:lineRule="auto"/>
        <w:rPr>
          <w:lang w:val="cs-CZ"/>
        </w:rPr>
      </w:pPr>
    </w:p>
    <w:p w14:paraId="5FD16B84" w14:textId="77777777" w:rsidR="00DE5457" w:rsidRPr="00747C60" w:rsidRDefault="00DE5457" w:rsidP="00CA5853">
      <w:pPr>
        <w:spacing w:line="240" w:lineRule="auto"/>
        <w:rPr>
          <w:lang w:val="cs-CZ"/>
        </w:rPr>
      </w:pPr>
      <w:r w:rsidRPr="00747C60">
        <w:rPr>
          <w:lang w:val="cs-CZ"/>
        </w:rPr>
        <w:t>EU/1/06/346/002</w:t>
      </w:r>
    </w:p>
    <w:p w14:paraId="0016891D" w14:textId="77777777" w:rsidR="00DE5457" w:rsidRPr="008D46C4" w:rsidRDefault="00DE5457" w:rsidP="00CA5853">
      <w:pPr>
        <w:spacing w:line="240" w:lineRule="auto"/>
        <w:rPr>
          <w:lang w:val="es-AR"/>
        </w:rPr>
      </w:pPr>
      <w:r w:rsidRPr="008D46C4">
        <w:rPr>
          <w:highlight w:val="lightGray"/>
          <w:lang w:val="es-AR"/>
        </w:rPr>
        <w:t>EU/1/06/346/003</w:t>
      </w:r>
    </w:p>
    <w:p w14:paraId="7B96CF0F" w14:textId="77777777" w:rsidR="00DE5457" w:rsidRPr="00747C60" w:rsidRDefault="00DE5457" w:rsidP="00CA5853">
      <w:pPr>
        <w:spacing w:line="240" w:lineRule="auto"/>
        <w:rPr>
          <w:lang w:val="cs-CZ"/>
        </w:rPr>
      </w:pPr>
    </w:p>
    <w:p w14:paraId="63927520" w14:textId="77777777" w:rsidR="00DE5457" w:rsidRPr="00747C60" w:rsidRDefault="00DE5457" w:rsidP="00CA5853">
      <w:pPr>
        <w:spacing w:line="240" w:lineRule="auto"/>
        <w:rPr>
          <w:lang w:val="cs-CZ"/>
        </w:rPr>
      </w:pPr>
    </w:p>
    <w:p w14:paraId="04A42BDD" w14:textId="77777777" w:rsidR="00DE5457" w:rsidRPr="00747C60" w:rsidRDefault="00DE5457" w:rsidP="00CA5853">
      <w:pPr>
        <w:keepNext/>
        <w:spacing w:line="240" w:lineRule="auto"/>
        <w:ind w:left="567" w:hanging="567"/>
        <w:rPr>
          <w:b/>
          <w:lang w:val="cs-CZ"/>
        </w:rPr>
      </w:pPr>
      <w:r w:rsidRPr="00747C60">
        <w:rPr>
          <w:b/>
          <w:lang w:val="cs-CZ"/>
        </w:rPr>
        <w:t>9.</w:t>
      </w:r>
      <w:r w:rsidRPr="00747C60">
        <w:rPr>
          <w:b/>
          <w:lang w:val="cs-CZ"/>
        </w:rPr>
        <w:tab/>
        <w:t>DATUM PRVNÍ REGISTRACE/PRODLOUŽENÍ REGISTRACE</w:t>
      </w:r>
    </w:p>
    <w:p w14:paraId="29336B98" w14:textId="77777777" w:rsidR="00DE5457" w:rsidRPr="00747C60" w:rsidRDefault="00DE5457" w:rsidP="00CA5853">
      <w:pPr>
        <w:keepNext/>
        <w:spacing w:line="240" w:lineRule="auto"/>
        <w:ind w:left="567" w:hanging="567"/>
        <w:rPr>
          <w:lang w:val="cs-CZ"/>
        </w:rPr>
      </w:pPr>
    </w:p>
    <w:p w14:paraId="34B36370" w14:textId="77777777" w:rsidR="00DE5457" w:rsidRDefault="00DE5457" w:rsidP="00CA5853">
      <w:pPr>
        <w:keepNext/>
        <w:spacing w:line="240" w:lineRule="auto"/>
        <w:rPr>
          <w:lang w:val="cs-CZ"/>
        </w:rPr>
      </w:pPr>
      <w:r w:rsidRPr="00747C60">
        <w:rPr>
          <w:lang w:val="cs-CZ"/>
        </w:rPr>
        <w:t>Datum první registrace:</w:t>
      </w:r>
      <w:r w:rsidRPr="001D32D6">
        <w:rPr>
          <w:lang w:val="cs-CZ"/>
        </w:rPr>
        <w:t xml:space="preserve"> </w:t>
      </w:r>
      <w:r w:rsidRPr="00747C60">
        <w:rPr>
          <w:lang w:val="cs-CZ"/>
        </w:rPr>
        <w:t>27. června 2006</w:t>
      </w:r>
    </w:p>
    <w:p w14:paraId="60FA8286" w14:textId="77777777" w:rsidR="00DE5457" w:rsidRPr="00747C60" w:rsidRDefault="00DE5457" w:rsidP="00CA5853">
      <w:pPr>
        <w:spacing w:line="240" w:lineRule="auto"/>
        <w:rPr>
          <w:lang w:val="cs-CZ"/>
        </w:rPr>
      </w:pPr>
      <w:r w:rsidRPr="00747C60">
        <w:rPr>
          <w:lang w:val="cs-CZ"/>
        </w:rPr>
        <w:t>Datum posledního prodloužení registrace: 18. dubna 2016</w:t>
      </w:r>
    </w:p>
    <w:p w14:paraId="056E296C" w14:textId="77777777" w:rsidR="00DE5457" w:rsidRPr="00747C60" w:rsidRDefault="00DE5457" w:rsidP="00CA5853">
      <w:pPr>
        <w:spacing w:line="240" w:lineRule="auto"/>
        <w:rPr>
          <w:lang w:val="cs-CZ"/>
        </w:rPr>
      </w:pPr>
    </w:p>
    <w:p w14:paraId="6E37C66F" w14:textId="77777777" w:rsidR="00DE5457" w:rsidRPr="00747C60" w:rsidRDefault="00DE5457" w:rsidP="00CA5853">
      <w:pPr>
        <w:spacing w:line="240" w:lineRule="auto"/>
        <w:rPr>
          <w:lang w:val="cs-CZ"/>
        </w:rPr>
      </w:pPr>
    </w:p>
    <w:p w14:paraId="6CC484FC" w14:textId="77777777" w:rsidR="00DE5457" w:rsidRPr="00747C60" w:rsidRDefault="00DE5457" w:rsidP="00CA5853">
      <w:pPr>
        <w:keepNext/>
        <w:spacing w:line="240" w:lineRule="auto"/>
        <w:ind w:left="567" w:hanging="567"/>
        <w:rPr>
          <w:b/>
          <w:lang w:val="cs-CZ"/>
        </w:rPr>
      </w:pPr>
      <w:r w:rsidRPr="00747C60">
        <w:rPr>
          <w:b/>
          <w:lang w:val="cs-CZ"/>
        </w:rPr>
        <w:t>10.</w:t>
      </w:r>
      <w:r w:rsidRPr="00747C60">
        <w:rPr>
          <w:b/>
          <w:lang w:val="cs-CZ"/>
        </w:rPr>
        <w:tab/>
        <w:t>DATUM REVIZE TEXTU</w:t>
      </w:r>
    </w:p>
    <w:p w14:paraId="4A2EB0B5" w14:textId="77777777" w:rsidR="00DE5457" w:rsidRPr="00747C60" w:rsidRDefault="00DE5457" w:rsidP="00CA5853">
      <w:pPr>
        <w:keepNext/>
        <w:spacing w:line="240" w:lineRule="auto"/>
        <w:rPr>
          <w:lang w:val="cs-CZ"/>
        </w:rPr>
      </w:pPr>
    </w:p>
    <w:p w14:paraId="7C3DDEA6" w14:textId="77777777" w:rsidR="00DE5457" w:rsidRPr="009D6552" w:rsidRDefault="00DE5457" w:rsidP="00CA5853">
      <w:pPr>
        <w:rPr>
          <w:noProof/>
          <w:lang w:val="cs-CZ" w:eastAsia="en-US"/>
        </w:rPr>
      </w:pPr>
      <w:r w:rsidRPr="00747C60">
        <w:rPr>
          <w:lang w:val="cs-CZ"/>
        </w:rPr>
        <w:t xml:space="preserve">Podrobné informace o tomto léčivém přípravku jsou k dispozici na webových stránkách Evropské agentury pro léčivé přípravky </w:t>
      </w:r>
      <w:r>
        <w:fldChar w:fldCharType="begin"/>
      </w:r>
      <w:r w:rsidRPr="0013009B">
        <w:rPr>
          <w:lang w:val="cs-CZ"/>
          <w:rPrChange w:id="92" w:author="Author">
            <w:rPr/>
          </w:rPrChange>
        </w:rPr>
        <w:instrText>HYPERLINK "http://www.ema.europa.eu"</w:instrText>
      </w:r>
      <w:r>
        <w:fldChar w:fldCharType="separate"/>
      </w:r>
      <w:r>
        <w:rPr>
          <w:rStyle w:val="Hyperlink"/>
          <w:noProof/>
          <w:lang w:val="cs-CZ"/>
        </w:rPr>
        <w:t>https://www.ema.europa.eu</w:t>
      </w:r>
      <w:r>
        <w:fldChar w:fldCharType="end"/>
      </w:r>
      <w:r w:rsidRPr="009D6552">
        <w:rPr>
          <w:noProof/>
          <w:lang w:val="cs-CZ"/>
        </w:rPr>
        <w:t>.</w:t>
      </w:r>
    </w:p>
    <w:p w14:paraId="6C9390C5" w14:textId="77777777" w:rsidR="00DE5457" w:rsidRPr="00747C60" w:rsidRDefault="00DE5457" w:rsidP="00CA5853">
      <w:pPr>
        <w:spacing w:line="240" w:lineRule="auto"/>
        <w:rPr>
          <w:szCs w:val="24"/>
          <w:lang w:val="cs-CZ"/>
        </w:rPr>
      </w:pPr>
    </w:p>
    <w:p w14:paraId="7425C92E" w14:textId="77777777" w:rsidR="00DE5457" w:rsidRPr="00747C60" w:rsidRDefault="00DE5457" w:rsidP="00CA5853">
      <w:pPr>
        <w:tabs>
          <w:tab w:val="clear" w:pos="567"/>
        </w:tabs>
        <w:spacing w:line="240" w:lineRule="auto"/>
        <w:rPr>
          <w:lang w:val="cs-CZ"/>
        </w:rPr>
      </w:pPr>
      <w:r w:rsidRPr="00747C60">
        <w:rPr>
          <w:lang w:val="cs-CZ"/>
        </w:rPr>
        <w:br w:type="page"/>
      </w:r>
    </w:p>
    <w:p w14:paraId="68A3CE0A" w14:textId="77777777" w:rsidR="00DE5457" w:rsidRPr="00747C60" w:rsidRDefault="00DE5457" w:rsidP="00CA5853">
      <w:pPr>
        <w:jc w:val="center"/>
        <w:rPr>
          <w:lang w:val="cs-CZ"/>
        </w:rPr>
      </w:pPr>
    </w:p>
    <w:p w14:paraId="6F2437DC" w14:textId="77777777" w:rsidR="00DE5457" w:rsidRPr="00747C60" w:rsidRDefault="00DE5457" w:rsidP="00CA5853">
      <w:pPr>
        <w:jc w:val="center"/>
        <w:rPr>
          <w:lang w:val="cs-CZ"/>
        </w:rPr>
      </w:pPr>
    </w:p>
    <w:p w14:paraId="5B7FF825" w14:textId="77777777" w:rsidR="00DE5457" w:rsidRPr="00747C60" w:rsidRDefault="00DE5457" w:rsidP="00CA5853">
      <w:pPr>
        <w:jc w:val="center"/>
        <w:rPr>
          <w:lang w:val="cs-CZ"/>
        </w:rPr>
      </w:pPr>
    </w:p>
    <w:p w14:paraId="575F7BC8" w14:textId="77777777" w:rsidR="00DE5457" w:rsidRPr="00747C60" w:rsidRDefault="00DE5457" w:rsidP="00CA5853">
      <w:pPr>
        <w:jc w:val="center"/>
        <w:rPr>
          <w:lang w:val="cs-CZ"/>
        </w:rPr>
      </w:pPr>
    </w:p>
    <w:p w14:paraId="051C876B" w14:textId="77777777" w:rsidR="00DE5457" w:rsidRPr="00747C60" w:rsidRDefault="00DE5457" w:rsidP="00CA5853">
      <w:pPr>
        <w:jc w:val="center"/>
        <w:rPr>
          <w:lang w:val="cs-CZ"/>
        </w:rPr>
      </w:pPr>
    </w:p>
    <w:p w14:paraId="3283CC98" w14:textId="77777777" w:rsidR="00DE5457" w:rsidRPr="00747C60" w:rsidRDefault="00DE5457" w:rsidP="00CA5853">
      <w:pPr>
        <w:jc w:val="center"/>
        <w:rPr>
          <w:lang w:val="cs-CZ"/>
        </w:rPr>
      </w:pPr>
    </w:p>
    <w:p w14:paraId="054CA9F4" w14:textId="77777777" w:rsidR="00DE5457" w:rsidRPr="00747C60" w:rsidRDefault="00DE5457" w:rsidP="00CA5853">
      <w:pPr>
        <w:jc w:val="center"/>
        <w:rPr>
          <w:lang w:val="cs-CZ"/>
        </w:rPr>
      </w:pPr>
    </w:p>
    <w:p w14:paraId="6920BB19" w14:textId="77777777" w:rsidR="00DE5457" w:rsidRPr="00747C60" w:rsidRDefault="00DE5457" w:rsidP="00CA5853">
      <w:pPr>
        <w:jc w:val="center"/>
        <w:rPr>
          <w:lang w:val="cs-CZ"/>
        </w:rPr>
      </w:pPr>
    </w:p>
    <w:p w14:paraId="27B69689" w14:textId="77777777" w:rsidR="00DE5457" w:rsidRPr="00747C60" w:rsidRDefault="00DE5457" w:rsidP="00CA5853">
      <w:pPr>
        <w:jc w:val="center"/>
        <w:rPr>
          <w:lang w:val="cs-CZ"/>
        </w:rPr>
      </w:pPr>
    </w:p>
    <w:p w14:paraId="22B9C131" w14:textId="77777777" w:rsidR="00DE5457" w:rsidRPr="00747C60" w:rsidRDefault="00DE5457" w:rsidP="00CA5853">
      <w:pPr>
        <w:jc w:val="center"/>
        <w:rPr>
          <w:lang w:val="cs-CZ"/>
        </w:rPr>
      </w:pPr>
    </w:p>
    <w:p w14:paraId="4B3529DA" w14:textId="77777777" w:rsidR="00DE5457" w:rsidRPr="00747C60" w:rsidRDefault="00DE5457" w:rsidP="00CA5853">
      <w:pPr>
        <w:jc w:val="center"/>
        <w:rPr>
          <w:lang w:val="cs-CZ"/>
        </w:rPr>
      </w:pPr>
    </w:p>
    <w:p w14:paraId="51935AC0" w14:textId="77777777" w:rsidR="00DE5457" w:rsidRPr="00747C60" w:rsidRDefault="00DE5457" w:rsidP="00CA5853">
      <w:pPr>
        <w:jc w:val="center"/>
        <w:rPr>
          <w:lang w:val="cs-CZ"/>
        </w:rPr>
      </w:pPr>
    </w:p>
    <w:p w14:paraId="1D0D4754" w14:textId="77777777" w:rsidR="00DE5457" w:rsidRPr="00747C60" w:rsidRDefault="00DE5457" w:rsidP="00CA5853">
      <w:pPr>
        <w:jc w:val="center"/>
        <w:rPr>
          <w:lang w:val="cs-CZ"/>
        </w:rPr>
      </w:pPr>
    </w:p>
    <w:p w14:paraId="2176113F" w14:textId="77777777" w:rsidR="00DE5457" w:rsidRPr="00747C60" w:rsidRDefault="00DE5457" w:rsidP="00CA5853">
      <w:pPr>
        <w:jc w:val="center"/>
        <w:rPr>
          <w:lang w:val="cs-CZ"/>
        </w:rPr>
      </w:pPr>
    </w:p>
    <w:p w14:paraId="49806C69" w14:textId="77777777" w:rsidR="00DE5457" w:rsidRPr="00747C60" w:rsidRDefault="00DE5457" w:rsidP="00CA5853">
      <w:pPr>
        <w:jc w:val="center"/>
        <w:rPr>
          <w:lang w:val="cs-CZ"/>
        </w:rPr>
      </w:pPr>
    </w:p>
    <w:p w14:paraId="5ECBDFC5" w14:textId="77777777" w:rsidR="00DE5457" w:rsidRPr="00747C60" w:rsidRDefault="00DE5457" w:rsidP="00CA5853">
      <w:pPr>
        <w:jc w:val="center"/>
        <w:rPr>
          <w:lang w:val="cs-CZ"/>
        </w:rPr>
      </w:pPr>
    </w:p>
    <w:p w14:paraId="4E546A6C" w14:textId="77777777" w:rsidR="00DE5457" w:rsidRPr="00747C60" w:rsidRDefault="00DE5457" w:rsidP="00CA5853">
      <w:pPr>
        <w:jc w:val="center"/>
        <w:rPr>
          <w:lang w:val="cs-CZ"/>
        </w:rPr>
      </w:pPr>
    </w:p>
    <w:p w14:paraId="1783939E" w14:textId="77777777" w:rsidR="00DE5457" w:rsidRPr="00747C60" w:rsidRDefault="00DE5457" w:rsidP="00CA5853">
      <w:pPr>
        <w:jc w:val="center"/>
        <w:rPr>
          <w:lang w:val="cs-CZ"/>
        </w:rPr>
      </w:pPr>
    </w:p>
    <w:p w14:paraId="2DC2DAD5" w14:textId="77777777" w:rsidR="00DE5457" w:rsidRPr="00747C60" w:rsidRDefault="00DE5457" w:rsidP="00CA5853">
      <w:pPr>
        <w:jc w:val="center"/>
        <w:rPr>
          <w:lang w:val="cs-CZ"/>
        </w:rPr>
      </w:pPr>
    </w:p>
    <w:p w14:paraId="2751ED54" w14:textId="77777777" w:rsidR="00DE5457" w:rsidRPr="00747C60" w:rsidRDefault="00DE5457" w:rsidP="00CA5853">
      <w:pPr>
        <w:jc w:val="center"/>
        <w:rPr>
          <w:lang w:val="cs-CZ"/>
        </w:rPr>
      </w:pPr>
    </w:p>
    <w:p w14:paraId="0D0A8217" w14:textId="77777777" w:rsidR="00DE5457" w:rsidRPr="00747C60" w:rsidRDefault="00DE5457" w:rsidP="00CA5853">
      <w:pPr>
        <w:jc w:val="center"/>
        <w:rPr>
          <w:lang w:val="cs-CZ"/>
        </w:rPr>
      </w:pPr>
    </w:p>
    <w:p w14:paraId="672D6646" w14:textId="77777777" w:rsidR="00DE5457" w:rsidRDefault="00DE5457" w:rsidP="00CA5853">
      <w:pPr>
        <w:jc w:val="center"/>
        <w:rPr>
          <w:lang w:val="cs-CZ"/>
        </w:rPr>
      </w:pPr>
    </w:p>
    <w:p w14:paraId="53B974EE" w14:textId="77777777" w:rsidR="00DE5457" w:rsidRPr="00747C60" w:rsidRDefault="00DE5457" w:rsidP="00CA5853">
      <w:pPr>
        <w:jc w:val="center"/>
        <w:rPr>
          <w:lang w:val="cs-CZ"/>
        </w:rPr>
      </w:pPr>
    </w:p>
    <w:p w14:paraId="0CC79EB6" w14:textId="77777777" w:rsidR="00DE5457" w:rsidRPr="00747C60" w:rsidRDefault="00DE5457" w:rsidP="00CA5853">
      <w:pPr>
        <w:pStyle w:val="TitleA"/>
        <w:rPr>
          <w:szCs w:val="20"/>
          <w:lang w:eastAsia="en-US"/>
        </w:rPr>
      </w:pPr>
      <w:r w:rsidRPr="00747C60">
        <w:t>PŘÍLOHA II</w:t>
      </w:r>
    </w:p>
    <w:p w14:paraId="61207432" w14:textId="77777777" w:rsidR="00DE5457" w:rsidRPr="00747C60" w:rsidRDefault="00DE5457" w:rsidP="00CA5853">
      <w:pPr>
        <w:ind w:left="1701" w:right="1416" w:hanging="567"/>
        <w:rPr>
          <w:lang w:val="cs-CZ"/>
        </w:rPr>
      </w:pPr>
    </w:p>
    <w:p w14:paraId="35169854" w14:textId="77777777" w:rsidR="00DE5457" w:rsidRPr="00747C60" w:rsidRDefault="00DE5457" w:rsidP="00CA5853">
      <w:pPr>
        <w:ind w:left="1701" w:right="1416" w:hanging="567"/>
        <w:rPr>
          <w:lang w:val="cs-CZ"/>
        </w:rPr>
      </w:pPr>
      <w:r w:rsidRPr="00747C60">
        <w:rPr>
          <w:b/>
          <w:lang w:val="cs-CZ"/>
        </w:rPr>
        <w:t>A.</w:t>
      </w:r>
      <w:r w:rsidRPr="00747C60">
        <w:rPr>
          <w:b/>
          <w:lang w:val="cs-CZ"/>
        </w:rPr>
        <w:tab/>
        <w:t>VÝROBC</w:t>
      </w:r>
      <w:r>
        <w:rPr>
          <w:b/>
          <w:lang w:val="cs-CZ"/>
        </w:rPr>
        <w:t>I</w:t>
      </w:r>
      <w:r w:rsidRPr="00747C60">
        <w:rPr>
          <w:b/>
          <w:lang w:val="cs-CZ"/>
        </w:rPr>
        <w:t xml:space="preserve"> BIOLOGICKÉ LÉČIVÉ LÁTKY A VÝROBCE ODPOVĚDNÝ ZA PROPOUŠTĚNÍ ŠARŽÍ</w:t>
      </w:r>
    </w:p>
    <w:p w14:paraId="3EDE9326" w14:textId="77777777" w:rsidR="00DE5457" w:rsidRPr="00747C60" w:rsidRDefault="00DE5457" w:rsidP="00CA5853">
      <w:pPr>
        <w:ind w:left="1701" w:right="1416" w:hanging="567"/>
        <w:rPr>
          <w:b/>
          <w:lang w:val="cs-CZ"/>
        </w:rPr>
      </w:pPr>
    </w:p>
    <w:p w14:paraId="7BC00154" w14:textId="77777777" w:rsidR="00DE5457" w:rsidRPr="00747C60" w:rsidRDefault="00DE5457" w:rsidP="00CA5853">
      <w:pPr>
        <w:ind w:left="1701" w:right="1416" w:hanging="567"/>
        <w:rPr>
          <w:b/>
          <w:lang w:val="cs-CZ"/>
        </w:rPr>
      </w:pPr>
      <w:r w:rsidRPr="00747C60">
        <w:rPr>
          <w:b/>
          <w:lang w:val="cs-CZ"/>
        </w:rPr>
        <w:t>B.</w:t>
      </w:r>
      <w:r w:rsidRPr="00747C60">
        <w:rPr>
          <w:b/>
          <w:lang w:val="cs-CZ"/>
        </w:rPr>
        <w:tab/>
        <w:t>PODMÍNKY NEBO OMEZENÍ VÝDEJE A POUŽITÍ</w:t>
      </w:r>
    </w:p>
    <w:p w14:paraId="0FFFDC45" w14:textId="77777777" w:rsidR="00DE5457" w:rsidRPr="00747C60" w:rsidRDefault="00DE5457" w:rsidP="00CA5853">
      <w:pPr>
        <w:ind w:left="1701" w:right="1416" w:hanging="567"/>
        <w:rPr>
          <w:b/>
          <w:lang w:val="cs-CZ"/>
        </w:rPr>
      </w:pPr>
    </w:p>
    <w:p w14:paraId="65B1F424" w14:textId="77777777" w:rsidR="00DE5457" w:rsidRPr="00747C60" w:rsidRDefault="00DE5457" w:rsidP="00CA5853">
      <w:pPr>
        <w:ind w:left="1701" w:right="1416" w:hanging="567"/>
        <w:rPr>
          <w:b/>
          <w:lang w:val="cs-CZ"/>
        </w:rPr>
      </w:pPr>
      <w:r w:rsidRPr="00747C60">
        <w:rPr>
          <w:b/>
          <w:lang w:val="cs-CZ"/>
        </w:rPr>
        <w:t>C.</w:t>
      </w:r>
      <w:r w:rsidRPr="00747C60">
        <w:rPr>
          <w:b/>
          <w:lang w:val="cs-CZ"/>
        </w:rPr>
        <w:tab/>
        <w:t>DALŠÍ PODMÍNKY A POŽADAVKY REGISTRACE</w:t>
      </w:r>
    </w:p>
    <w:p w14:paraId="76F0084E" w14:textId="77777777" w:rsidR="00DE5457" w:rsidRPr="00747C60" w:rsidRDefault="00DE5457" w:rsidP="00CA5853">
      <w:pPr>
        <w:ind w:left="1701" w:right="1416" w:hanging="567"/>
        <w:rPr>
          <w:b/>
          <w:lang w:val="cs-CZ"/>
        </w:rPr>
      </w:pPr>
    </w:p>
    <w:p w14:paraId="717B8282" w14:textId="77777777" w:rsidR="00DE5457" w:rsidRPr="00747C60" w:rsidRDefault="00DE5457" w:rsidP="00CA5853">
      <w:pPr>
        <w:ind w:left="1701" w:right="1416" w:hanging="567"/>
        <w:rPr>
          <w:b/>
          <w:lang w:val="cs-CZ"/>
        </w:rPr>
      </w:pPr>
      <w:r w:rsidRPr="00747C60">
        <w:rPr>
          <w:b/>
          <w:lang w:val="cs-CZ"/>
        </w:rPr>
        <w:t>D.</w:t>
      </w:r>
      <w:r w:rsidRPr="00747C60">
        <w:rPr>
          <w:b/>
          <w:lang w:val="cs-CZ"/>
        </w:rPr>
        <w:tab/>
      </w:r>
      <w:r w:rsidRPr="00747C60">
        <w:rPr>
          <w:b/>
          <w:szCs w:val="24"/>
          <w:lang w:val="cs-CZ"/>
        </w:rPr>
        <w:t>PODMÍNKY NEBO OMEZENÍ S OHLEDEM NA BEZPEČNÉ A ÚČINNÉ POUŽÍVÁNÍ LÉČIVÉHO PŘÍPRAVKU</w:t>
      </w:r>
    </w:p>
    <w:p w14:paraId="2A4A9DE7" w14:textId="77777777" w:rsidR="00DE5457" w:rsidRPr="00747C60" w:rsidRDefault="00DE5457" w:rsidP="00CA5853">
      <w:pPr>
        <w:ind w:left="567" w:hanging="567"/>
        <w:rPr>
          <w:lang w:val="cs-CZ"/>
        </w:rPr>
      </w:pPr>
    </w:p>
    <w:p w14:paraId="0B987752" w14:textId="77777777" w:rsidR="00DE5457" w:rsidRPr="008621A5" w:rsidRDefault="00DE5457" w:rsidP="00CA5853">
      <w:pPr>
        <w:pStyle w:val="TitleB"/>
      </w:pPr>
      <w:r w:rsidRPr="00747C60">
        <w:br w:type="page"/>
      </w:r>
      <w:r w:rsidRPr="00610C68">
        <w:t>A.</w:t>
      </w:r>
      <w:r w:rsidRPr="00610C68">
        <w:tab/>
        <w:t>VÝROBC</w:t>
      </w:r>
      <w:r>
        <w:t>I</w:t>
      </w:r>
      <w:r w:rsidRPr="00610C68">
        <w:t xml:space="preserve"> BIOLOGICKÉ LÉČIVÉ LÁTKY A VÝROBCE ODPOVĚDNÝ ZA PROPOUŠTĚNÍ ŠARŽÍ</w:t>
      </w:r>
    </w:p>
    <w:p w14:paraId="73263471" w14:textId="77777777" w:rsidR="00DE5457" w:rsidRPr="00747C60" w:rsidRDefault="00DE5457" w:rsidP="00CA5853">
      <w:pPr>
        <w:pStyle w:val="TitleB"/>
        <w:keepNext/>
      </w:pPr>
    </w:p>
    <w:p w14:paraId="1BB6C0F9" w14:textId="77777777" w:rsidR="00DE5457" w:rsidRPr="00747C60" w:rsidRDefault="00DE5457" w:rsidP="00CA5853">
      <w:pPr>
        <w:keepNext/>
        <w:jc w:val="both"/>
        <w:rPr>
          <w:u w:val="single"/>
          <w:lang w:val="cs-CZ"/>
        </w:rPr>
      </w:pPr>
      <w:r w:rsidRPr="00747C60">
        <w:rPr>
          <w:u w:val="single"/>
          <w:lang w:val="cs-CZ"/>
        </w:rPr>
        <w:t>Název a adresa výrobc</w:t>
      </w:r>
      <w:r>
        <w:rPr>
          <w:u w:val="single"/>
          <w:lang w:val="cs-CZ"/>
        </w:rPr>
        <w:t>ů</w:t>
      </w:r>
      <w:r w:rsidRPr="00747C60">
        <w:rPr>
          <w:u w:val="single"/>
          <w:lang w:val="cs-CZ"/>
        </w:rPr>
        <w:t xml:space="preserve"> biologické léčivé látky</w:t>
      </w:r>
    </w:p>
    <w:p w14:paraId="4D15D5EA" w14:textId="77777777" w:rsidR="00DE5457" w:rsidRPr="00747C60" w:rsidRDefault="00DE5457" w:rsidP="00CA5853">
      <w:pPr>
        <w:keepNext/>
        <w:ind w:right="1416"/>
        <w:rPr>
          <w:lang w:val="cs-CZ"/>
        </w:rPr>
      </w:pPr>
    </w:p>
    <w:p w14:paraId="59BC5A75" w14:textId="77777777" w:rsidR="00DE5457" w:rsidRPr="00747C60" w:rsidRDefault="00DE5457" w:rsidP="00CA5853">
      <w:pPr>
        <w:pStyle w:val="Date"/>
        <w:rPr>
          <w:sz w:val="22"/>
          <w:szCs w:val="22"/>
          <w:lang w:val="cs-CZ"/>
        </w:rPr>
      </w:pPr>
      <w:r w:rsidRPr="00747C60">
        <w:rPr>
          <w:sz w:val="22"/>
          <w:szCs w:val="22"/>
          <w:lang w:val="cs-CZ"/>
        </w:rPr>
        <w:t xml:space="preserve">Biogen </w:t>
      </w:r>
      <w:r>
        <w:rPr>
          <w:sz w:val="22"/>
          <w:szCs w:val="22"/>
          <w:lang w:val="cs-CZ"/>
        </w:rPr>
        <w:t xml:space="preserve">MA </w:t>
      </w:r>
      <w:r w:rsidRPr="00747C60">
        <w:rPr>
          <w:sz w:val="22"/>
          <w:szCs w:val="22"/>
          <w:lang w:val="cs-CZ"/>
        </w:rPr>
        <w:t>Inc</w:t>
      </w:r>
      <w:r>
        <w:rPr>
          <w:sz w:val="22"/>
          <w:szCs w:val="22"/>
          <w:lang w:val="cs-CZ"/>
        </w:rPr>
        <w:t>.</w:t>
      </w:r>
    </w:p>
    <w:p w14:paraId="29E71C49" w14:textId="77777777" w:rsidR="00DE5457" w:rsidRPr="00747C60" w:rsidRDefault="00DE5457" w:rsidP="00CA5853">
      <w:pPr>
        <w:rPr>
          <w:lang w:val="cs-CZ"/>
        </w:rPr>
      </w:pPr>
      <w:r w:rsidRPr="00747C60">
        <w:rPr>
          <w:lang w:val="cs-CZ"/>
        </w:rPr>
        <w:t>5000 Davis Drive</w:t>
      </w:r>
    </w:p>
    <w:p w14:paraId="2234F7EF" w14:textId="77777777" w:rsidR="00DE5457" w:rsidRPr="00747C60" w:rsidRDefault="00DE5457" w:rsidP="00CA5853">
      <w:pPr>
        <w:pStyle w:val="Date"/>
        <w:rPr>
          <w:sz w:val="22"/>
          <w:szCs w:val="22"/>
          <w:lang w:val="cs-CZ"/>
        </w:rPr>
      </w:pPr>
      <w:r>
        <w:rPr>
          <w:sz w:val="22"/>
          <w:szCs w:val="22"/>
          <w:lang w:val="cs-CZ"/>
        </w:rPr>
        <w:t>Morrisville</w:t>
      </w:r>
    </w:p>
    <w:p w14:paraId="65185660" w14:textId="77777777" w:rsidR="00DE5457" w:rsidRPr="00747C60" w:rsidRDefault="00DE5457" w:rsidP="00CA5853">
      <w:pPr>
        <w:rPr>
          <w:lang w:val="cs-CZ"/>
        </w:rPr>
      </w:pPr>
      <w:r w:rsidRPr="00747C60">
        <w:rPr>
          <w:lang w:val="cs-CZ"/>
        </w:rPr>
        <w:t>N</w:t>
      </w:r>
      <w:r>
        <w:rPr>
          <w:lang w:val="cs-CZ"/>
        </w:rPr>
        <w:t>orth Carolina</w:t>
      </w:r>
      <w:r w:rsidRPr="00747C60">
        <w:rPr>
          <w:lang w:val="cs-CZ"/>
        </w:rPr>
        <w:t xml:space="preserve"> 27</w:t>
      </w:r>
      <w:r>
        <w:rPr>
          <w:lang w:val="cs-CZ"/>
        </w:rPr>
        <w:t>560</w:t>
      </w:r>
    </w:p>
    <w:p w14:paraId="71B696CF" w14:textId="77777777" w:rsidR="00DE5457" w:rsidRPr="00747C60" w:rsidRDefault="00DE5457" w:rsidP="00CA5853">
      <w:pPr>
        <w:pStyle w:val="Date"/>
        <w:rPr>
          <w:sz w:val="22"/>
          <w:szCs w:val="22"/>
          <w:lang w:val="cs-CZ"/>
        </w:rPr>
      </w:pPr>
      <w:r w:rsidRPr="00747C60">
        <w:rPr>
          <w:sz w:val="22"/>
          <w:szCs w:val="22"/>
          <w:lang w:val="cs-CZ"/>
        </w:rPr>
        <w:t>USA</w:t>
      </w:r>
    </w:p>
    <w:p w14:paraId="04C47FA9" w14:textId="77777777" w:rsidR="00DE5457" w:rsidRPr="00747C60" w:rsidRDefault="00DE5457" w:rsidP="00CA5853">
      <w:pPr>
        <w:rPr>
          <w:lang w:val="cs-CZ"/>
        </w:rPr>
      </w:pPr>
    </w:p>
    <w:p w14:paraId="01621EA3" w14:textId="77777777" w:rsidR="00DE5457" w:rsidRPr="00747C60" w:rsidRDefault="00DE5457" w:rsidP="00CA5853">
      <w:pPr>
        <w:rPr>
          <w:lang w:val="cs-CZ"/>
        </w:rPr>
      </w:pPr>
      <w:r w:rsidRPr="00747C60">
        <w:rPr>
          <w:color w:val="000000"/>
          <w:lang w:val="cs-CZ"/>
        </w:rPr>
        <w:t>FUJIFILM Diosynth Biotechnologies Denmark ApS</w:t>
      </w:r>
    </w:p>
    <w:p w14:paraId="2C3DF515" w14:textId="77777777" w:rsidR="00DE5457" w:rsidRPr="00747C60" w:rsidRDefault="00DE5457" w:rsidP="00CA5853">
      <w:pPr>
        <w:rPr>
          <w:lang w:val="cs-CZ"/>
        </w:rPr>
      </w:pPr>
      <w:r w:rsidRPr="00747C60">
        <w:rPr>
          <w:color w:val="000000"/>
          <w:lang w:val="cs-CZ"/>
        </w:rPr>
        <w:t>Biotek</w:t>
      </w:r>
      <w:r w:rsidRPr="00747C60">
        <w:rPr>
          <w:lang w:val="cs-CZ"/>
        </w:rPr>
        <w:t xml:space="preserve"> Allé 1</w:t>
      </w:r>
    </w:p>
    <w:p w14:paraId="5FF0045D" w14:textId="77777777" w:rsidR="00DE5457" w:rsidRPr="00747C60" w:rsidRDefault="00DE5457" w:rsidP="00CA5853">
      <w:pPr>
        <w:rPr>
          <w:lang w:val="cs-CZ"/>
        </w:rPr>
      </w:pPr>
      <w:r w:rsidRPr="00747C60">
        <w:rPr>
          <w:lang w:val="cs-CZ"/>
        </w:rPr>
        <w:t>DK-3400 Hillerød</w:t>
      </w:r>
    </w:p>
    <w:p w14:paraId="15E4520C" w14:textId="77777777" w:rsidR="00DE5457" w:rsidRPr="00747C60" w:rsidRDefault="00DE5457" w:rsidP="00CA5853">
      <w:pPr>
        <w:rPr>
          <w:lang w:val="cs-CZ"/>
        </w:rPr>
      </w:pPr>
      <w:r w:rsidRPr="00747C60">
        <w:rPr>
          <w:lang w:val="cs-CZ"/>
        </w:rPr>
        <w:t>Dánsko</w:t>
      </w:r>
    </w:p>
    <w:p w14:paraId="732C4184" w14:textId="77777777" w:rsidR="00DE5457" w:rsidRPr="00747C60" w:rsidRDefault="00DE5457" w:rsidP="00CA5853">
      <w:pPr>
        <w:rPr>
          <w:lang w:val="cs-CZ"/>
        </w:rPr>
      </w:pPr>
    </w:p>
    <w:p w14:paraId="03DA56C6" w14:textId="77777777" w:rsidR="00DE5457" w:rsidRDefault="00DE5457" w:rsidP="00CA5853">
      <w:pPr>
        <w:pStyle w:val="Normln1"/>
        <w:spacing w:line="240" w:lineRule="auto"/>
        <w:outlineLvl w:val="0"/>
        <w:rPr>
          <w:noProof/>
          <w:szCs w:val="22"/>
        </w:rPr>
      </w:pPr>
      <w:r>
        <w:rPr>
          <w:noProof/>
          <w:u w:val="single"/>
        </w:rPr>
        <w:t>Název a adresa výrobce odpovědného za propouštění šarží</w:t>
      </w:r>
    </w:p>
    <w:p w14:paraId="6A3F9A1B" w14:textId="77777777" w:rsidR="00DE5457" w:rsidRPr="00747C60" w:rsidRDefault="00DE5457" w:rsidP="00CA5853">
      <w:pPr>
        <w:pStyle w:val="Date"/>
        <w:keepNext/>
        <w:rPr>
          <w:lang w:val="cs-CZ"/>
        </w:rPr>
      </w:pPr>
    </w:p>
    <w:p w14:paraId="2507F625" w14:textId="77777777" w:rsidR="00DE5457" w:rsidRPr="00747C60" w:rsidRDefault="00DE5457" w:rsidP="00CA5853">
      <w:pPr>
        <w:keepNext/>
        <w:rPr>
          <w:lang w:val="cs-CZ"/>
        </w:rPr>
      </w:pPr>
      <w:bookmarkStart w:id="93" w:name="_Hlk61023586"/>
      <w:r w:rsidRPr="00747C60">
        <w:rPr>
          <w:lang w:val="cs-CZ"/>
        </w:rPr>
        <w:t>Biogen Netherlands B.V.</w:t>
      </w:r>
    </w:p>
    <w:p w14:paraId="3D7AB857" w14:textId="77777777" w:rsidR="00DE5457" w:rsidRPr="00747C60" w:rsidRDefault="00DE5457" w:rsidP="00CA5853">
      <w:pPr>
        <w:keepNext/>
        <w:rPr>
          <w:rFonts w:ascii="Calibri" w:hAnsi="Calibri" w:cs="Calibri"/>
          <w:lang w:val="cs-CZ" w:eastAsia="zh-CN"/>
        </w:rPr>
      </w:pPr>
      <w:r w:rsidRPr="00747C60">
        <w:rPr>
          <w:lang w:val="cs-CZ"/>
        </w:rPr>
        <w:t>Prins Mauritslaan 13</w:t>
      </w:r>
    </w:p>
    <w:p w14:paraId="27FEC5B6" w14:textId="77777777" w:rsidR="00DE5457" w:rsidRPr="00747C60" w:rsidRDefault="00DE5457" w:rsidP="00CA5853">
      <w:pPr>
        <w:keepNext/>
        <w:rPr>
          <w:lang w:val="cs-CZ"/>
        </w:rPr>
      </w:pPr>
      <w:r w:rsidRPr="00747C60">
        <w:rPr>
          <w:lang w:val="cs-CZ"/>
        </w:rPr>
        <w:t>1171 LP Badhoevedorp</w:t>
      </w:r>
    </w:p>
    <w:p w14:paraId="73F3A45E" w14:textId="77777777" w:rsidR="00DE5457" w:rsidRPr="00747C60" w:rsidRDefault="00DE5457" w:rsidP="00CA5853">
      <w:pPr>
        <w:spacing w:line="240" w:lineRule="auto"/>
        <w:rPr>
          <w:lang w:val="cs-CZ"/>
        </w:rPr>
      </w:pPr>
      <w:r w:rsidRPr="00747C60">
        <w:rPr>
          <w:lang w:val="cs-CZ"/>
        </w:rPr>
        <w:t>Nizozemsko</w:t>
      </w:r>
    </w:p>
    <w:bookmarkEnd w:id="93"/>
    <w:p w14:paraId="64F58E67" w14:textId="77777777" w:rsidR="00DE5457" w:rsidRPr="00747C60" w:rsidRDefault="00DE5457" w:rsidP="00CA5853">
      <w:pPr>
        <w:rPr>
          <w:lang w:val="cs-CZ"/>
        </w:rPr>
      </w:pPr>
    </w:p>
    <w:p w14:paraId="3B64E0C2" w14:textId="77777777" w:rsidR="00DE5457" w:rsidRPr="00747C60" w:rsidRDefault="00DE5457" w:rsidP="00CA5853">
      <w:pPr>
        <w:rPr>
          <w:lang w:val="cs-CZ"/>
        </w:rPr>
      </w:pPr>
    </w:p>
    <w:p w14:paraId="280F3610" w14:textId="77777777" w:rsidR="00DE5457" w:rsidRPr="00610C68" w:rsidRDefault="00DE5457" w:rsidP="00CA5853">
      <w:pPr>
        <w:pStyle w:val="TitleB"/>
        <w:keepNext/>
      </w:pPr>
      <w:r w:rsidRPr="00610C68">
        <w:t>B.</w:t>
      </w:r>
      <w:r w:rsidRPr="00610C68">
        <w:tab/>
        <w:t>PODMÍNKY NEBO OMEZENÍ VÝDEJE A POUŽITÍ</w:t>
      </w:r>
    </w:p>
    <w:p w14:paraId="6A99D781" w14:textId="77777777" w:rsidR="00DE5457" w:rsidRPr="00747C60" w:rsidRDefault="00DE5457" w:rsidP="00CA5853">
      <w:pPr>
        <w:keepNext/>
        <w:rPr>
          <w:lang w:val="cs-CZ"/>
        </w:rPr>
      </w:pPr>
    </w:p>
    <w:p w14:paraId="2AED6BF2" w14:textId="77777777" w:rsidR="00DE5457" w:rsidRPr="00747C60" w:rsidRDefault="00DE5457" w:rsidP="00CA5853">
      <w:pPr>
        <w:rPr>
          <w:lang w:val="cs-CZ"/>
        </w:rPr>
      </w:pPr>
      <w:r w:rsidRPr="00747C60">
        <w:rPr>
          <w:lang w:val="cs-CZ"/>
        </w:rPr>
        <w:t>Výdej léčivého přípravku je vázán na lékařský předpis s omezením (viz příloha I: Souhrn údajů o přípravku, bod 4.2).</w:t>
      </w:r>
    </w:p>
    <w:p w14:paraId="7152F4F5" w14:textId="77777777" w:rsidR="00DE5457" w:rsidRPr="00747C60" w:rsidRDefault="00DE5457" w:rsidP="00CA5853">
      <w:pPr>
        <w:rPr>
          <w:lang w:val="cs-CZ"/>
        </w:rPr>
      </w:pPr>
    </w:p>
    <w:p w14:paraId="168C573D" w14:textId="77777777" w:rsidR="00DE5457" w:rsidRPr="00747C60" w:rsidRDefault="00DE5457" w:rsidP="00CA5853">
      <w:pPr>
        <w:rPr>
          <w:lang w:val="cs-CZ"/>
        </w:rPr>
      </w:pPr>
    </w:p>
    <w:p w14:paraId="20FB78EF" w14:textId="77777777" w:rsidR="00DE5457" w:rsidRPr="00747C60" w:rsidRDefault="00DE5457" w:rsidP="00CA5853">
      <w:pPr>
        <w:pStyle w:val="TitleB"/>
        <w:keepNext/>
      </w:pPr>
      <w:r w:rsidRPr="00747C60">
        <w:t>C.</w:t>
      </w:r>
      <w:r w:rsidRPr="00747C60">
        <w:tab/>
      </w:r>
      <w:r w:rsidRPr="00372456">
        <w:t>DALŠÍ PODMÍNKY A POŽADAVKY REGISTRACE</w:t>
      </w:r>
    </w:p>
    <w:p w14:paraId="6A5B1E05" w14:textId="77777777" w:rsidR="00DE5457" w:rsidRPr="00747C60" w:rsidRDefault="00DE5457" w:rsidP="00CA5853">
      <w:pPr>
        <w:pStyle w:val="Date"/>
        <w:keepNext/>
        <w:rPr>
          <w:lang w:val="cs-CZ"/>
        </w:rPr>
      </w:pPr>
    </w:p>
    <w:p w14:paraId="449BA4AC" w14:textId="77777777" w:rsidR="00DE5457" w:rsidRPr="00747C60" w:rsidRDefault="00DE5457" w:rsidP="00CA5853">
      <w:pPr>
        <w:keepNext/>
        <w:numPr>
          <w:ilvl w:val="0"/>
          <w:numId w:val="30"/>
        </w:numPr>
        <w:tabs>
          <w:tab w:val="clear" w:pos="567"/>
        </w:tabs>
        <w:ind w:left="567" w:hanging="567"/>
        <w:rPr>
          <w:lang w:val="cs-CZ" w:eastAsia="x-none"/>
        </w:rPr>
      </w:pPr>
      <w:r w:rsidRPr="00747C60">
        <w:rPr>
          <w:b/>
          <w:lang w:val="cs-CZ" w:eastAsia="x-none"/>
        </w:rPr>
        <w:t>Pravidelně aktualizované zprávy o bezpečnosti (PSUR)</w:t>
      </w:r>
    </w:p>
    <w:p w14:paraId="220921D1" w14:textId="77777777" w:rsidR="00DE5457" w:rsidRPr="00747C60" w:rsidRDefault="00DE5457" w:rsidP="00CA5853">
      <w:pPr>
        <w:keepNext/>
        <w:rPr>
          <w:lang w:val="cs-CZ" w:eastAsia="x-none"/>
        </w:rPr>
      </w:pPr>
    </w:p>
    <w:p w14:paraId="536325C4" w14:textId="77777777" w:rsidR="00DE5457" w:rsidRPr="00747C60" w:rsidRDefault="00DE5457" w:rsidP="00CA5853">
      <w:pPr>
        <w:rPr>
          <w:lang w:val="cs-CZ" w:eastAsia="x-none"/>
        </w:rPr>
      </w:pPr>
      <w:r w:rsidRPr="00747C60">
        <w:rPr>
          <w:lang w:val="cs-CZ" w:eastAsia="x-none"/>
        </w:rPr>
        <w:t>Požadavky pro předkládání PSUR pro tento léčivý přípravek jsou uvedeny v seznamu referenčních dat Unie (seznam EURD) stanoveném v čl. 107c odst. 7 směrnice 2001/83/ES a jakékoli následné změny jsou zveřejněny na evropském webovém portálu pro léčivé přípravky.</w:t>
      </w:r>
    </w:p>
    <w:p w14:paraId="1DACBE0D" w14:textId="77777777" w:rsidR="00DE5457" w:rsidRPr="00747C60" w:rsidRDefault="00DE5457" w:rsidP="00CA5853">
      <w:pPr>
        <w:rPr>
          <w:lang w:val="cs-CZ" w:eastAsia="x-none"/>
        </w:rPr>
      </w:pPr>
    </w:p>
    <w:p w14:paraId="0703B724" w14:textId="77777777" w:rsidR="00DE5457" w:rsidRPr="00747C60" w:rsidRDefault="00DE5457" w:rsidP="00CA5853">
      <w:pPr>
        <w:rPr>
          <w:lang w:val="cs-CZ" w:eastAsia="x-none"/>
        </w:rPr>
      </w:pPr>
    </w:p>
    <w:p w14:paraId="34959F52" w14:textId="77777777" w:rsidR="00DE5457" w:rsidRPr="00747C60" w:rsidRDefault="00DE5457" w:rsidP="00CA5853">
      <w:pPr>
        <w:pStyle w:val="TitleB"/>
        <w:keepNext/>
      </w:pPr>
      <w:r w:rsidRPr="00747C60">
        <w:t>D.</w:t>
      </w:r>
      <w:r w:rsidRPr="00747C60">
        <w:tab/>
      </w:r>
      <w:r w:rsidRPr="00372456">
        <w:t>PODMÍNKY NEBO OMEZENÍ S OHLEDEM NA BEZPEČNÉ A ÚČINNÉ POUŽÍVÁNÍ LÉČIVÉHO PŘÍPRAVKU</w:t>
      </w:r>
    </w:p>
    <w:p w14:paraId="6B0DCBF4" w14:textId="77777777" w:rsidR="00DE5457" w:rsidRPr="00747C60" w:rsidRDefault="00DE5457" w:rsidP="00CA5853">
      <w:pPr>
        <w:keepNext/>
        <w:tabs>
          <w:tab w:val="clear" w:pos="567"/>
        </w:tabs>
        <w:autoSpaceDE w:val="0"/>
        <w:autoSpaceDN w:val="0"/>
        <w:adjustRightInd w:val="0"/>
        <w:spacing w:line="240" w:lineRule="auto"/>
        <w:rPr>
          <w:lang w:val="cs-CZ" w:eastAsia="en-GB"/>
        </w:rPr>
      </w:pPr>
    </w:p>
    <w:p w14:paraId="0B562E34" w14:textId="77777777" w:rsidR="00DE5457" w:rsidRPr="00747C60" w:rsidRDefault="00DE5457" w:rsidP="00CA5853">
      <w:pPr>
        <w:keepNext/>
        <w:numPr>
          <w:ilvl w:val="0"/>
          <w:numId w:val="30"/>
        </w:numPr>
        <w:tabs>
          <w:tab w:val="clear" w:pos="567"/>
        </w:tabs>
        <w:autoSpaceDE w:val="0"/>
        <w:autoSpaceDN w:val="0"/>
        <w:adjustRightInd w:val="0"/>
        <w:spacing w:line="240" w:lineRule="auto"/>
        <w:ind w:left="567" w:hanging="567"/>
        <w:rPr>
          <w:b/>
          <w:lang w:val="cs-CZ" w:eastAsia="en-GB"/>
        </w:rPr>
      </w:pPr>
      <w:r w:rsidRPr="00747C60">
        <w:rPr>
          <w:b/>
          <w:lang w:val="cs-CZ" w:eastAsia="en-GB"/>
        </w:rPr>
        <w:t>Plán řízení rizik (RMP)</w:t>
      </w:r>
    </w:p>
    <w:p w14:paraId="04373D5D" w14:textId="77777777" w:rsidR="00DE5457" w:rsidRPr="00747C60" w:rsidRDefault="00DE5457" w:rsidP="00CA5853">
      <w:pPr>
        <w:keepNext/>
        <w:tabs>
          <w:tab w:val="clear" w:pos="567"/>
        </w:tabs>
        <w:autoSpaceDE w:val="0"/>
        <w:autoSpaceDN w:val="0"/>
        <w:adjustRightInd w:val="0"/>
        <w:spacing w:line="240" w:lineRule="auto"/>
        <w:ind w:left="720"/>
        <w:rPr>
          <w:b/>
          <w:u w:val="single"/>
          <w:lang w:val="cs-CZ" w:eastAsia="en-GB"/>
        </w:rPr>
      </w:pPr>
    </w:p>
    <w:p w14:paraId="5639BC4D" w14:textId="77777777" w:rsidR="00DE5457" w:rsidRPr="00747C60" w:rsidRDefault="00DE5457" w:rsidP="00CA5853">
      <w:pPr>
        <w:tabs>
          <w:tab w:val="clear" w:pos="567"/>
        </w:tabs>
        <w:autoSpaceDE w:val="0"/>
        <w:autoSpaceDN w:val="0"/>
        <w:adjustRightInd w:val="0"/>
        <w:spacing w:line="240" w:lineRule="auto"/>
        <w:rPr>
          <w:lang w:val="cs-CZ" w:eastAsia="en-GB"/>
        </w:rPr>
      </w:pPr>
      <w:r w:rsidRPr="00747C60">
        <w:rPr>
          <w:lang w:val="cs-CZ" w:eastAsia="en-GB"/>
        </w:rPr>
        <w:t xml:space="preserve">Držitel rozhodnutí o registraci (MAH) uskuteční požadované činnosti a intervence v oblasti farmakovigilance podrobně </w:t>
      </w:r>
      <w:r w:rsidRPr="00747C60">
        <w:rPr>
          <w:szCs w:val="24"/>
          <w:lang w:val="cs-CZ"/>
        </w:rPr>
        <w:t xml:space="preserve">popsané ve schváleném </w:t>
      </w:r>
      <w:r w:rsidRPr="00747C60">
        <w:rPr>
          <w:lang w:val="cs-CZ" w:eastAsia="en-GB"/>
        </w:rPr>
        <w:t xml:space="preserve">RMP uvedeném v modulu 1.8.2 </w:t>
      </w:r>
      <w:r w:rsidRPr="00747C60">
        <w:rPr>
          <w:szCs w:val="24"/>
          <w:lang w:val="cs-CZ"/>
        </w:rPr>
        <w:t xml:space="preserve">registrace </w:t>
      </w:r>
      <w:r w:rsidRPr="00747C60">
        <w:rPr>
          <w:lang w:val="cs-CZ" w:eastAsia="en-GB"/>
        </w:rPr>
        <w:t>a ve veškerých schválených následných aktualizacích RMP.</w:t>
      </w:r>
    </w:p>
    <w:p w14:paraId="7FF9B38E" w14:textId="77777777" w:rsidR="00DE5457" w:rsidRPr="00747C60" w:rsidRDefault="00DE5457" w:rsidP="00CA5853">
      <w:pPr>
        <w:tabs>
          <w:tab w:val="clear" w:pos="567"/>
        </w:tabs>
        <w:autoSpaceDE w:val="0"/>
        <w:autoSpaceDN w:val="0"/>
        <w:adjustRightInd w:val="0"/>
        <w:spacing w:line="240" w:lineRule="auto"/>
        <w:rPr>
          <w:lang w:val="cs-CZ" w:eastAsia="en-GB"/>
        </w:rPr>
      </w:pPr>
    </w:p>
    <w:p w14:paraId="296A49C5" w14:textId="77777777" w:rsidR="00DE5457" w:rsidRPr="00747C60" w:rsidRDefault="00DE5457" w:rsidP="00CA5853">
      <w:pPr>
        <w:keepNext/>
        <w:keepLines/>
        <w:tabs>
          <w:tab w:val="clear" w:pos="567"/>
        </w:tabs>
        <w:autoSpaceDE w:val="0"/>
        <w:autoSpaceDN w:val="0"/>
        <w:adjustRightInd w:val="0"/>
        <w:spacing w:line="240" w:lineRule="auto"/>
        <w:rPr>
          <w:lang w:val="cs-CZ" w:eastAsia="en-GB"/>
        </w:rPr>
      </w:pPr>
      <w:r w:rsidRPr="00747C60">
        <w:rPr>
          <w:szCs w:val="24"/>
          <w:lang w:val="cs-CZ"/>
        </w:rPr>
        <w:t>Aktualizovaný RMP je třeba předložit</w:t>
      </w:r>
      <w:r w:rsidRPr="00747C60">
        <w:rPr>
          <w:lang w:val="cs-CZ" w:eastAsia="en-GB"/>
        </w:rPr>
        <w:t>:</w:t>
      </w:r>
    </w:p>
    <w:p w14:paraId="6D9CD5B8" w14:textId="77777777" w:rsidR="00DE5457" w:rsidRPr="00747C60" w:rsidRDefault="00DE5457" w:rsidP="00CA5853">
      <w:pPr>
        <w:keepNext/>
        <w:keepLines/>
        <w:numPr>
          <w:ilvl w:val="0"/>
          <w:numId w:val="13"/>
        </w:numPr>
        <w:tabs>
          <w:tab w:val="clear" w:pos="567"/>
          <w:tab w:val="clear" w:pos="720"/>
        </w:tabs>
        <w:autoSpaceDE w:val="0"/>
        <w:autoSpaceDN w:val="0"/>
        <w:adjustRightInd w:val="0"/>
        <w:spacing w:line="240" w:lineRule="auto"/>
        <w:ind w:left="567" w:hanging="283"/>
        <w:rPr>
          <w:lang w:val="cs-CZ" w:eastAsia="en-GB"/>
        </w:rPr>
      </w:pPr>
      <w:r w:rsidRPr="00747C60">
        <w:rPr>
          <w:lang w:val="cs-CZ" w:eastAsia="en-GB"/>
        </w:rPr>
        <w:t>na žádost Evropské agentury pro léčivé přípravky,</w:t>
      </w:r>
    </w:p>
    <w:p w14:paraId="34BFD4CD" w14:textId="77777777" w:rsidR="00DE5457" w:rsidRPr="00747C60" w:rsidRDefault="00DE5457" w:rsidP="00CA5853">
      <w:pPr>
        <w:keepNext/>
        <w:keepLines/>
        <w:numPr>
          <w:ilvl w:val="0"/>
          <w:numId w:val="13"/>
        </w:numPr>
        <w:tabs>
          <w:tab w:val="clear" w:pos="567"/>
          <w:tab w:val="clear" w:pos="720"/>
        </w:tabs>
        <w:autoSpaceDE w:val="0"/>
        <w:autoSpaceDN w:val="0"/>
        <w:adjustRightInd w:val="0"/>
        <w:spacing w:line="240" w:lineRule="auto"/>
        <w:ind w:left="567" w:hanging="283"/>
        <w:rPr>
          <w:lang w:val="cs-CZ" w:eastAsia="en-GB"/>
        </w:rPr>
      </w:pPr>
      <w:r w:rsidRPr="00747C60">
        <w:rPr>
          <w:lang w:val="cs-CZ" w:eastAsia="en-GB"/>
        </w:rPr>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3E53981C" w14:textId="77777777" w:rsidR="00DE5457" w:rsidRPr="00747C60" w:rsidRDefault="00DE5457" w:rsidP="00CA5853">
      <w:pPr>
        <w:tabs>
          <w:tab w:val="clear" w:pos="567"/>
        </w:tabs>
        <w:autoSpaceDE w:val="0"/>
        <w:autoSpaceDN w:val="0"/>
        <w:adjustRightInd w:val="0"/>
        <w:spacing w:line="240" w:lineRule="auto"/>
        <w:rPr>
          <w:lang w:val="cs-CZ" w:eastAsia="en-GB"/>
        </w:rPr>
      </w:pPr>
    </w:p>
    <w:p w14:paraId="27FF49A2" w14:textId="77777777" w:rsidR="00DE5457" w:rsidRPr="00747C60" w:rsidRDefault="00DE5457" w:rsidP="00CA5853">
      <w:pPr>
        <w:keepNext/>
        <w:numPr>
          <w:ilvl w:val="0"/>
          <w:numId w:val="30"/>
        </w:numPr>
        <w:spacing w:line="240" w:lineRule="auto"/>
        <w:ind w:left="567" w:hanging="567"/>
        <w:rPr>
          <w:lang w:val="cs-CZ"/>
        </w:rPr>
      </w:pPr>
      <w:r w:rsidRPr="00747C60">
        <w:rPr>
          <w:b/>
          <w:lang w:val="cs-CZ"/>
        </w:rPr>
        <w:t>Další opatření k minimalizaci rizik</w:t>
      </w:r>
    </w:p>
    <w:p w14:paraId="07B88F11" w14:textId="77777777" w:rsidR="00DE5457" w:rsidRPr="00747C60" w:rsidRDefault="00DE5457" w:rsidP="00CA5853">
      <w:pPr>
        <w:keepNext/>
        <w:rPr>
          <w:lang w:val="cs-CZ"/>
        </w:rPr>
      </w:pPr>
    </w:p>
    <w:p w14:paraId="4E553007" w14:textId="77777777" w:rsidR="00DE5457" w:rsidRPr="00747C60" w:rsidRDefault="00DE5457" w:rsidP="00CA5853">
      <w:pPr>
        <w:rPr>
          <w:lang w:val="cs-CZ"/>
        </w:rPr>
      </w:pPr>
      <w:r w:rsidRPr="00747C60">
        <w:rPr>
          <w:lang w:val="cs-CZ"/>
        </w:rPr>
        <w:t>Na základě toho, jak jsou pacienti léčení přípravkem Tysabri v současné době sledováni na národní úrovni, MAH musí projednat a nechat schválit národními kompetentními orgány odpovídající opatření, aby bylo dosaženo širšího monitorování (např. registry, sledovací studie po uvedení na trh). Držitel rozhodnutí o registraci musí zavést schválená opatření pro monitorování v časovém rámci dohodnutém s národními kompetentními orgány.</w:t>
      </w:r>
    </w:p>
    <w:p w14:paraId="352066DE" w14:textId="77777777" w:rsidR="00DE5457" w:rsidRPr="00747C60" w:rsidRDefault="00DE5457" w:rsidP="00CA5853">
      <w:pPr>
        <w:rPr>
          <w:strike/>
          <w:lang w:val="cs-CZ"/>
        </w:rPr>
      </w:pPr>
    </w:p>
    <w:p w14:paraId="371722D3" w14:textId="77777777" w:rsidR="00DE5457" w:rsidRPr="00747C60" w:rsidRDefault="00DE5457" w:rsidP="00CA5853">
      <w:pPr>
        <w:rPr>
          <w:lang w:val="cs-CZ"/>
        </w:rPr>
      </w:pPr>
      <w:r w:rsidRPr="00CA4C8D">
        <w:rPr>
          <w:lang w:val="cs-CZ"/>
        </w:rPr>
        <w:t xml:space="preserve">Cílem </w:t>
      </w:r>
      <w:r w:rsidRPr="00747C60">
        <w:rPr>
          <w:lang w:val="cs-CZ"/>
        </w:rPr>
        <w:t xml:space="preserve">edukačního </w:t>
      </w:r>
      <w:r w:rsidRPr="00CA4C8D">
        <w:rPr>
          <w:lang w:val="cs-CZ"/>
        </w:rPr>
        <w:t xml:space="preserve">programu je </w:t>
      </w:r>
      <w:r w:rsidRPr="00747C60">
        <w:rPr>
          <w:lang w:val="cs-CZ"/>
        </w:rPr>
        <w:t>informovat</w:t>
      </w:r>
      <w:r w:rsidRPr="00CA4C8D">
        <w:rPr>
          <w:lang w:val="cs-CZ"/>
        </w:rPr>
        <w:t xml:space="preserve"> zdravotnické </w:t>
      </w:r>
      <w:r w:rsidRPr="00747C60">
        <w:rPr>
          <w:lang w:val="cs-CZ"/>
        </w:rPr>
        <w:t>pracovníky</w:t>
      </w:r>
      <w:r>
        <w:rPr>
          <w:lang w:val="cs-CZ"/>
        </w:rPr>
        <w:t xml:space="preserve"> (</w:t>
      </w:r>
      <w:r w:rsidRPr="00824FAE">
        <w:rPr>
          <w:i/>
          <w:iCs/>
          <w:lang w:val="cs-CZ"/>
        </w:rPr>
        <w:t>healthcare professionals</w:t>
      </w:r>
      <w:r>
        <w:rPr>
          <w:lang w:val="cs-CZ"/>
        </w:rPr>
        <w:t>, HCPs)</w:t>
      </w:r>
      <w:r w:rsidRPr="00747C60">
        <w:rPr>
          <w:lang w:val="cs-CZ"/>
        </w:rPr>
        <w:t xml:space="preserve"> </w:t>
      </w:r>
      <w:r w:rsidRPr="00CA4C8D">
        <w:rPr>
          <w:lang w:val="cs-CZ"/>
        </w:rPr>
        <w:t>a pacienty/</w:t>
      </w:r>
      <w:r w:rsidRPr="00747C60">
        <w:rPr>
          <w:lang w:val="cs-CZ"/>
        </w:rPr>
        <w:t>pečovatele</w:t>
      </w:r>
      <w:r w:rsidRPr="00CA4C8D">
        <w:rPr>
          <w:lang w:val="cs-CZ"/>
        </w:rPr>
        <w:t xml:space="preserve"> o možnosti a rizikových faktore</w:t>
      </w:r>
      <w:r w:rsidRPr="00747C60">
        <w:rPr>
          <w:lang w:val="cs-CZ"/>
        </w:rPr>
        <w:t>ch</w:t>
      </w:r>
      <w:r w:rsidRPr="00CA4C8D">
        <w:rPr>
          <w:lang w:val="cs-CZ"/>
        </w:rPr>
        <w:t xml:space="preserve"> rozvoje PML, její diagnostice a léčbě a o identifikaci a zvládání jejích </w:t>
      </w:r>
      <w:r w:rsidRPr="00747C60">
        <w:rPr>
          <w:lang w:val="cs-CZ"/>
        </w:rPr>
        <w:t>možných následků</w:t>
      </w:r>
      <w:r w:rsidRPr="00CA4C8D">
        <w:rPr>
          <w:lang w:val="cs-CZ"/>
        </w:rPr>
        <w:t>.</w:t>
      </w:r>
    </w:p>
    <w:p w14:paraId="0D9FB9C5" w14:textId="77777777" w:rsidR="00DE5457" w:rsidRPr="00747C60" w:rsidRDefault="00DE5457" w:rsidP="00CA5853">
      <w:pPr>
        <w:rPr>
          <w:lang w:val="cs-CZ"/>
        </w:rPr>
      </w:pPr>
    </w:p>
    <w:p w14:paraId="43A6681F" w14:textId="77777777" w:rsidR="00DE5457" w:rsidRPr="00747C60" w:rsidRDefault="00DE5457" w:rsidP="00CA5853">
      <w:pPr>
        <w:spacing w:after="120" w:line="240" w:lineRule="auto"/>
        <w:rPr>
          <w:i/>
          <w:lang w:val="cs-CZ"/>
        </w:rPr>
      </w:pPr>
      <w:r w:rsidRPr="00747C60">
        <w:rPr>
          <w:lang w:val="cs-CZ"/>
        </w:rPr>
        <w:t>MAH musí zajistit, aby v každém členském státu, kde je přípravek Tysabri uveden na trh, byly všem zdravotnickým pracovníkům a pacientům/pečovatelům, u kterých se očekává, že budou přípravek Tysabri předepisovat/kterým bude přípravek Tysabri podáván, poskytnuty edukační materiály</w:t>
      </w:r>
      <w:r>
        <w:rPr>
          <w:lang w:val="cs-CZ"/>
        </w:rPr>
        <w:t xml:space="preserve"> uvedené níže. </w:t>
      </w:r>
      <w:r w:rsidRPr="00697E7C">
        <w:rPr>
          <w:lang w:val="cs-CZ"/>
        </w:rPr>
        <w:t>Před implementací se musí MAH dohodnout s národním kompetentním orgánem na obsahu a</w:t>
      </w:r>
      <w:r>
        <w:rPr>
          <w:lang w:val="cs-CZ"/>
        </w:rPr>
        <w:t> </w:t>
      </w:r>
      <w:r w:rsidRPr="00697E7C">
        <w:rPr>
          <w:lang w:val="cs-CZ"/>
        </w:rPr>
        <w:t xml:space="preserve">formátu edukačních materiálů, včetně komunikačních médií, způsobů distribuce a </w:t>
      </w:r>
      <w:r>
        <w:rPr>
          <w:lang w:val="cs-CZ"/>
        </w:rPr>
        <w:t xml:space="preserve">všech </w:t>
      </w:r>
      <w:r w:rsidRPr="00697E7C">
        <w:rPr>
          <w:lang w:val="cs-CZ"/>
        </w:rPr>
        <w:t xml:space="preserve">dalších aspektů </w:t>
      </w:r>
      <w:r>
        <w:rPr>
          <w:lang w:val="cs-CZ"/>
        </w:rPr>
        <w:t xml:space="preserve">edukačního </w:t>
      </w:r>
      <w:r w:rsidRPr="00697E7C">
        <w:rPr>
          <w:lang w:val="cs-CZ"/>
        </w:rPr>
        <w:t>programu:</w:t>
      </w:r>
    </w:p>
    <w:p w14:paraId="61F557E2" w14:textId="77777777" w:rsidR="00DE5457" w:rsidRPr="00845962" w:rsidRDefault="00DE5457" w:rsidP="00CA5853">
      <w:pPr>
        <w:pStyle w:val="C-BodyText"/>
        <w:numPr>
          <w:ilvl w:val="0"/>
          <w:numId w:val="41"/>
        </w:numPr>
        <w:spacing w:before="0" w:after="0"/>
        <w:ind w:left="567" w:hanging="283"/>
        <w:rPr>
          <w:sz w:val="22"/>
          <w:szCs w:val="22"/>
          <w:lang w:val="cs-CZ"/>
        </w:rPr>
      </w:pPr>
      <w:r w:rsidRPr="00CB739A">
        <w:rPr>
          <w:sz w:val="22"/>
          <w:szCs w:val="22"/>
          <w:lang w:val="cs-CZ"/>
        </w:rPr>
        <w:t>Edukační materiály pro zdravotnické pracovníky:</w:t>
      </w:r>
    </w:p>
    <w:p w14:paraId="1C396527" w14:textId="77777777" w:rsidR="00DE5457" w:rsidRPr="001214F8" w:rsidDel="007019D5" w:rsidRDefault="00DE5457" w:rsidP="00CA5853">
      <w:pPr>
        <w:pStyle w:val="ListParagraph"/>
        <w:numPr>
          <w:ilvl w:val="0"/>
          <w:numId w:val="74"/>
        </w:numPr>
        <w:spacing w:before="120" w:after="120" w:line="280" w:lineRule="atLeast"/>
        <w:ind w:left="1077" w:hanging="357"/>
        <w:rPr>
          <w:del w:id="94" w:author="Author"/>
          <w:lang w:val="cs-CZ" w:eastAsia="en-US"/>
        </w:rPr>
      </w:pPr>
      <w:del w:id="95" w:author="Author">
        <w:r w:rsidRPr="001214F8" w:rsidDel="007019D5">
          <w:rPr>
            <w:lang w:val="cs-CZ" w:eastAsia="en-US"/>
          </w:rPr>
          <w:delText>Souhrn údajů o přípravku</w:delText>
        </w:r>
      </w:del>
    </w:p>
    <w:p w14:paraId="60EA39CB" w14:textId="77777777" w:rsidR="00DE5457" w:rsidDel="007019D5" w:rsidRDefault="00DE5457" w:rsidP="00CA5853">
      <w:pPr>
        <w:pStyle w:val="ListParagraph"/>
        <w:numPr>
          <w:ilvl w:val="0"/>
          <w:numId w:val="74"/>
        </w:numPr>
        <w:spacing w:before="120" w:after="120" w:line="280" w:lineRule="atLeast"/>
        <w:ind w:left="1077" w:hanging="357"/>
        <w:rPr>
          <w:del w:id="96" w:author="Author"/>
          <w:lang w:val="cs-CZ" w:eastAsia="en-US"/>
        </w:rPr>
      </w:pPr>
      <w:ins w:id="97" w:author="Author">
        <w:r w:rsidRPr="007019D5">
          <w:rPr>
            <w:lang w:val="cs-CZ" w:eastAsia="en-US"/>
          </w:rPr>
          <w:t>Příruč</w:t>
        </w:r>
        <w:r>
          <w:rPr>
            <w:lang w:val="cs-CZ" w:eastAsia="en-US"/>
          </w:rPr>
          <w:t>ka</w:t>
        </w:r>
        <w:r w:rsidRPr="007019D5">
          <w:rPr>
            <w:lang w:val="cs-CZ" w:eastAsia="en-US"/>
          </w:rPr>
          <w:t xml:space="preserve"> pro zdravotnické pracovníky</w:t>
        </w:r>
      </w:ins>
      <w:del w:id="98" w:author="Author">
        <w:r w:rsidRPr="001214F8" w:rsidDel="007019D5">
          <w:rPr>
            <w:lang w:val="cs-CZ" w:eastAsia="en-US"/>
          </w:rPr>
          <w:delText>Informace pro lékaře a pokyny k léčbě</w:delText>
        </w:r>
      </w:del>
    </w:p>
    <w:p w14:paraId="14B81C88" w14:textId="77777777" w:rsidR="00DE5457" w:rsidRPr="001214F8" w:rsidRDefault="00DE5457" w:rsidP="00CA5853">
      <w:pPr>
        <w:pStyle w:val="ListParagraph"/>
        <w:numPr>
          <w:ilvl w:val="0"/>
          <w:numId w:val="74"/>
        </w:numPr>
        <w:spacing w:before="120" w:after="120" w:line="280" w:lineRule="atLeast"/>
        <w:ind w:left="1077" w:hanging="357"/>
        <w:rPr>
          <w:ins w:id="99" w:author="Author"/>
          <w:lang w:val="cs-CZ" w:eastAsia="en-US"/>
        </w:rPr>
      </w:pPr>
    </w:p>
    <w:p w14:paraId="762B4394" w14:textId="77777777" w:rsidR="00DE5457" w:rsidRPr="001214F8" w:rsidDel="007019D5" w:rsidRDefault="00DE5457" w:rsidP="00CA5853">
      <w:pPr>
        <w:pStyle w:val="ListParagraph"/>
        <w:numPr>
          <w:ilvl w:val="0"/>
          <w:numId w:val="74"/>
        </w:numPr>
        <w:spacing w:before="120" w:after="120" w:line="280" w:lineRule="atLeast"/>
        <w:ind w:left="1077" w:hanging="357"/>
        <w:rPr>
          <w:del w:id="100" w:author="Author"/>
          <w:lang w:val="cs-CZ" w:eastAsia="en-US"/>
        </w:rPr>
      </w:pPr>
      <w:r w:rsidRPr="001214F8">
        <w:rPr>
          <w:lang w:val="cs-CZ" w:eastAsia="en-US"/>
        </w:rPr>
        <w:t>Pro zdravotnické pracovníky, kteří podávají přípravek Tysabri s.c. mimo klinické pracoviště (OCS):</w:t>
      </w:r>
      <w:ins w:id="101" w:author="Author">
        <w:r>
          <w:rPr>
            <w:lang w:val="cs-CZ" w:eastAsia="en-US"/>
          </w:rPr>
          <w:t xml:space="preserve"> </w:t>
        </w:r>
      </w:ins>
    </w:p>
    <w:p w14:paraId="74CC6B1D" w14:textId="77777777" w:rsidR="00DE5457" w:rsidRPr="007019D5" w:rsidRDefault="00DE5457" w:rsidP="0013009B">
      <w:pPr>
        <w:pStyle w:val="ListParagraph"/>
        <w:numPr>
          <w:ilvl w:val="0"/>
          <w:numId w:val="74"/>
        </w:numPr>
        <w:spacing w:before="120" w:after="120" w:line="280" w:lineRule="atLeast"/>
        <w:ind w:left="1077" w:hanging="357"/>
        <w:rPr>
          <w:lang w:val="cs-CZ" w:eastAsia="en-US"/>
        </w:rPr>
        <w:pPrChange w:id="102" w:author="Author">
          <w:pPr>
            <w:pStyle w:val="ListParagraph"/>
            <w:numPr>
              <w:ilvl w:val="2"/>
              <w:numId w:val="20"/>
            </w:numPr>
            <w:tabs>
              <w:tab w:val="num" w:pos="2700"/>
            </w:tabs>
            <w:spacing w:before="120" w:after="120" w:line="280" w:lineRule="atLeast"/>
            <w:ind w:left="1797" w:hanging="357"/>
          </w:pPr>
        </w:pPrChange>
      </w:pPr>
      <w:r w:rsidRPr="007019D5">
        <w:rPr>
          <w:lang w:val="cs-CZ" w:eastAsia="en-US"/>
        </w:rPr>
        <w:t>Kontrolní seznam před podáním přípravku</w:t>
      </w:r>
    </w:p>
    <w:p w14:paraId="61363C88" w14:textId="77777777" w:rsidR="00DE5457" w:rsidRPr="001214F8" w:rsidDel="007019D5" w:rsidRDefault="00DE5457" w:rsidP="00CA5853">
      <w:pPr>
        <w:pStyle w:val="ListParagraph"/>
        <w:numPr>
          <w:ilvl w:val="2"/>
          <w:numId w:val="20"/>
        </w:numPr>
        <w:tabs>
          <w:tab w:val="clear" w:pos="2700"/>
        </w:tabs>
        <w:spacing w:before="120" w:after="120" w:line="280" w:lineRule="atLeast"/>
        <w:ind w:left="1797" w:hanging="357"/>
        <w:rPr>
          <w:del w:id="103" w:author="Author"/>
          <w:lang w:val="cs-CZ" w:eastAsia="en-US"/>
        </w:rPr>
      </w:pPr>
      <w:bookmarkStart w:id="104" w:name="_Hlk156481738"/>
      <w:del w:id="105" w:author="Author">
        <w:r w:rsidRPr="001214F8" w:rsidDel="007019D5">
          <w:rPr>
            <w:lang w:val="cs-CZ" w:eastAsia="en-US"/>
          </w:rPr>
          <w:delText>Doplňující informace pro zdravotnické pracovníky</w:delText>
        </w:r>
      </w:del>
    </w:p>
    <w:p w14:paraId="78BD1720" w14:textId="77777777" w:rsidR="00DE5457" w:rsidRPr="002A0011" w:rsidDel="007019D5" w:rsidRDefault="00DE5457" w:rsidP="00CA5853">
      <w:pPr>
        <w:spacing w:before="120" w:after="120" w:line="280" w:lineRule="atLeast"/>
        <w:jc w:val="both"/>
        <w:rPr>
          <w:del w:id="106" w:author="Author"/>
          <w:lang w:val="cs-CZ"/>
        </w:rPr>
      </w:pPr>
    </w:p>
    <w:bookmarkEnd w:id="104"/>
    <w:p w14:paraId="092D3225" w14:textId="77777777" w:rsidR="00DE5457" w:rsidRPr="001214F8" w:rsidRDefault="00DE5457" w:rsidP="00CA5853">
      <w:pPr>
        <w:pStyle w:val="C-BodyText"/>
        <w:numPr>
          <w:ilvl w:val="0"/>
          <w:numId w:val="20"/>
        </w:numPr>
        <w:tabs>
          <w:tab w:val="clear" w:pos="1107"/>
        </w:tabs>
        <w:ind w:left="567" w:hanging="283"/>
        <w:rPr>
          <w:sz w:val="22"/>
          <w:szCs w:val="22"/>
          <w:lang w:val="cs-CZ"/>
        </w:rPr>
      </w:pPr>
      <w:r w:rsidRPr="001214F8">
        <w:rPr>
          <w:sz w:val="22"/>
          <w:szCs w:val="22"/>
          <w:lang w:val="cs-CZ"/>
        </w:rPr>
        <w:t>Balíček informací pro pacienty:</w:t>
      </w:r>
    </w:p>
    <w:p w14:paraId="25E97150" w14:textId="77777777" w:rsidR="00DE5457" w:rsidRPr="001214F8" w:rsidDel="007019D5" w:rsidRDefault="00DE5457" w:rsidP="00CA5853">
      <w:pPr>
        <w:pStyle w:val="ListParagraph"/>
        <w:numPr>
          <w:ilvl w:val="0"/>
          <w:numId w:val="75"/>
        </w:numPr>
        <w:spacing w:before="120" w:after="120" w:line="280" w:lineRule="atLeast"/>
        <w:ind w:left="1077" w:hanging="357"/>
        <w:rPr>
          <w:del w:id="107" w:author="Author"/>
          <w:lang w:val="cs-CZ" w:eastAsia="en-US"/>
        </w:rPr>
      </w:pPr>
      <w:del w:id="108" w:author="Author">
        <w:r w:rsidRPr="001214F8" w:rsidDel="007019D5">
          <w:rPr>
            <w:lang w:val="cs-CZ" w:eastAsia="en-US"/>
          </w:rPr>
          <w:delText>Příbalová informace</w:delText>
        </w:r>
      </w:del>
    </w:p>
    <w:p w14:paraId="07ACC290" w14:textId="77777777" w:rsidR="00DE5457" w:rsidRPr="001214F8" w:rsidRDefault="00DE5457" w:rsidP="00CA5853">
      <w:pPr>
        <w:pStyle w:val="ListParagraph"/>
        <w:numPr>
          <w:ilvl w:val="0"/>
          <w:numId w:val="75"/>
        </w:numPr>
        <w:spacing w:before="120" w:after="120" w:line="280" w:lineRule="atLeast"/>
        <w:ind w:left="1077" w:hanging="357"/>
        <w:rPr>
          <w:lang w:val="cs-CZ" w:eastAsia="en-US"/>
        </w:rPr>
      </w:pPr>
      <w:r w:rsidRPr="001214F8">
        <w:rPr>
          <w:lang w:val="cs-CZ" w:eastAsia="en-US"/>
        </w:rPr>
        <w:t>Karta pacienta</w:t>
      </w:r>
    </w:p>
    <w:p w14:paraId="09B0C025" w14:textId="77777777" w:rsidR="00DE5457" w:rsidRPr="001214F8" w:rsidRDefault="00DE5457" w:rsidP="00CA5853">
      <w:pPr>
        <w:pStyle w:val="ListParagraph"/>
        <w:numPr>
          <w:ilvl w:val="0"/>
          <w:numId w:val="75"/>
        </w:numPr>
        <w:spacing w:before="120" w:after="120" w:line="280" w:lineRule="atLeast"/>
        <w:ind w:left="1077" w:hanging="357"/>
        <w:rPr>
          <w:lang w:val="cs-CZ" w:eastAsia="en-US"/>
        </w:rPr>
      </w:pPr>
      <w:r w:rsidRPr="001214F8">
        <w:rPr>
          <w:lang w:val="cs-CZ" w:eastAsia="en-US"/>
        </w:rPr>
        <w:t>Formuláře o zahájení léčby a o pokračování v léčbě přípravkem TYSABRI</w:t>
      </w:r>
    </w:p>
    <w:p w14:paraId="5CC7F6E6" w14:textId="77777777" w:rsidR="00DE5457" w:rsidRPr="001214F8" w:rsidRDefault="00DE5457" w:rsidP="00CA5853">
      <w:pPr>
        <w:pStyle w:val="ListParagraph"/>
        <w:numPr>
          <w:ilvl w:val="0"/>
          <w:numId w:val="75"/>
        </w:numPr>
        <w:spacing w:before="120" w:after="120" w:line="280" w:lineRule="atLeast"/>
        <w:ind w:left="1077" w:hanging="357"/>
        <w:rPr>
          <w:lang w:val="cs-CZ"/>
        </w:rPr>
      </w:pPr>
      <w:r w:rsidRPr="001214F8">
        <w:rPr>
          <w:lang w:val="cs-CZ" w:eastAsia="en-US"/>
        </w:rPr>
        <w:t>Formulář o ukončení léčby přípravkem TYSABRI</w:t>
      </w:r>
    </w:p>
    <w:p w14:paraId="7E57BCE1" w14:textId="77777777" w:rsidR="00DE5457" w:rsidRPr="002A0011" w:rsidRDefault="00DE5457" w:rsidP="00CA5853">
      <w:pPr>
        <w:pStyle w:val="ListParagraph"/>
        <w:numPr>
          <w:ilvl w:val="0"/>
          <w:numId w:val="75"/>
        </w:numPr>
        <w:spacing w:before="120" w:after="120" w:line="280" w:lineRule="atLeast"/>
        <w:ind w:left="1077" w:hanging="357"/>
        <w:rPr>
          <w:lang w:val="cs-CZ"/>
        </w:rPr>
      </w:pPr>
      <w:r w:rsidRPr="001214F8">
        <w:rPr>
          <w:lang w:val="cs-CZ" w:eastAsia="en-US"/>
        </w:rPr>
        <w:t>Pro pacienty a pečující osoby podávající příprav</w:t>
      </w:r>
      <w:r>
        <w:rPr>
          <w:lang w:val="cs-CZ" w:eastAsia="en-US"/>
        </w:rPr>
        <w:t>ek</w:t>
      </w:r>
      <w:r w:rsidRPr="001214F8">
        <w:rPr>
          <w:lang w:val="cs-CZ" w:eastAsia="en-US"/>
        </w:rPr>
        <w:t xml:space="preserve"> Tysabri</w:t>
      </w:r>
      <w:r>
        <w:rPr>
          <w:lang w:val="cs-CZ" w:eastAsia="en-US"/>
        </w:rPr>
        <w:t xml:space="preserve"> s.c.</w:t>
      </w:r>
      <w:r w:rsidRPr="001214F8">
        <w:rPr>
          <w:lang w:val="cs-CZ" w:eastAsia="en-US"/>
        </w:rPr>
        <w:t>: Kontrolní seznam p</w:t>
      </w:r>
      <w:r>
        <w:rPr>
          <w:lang w:val="cs-CZ" w:eastAsia="en-US"/>
        </w:rPr>
        <w:t>řed</w:t>
      </w:r>
      <w:r w:rsidRPr="001214F8">
        <w:rPr>
          <w:lang w:val="cs-CZ" w:eastAsia="en-US"/>
        </w:rPr>
        <w:t xml:space="preserve"> podání</w:t>
      </w:r>
      <w:r>
        <w:rPr>
          <w:lang w:val="cs-CZ" w:eastAsia="en-US"/>
        </w:rPr>
        <w:t>m</w:t>
      </w:r>
      <w:r w:rsidRPr="001214F8">
        <w:rPr>
          <w:lang w:val="cs-CZ" w:eastAsia="en-US"/>
        </w:rPr>
        <w:t xml:space="preserve"> přípravku</w:t>
      </w:r>
    </w:p>
    <w:p w14:paraId="06F5F017" w14:textId="77777777" w:rsidR="00DE5457" w:rsidRPr="00CB739A" w:rsidRDefault="00DE5457" w:rsidP="00CA5853">
      <w:pPr>
        <w:pStyle w:val="C-BodyText"/>
        <w:spacing w:before="240"/>
        <w:rPr>
          <w:lang w:val="cs-CZ"/>
        </w:rPr>
      </w:pPr>
      <w:r w:rsidRPr="00845962">
        <w:rPr>
          <w:sz w:val="22"/>
          <w:szCs w:val="22"/>
          <w:lang w:val="cs-CZ"/>
        </w:rPr>
        <w:t>Tyto edukační materiály musí obsahovat následující klíčové body:</w:t>
      </w:r>
    </w:p>
    <w:p w14:paraId="240848A5" w14:textId="77777777" w:rsidR="00DE5457" w:rsidRPr="00747C60" w:rsidRDefault="00DE5457" w:rsidP="00CA5853">
      <w:pPr>
        <w:keepNext/>
        <w:spacing w:after="120" w:line="280" w:lineRule="atLeast"/>
        <w:rPr>
          <w:lang w:val="cs-CZ"/>
        </w:rPr>
      </w:pPr>
      <w:ins w:id="109" w:author="Author">
        <w:r w:rsidRPr="007019D5">
          <w:rPr>
            <w:b/>
            <w:u w:val="single"/>
            <w:lang w:val="cs-CZ"/>
          </w:rPr>
          <w:t>Příruč</w:t>
        </w:r>
        <w:r>
          <w:rPr>
            <w:b/>
            <w:u w:val="single"/>
            <w:lang w:val="cs-CZ"/>
          </w:rPr>
          <w:t>ka</w:t>
        </w:r>
        <w:r w:rsidRPr="007019D5">
          <w:rPr>
            <w:b/>
            <w:u w:val="single"/>
            <w:lang w:val="cs-CZ"/>
          </w:rPr>
          <w:t xml:space="preserve"> pro zdravotnické pracovníky</w:t>
        </w:r>
      </w:ins>
      <w:del w:id="110" w:author="Author">
        <w:r w:rsidRPr="00747C60" w:rsidDel="007019D5">
          <w:rPr>
            <w:b/>
            <w:u w:val="single"/>
            <w:lang w:val="cs-CZ"/>
          </w:rPr>
          <w:delText>Informace pro lékaře a pokyny k léčbě</w:delText>
        </w:r>
      </w:del>
      <w:r w:rsidRPr="00747C60">
        <w:rPr>
          <w:b/>
          <w:u w:val="single"/>
          <w:lang w:val="cs-CZ"/>
        </w:rPr>
        <w:t>:</w:t>
      </w:r>
    </w:p>
    <w:p w14:paraId="6CD7B4CF" w14:textId="77777777" w:rsidR="00DE5457" w:rsidRPr="00747C60" w:rsidRDefault="00DE5457" w:rsidP="00CA5853">
      <w:pPr>
        <w:numPr>
          <w:ilvl w:val="0"/>
          <w:numId w:val="20"/>
        </w:numPr>
        <w:tabs>
          <w:tab w:val="clear" w:pos="567"/>
          <w:tab w:val="clear" w:pos="1107"/>
        </w:tabs>
        <w:spacing w:after="120" w:line="276" w:lineRule="auto"/>
        <w:ind w:left="567" w:hanging="283"/>
        <w:rPr>
          <w:lang w:val="cs-CZ"/>
        </w:rPr>
      </w:pPr>
      <w:r w:rsidRPr="00747C60">
        <w:rPr>
          <w:lang w:val="cs-CZ"/>
        </w:rPr>
        <w:t>Základní informace o zvýšeném riziku rozvoje atypických/oportunních infekcí, především PML, které se mohou vyskytnout při léčbě přípravkem Tysabri, včetně</w:t>
      </w:r>
      <w:ins w:id="111" w:author="Author">
        <w:r>
          <w:rPr>
            <w:lang w:val="cs-CZ"/>
          </w:rPr>
          <w:t xml:space="preserve"> stručného popisu </w:t>
        </w:r>
      </w:ins>
      <w:r w:rsidRPr="00747C60">
        <w:rPr>
          <w:lang w:val="cs-CZ"/>
        </w:rPr>
        <w:t xml:space="preserve"> </w:t>
      </w:r>
      <w:del w:id="112" w:author="Author">
        <w:r w:rsidRPr="00747C60" w:rsidDel="007019D5">
          <w:rPr>
            <w:lang w:val="cs-CZ"/>
          </w:rPr>
          <w:delText>podrobné diskuze údajů (</w:delText>
        </w:r>
      </w:del>
      <w:r w:rsidRPr="00747C60">
        <w:rPr>
          <w:b/>
          <w:lang w:val="cs-CZ"/>
        </w:rPr>
        <w:t>epidemiologie, etiologie a patologie</w:t>
      </w:r>
      <w:del w:id="113" w:author="Author">
        <w:r w:rsidRPr="00747C60" w:rsidDel="007019D5">
          <w:rPr>
            <w:lang w:val="cs-CZ"/>
          </w:rPr>
          <w:delText>)</w:delText>
        </w:r>
      </w:del>
      <w:r w:rsidRPr="00747C60">
        <w:rPr>
          <w:lang w:val="cs-CZ"/>
        </w:rPr>
        <w:t xml:space="preserve"> týkajících se rozvoje PML u pacientů léčených přípravkem Tysabri.</w:t>
      </w:r>
    </w:p>
    <w:p w14:paraId="2A40655B" w14:textId="77777777" w:rsidR="00DE5457" w:rsidRPr="00747C60" w:rsidRDefault="00DE5457" w:rsidP="00CA5853">
      <w:pPr>
        <w:numPr>
          <w:ilvl w:val="1"/>
          <w:numId w:val="17"/>
        </w:numPr>
        <w:spacing w:after="120" w:line="276" w:lineRule="auto"/>
        <w:ind w:left="567" w:hanging="283"/>
        <w:rPr>
          <w:lang w:val="cs-CZ"/>
        </w:rPr>
      </w:pPr>
      <w:bookmarkStart w:id="114" w:name="_Hlk156483100"/>
      <w:r w:rsidRPr="00747C60">
        <w:rPr>
          <w:lang w:val="cs-CZ"/>
        </w:rPr>
        <w:t xml:space="preserve">Informace týkající se </w:t>
      </w:r>
      <w:r w:rsidRPr="00747C60">
        <w:rPr>
          <w:b/>
          <w:lang w:val="cs-CZ"/>
        </w:rPr>
        <w:t>identifikace rizikových faktorů</w:t>
      </w:r>
      <w:r w:rsidRPr="00747C60">
        <w:rPr>
          <w:lang w:val="cs-CZ"/>
        </w:rPr>
        <w:t xml:space="preserve"> PML související s přípravkem Tysabri, včetně podrobností o algoritmu odhadů rizika PML, který shrnuje riziko PML na základě rizikových faktorů (stavu protilátek proti viru JC </w:t>
      </w:r>
      <w:r w:rsidRPr="00CA4C8D">
        <w:rPr>
          <w:lang w:val="cs-CZ"/>
        </w:rPr>
        <w:t>[</w:t>
      </w:r>
      <w:r w:rsidRPr="00747C60">
        <w:rPr>
          <w:lang w:val="cs-CZ"/>
        </w:rPr>
        <w:t>virus Johna Cunninghama</w:t>
      </w:r>
      <w:r w:rsidRPr="00CA4C8D">
        <w:rPr>
          <w:lang w:val="cs-CZ"/>
        </w:rPr>
        <w:t>]</w:t>
      </w:r>
      <w:r w:rsidRPr="00747C60">
        <w:rPr>
          <w:lang w:val="cs-CZ"/>
        </w:rPr>
        <w:t xml:space="preserve">, předchozího užívání IS a délky trvání léčby </w:t>
      </w:r>
      <w:r w:rsidRPr="00CA4C8D">
        <w:rPr>
          <w:lang w:val="cs-CZ"/>
        </w:rPr>
        <w:t>[</w:t>
      </w:r>
      <w:r w:rsidRPr="00747C60">
        <w:rPr>
          <w:lang w:val="cs-CZ"/>
        </w:rPr>
        <w:t>po jednotlivých letech léčby</w:t>
      </w:r>
      <w:r w:rsidRPr="00CA4C8D">
        <w:rPr>
          <w:lang w:val="cs-CZ"/>
        </w:rPr>
        <w:t>]</w:t>
      </w:r>
      <w:r w:rsidRPr="00747C60">
        <w:rPr>
          <w:lang w:val="cs-CZ"/>
        </w:rPr>
        <w:t>) a v příslušných případech stratifikace tohoto rizika podle dosažené hodnoty indexu.</w:t>
      </w:r>
    </w:p>
    <w:bookmarkEnd w:id="114"/>
    <w:p w14:paraId="037D2D27" w14:textId="77777777" w:rsidR="00DE5457" w:rsidRPr="00747C60" w:rsidRDefault="00DE5457" w:rsidP="00CA5853">
      <w:pPr>
        <w:numPr>
          <w:ilvl w:val="1"/>
          <w:numId w:val="17"/>
        </w:numPr>
        <w:spacing w:after="120" w:line="276" w:lineRule="auto"/>
        <w:ind w:left="567" w:hanging="283"/>
        <w:rPr>
          <w:lang w:val="cs-CZ"/>
        </w:rPr>
      </w:pPr>
      <w:r w:rsidRPr="00CA4C8D">
        <w:rPr>
          <w:b/>
          <w:lang w:val="cs-CZ"/>
        </w:rPr>
        <w:t>Informace o prodloužení intervalu dávkování pro snížení rizika PML</w:t>
      </w:r>
      <w:r w:rsidRPr="00747C60">
        <w:rPr>
          <w:lang w:val="cs-CZ"/>
        </w:rPr>
        <w:t>, včetně připomenutí schváleného režimu dávkování. Snížení rizika PML je založeno na údajích z intravenózního podávání. Pro subkutánní podávání každých 6 týdnů nejsou k dispozici žádné klinické údaje o bezpečnosti nebo účinnosti.</w:t>
      </w:r>
    </w:p>
    <w:p w14:paraId="7439E384" w14:textId="77777777" w:rsidR="00DE5457" w:rsidRPr="00747C60" w:rsidRDefault="00DE5457" w:rsidP="00CA5853">
      <w:pPr>
        <w:numPr>
          <w:ilvl w:val="2"/>
          <w:numId w:val="33"/>
        </w:numPr>
        <w:tabs>
          <w:tab w:val="num" w:pos="1134"/>
        </w:tabs>
        <w:spacing w:after="120" w:line="276" w:lineRule="auto"/>
        <w:ind w:left="567" w:hanging="283"/>
        <w:rPr>
          <w:lang w:val="cs-CZ"/>
        </w:rPr>
      </w:pPr>
      <w:r w:rsidRPr="00747C60">
        <w:rPr>
          <w:lang w:val="cs-CZ"/>
        </w:rPr>
        <w:t xml:space="preserve">Zařazení </w:t>
      </w:r>
      <w:r w:rsidRPr="00747C60">
        <w:rPr>
          <w:b/>
          <w:lang w:val="cs-CZ"/>
        </w:rPr>
        <w:t xml:space="preserve">pokynů pro sledování </w:t>
      </w:r>
      <w:r w:rsidRPr="00747C60">
        <w:rPr>
          <w:lang w:val="cs-CZ"/>
        </w:rPr>
        <w:t>rizika PML založených na MR a vyšetření protilátek proti JCV, včetně doporučeného načasování</w:t>
      </w:r>
      <w:del w:id="115" w:author="Author">
        <w:r w:rsidRPr="00747C60" w:rsidDel="007019D5">
          <w:rPr>
            <w:lang w:val="cs-CZ"/>
          </w:rPr>
          <w:delText>, protokolů</w:delText>
        </w:r>
      </w:del>
      <w:r w:rsidRPr="00747C60">
        <w:rPr>
          <w:lang w:val="cs-CZ"/>
        </w:rPr>
        <w:t xml:space="preserve"> a interpretace výsledků.</w:t>
      </w:r>
    </w:p>
    <w:p w14:paraId="6BDA418D" w14:textId="77777777" w:rsidR="00DE5457" w:rsidRPr="00747C60" w:rsidRDefault="00DE5457" w:rsidP="00CA5853">
      <w:pPr>
        <w:numPr>
          <w:ilvl w:val="2"/>
          <w:numId w:val="33"/>
        </w:numPr>
        <w:tabs>
          <w:tab w:val="num" w:pos="1134"/>
        </w:tabs>
        <w:spacing w:after="120" w:line="276" w:lineRule="auto"/>
        <w:ind w:left="567" w:hanging="283"/>
        <w:rPr>
          <w:lang w:val="cs-CZ"/>
        </w:rPr>
      </w:pPr>
      <w:del w:id="116" w:author="Author">
        <w:r w:rsidRPr="00747C60" w:rsidDel="007019D5">
          <w:rPr>
            <w:lang w:val="cs-CZ"/>
          </w:rPr>
          <w:delText xml:space="preserve">Podrobnosti </w:delText>
        </w:r>
      </w:del>
      <w:ins w:id="117" w:author="Author">
        <w:r>
          <w:rPr>
            <w:lang w:val="cs-CZ"/>
          </w:rPr>
          <w:t>Informace</w:t>
        </w:r>
        <w:r w:rsidRPr="00747C60">
          <w:rPr>
            <w:lang w:val="cs-CZ"/>
          </w:rPr>
          <w:t xml:space="preserve"> </w:t>
        </w:r>
      </w:ins>
      <w:r w:rsidRPr="00747C60">
        <w:rPr>
          <w:lang w:val="cs-CZ"/>
        </w:rPr>
        <w:t xml:space="preserve">týkající se </w:t>
      </w:r>
      <w:r w:rsidRPr="00747C60">
        <w:rPr>
          <w:b/>
          <w:lang w:val="cs-CZ"/>
        </w:rPr>
        <w:t>diagnostiky PML</w:t>
      </w:r>
      <w:r w:rsidRPr="00747C60">
        <w:rPr>
          <w:lang w:val="cs-CZ"/>
        </w:rPr>
        <w:t>, včetně principů, klinického vyhodnocení (včetně MR a laboratorních vyšetření) a rozlišení PML a RS.</w:t>
      </w:r>
    </w:p>
    <w:p w14:paraId="2F11AF24" w14:textId="77777777" w:rsidR="00DE5457" w:rsidRPr="00747C60" w:rsidRDefault="00DE5457" w:rsidP="00CA5853">
      <w:pPr>
        <w:numPr>
          <w:ilvl w:val="2"/>
          <w:numId w:val="33"/>
        </w:numPr>
        <w:tabs>
          <w:tab w:val="num" w:pos="1134"/>
        </w:tabs>
        <w:spacing w:after="120" w:line="276" w:lineRule="auto"/>
        <w:ind w:left="567" w:hanging="283"/>
        <w:rPr>
          <w:lang w:val="cs-CZ"/>
        </w:rPr>
      </w:pPr>
      <w:r w:rsidRPr="00747C60">
        <w:rPr>
          <w:lang w:val="cs-CZ"/>
        </w:rPr>
        <w:t xml:space="preserve">Doporučení pro </w:t>
      </w:r>
      <w:r w:rsidRPr="00747C60">
        <w:rPr>
          <w:b/>
          <w:lang w:val="cs-CZ"/>
        </w:rPr>
        <w:t>zvládání</w:t>
      </w:r>
      <w:r w:rsidRPr="00747C60">
        <w:rPr>
          <w:lang w:val="cs-CZ"/>
        </w:rPr>
        <w:t xml:space="preserve"> případů podezření na PML, včetně zvážení účinnosti PLEX léčby a zvládání souvisejícího IRIS.</w:t>
      </w:r>
    </w:p>
    <w:p w14:paraId="5478C7BA" w14:textId="77777777" w:rsidR="00DE5457" w:rsidRPr="00747C60" w:rsidRDefault="00DE5457" w:rsidP="00CA5853">
      <w:pPr>
        <w:numPr>
          <w:ilvl w:val="2"/>
          <w:numId w:val="33"/>
        </w:numPr>
        <w:tabs>
          <w:tab w:val="num" w:pos="1134"/>
        </w:tabs>
        <w:spacing w:after="120" w:line="276" w:lineRule="auto"/>
        <w:ind w:left="567" w:hanging="283"/>
        <w:rPr>
          <w:lang w:val="cs-CZ"/>
        </w:rPr>
      </w:pPr>
      <w:r w:rsidRPr="00747C60">
        <w:rPr>
          <w:lang w:val="cs-CZ"/>
        </w:rPr>
        <w:t xml:space="preserve">Podrobnosti o </w:t>
      </w:r>
      <w:r w:rsidRPr="00747C60">
        <w:rPr>
          <w:b/>
          <w:lang w:val="cs-CZ"/>
        </w:rPr>
        <w:t>prognóze</w:t>
      </w:r>
      <w:r w:rsidRPr="00747C60">
        <w:rPr>
          <w:lang w:val="cs-CZ"/>
        </w:rPr>
        <w:t xml:space="preserve"> PML, včetně informací o lepších výsledcích pozorovaných u asymptomatických případů PML.</w:t>
      </w:r>
    </w:p>
    <w:p w14:paraId="389307A2" w14:textId="77777777" w:rsidR="00DE5457" w:rsidRPr="00747C60" w:rsidRDefault="00DE5457" w:rsidP="00CA5853">
      <w:pPr>
        <w:numPr>
          <w:ilvl w:val="2"/>
          <w:numId w:val="33"/>
        </w:numPr>
        <w:tabs>
          <w:tab w:val="num" w:pos="1134"/>
        </w:tabs>
        <w:spacing w:after="120" w:line="276" w:lineRule="auto"/>
        <w:ind w:left="567" w:hanging="283"/>
        <w:rPr>
          <w:lang w:val="cs-CZ"/>
        </w:rPr>
      </w:pPr>
      <w:bookmarkStart w:id="118" w:name="_Hlk156484623"/>
      <w:r w:rsidRPr="00747C60">
        <w:rPr>
          <w:lang w:val="cs-CZ"/>
        </w:rPr>
        <w:t xml:space="preserve">Připomenutí, že bez ohledu na to, zda jsou či nejsou přítomné rizikové faktory pro vznik PML, je nutné u všech pacientů zachovat zvýšený lékařský dohled během léčby přípravkem Tysabri a 6 měsíců po </w:t>
      </w:r>
      <w:r w:rsidRPr="00747C60">
        <w:rPr>
          <w:b/>
          <w:lang w:val="cs-CZ"/>
        </w:rPr>
        <w:t xml:space="preserve">ukončení léčby </w:t>
      </w:r>
      <w:r w:rsidRPr="00CA4C8D">
        <w:rPr>
          <w:lang w:val="cs-CZ"/>
        </w:rPr>
        <w:t>v souvisl</w:t>
      </w:r>
      <w:r w:rsidRPr="00747C60">
        <w:rPr>
          <w:lang w:val="cs-CZ"/>
        </w:rPr>
        <w:t>os</w:t>
      </w:r>
      <w:r w:rsidRPr="00CA4C8D">
        <w:rPr>
          <w:lang w:val="cs-CZ"/>
        </w:rPr>
        <w:t>ti s PML.</w:t>
      </w:r>
    </w:p>
    <w:p w14:paraId="7B989C41" w14:textId="77777777" w:rsidR="00DE5457" w:rsidRPr="00747C60" w:rsidRDefault="00DE5457" w:rsidP="00CA5853">
      <w:pPr>
        <w:numPr>
          <w:ilvl w:val="2"/>
          <w:numId w:val="33"/>
        </w:numPr>
        <w:tabs>
          <w:tab w:val="num" w:pos="1134"/>
        </w:tabs>
        <w:spacing w:after="120" w:line="276" w:lineRule="auto"/>
        <w:ind w:left="567" w:hanging="283"/>
        <w:rPr>
          <w:lang w:val="cs-CZ"/>
        </w:rPr>
      </w:pPr>
      <w:r w:rsidRPr="00747C60">
        <w:rPr>
          <w:lang w:val="cs-CZ"/>
        </w:rPr>
        <w:t>Prohlášení, že všechny údaje charakterizující riziko PML pocházejí z i.v. způsobu podání. U jiných způsobů podání se vzhledem k podobným farmakodynamickým profilům očekává, že existuje stejné riziko PML a stejné relevantní rizikové faktory.</w:t>
      </w:r>
    </w:p>
    <w:bookmarkEnd w:id="118"/>
    <w:p w14:paraId="28AF519E" w14:textId="77777777" w:rsidR="00DE5457" w:rsidRDefault="00DE5457" w:rsidP="00CA5853">
      <w:pPr>
        <w:numPr>
          <w:ilvl w:val="2"/>
          <w:numId w:val="33"/>
        </w:numPr>
        <w:tabs>
          <w:tab w:val="num" w:pos="1134"/>
        </w:tabs>
        <w:spacing w:after="120" w:line="276" w:lineRule="auto"/>
        <w:ind w:left="567" w:hanging="283"/>
        <w:rPr>
          <w:lang w:val="cs-CZ"/>
        </w:rPr>
      </w:pPr>
      <w:r w:rsidRPr="00747C60">
        <w:rPr>
          <w:lang w:val="cs-CZ"/>
        </w:rPr>
        <w:t>Připomenutí, že je potřebné s pacientem prodiskutovat profil přínosů a rizik léčby přípravkem Tysabri a nutnosti poskytnout pacientům balíček informací určený pro pacienty.</w:t>
      </w:r>
    </w:p>
    <w:p w14:paraId="68DAD25E" w14:textId="77777777" w:rsidR="00DE5457" w:rsidRDefault="00DE5457" w:rsidP="00CA5853">
      <w:pPr>
        <w:numPr>
          <w:ilvl w:val="2"/>
          <w:numId w:val="33"/>
        </w:numPr>
        <w:tabs>
          <w:tab w:val="num" w:pos="1134"/>
        </w:tabs>
        <w:spacing w:after="120" w:line="276" w:lineRule="auto"/>
        <w:ind w:left="567" w:hanging="283"/>
        <w:rPr>
          <w:lang w:val="cs-CZ"/>
        </w:rPr>
      </w:pPr>
      <w:bookmarkStart w:id="119" w:name="_Hlk156485031"/>
      <w:r w:rsidRPr="00FF5A24">
        <w:rPr>
          <w:lang w:val="cs-CZ"/>
        </w:rPr>
        <w:t xml:space="preserve">Připomenutí, že je odpovědností ošetřujícího </w:t>
      </w:r>
      <w:r>
        <w:rPr>
          <w:lang w:val="cs-CZ"/>
        </w:rPr>
        <w:t>odborného</w:t>
      </w:r>
      <w:r w:rsidRPr="00FF5A24">
        <w:rPr>
          <w:lang w:val="cs-CZ"/>
        </w:rPr>
        <w:t xml:space="preserve"> lékaře, aby u</w:t>
      </w:r>
      <w:r>
        <w:rPr>
          <w:lang w:val="cs-CZ"/>
        </w:rPr>
        <w:t> </w:t>
      </w:r>
      <w:r w:rsidRPr="00FF5A24">
        <w:rPr>
          <w:lang w:val="cs-CZ"/>
        </w:rPr>
        <w:t xml:space="preserve">daného pacienta v pravidelných intervalech posuzoval vhodnost podávání </w:t>
      </w:r>
      <w:r>
        <w:rPr>
          <w:lang w:val="cs-CZ"/>
        </w:rPr>
        <w:t xml:space="preserve">přípravku </w:t>
      </w:r>
      <w:r w:rsidRPr="00FF5A24">
        <w:rPr>
          <w:lang w:val="cs-CZ"/>
        </w:rPr>
        <w:t xml:space="preserve">Tysabri </w:t>
      </w:r>
      <w:r>
        <w:rPr>
          <w:lang w:val="cs-CZ"/>
        </w:rPr>
        <w:t>s.c.</w:t>
      </w:r>
      <w:r w:rsidRPr="00FF5A24">
        <w:rPr>
          <w:lang w:val="cs-CZ"/>
        </w:rPr>
        <w:t xml:space="preserve"> </w:t>
      </w:r>
      <w:r>
        <w:rPr>
          <w:lang w:val="cs-CZ"/>
        </w:rPr>
        <w:t xml:space="preserve">mimo klinické pracoviště (OCS) </w:t>
      </w:r>
      <w:r w:rsidRPr="00FF5A24">
        <w:rPr>
          <w:lang w:val="cs-CZ"/>
        </w:rPr>
        <w:t xml:space="preserve">a zajistil odpovídající monitorování PML (včetně rizikových faktorů a vyšetření </w:t>
      </w:r>
      <w:r>
        <w:rPr>
          <w:lang w:val="cs-CZ"/>
        </w:rPr>
        <w:t xml:space="preserve">pomocí </w:t>
      </w:r>
      <w:r w:rsidRPr="00FF5A24">
        <w:rPr>
          <w:lang w:val="cs-CZ"/>
        </w:rPr>
        <w:t>MR).</w:t>
      </w:r>
    </w:p>
    <w:p w14:paraId="2DC5544A" w14:textId="77777777" w:rsidR="00DE5457" w:rsidRDefault="00DE5457" w:rsidP="00CA5853">
      <w:pPr>
        <w:numPr>
          <w:ilvl w:val="2"/>
          <w:numId w:val="33"/>
        </w:numPr>
        <w:tabs>
          <w:tab w:val="num" w:pos="1134"/>
        </w:tabs>
        <w:spacing w:after="120" w:line="276" w:lineRule="auto"/>
        <w:ind w:left="567" w:hanging="283"/>
        <w:rPr>
          <w:lang w:val="cs-CZ"/>
        </w:rPr>
      </w:pPr>
      <w:r w:rsidRPr="00F73613">
        <w:rPr>
          <w:lang w:val="cs-CZ"/>
        </w:rPr>
        <w:t>Prohlášení, že podá</w:t>
      </w:r>
      <w:r>
        <w:rPr>
          <w:lang w:val="cs-CZ"/>
        </w:rPr>
        <w:t>vá</w:t>
      </w:r>
      <w:r w:rsidRPr="00F73613">
        <w:rPr>
          <w:lang w:val="cs-CZ"/>
        </w:rPr>
        <w:t xml:space="preserve">ní přípravku Tysabri </w:t>
      </w:r>
      <w:r>
        <w:rPr>
          <w:lang w:val="cs-CZ"/>
        </w:rPr>
        <w:t>s.c.</w:t>
      </w:r>
      <w:r w:rsidRPr="00F73613">
        <w:rPr>
          <w:lang w:val="cs-CZ"/>
        </w:rPr>
        <w:t xml:space="preserve"> </w:t>
      </w:r>
      <w:r>
        <w:rPr>
          <w:lang w:val="cs-CZ"/>
        </w:rPr>
        <w:t xml:space="preserve">mimo klinické pracoviště (OCS) </w:t>
      </w:r>
      <w:r w:rsidRPr="00F73613">
        <w:rPr>
          <w:lang w:val="cs-CZ"/>
        </w:rPr>
        <w:t>nenahrazuje</w:t>
      </w:r>
      <w:r w:rsidRPr="005C7CFA">
        <w:rPr>
          <w:lang w:val="cs-CZ"/>
        </w:rPr>
        <w:t xml:space="preserve"> </w:t>
      </w:r>
      <w:r>
        <w:rPr>
          <w:lang w:val="cs-CZ"/>
        </w:rPr>
        <w:t xml:space="preserve">nutnost pravidelného kontaktu </w:t>
      </w:r>
      <w:r w:rsidRPr="005C7CFA">
        <w:rPr>
          <w:lang w:val="cs-CZ"/>
        </w:rPr>
        <w:t>s</w:t>
      </w:r>
      <w:r>
        <w:rPr>
          <w:lang w:val="cs-CZ"/>
        </w:rPr>
        <w:t> </w:t>
      </w:r>
      <w:r w:rsidRPr="005C7CFA">
        <w:rPr>
          <w:lang w:val="cs-CZ"/>
        </w:rPr>
        <w:t xml:space="preserve">ošetřujícím </w:t>
      </w:r>
      <w:r>
        <w:rPr>
          <w:lang w:val="cs-CZ"/>
        </w:rPr>
        <w:t>odborným</w:t>
      </w:r>
      <w:r w:rsidRPr="005C7CFA">
        <w:rPr>
          <w:lang w:val="cs-CZ"/>
        </w:rPr>
        <w:t xml:space="preserve"> lékařem</w:t>
      </w:r>
      <w:r>
        <w:rPr>
          <w:lang w:val="cs-CZ"/>
        </w:rPr>
        <w:t xml:space="preserve"> a nutnost klinického sledování pacienta ze strany ošetřujícího odborného lékaře.</w:t>
      </w:r>
    </w:p>
    <w:bookmarkEnd w:id="119"/>
    <w:p w14:paraId="063F6331" w14:textId="77777777" w:rsidR="00DE5457" w:rsidRDefault="00DE5457" w:rsidP="00CA5853">
      <w:pPr>
        <w:tabs>
          <w:tab w:val="num" w:pos="2160"/>
        </w:tabs>
        <w:spacing w:after="120" w:line="276" w:lineRule="auto"/>
        <w:rPr>
          <w:b/>
          <w:bCs/>
          <w:u w:val="single"/>
          <w:lang w:val="cs-CZ"/>
        </w:rPr>
      </w:pPr>
      <w:r w:rsidRPr="00845962">
        <w:rPr>
          <w:b/>
          <w:bCs/>
          <w:u w:val="single"/>
          <w:lang w:val="cs-CZ"/>
        </w:rPr>
        <w:t xml:space="preserve">Kontrolní seznam </w:t>
      </w:r>
      <w:r>
        <w:rPr>
          <w:b/>
          <w:bCs/>
          <w:u w:val="single"/>
          <w:lang w:val="cs-CZ"/>
        </w:rPr>
        <w:t>před</w:t>
      </w:r>
      <w:r w:rsidRPr="00845962">
        <w:rPr>
          <w:b/>
          <w:bCs/>
          <w:u w:val="single"/>
          <w:lang w:val="cs-CZ"/>
        </w:rPr>
        <w:t xml:space="preserve"> </w:t>
      </w:r>
      <w:r>
        <w:rPr>
          <w:b/>
          <w:bCs/>
          <w:u w:val="single"/>
          <w:lang w:val="cs-CZ"/>
        </w:rPr>
        <w:t>podáním přípravku</w:t>
      </w:r>
      <w:r w:rsidRPr="00845962">
        <w:rPr>
          <w:b/>
          <w:bCs/>
          <w:u w:val="single"/>
          <w:lang w:val="cs-CZ"/>
        </w:rPr>
        <w:t>:</w:t>
      </w:r>
    </w:p>
    <w:p w14:paraId="48CD0D24" w14:textId="77777777" w:rsidR="00DE5457" w:rsidRDefault="00DE5457" w:rsidP="00CA5853">
      <w:pPr>
        <w:numPr>
          <w:ilvl w:val="2"/>
          <w:numId w:val="33"/>
        </w:numPr>
        <w:tabs>
          <w:tab w:val="clear" w:pos="567"/>
          <w:tab w:val="clear" w:pos="2160"/>
        </w:tabs>
        <w:spacing w:after="120" w:line="276" w:lineRule="auto"/>
        <w:ind w:left="567" w:hanging="283"/>
        <w:rPr>
          <w:lang w:val="cs-CZ"/>
        </w:rPr>
      </w:pPr>
      <w:r>
        <w:rPr>
          <w:lang w:val="cs-CZ"/>
        </w:rPr>
        <w:t>Kontrolní seznam před podáním přípravku slouží jako pomůcka pro zdravotnické pracovníky a pacienty/pečující osoby podávající léčivý přípravek při identifikaci rizikových faktorů a časných známek a příznaků PML.</w:t>
      </w:r>
    </w:p>
    <w:p w14:paraId="7D7DFCB6" w14:textId="77777777" w:rsidR="00DE5457" w:rsidRDefault="00DE5457" w:rsidP="00CA5853">
      <w:pPr>
        <w:numPr>
          <w:ilvl w:val="2"/>
          <w:numId w:val="33"/>
        </w:numPr>
        <w:tabs>
          <w:tab w:val="clear" w:pos="567"/>
          <w:tab w:val="clear" w:pos="2160"/>
        </w:tabs>
        <w:spacing w:after="120" w:line="276" w:lineRule="auto"/>
        <w:ind w:left="567" w:hanging="283"/>
        <w:rPr>
          <w:lang w:val="cs-CZ"/>
        </w:rPr>
      </w:pPr>
      <w:r w:rsidRPr="00845962">
        <w:rPr>
          <w:lang w:val="cs-CZ"/>
        </w:rPr>
        <w:t>Kontrolní seznam p</w:t>
      </w:r>
      <w:r>
        <w:rPr>
          <w:lang w:val="cs-CZ"/>
        </w:rPr>
        <w:t>řed</w:t>
      </w:r>
      <w:r w:rsidRPr="00845962">
        <w:rPr>
          <w:lang w:val="cs-CZ"/>
        </w:rPr>
        <w:t xml:space="preserve"> </w:t>
      </w:r>
      <w:r>
        <w:rPr>
          <w:lang w:val="cs-CZ"/>
        </w:rPr>
        <w:t xml:space="preserve">podáním přípravku je určen k použití </w:t>
      </w:r>
      <w:r w:rsidRPr="00845962">
        <w:rPr>
          <w:lang w:val="cs-CZ"/>
        </w:rPr>
        <w:t>zdravotni</w:t>
      </w:r>
      <w:r>
        <w:rPr>
          <w:lang w:val="cs-CZ"/>
        </w:rPr>
        <w:t>ckými</w:t>
      </w:r>
      <w:r w:rsidRPr="00845962">
        <w:rPr>
          <w:lang w:val="cs-CZ"/>
        </w:rPr>
        <w:t xml:space="preserve"> pracovní</w:t>
      </w:r>
      <w:r>
        <w:rPr>
          <w:lang w:val="cs-CZ"/>
        </w:rPr>
        <w:t>ky podávajícími přípravek Tysabri s.c. mimo klinické pracoviště (OCS), nebo pacienty a pečujícími osobami podávajícími přípravek Tysabri s.c.</w:t>
      </w:r>
      <w:r w:rsidRPr="00845962">
        <w:rPr>
          <w:lang w:val="cs-CZ"/>
        </w:rPr>
        <w:t xml:space="preserve"> </w:t>
      </w:r>
      <w:r>
        <w:rPr>
          <w:lang w:val="cs-CZ"/>
        </w:rPr>
        <w:t>Kontrolní seznam je třeba projít před každým podáním přípravku Tysabri s.c.</w:t>
      </w:r>
    </w:p>
    <w:p w14:paraId="6554BBC4" w14:textId="77777777" w:rsidR="00DE5457" w:rsidRDefault="00DE5457" w:rsidP="00CA5853">
      <w:pPr>
        <w:numPr>
          <w:ilvl w:val="2"/>
          <w:numId w:val="33"/>
        </w:numPr>
        <w:tabs>
          <w:tab w:val="clear" w:pos="567"/>
          <w:tab w:val="clear" w:pos="2160"/>
        </w:tabs>
        <w:spacing w:after="120" w:line="276" w:lineRule="auto"/>
        <w:ind w:left="567" w:hanging="283"/>
        <w:rPr>
          <w:lang w:val="cs-CZ"/>
        </w:rPr>
      </w:pPr>
      <w:r w:rsidRPr="005C7CFA">
        <w:rPr>
          <w:lang w:val="cs-CZ"/>
        </w:rPr>
        <w:t xml:space="preserve">Pokyny založené na odpovědích pacienta/pečovatele v </w:t>
      </w:r>
      <w:r>
        <w:rPr>
          <w:lang w:val="cs-CZ"/>
        </w:rPr>
        <w:t>k</w:t>
      </w:r>
      <w:r w:rsidRPr="005C7CFA">
        <w:rPr>
          <w:lang w:val="cs-CZ"/>
        </w:rPr>
        <w:t xml:space="preserve">ontrolním seznamu, pro předání případu ošetřujícímu </w:t>
      </w:r>
      <w:r>
        <w:rPr>
          <w:lang w:val="cs-CZ"/>
        </w:rPr>
        <w:t>odbornému</w:t>
      </w:r>
      <w:r w:rsidRPr="005C7CFA">
        <w:rPr>
          <w:lang w:val="cs-CZ"/>
        </w:rPr>
        <w:t xml:space="preserve"> lékaři, v jehož kompetenci zůstává stanovení dalších kroků týkajících se vhodnosti a načasování podání přípravku Tysabri, pokud se objeví </w:t>
      </w:r>
      <w:r>
        <w:rPr>
          <w:lang w:val="cs-CZ"/>
        </w:rPr>
        <w:t xml:space="preserve">podezření na </w:t>
      </w:r>
      <w:r w:rsidRPr="005C7CFA">
        <w:rPr>
          <w:lang w:val="cs-CZ"/>
        </w:rPr>
        <w:t>známky, příznaky nebo nové rizikové faktory PML.</w:t>
      </w:r>
    </w:p>
    <w:p w14:paraId="7EB42C89" w14:textId="77777777" w:rsidR="00DE5457" w:rsidRDefault="00DE5457" w:rsidP="00CA5853">
      <w:pPr>
        <w:numPr>
          <w:ilvl w:val="2"/>
          <w:numId w:val="33"/>
        </w:numPr>
        <w:tabs>
          <w:tab w:val="clear" w:pos="567"/>
          <w:tab w:val="clear" w:pos="2160"/>
        </w:tabs>
        <w:spacing w:after="120" w:line="276" w:lineRule="auto"/>
        <w:ind w:left="567" w:hanging="283"/>
        <w:rPr>
          <w:lang w:val="cs-CZ"/>
        </w:rPr>
      </w:pPr>
      <w:bookmarkStart w:id="120" w:name="_Hlk156485265"/>
      <w:r w:rsidRPr="005C7CFA">
        <w:rPr>
          <w:lang w:val="cs-CZ"/>
        </w:rPr>
        <w:t xml:space="preserve">Prohlášení, že kontrolní seznam nenahrazuje konzultaci s ošetřujícím </w:t>
      </w:r>
      <w:r>
        <w:rPr>
          <w:lang w:val="cs-CZ"/>
        </w:rPr>
        <w:t>odborným</w:t>
      </w:r>
      <w:r w:rsidRPr="005C7CFA">
        <w:rPr>
          <w:lang w:val="cs-CZ"/>
        </w:rPr>
        <w:t xml:space="preserve"> lékařem pacienta.</w:t>
      </w:r>
    </w:p>
    <w:bookmarkEnd w:id="120"/>
    <w:p w14:paraId="611D77E8" w14:textId="77777777" w:rsidR="00DE5457" w:rsidRPr="00845962" w:rsidDel="00B80995" w:rsidRDefault="00DE5457" w:rsidP="00CA5853">
      <w:pPr>
        <w:pStyle w:val="C-BodyText"/>
        <w:keepNext/>
        <w:spacing w:before="240"/>
        <w:rPr>
          <w:del w:id="121" w:author="Author"/>
          <w:b/>
          <w:bCs/>
          <w:color w:val="000000"/>
          <w:sz w:val="22"/>
          <w:szCs w:val="22"/>
          <w:u w:val="single"/>
          <w:lang w:val="cs-CZ"/>
        </w:rPr>
      </w:pPr>
      <w:del w:id="122" w:author="Author">
        <w:r w:rsidRPr="00845962" w:rsidDel="00B80995">
          <w:rPr>
            <w:b/>
            <w:bCs/>
            <w:color w:val="000000"/>
            <w:sz w:val="22"/>
            <w:szCs w:val="22"/>
            <w:u w:val="single"/>
            <w:lang w:val="cs-CZ"/>
          </w:rPr>
          <w:delText>Doplňující informace pro zdravotnické pracovníky:</w:delText>
        </w:r>
      </w:del>
    </w:p>
    <w:p w14:paraId="428DEE1A" w14:textId="77777777" w:rsidR="00DE5457" w:rsidRPr="00845962" w:rsidDel="00B80995" w:rsidRDefault="00DE5457" w:rsidP="00CA5853">
      <w:pPr>
        <w:pStyle w:val="C-Bullet"/>
        <w:keepNext/>
        <w:numPr>
          <w:ilvl w:val="0"/>
          <w:numId w:val="73"/>
        </w:numPr>
        <w:tabs>
          <w:tab w:val="clear" w:pos="1080"/>
        </w:tabs>
        <w:ind w:left="567" w:hanging="283"/>
        <w:rPr>
          <w:del w:id="123" w:author="Author"/>
          <w:sz w:val="22"/>
          <w:szCs w:val="22"/>
          <w:lang w:val="cs-CZ"/>
        </w:rPr>
      </w:pPr>
      <w:del w:id="124" w:author="Author">
        <w:r w:rsidRPr="00845962" w:rsidDel="00B80995">
          <w:rPr>
            <w:sz w:val="22"/>
            <w:szCs w:val="22"/>
            <w:lang w:val="cs-CZ"/>
          </w:rPr>
          <w:delText>Základní informace o PML, které mají zdravotnickým pracovníkům usnadnit pochopení a využití Kontrolního seznamu p</w:delText>
        </w:r>
        <w:r w:rsidDel="00B80995">
          <w:rPr>
            <w:sz w:val="22"/>
            <w:szCs w:val="22"/>
            <w:lang w:val="cs-CZ"/>
          </w:rPr>
          <w:delText>řed</w:delText>
        </w:r>
        <w:r w:rsidRPr="00845962" w:rsidDel="00B80995">
          <w:rPr>
            <w:sz w:val="22"/>
            <w:szCs w:val="22"/>
            <w:lang w:val="cs-CZ"/>
          </w:rPr>
          <w:delText xml:space="preserve"> </w:delText>
        </w:r>
        <w:r w:rsidDel="00B80995">
          <w:rPr>
            <w:sz w:val="22"/>
            <w:szCs w:val="22"/>
            <w:lang w:val="cs-CZ"/>
          </w:rPr>
          <w:delText>podáním přípravku.</w:delText>
        </w:r>
      </w:del>
    </w:p>
    <w:p w14:paraId="59F427B9" w14:textId="77777777" w:rsidR="00DE5457" w:rsidRPr="00845962" w:rsidDel="00B80995" w:rsidRDefault="00DE5457" w:rsidP="00CA5853">
      <w:pPr>
        <w:pStyle w:val="ListParagraph"/>
        <w:numPr>
          <w:ilvl w:val="0"/>
          <w:numId w:val="73"/>
        </w:numPr>
        <w:tabs>
          <w:tab w:val="clear" w:pos="567"/>
          <w:tab w:val="clear" w:pos="1080"/>
          <w:tab w:val="left" w:pos="709"/>
        </w:tabs>
        <w:ind w:left="567" w:hanging="283"/>
        <w:rPr>
          <w:del w:id="125" w:author="Author"/>
          <w:lang w:val="cs-CZ" w:eastAsia="en-US"/>
        </w:rPr>
      </w:pPr>
      <w:del w:id="126" w:author="Author">
        <w:r w:rsidRPr="00845962" w:rsidDel="00B80995">
          <w:rPr>
            <w:lang w:val="cs-CZ" w:eastAsia="en-US"/>
          </w:rPr>
          <w:delText xml:space="preserve">Informace týkající se </w:delText>
        </w:r>
        <w:r w:rsidRPr="00845962" w:rsidDel="00B80995">
          <w:rPr>
            <w:b/>
            <w:bCs/>
            <w:lang w:val="cs-CZ" w:eastAsia="en-US"/>
          </w:rPr>
          <w:delText xml:space="preserve">identifikace rizikových faktorů </w:delText>
        </w:r>
        <w:r w:rsidRPr="00845962" w:rsidDel="00B80995">
          <w:rPr>
            <w:lang w:val="cs-CZ" w:eastAsia="en-US"/>
          </w:rPr>
          <w:delText>PML související s přípravkem Tysabri, včetně podrobností o algoritmu odhadů rizika PML, který shrnuje riziko PML na základě rizikových faktorů (stavu protilátek proti viru JC</w:delText>
        </w:r>
        <w:r w:rsidDel="00B80995">
          <w:rPr>
            <w:lang w:val="cs-CZ" w:eastAsia="en-US"/>
          </w:rPr>
          <w:delText xml:space="preserve"> </w:delText>
        </w:r>
        <w:r w:rsidRPr="000329F0" w:rsidDel="00B80995">
          <w:rPr>
            <w:lang w:val="cs-CZ"/>
          </w:rPr>
          <w:delText>[virus Johna Cunninghama]</w:delText>
        </w:r>
        <w:r w:rsidRPr="00845962" w:rsidDel="00B80995">
          <w:rPr>
            <w:lang w:val="cs-CZ" w:eastAsia="en-US"/>
          </w:rPr>
          <w:delText>, předchozího užívání IS a délky trvání léčby [po jednotlivých letech léčby]) a v příslušných případech stratifikace tohoto rizika podle dosažené hodnoty indexu.</w:delText>
        </w:r>
        <w:r w:rsidDel="00B80995">
          <w:rPr>
            <w:lang w:val="cs-CZ" w:eastAsia="en-US"/>
          </w:rPr>
          <w:delText xml:space="preserve"> </w:delText>
        </w:r>
      </w:del>
    </w:p>
    <w:p w14:paraId="06A4BA9A" w14:textId="77777777" w:rsidR="00DE5457" w:rsidRPr="00845962" w:rsidDel="00B80995" w:rsidRDefault="00DE5457" w:rsidP="00CA5853">
      <w:pPr>
        <w:pStyle w:val="C-Bullet"/>
        <w:numPr>
          <w:ilvl w:val="0"/>
          <w:numId w:val="73"/>
        </w:numPr>
        <w:tabs>
          <w:tab w:val="clear" w:pos="1080"/>
        </w:tabs>
        <w:ind w:left="567" w:hanging="283"/>
        <w:rPr>
          <w:del w:id="127" w:author="Author"/>
          <w:sz w:val="22"/>
          <w:szCs w:val="22"/>
          <w:lang w:val="cs-CZ"/>
        </w:rPr>
      </w:pPr>
      <w:del w:id="128" w:author="Author">
        <w:r w:rsidRPr="00845962" w:rsidDel="00B80995">
          <w:rPr>
            <w:sz w:val="22"/>
            <w:szCs w:val="22"/>
            <w:lang w:val="cs-CZ"/>
          </w:rPr>
          <w:delText xml:space="preserve">Připomenutí, že bez ohledu na to, zda jsou či nejsou přítomné rizikové faktory pro vznik PML, je nutné u všech pacientů zachovat zvýšený lékařský dohled během léčby přípravkem Tysabri a 6 měsíců po </w:delText>
        </w:r>
        <w:r w:rsidRPr="00845962" w:rsidDel="00B80995">
          <w:rPr>
            <w:b/>
            <w:bCs/>
            <w:sz w:val="22"/>
            <w:szCs w:val="22"/>
            <w:lang w:val="cs-CZ"/>
          </w:rPr>
          <w:delText>ukončení léčby</w:delText>
        </w:r>
        <w:r w:rsidRPr="00845962" w:rsidDel="00B80995">
          <w:rPr>
            <w:sz w:val="22"/>
            <w:szCs w:val="22"/>
            <w:lang w:val="cs-CZ"/>
          </w:rPr>
          <w:delText xml:space="preserve"> v souvislosti s PML.</w:delText>
        </w:r>
      </w:del>
    </w:p>
    <w:p w14:paraId="789769FA" w14:textId="77777777" w:rsidR="00DE5457" w:rsidRPr="00845962" w:rsidDel="00B80995" w:rsidRDefault="00DE5457" w:rsidP="00CA5853">
      <w:pPr>
        <w:pStyle w:val="C-Bullet"/>
        <w:numPr>
          <w:ilvl w:val="0"/>
          <w:numId w:val="73"/>
        </w:numPr>
        <w:tabs>
          <w:tab w:val="clear" w:pos="1080"/>
        </w:tabs>
        <w:ind w:left="567" w:hanging="283"/>
        <w:rPr>
          <w:del w:id="129" w:author="Author"/>
          <w:sz w:val="22"/>
          <w:szCs w:val="22"/>
          <w:lang w:val="cs-CZ"/>
        </w:rPr>
      </w:pPr>
      <w:del w:id="130" w:author="Author">
        <w:r w:rsidRPr="00845962" w:rsidDel="00B80995">
          <w:rPr>
            <w:sz w:val="22"/>
            <w:szCs w:val="22"/>
            <w:lang w:val="cs-CZ"/>
          </w:rPr>
          <w:delText xml:space="preserve">Podrobnosti o klinickém posouzení PML, včetně klinických znaků, které mohou pomoci odlišit </w:delText>
        </w:r>
        <w:r w:rsidDel="00B80995">
          <w:rPr>
            <w:sz w:val="22"/>
            <w:szCs w:val="22"/>
            <w:lang w:val="cs-CZ"/>
          </w:rPr>
          <w:delText>postižení</w:delText>
        </w:r>
        <w:r w:rsidRPr="00845962" w:rsidDel="00B80995">
          <w:rPr>
            <w:sz w:val="22"/>
            <w:szCs w:val="22"/>
            <w:lang w:val="cs-CZ"/>
          </w:rPr>
          <w:delText xml:space="preserve"> RS od PML.</w:delText>
        </w:r>
      </w:del>
    </w:p>
    <w:p w14:paraId="63C99953" w14:textId="77777777" w:rsidR="00DE5457" w:rsidRPr="00845962" w:rsidDel="00B80995" w:rsidRDefault="00DE5457" w:rsidP="00CA5853">
      <w:pPr>
        <w:pStyle w:val="C-Bullet"/>
        <w:numPr>
          <w:ilvl w:val="0"/>
          <w:numId w:val="73"/>
        </w:numPr>
        <w:tabs>
          <w:tab w:val="clear" w:pos="1080"/>
        </w:tabs>
        <w:ind w:left="567" w:hanging="283"/>
        <w:rPr>
          <w:del w:id="131" w:author="Author"/>
          <w:sz w:val="22"/>
          <w:szCs w:val="22"/>
          <w:lang w:val="cs-CZ"/>
        </w:rPr>
      </w:pPr>
      <w:del w:id="132" w:author="Author">
        <w:r w:rsidRPr="00845962" w:rsidDel="00B80995">
          <w:rPr>
            <w:sz w:val="22"/>
            <w:szCs w:val="22"/>
            <w:lang w:val="cs-CZ"/>
          </w:rPr>
          <w:delText>Prohlášení, že všechny údaje charakterizující riziko PML pocházejí z i.v. způsobu podání. U jiných způsobů podání se vzhledem k podobným farmakodynamickým profilům očekává, že existuje stejné riziko PML a stejné relevantní rizikové faktory.</w:delText>
        </w:r>
      </w:del>
    </w:p>
    <w:p w14:paraId="480BE895" w14:textId="77777777" w:rsidR="00DE5457" w:rsidRPr="00845962" w:rsidDel="00B80995" w:rsidRDefault="00DE5457" w:rsidP="00CA5853">
      <w:pPr>
        <w:pStyle w:val="C-Bullet"/>
        <w:numPr>
          <w:ilvl w:val="0"/>
          <w:numId w:val="73"/>
        </w:numPr>
        <w:tabs>
          <w:tab w:val="clear" w:pos="1080"/>
        </w:tabs>
        <w:ind w:left="567" w:hanging="283"/>
        <w:rPr>
          <w:del w:id="133" w:author="Author"/>
          <w:sz w:val="22"/>
          <w:szCs w:val="22"/>
          <w:lang w:val="cs-CZ"/>
        </w:rPr>
      </w:pPr>
      <w:del w:id="134" w:author="Author">
        <w:r w:rsidRPr="00845962" w:rsidDel="00B80995">
          <w:rPr>
            <w:sz w:val="22"/>
            <w:szCs w:val="22"/>
            <w:lang w:val="cs-CZ"/>
          </w:rPr>
          <w:delText>Připomenutí, že pacient musí obdržet Kartu pacienta a </w:delText>
        </w:r>
        <w:r w:rsidDel="00B80995">
          <w:rPr>
            <w:sz w:val="22"/>
            <w:szCs w:val="22"/>
            <w:lang w:val="cs-CZ"/>
          </w:rPr>
          <w:delText xml:space="preserve">že </w:delText>
        </w:r>
        <w:r w:rsidRPr="00302A52" w:rsidDel="00B80995">
          <w:rPr>
            <w:sz w:val="22"/>
            <w:szCs w:val="22"/>
            <w:lang w:val="cs-CZ"/>
          </w:rPr>
          <w:delText xml:space="preserve">je možné </w:delText>
        </w:r>
        <w:r w:rsidDel="00B80995">
          <w:rPr>
            <w:sz w:val="22"/>
            <w:szCs w:val="22"/>
            <w:lang w:val="cs-CZ"/>
          </w:rPr>
          <w:delText xml:space="preserve">si o tuto kartu požádat </w:delText>
        </w:r>
        <w:r w:rsidRPr="00845962" w:rsidDel="00B80995">
          <w:rPr>
            <w:sz w:val="22"/>
            <w:szCs w:val="22"/>
            <w:lang w:val="cs-CZ"/>
          </w:rPr>
          <w:delText>místní</w:delText>
        </w:r>
        <w:r w:rsidDel="00B80995">
          <w:rPr>
            <w:sz w:val="22"/>
            <w:szCs w:val="22"/>
            <w:lang w:val="cs-CZ"/>
          </w:rPr>
          <w:delText>ho</w:delText>
        </w:r>
        <w:r w:rsidRPr="00845962" w:rsidDel="00B80995">
          <w:rPr>
            <w:sz w:val="22"/>
            <w:szCs w:val="22"/>
            <w:lang w:val="cs-CZ"/>
          </w:rPr>
          <w:delText xml:space="preserve"> zástupce </w:delText>
        </w:r>
        <w:r w:rsidDel="00B80995">
          <w:rPr>
            <w:sz w:val="22"/>
            <w:szCs w:val="22"/>
            <w:lang w:val="cs-CZ"/>
          </w:rPr>
          <w:delText>společnosti</w:delText>
        </w:r>
        <w:r w:rsidRPr="00845962" w:rsidDel="00B80995">
          <w:rPr>
            <w:sz w:val="22"/>
            <w:szCs w:val="22"/>
            <w:lang w:val="cs-CZ"/>
          </w:rPr>
          <w:delText xml:space="preserve"> Biogen.</w:delText>
        </w:r>
      </w:del>
    </w:p>
    <w:p w14:paraId="0BE67765" w14:textId="77777777" w:rsidR="00DE5457" w:rsidRPr="00010DC8" w:rsidDel="00B80995" w:rsidRDefault="00DE5457" w:rsidP="00CA5853">
      <w:pPr>
        <w:pStyle w:val="C-Bullet"/>
        <w:numPr>
          <w:ilvl w:val="0"/>
          <w:numId w:val="73"/>
        </w:numPr>
        <w:tabs>
          <w:tab w:val="clear" w:pos="1080"/>
        </w:tabs>
        <w:ind w:left="567" w:hanging="283"/>
        <w:rPr>
          <w:del w:id="135" w:author="Author"/>
          <w:lang w:val="cs-CZ"/>
        </w:rPr>
      </w:pPr>
      <w:del w:id="136" w:author="Author">
        <w:r w:rsidRPr="00845962" w:rsidDel="00B80995">
          <w:rPr>
            <w:sz w:val="22"/>
            <w:szCs w:val="22"/>
            <w:lang w:val="cs-CZ"/>
          </w:rPr>
          <w:delText xml:space="preserve">Připomenutí, že je odpovědností ošetřujícího </w:delText>
        </w:r>
        <w:r w:rsidDel="00B80995">
          <w:rPr>
            <w:sz w:val="22"/>
            <w:szCs w:val="22"/>
            <w:lang w:val="cs-CZ"/>
          </w:rPr>
          <w:delText>odborného</w:delText>
        </w:r>
        <w:r w:rsidRPr="00845962" w:rsidDel="00B80995">
          <w:rPr>
            <w:sz w:val="22"/>
            <w:szCs w:val="22"/>
            <w:lang w:val="cs-CZ"/>
          </w:rPr>
          <w:delText xml:space="preserve"> lékaře, aby u daného pacienta v pravidelných intervalech posuzoval vhodnost podávání </w:delText>
        </w:r>
        <w:r w:rsidDel="00B80995">
          <w:rPr>
            <w:sz w:val="22"/>
            <w:szCs w:val="22"/>
            <w:lang w:val="cs-CZ"/>
          </w:rPr>
          <w:delText xml:space="preserve">přípravku </w:delText>
        </w:r>
        <w:r w:rsidRPr="00845962" w:rsidDel="00B80995">
          <w:rPr>
            <w:sz w:val="22"/>
            <w:szCs w:val="22"/>
            <w:lang w:val="cs-CZ"/>
          </w:rPr>
          <w:delText xml:space="preserve">Tysabri </w:delText>
        </w:r>
        <w:r w:rsidDel="00B80995">
          <w:rPr>
            <w:sz w:val="22"/>
            <w:szCs w:val="22"/>
            <w:lang w:val="cs-CZ"/>
          </w:rPr>
          <w:delText>s.c.</w:delText>
        </w:r>
        <w:r w:rsidRPr="00845962" w:rsidDel="00B80995">
          <w:rPr>
            <w:sz w:val="22"/>
            <w:szCs w:val="22"/>
            <w:lang w:val="cs-CZ"/>
          </w:rPr>
          <w:delText xml:space="preserve"> mimo </w:delText>
        </w:r>
        <w:r w:rsidDel="00B80995">
          <w:rPr>
            <w:sz w:val="22"/>
            <w:szCs w:val="22"/>
            <w:lang w:val="cs-CZ"/>
          </w:rPr>
          <w:delText>klinické pracoviště</w:delText>
        </w:r>
        <w:r w:rsidRPr="00845962" w:rsidDel="00B80995">
          <w:rPr>
            <w:sz w:val="22"/>
            <w:szCs w:val="22"/>
            <w:lang w:val="cs-CZ"/>
          </w:rPr>
          <w:delText xml:space="preserve"> (OCS) a zajistil odpovídající monitorování PML (včetně rizikových faktorů a vyšetření </w:delText>
        </w:r>
        <w:r w:rsidDel="00B80995">
          <w:rPr>
            <w:sz w:val="22"/>
            <w:szCs w:val="22"/>
            <w:lang w:val="cs-CZ"/>
          </w:rPr>
          <w:delText xml:space="preserve">pomocí </w:delText>
        </w:r>
        <w:r w:rsidRPr="00845962" w:rsidDel="00B80995">
          <w:rPr>
            <w:sz w:val="22"/>
            <w:szCs w:val="22"/>
            <w:lang w:val="cs-CZ"/>
          </w:rPr>
          <w:delText>MR).</w:delText>
        </w:r>
      </w:del>
    </w:p>
    <w:p w14:paraId="237F1A4F" w14:textId="77777777" w:rsidR="00DE5457" w:rsidDel="00B80995" w:rsidRDefault="00DE5457" w:rsidP="00CA5853">
      <w:pPr>
        <w:numPr>
          <w:ilvl w:val="2"/>
          <w:numId w:val="33"/>
        </w:numPr>
        <w:tabs>
          <w:tab w:val="num" w:pos="1134"/>
        </w:tabs>
        <w:spacing w:after="120" w:line="276" w:lineRule="auto"/>
        <w:ind w:left="567" w:hanging="283"/>
        <w:rPr>
          <w:del w:id="137" w:author="Author"/>
          <w:lang w:val="cs-CZ"/>
        </w:rPr>
      </w:pPr>
      <w:del w:id="138" w:author="Author">
        <w:r w:rsidRPr="00F73613" w:rsidDel="00B80995">
          <w:rPr>
            <w:lang w:val="cs-CZ"/>
          </w:rPr>
          <w:delText>Prohlášení, že podá</w:delText>
        </w:r>
        <w:r w:rsidDel="00B80995">
          <w:rPr>
            <w:lang w:val="cs-CZ"/>
          </w:rPr>
          <w:delText>vá</w:delText>
        </w:r>
        <w:r w:rsidRPr="00F73613" w:rsidDel="00B80995">
          <w:rPr>
            <w:lang w:val="cs-CZ"/>
          </w:rPr>
          <w:delText xml:space="preserve">ní přípravku Tysabri </w:delText>
        </w:r>
        <w:r w:rsidDel="00B80995">
          <w:rPr>
            <w:lang w:val="cs-CZ"/>
          </w:rPr>
          <w:delText>s.c. mimo klinické pracoviště</w:delText>
        </w:r>
        <w:r w:rsidRPr="00F73613" w:rsidDel="00B80995">
          <w:rPr>
            <w:lang w:val="cs-CZ"/>
          </w:rPr>
          <w:delText xml:space="preserve"> nenahrazuje</w:delText>
        </w:r>
        <w:r w:rsidRPr="005C7CFA" w:rsidDel="00B80995">
          <w:rPr>
            <w:lang w:val="cs-CZ"/>
          </w:rPr>
          <w:delText xml:space="preserve"> </w:delText>
        </w:r>
        <w:r w:rsidDel="00B80995">
          <w:rPr>
            <w:lang w:val="cs-CZ"/>
          </w:rPr>
          <w:delText xml:space="preserve">nutnost pravidelného kontaktu </w:delText>
        </w:r>
        <w:r w:rsidRPr="005C7CFA" w:rsidDel="00B80995">
          <w:rPr>
            <w:lang w:val="cs-CZ"/>
          </w:rPr>
          <w:delText>s</w:delText>
        </w:r>
        <w:r w:rsidDel="00B80995">
          <w:rPr>
            <w:lang w:val="cs-CZ"/>
          </w:rPr>
          <w:delText> </w:delText>
        </w:r>
        <w:r w:rsidRPr="005C7CFA" w:rsidDel="00B80995">
          <w:rPr>
            <w:lang w:val="cs-CZ"/>
          </w:rPr>
          <w:delText xml:space="preserve">ošetřujícím </w:delText>
        </w:r>
        <w:r w:rsidDel="00B80995">
          <w:rPr>
            <w:lang w:val="cs-CZ"/>
          </w:rPr>
          <w:delText>odborným</w:delText>
        </w:r>
        <w:r w:rsidRPr="005C7CFA" w:rsidDel="00B80995">
          <w:rPr>
            <w:lang w:val="cs-CZ"/>
          </w:rPr>
          <w:delText xml:space="preserve"> lékařem</w:delText>
        </w:r>
        <w:r w:rsidDel="00B80995">
          <w:rPr>
            <w:lang w:val="cs-CZ"/>
          </w:rPr>
          <w:delText xml:space="preserve"> a nutnost klinického sledování pacienta ze strany ošetřujícího odborného lékaře.</w:delText>
        </w:r>
      </w:del>
    </w:p>
    <w:p w14:paraId="5E212083" w14:textId="77777777" w:rsidR="00DE5457" w:rsidRPr="005C7CFA" w:rsidDel="001847C2" w:rsidRDefault="00DE5457" w:rsidP="00CA5853">
      <w:pPr>
        <w:tabs>
          <w:tab w:val="num" w:pos="2160"/>
        </w:tabs>
        <w:spacing w:after="120" w:line="276" w:lineRule="auto"/>
        <w:rPr>
          <w:del w:id="139" w:author="Author"/>
          <w:lang w:val="cs-CZ"/>
        </w:rPr>
      </w:pPr>
    </w:p>
    <w:p w14:paraId="37E93D4C" w14:textId="77777777" w:rsidR="00DE5457" w:rsidRPr="00747C60" w:rsidRDefault="00DE5457" w:rsidP="00CA5853">
      <w:pPr>
        <w:keepNext/>
        <w:tabs>
          <w:tab w:val="clear" w:pos="567"/>
        </w:tabs>
        <w:spacing w:after="120" w:line="240" w:lineRule="auto"/>
        <w:rPr>
          <w:b/>
          <w:lang w:val="cs-CZ"/>
        </w:rPr>
      </w:pPr>
      <w:r w:rsidRPr="00CA4C8D">
        <w:rPr>
          <w:b/>
          <w:u w:val="single"/>
          <w:lang w:val="cs-CZ"/>
        </w:rPr>
        <w:t>Karta pacienta</w:t>
      </w:r>
      <w:r w:rsidRPr="00CA4C8D">
        <w:rPr>
          <w:b/>
          <w:lang w:val="cs-CZ"/>
        </w:rPr>
        <w:t>:</w:t>
      </w:r>
    </w:p>
    <w:p w14:paraId="09E1622E" w14:textId="77777777" w:rsidR="00DE5457" w:rsidRPr="00CA4C8D" w:rsidRDefault="00DE5457" w:rsidP="00CA5853">
      <w:pPr>
        <w:pStyle w:val="ListParagraph"/>
        <w:numPr>
          <w:ilvl w:val="0"/>
          <w:numId w:val="42"/>
        </w:numPr>
        <w:tabs>
          <w:tab w:val="clear" w:pos="567"/>
        </w:tabs>
        <w:spacing w:after="120" w:line="240" w:lineRule="auto"/>
        <w:ind w:left="567" w:hanging="283"/>
        <w:rPr>
          <w:lang w:val="cs-CZ"/>
        </w:rPr>
      </w:pPr>
      <w:bookmarkStart w:id="140" w:name="_Hlk62567596"/>
      <w:r w:rsidRPr="00CA4C8D">
        <w:rPr>
          <w:lang w:val="cs-CZ"/>
        </w:rPr>
        <w:t xml:space="preserve">Upozornění, že </w:t>
      </w:r>
      <w:ins w:id="141" w:author="Author">
        <w:r>
          <w:rPr>
            <w:lang w:val="cs-CZ"/>
          </w:rPr>
          <w:t>K</w:t>
        </w:r>
      </w:ins>
      <w:del w:id="142" w:author="Author">
        <w:r w:rsidRPr="00CA4C8D" w:rsidDel="00B80995">
          <w:rPr>
            <w:lang w:val="cs-CZ"/>
          </w:rPr>
          <w:delText>k</w:delText>
        </w:r>
      </w:del>
      <w:r w:rsidRPr="00CA4C8D">
        <w:rPr>
          <w:lang w:val="cs-CZ"/>
        </w:rPr>
        <w:t>artu pacienta je třeba ukázat každému lékaři/</w:t>
      </w:r>
      <w:r w:rsidRPr="00747C60">
        <w:rPr>
          <w:lang w:val="cs-CZ"/>
        </w:rPr>
        <w:t>pečovateli</w:t>
      </w:r>
      <w:r w:rsidRPr="00CA4C8D">
        <w:rPr>
          <w:lang w:val="cs-CZ"/>
        </w:rPr>
        <w:t xml:space="preserve">, který se podílí na pacientově léčbě, a že </w:t>
      </w:r>
      <w:ins w:id="143" w:author="Author">
        <w:r>
          <w:rPr>
            <w:lang w:val="cs-CZ"/>
          </w:rPr>
          <w:t>K</w:t>
        </w:r>
      </w:ins>
      <w:del w:id="144" w:author="Author">
        <w:r w:rsidRPr="00CA4C8D" w:rsidDel="00B80995">
          <w:rPr>
            <w:lang w:val="cs-CZ"/>
          </w:rPr>
          <w:delText>k</w:delText>
        </w:r>
      </w:del>
      <w:r w:rsidRPr="00CA4C8D">
        <w:rPr>
          <w:lang w:val="cs-CZ"/>
        </w:rPr>
        <w:t xml:space="preserve">artu pacienta mají pacienti u sebe nosit ještě 6 měsíců po </w:t>
      </w:r>
      <w:r w:rsidRPr="00747C60">
        <w:rPr>
          <w:lang w:val="cs-CZ"/>
        </w:rPr>
        <w:t xml:space="preserve">podání </w:t>
      </w:r>
      <w:r w:rsidRPr="00CA4C8D">
        <w:rPr>
          <w:lang w:val="cs-CZ"/>
        </w:rPr>
        <w:t>poslední dáv</w:t>
      </w:r>
      <w:r w:rsidRPr="00747C60">
        <w:rPr>
          <w:lang w:val="cs-CZ"/>
        </w:rPr>
        <w:t>ky</w:t>
      </w:r>
      <w:r w:rsidRPr="00CA4C8D">
        <w:rPr>
          <w:lang w:val="cs-CZ"/>
        </w:rPr>
        <w:t xml:space="preserve"> přípravk</w:t>
      </w:r>
      <w:r w:rsidRPr="00747C60">
        <w:rPr>
          <w:lang w:val="cs-CZ"/>
        </w:rPr>
        <w:t>u</w:t>
      </w:r>
      <w:r w:rsidRPr="00CA4C8D">
        <w:rPr>
          <w:lang w:val="cs-CZ"/>
        </w:rPr>
        <w:t xml:space="preserve"> Tysabri.</w:t>
      </w:r>
    </w:p>
    <w:bookmarkEnd w:id="140"/>
    <w:p w14:paraId="268042D3" w14:textId="77777777" w:rsidR="00DE5457" w:rsidRPr="00747C60" w:rsidRDefault="00DE5457" w:rsidP="00CA5853">
      <w:pPr>
        <w:pStyle w:val="ListParagraph"/>
        <w:numPr>
          <w:ilvl w:val="0"/>
          <w:numId w:val="42"/>
        </w:numPr>
        <w:tabs>
          <w:tab w:val="clear" w:pos="567"/>
        </w:tabs>
        <w:spacing w:after="120" w:line="240" w:lineRule="auto"/>
        <w:ind w:left="567" w:hanging="283"/>
        <w:rPr>
          <w:lang w:val="cs-CZ"/>
        </w:rPr>
      </w:pPr>
      <w:r w:rsidRPr="00747C60">
        <w:rPr>
          <w:lang w:val="cs-CZ"/>
        </w:rPr>
        <w:t>Upozornění, že před zahájením léčby přípravkem Tysabri je třeba si pozorně přečíst příbalovou informaci a že léčbu přípravkem Tysabri nesmí pacienti zahájit, jestliže mají závažný problém s imunitním systémem.</w:t>
      </w:r>
    </w:p>
    <w:p w14:paraId="21905067" w14:textId="77777777" w:rsidR="00DE5457" w:rsidRPr="00747C60" w:rsidRDefault="00DE5457" w:rsidP="00CA5853">
      <w:pPr>
        <w:pStyle w:val="ListParagraph"/>
        <w:numPr>
          <w:ilvl w:val="0"/>
          <w:numId w:val="42"/>
        </w:numPr>
        <w:tabs>
          <w:tab w:val="clear" w:pos="567"/>
        </w:tabs>
        <w:spacing w:after="120" w:line="240" w:lineRule="auto"/>
        <w:ind w:left="567" w:hanging="283"/>
        <w:rPr>
          <w:lang w:val="cs-CZ"/>
        </w:rPr>
      </w:pPr>
      <w:r w:rsidRPr="00747C60">
        <w:rPr>
          <w:lang w:val="cs-CZ"/>
        </w:rPr>
        <w:t>Upozornění, že během léčby přípravkem Tysabri pacienti nesmí dlouhodobě užívat žádné jiné léky na RS.</w:t>
      </w:r>
    </w:p>
    <w:p w14:paraId="3869384A" w14:textId="77777777" w:rsidR="00DE5457" w:rsidRPr="00747C60" w:rsidRDefault="00DE5457" w:rsidP="00CA5853">
      <w:pPr>
        <w:pStyle w:val="ListParagraph"/>
        <w:numPr>
          <w:ilvl w:val="0"/>
          <w:numId w:val="42"/>
        </w:numPr>
        <w:tabs>
          <w:tab w:val="clear" w:pos="567"/>
        </w:tabs>
        <w:spacing w:after="120" w:line="240" w:lineRule="auto"/>
        <w:ind w:left="567" w:hanging="283"/>
        <w:rPr>
          <w:lang w:val="cs-CZ"/>
        </w:rPr>
      </w:pPr>
      <w:r w:rsidRPr="00747C60">
        <w:rPr>
          <w:lang w:val="cs-CZ"/>
        </w:rPr>
        <w:t>Popis PML, možných příznaků a léčby PML.</w:t>
      </w:r>
    </w:p>
    <w:p w14:paraId="37A1438D" w14:textId="77777777" w:rsidR="00DE5457" w:rsidRPr="00747C60" w:rsidRDefault="00DE5457" w:rsidP="00CA5853">
      <w:pPr>
        <w:pStyle w:val="ListParagraph"/>
        <w:numPr>
          <w:ilvl w:val="0"/>
          <w:numId w:val="42"/>
        </w:numPr>
        <w:tabs>
          <w:tab w:val="clear" w:pos="567"/>
        </w:tabs>
        <w:spacing w:after="120" w:line="240" w:lineRule="auto"/>
        <w:ind w:left="567" w:hanging="283"/>
        <w:rPr>
          <w:lang w:val="cs-CZ"/>
        </w:rPr>
      </w:pPr>
      <w:r w:rsidRPr="00747C60">
        <w:rPr>
          <w:lang w:val="cs-CZ"/>
        </w:rPr>
        <w:t>Připomenutí, kde hlásit nežádoucí účinky.</w:t>
      </w:r>
    </w:p>
    <w:p w14:paraId="40A95BCD" w14:textId="77777777" w:rsidR="00DE5457" w:rsidRDefault="00DE5457" w:rsidP="00CA5853">
      <w:pPr>
        <w:pStyle w:val="ListParagraph"/>
        <w:numPr>
          <w:ilvl w:val="0"/>
          <w:numId w:val="42"/>
        </w:numPr>
        <w:tabs>
          <w:tab w:val="clear" w:pos="567"/>
        </w:tabs>
        <w:spacing w:after="120" w:line="240" w:lineRule="auto"/>
        <w:ind w:left="567" w:hanging="283"/>
        <w:rPr>
          <w:lang w:val="cs-CZ"/>
        </w:rPr>
      </w:pPr>
      <w:r w:rsidRPr="00747C60">
        <w:rPr>
          <w:lang w:val="cs-CZ"/>
        </w:rPr>
        <w:t xml:space="preserve">Údaje o pacientovi, </w:t>
      </w:r>
      <w:r>
        <w:rPr>
          <w:lang w:val="cs-CZ"/>
        </w:rPr>
        <w:t xml:space="preserve">ošetřujícím </w:t>
      </w:r>
      <w:r w:rsidRPr="00747C60">
        <w:rPr>
          <w:lang w:val="cs-CZ"/>
        </w:rPr>
        <w:t>lékaři a datu, kdy byla zahájena léčba přípravkem Tysabri.</w:t>
      </w:r>
    </w:p>
    <w:p w14:paraId="3C33B0AC" w14:textId="77777777" w:rsidR="00DE5457" w:rsidRDefault="00DE5457" w:rsidP="00CA5853">
      <w:pPr>
        <w:pStyle w:val="ListParagraph"/>
        <w:numPr>
          <w:ilvl w:val="0"/>
          <w:numId w:val="42"/>
        </w:numPr>
        <w:tabs>
          <w:tab w:val="clear" w:pos="567"/>
        </w:tabs>
        <w:spacing w:after="120" w:line="240" w:lineRule="auto"/>
        <w:ind w:left="567" w:hanging="283"/>
        <w:rPr>
          <w:lang w:val="cs-CZ"/>
        </w:rPr>
      </w:pPr>
      <w:r>
        <w:rPr>
          <w:lang w:val="cs-CZ"/>
        </w:rPr>
        <w:t>Připomenutí pro pacienty, kteří si sami podávají přípravek Tysabri s.c., a pro pečující osoby podávající přípravek, aby před každým podáním přípravku Tysabri s.c. prošli Kontrolní seznam. Pokud se objeví jakékoli příznaky PML, přípravek Tysabri s.c. se nesmí podat a je třeba ihned informovat předepisujícího lékaře.</w:t>
      </w:r>
    </w:p>
    <w:p w14:paraId="260D9139" w14:textId="77777777" w:rsidR="00DE5457" w:rsidRPr="001D32D6" w:rsidRDefault="00DE5457" w:rsidP="00CA5853">
      <w:pPr>
        <w:pStyle w:val="ListParagraph"/>
        <w:tabs>
          <w:tab w:val="clear" w:pos="567"/>
        </w:tabs>
        <w:spacing w:after="120" w:line="240" w:lineRule="auto"/>
        <w:ind w:left="567"/>
        <w:rPr>
          <w:lang w:val="cs-CZ"/>
        </w:rPr>
      </w:pPr>
    </w:p>
    <w:p w14:paraId="71891045" w14:textId="77777777" w:rsidR="00DE5457" w:rsidRPr="00747C60" w:rsidRDefault="00DE5457" w:rsidP="00CA5853">
      <w:pPr>
        <w:keepNext/>
        <w:spacing w:after="120"/>
        <w:rPr>
          <w:lang w:val="cs-CZ"/>
        </w:rPr>
      </w:pPr>
      <w:r w:rsidRPr="001D32D6">
        <w:rPr>
          <w:b/>
          <w:u w:val="single"/>
          <w:lang w:val="cs-CZ"/>
        </w:rPr>
        <w:t>Formuláře o zahájení léčby a o pokračování v léčbě</w:t>
      </w:r>
      <w:r w:rsidRPr="00CA4C8D">
        <w:rPr>
          <w:b/>
          <w:lang w:val="cs-CZ" w:eastAsia="zh-CN"/>
        </w:rPr>
        <w:t>:</w:t>
      </w:r>
    </w:p>
    <w:p w14:paraId="32421BBB" w14:textId="77777777" w:rsidR="00DE5457" w:rsidRPr="00747C60" w:rsidRDefault="00DE5457" w:rsidP="00CA5853">
      <w:pPr>
        <w:pStyle w:val="ListParagraph"/>
        <w:numPr>
          <w:ilvl w:val="0"/>
          <w:numId w:val="43"/>
        </w:numPr>
        <w:tabs>
          <w:tab w:val="clear" w:pos="567"/>
        </w:tabs>
        <w:spacing w:after="120" w:line="276" w:lineRule="auto"/>
        <w:ind w:left="567" w:hanging="283"/>
        <w:rPr>
          <w:lang w:val="cs-CZ"/>
        </w:rPr>
      </w:pPr>
      <w:r w:rsidRPr="00747C60">
        <w:rPr>
          <w:lang w:val="cs-CZ"/>
        </w:rPr>
        <w:t>Informace o PML a IRIS včetně rizika vzniku PML v průběhu léčby přípravkem Tysabri stratifikovaného na základě předchozí léčby imunosupresivními léčivy a infekce JCV.</w:t>
      </w:r>
    </w:p>
    <w:p w14:paraId="2D2EA7BB" w14:textId="77777777" w:rsidR="00DE5457" w:rsidRPr="00747C60" w:rsidRDefault="00DE5457" w:rsidP="00CA5853">
      <w:pPr>
        <w:pStyle w:val="ListParagraph"/>
        <w:numPr>
          <w:ilvl w:val="0"/>
          <w:numId w:val="43"/>
        </w:numPr>
        <w:tabs>
          <w:tab w:val="clear" w:pos="567"/>
        </w:tabs>
        <w:spacing w:after="120" w:line="276" w:lineRule="auto"/>
        <w:ind w:left="567" w:hanging="283"/>
        <w:rPr>
          <w:lang w:val="cs-CZ"/>
        </w:rPr>
      </w:pPr>
      <w:r w:rsidRPr="00747C60">
        <w:rPr>
          <w:lang w:val="cs-CZ"/>
        </w:rPr>
        <w:t xml:space="preserve">Potvrzení, že lékař prodiskutoval rizika PML a riziko IRIS v případě, že je léčba přerušena na základě podezření na výskyt PML, a potvrzení, že pacient chápe rizika PML a že obdržel výtisk formuláře o zahájení léčby a </w:t>
      </w:r>
      <w:ins w:id="145" w:author="Author">
        <w:r>
          <w:rPr>
            <w:lang w:val="cs-CZ"/>
          </w:rPr>
          <w:t>K</w:t>
        </w:r>
      </w:ins>
      <w:del w:id="146" w:author="Author">
        <w:r w:rsidRPr="00747C60" w:rsidDel="00B80995">
          <w:rPr>
            <w:lang w:val="cs-CZ"/>
          </w:rPr>
          <w:delText>k</w:delText>
        </w:r>
      </w:del>
      <w:r w:rsidRPr="00747C60">
        <w:rPr>
          <w:lang w:val="cs-CZ"/>
        </w:rPr>
        <w:t>artu pacienta.</w:t>
      </w:r>
    </w:p>
    <w:p w14:paraId="71E57FC1" w14:textId="77777777" w:rsidR="00DE5457" w:rsidRDefault="00DE5457" w:rsidP="00CA5853">
      <w:pPr>
        <w:pStyle w:val="ListParagraph"/>
        <w:numPr>
          <w:ilvl w:val="0"/>
          <w:numId w:val="43"/>
        </w:numPr>
        <w:tabs>
          <w:tab w:val="clear" w:pos="567"/>
        </w:tabs>
        <w:spacing w:after="120" w:line="276" w:lineRule="auto"/>
        <w:ind w:left="567" w:hanging="283"/>
        <w:rPr>
          <w:lang w:val="cs-CZ"/>
        </w:rPr>
      </w:pPr>
      <w:r w:rsidRPr="00747C60">
        <w:rPr>
          <w:lang w:val="cs-CZ"/>
        </w:rPr>
        <w:t>Údaje o pacientovi a jméno předepisujícího lékaře.</w:t>
      </w:r>
    </w:p>
    <w:p w14:paraId="0C63129E" w14:textId="77777777" w:rsidR="00DE5457" w:rsidRPr="00764225" w:rsidRDefault="00DE5457" w:rsidP="00CA5853">
      <w:pPr>
        <w:pStyle w:val="ListParagraph"/>
        <w:numPr>
          <w:ilvl w:val="0"/>
          <w:numId w:val="43"/>
        </w:numPr>
        <w:tabs>
          <w:tab w:val="clear" w:pos="567"/>
        </w:tabs>
        <w:spacing w:after="120" w:line="276" w:lineRule="auto"/>
        <w:ind w:left="567" w:hanging="283"/>
        <w:rPr>
          <w:lang w:val="cs-CZ"/>
        </w:rPr>
      </w:pPr>
      <w:r w:rsidRPr="00764225">
        <w:rPr>
          <w:lang w:val="cs-CZ"/>
        </w:rPr>
        <w:t>Formulář o pokračování v léčbě musí obsahovat informace z formuláře o zahájení léčby a navíc i prohlášení, že se rizika PML zvyšují s prodlužující se délkou léčby a že léčba delší než 24 měsíců v sobě nese zvýšené riziko.</w:t>
      </w:r>
    </w:p>
    <w:p w14:paraId="4FCDE27B" w14:textId="77777777" w:rsidR="00DE5457" w:rsidRPr="00747C60" w:rsidRDefault="00DE5457" w:rsidP="00CA5853">
      <w:pPr>
        <w:keepNext/>
        <w:spacing w:after="120" w:line="240" w:lineRule="auto"/>
        <w:rPr>
          <w:b/>
          <w:u w:val="single"/>
          <w:lang w:val="cs-CZ"/>
        </w:rPr>
      </w:pPr>
      <w:r w:rsidRPr="00CA4C8D">
        <w:rPr>
          <w:b/>
          <w:u w:val="single"/>
          <w:lang w:val="cs-CZ"/>
        </w:rPr>
        <w:t>Formulář o ukončení léčby</w:t>
      </w:r>
    </w:p>
    <w:p w14:paraId="28767388" w14:textId="77777777" w:rsidR="00DE5457" w:rsidRPr="00CA4C8D" w:rsidRDefault="00DE5457" w:rsidP="00CA5853">
      <w:pPr>
        <w:pStyle w:val="ListParagraph"/>
        <w:numPr>
          <w:ilvl w:val="0"/>
          <w:numId w:val="45"/>
        </w:numPr>
        <w:tabs>
          <w:tab w:val="clear" w:pos="567"/>
        </w:tabs>
        <w:spacing w:after="120" w:line="240" w:lineRule="auto"/>
        <w:ind w:left="567" w:hanging="283"/>
        <w:rPr>
          <w:b/>
          <w:u w:val="single"/>
          <w:lang w:val="cs-CZ"/>
        </w:rPr>
      </w:pPr>
      <w:r w:rsidRPr="00747C60">
        <w:rPr>
          <w:lang w:val="cs-CZ"/>
        </w:rPr>
        <w:t xml:space="preserve">Informování pacienta, že výskyt PML byl hlášen až do 6 měsíců po ukončení léčby přípravkem Tysabri a že proto pacient musí u sebe nosit </w:t>
      </w:r>
      <w:ins w:id="147" w:author="Author">
        <w:r>
          <w:rPr>
            <w:lang w:val="cs-CZ"/>
          </w:rPr>
          <w:t>K</w:t>
        </w:r>
      </w:ins>
      <w:del w:id="148" w:author="Author">
        <w:r w:rsidRPr="00747C60" w:rsidDel="00B80995">
          <w:rPr>
            <w:lang w:val="cs-CZ"/>
          </w:rPr>
          <w:delText>k</w:delText>
        </w:r>
      </w:del>
      <w:r w:rsidRPr="00747C60">
        <w:rPr>
          <w:lang w:val="cs-CZ"/>
        </w:rPr>
        <w:t>artu pacienta i po ukončení léčby.</w:t>
      </w:r>
    </w:p>
    <w:p w14:paraId="633B02FE" w14:textId="77777777" w:rsidR="00DE5457" w:rsidRPr="00CA4C8D" w:rsidRDefault="00DE5457" w:rsidP="00CA5853">
      <w:pPr>
        <w:pStyle w:val="ListParagraph"/>
        <w:numPr>
          <w:ilvl w:val="0"/>
          <w:numId w:val="45"/>
        </w:numPr>
        <w:tabs>
          <w:tab w:val="clear" w:pos="567"/>
        </w:tabs>
        <w:spacing w:after="120" w:line="240" w:lineRule="auto"/>
        <w:ind w:left="567" w:hanging="283"/>
        <w:rPr>
          <w:b/>
          <w:u w:val="single"/>
          <w:lang w:val="cs-CZ"/>
        </w:rPr>
      </w:pPr>
      <w:r w:rsidRPr="00747C60">
        <w:rPr>
          <w:lang w:val="cs-CZ"/>
        </w:rPr>
        <w:t>Připomenutí příznaků PML a informace, kdy může být zapotřebí provést MR vyšetření.</w:t>
      </w:r>
    </w:p>
    <w:p w14:paraId="69EEBB43" w14:textId="77777777" w:rsidR="00DE5457" w:rsidRDefault="00DE5457" w:rsidP="00CA5853">
      <w:pPr>
        <w:pStyle w:val="ListParagraph"/>
        <w:numPr>
          <w:ilvl w:val="0"/>
          <w:numId w:val="45"/>
        </w:numPr>
        <w:tabs>
          <w:tab w:val="clear" w:pos="567"/>
        </w:tabs>
        <w:spacing w:after="120" w:line="240" w:lineRule="auto"/>
        <w:ind w:left="567" w:hanging="283"/>
        <w:rPr>
          <w:lang w:val="cs-CZ"/>
        </w:rPr>
      </w:pPr>
      <w:r w:rsidRPr="00747C60">
        <w:rPr>
          <w:lang w:val="cs-CZ"/>
        </w:rPr>
        <w:t>Hlášení nežádoucích účinků.</w:t>
      </w:r>
    </w:p>
    <w:p w14:paraId="0692F640" w14:textId="77777777" w:rsidR="00DE5457" w:rsidRDefault="00DE5457" w:rsidP="00CA5853">
      <w:pPr>
        <w:tabs>
          <w:tab w:val="clear" w:pos="567"/>
        </w:tabs>
        <w:spacing w:line="240" w:lineRule="auto"/>
        <w:rPr>
          <w:lang w:val="cs-CZ"/>
        </w:rPr>
      </w:pPr>
      <w:r>
        <w:rPr>
          <w:lang w:val="cs-CZ"/>
        </w:rPr>
        <w:br w:type="page"/>
      </w:r>
    </w:p>
    <w:p w14:paraId="4EFDA0DC" w14:textId="77777777" w:rsidR="00DE5457" w:rsidRPr="00747C60" w:rsidRDefault="00DE5457" w:rsidP="00CA5853">
      <w:pPr>
        <w:pStyle w:val="ListParagraph"/>
        <w:spacing w:after="120" w:line="240" w:lineRule="auto"/>
        <w:ind w:left="927"/>
        <w:rPr>
          <w:lang w:val="cs-CZ"/>
        </w:rPr>
      </w:pPr>
    </w:p>
    <w:p w14:paraId="7310E6D2" w14:textId="77777777" w:rsidR="00DE5457" w:rsidRPr="00747C60" w:rsidRDefault="00DE5457" w:rsidP="00CA5853">
      <w:pPr>
        <w:tabs>
          <w:tab w:val="clear" w:pos="567"/>
        </w:tabs>
        <w:spacing w:line="240" w:lineRule="auto"/>
        <w:ind w:right="566"/>
        <w:jc w:val="center"/>
        <w:rPr>
          <w:lang w:val="cs-CZ"/>
        </w:rPr>
      </w:pPr>
    </w:p>
    <w:p w14:paraId="6A73EA64" w14:textId="77777777" w:rsidR="00DE5457" w:rsidRPr="00747C60" w:rsidRDefault="00DE5457" w:rsidP="00CA5853">
      <w:pPr>
        <w:tabs>
          <w:tab w:val="clear" w:pos="567"/>
        </w:tabs>
        <w:spacing w:line="240" w:lineRule="auto"/>
        <w:jc w:val="center"/>
        <w:rPr>
          <w:lang w:val="cs-CZ"/>
        </w:rPr>
      </w:pPr>
    </w:p>
    <w:p w14:paraId="7BF3F1F0" w14:textId="77777777" w:rsidR="00DE5457" w:rsidRPr="00747C60" w:rsidRDefault="00DE5457" w:rsidP="00CA5853">
      <w:pPr>
        <w:tabs>
          <w:tab w:val="clear" w:pos="567"/>
        </w:tabs>
        <w:spacing w:line="240" w:lineRule="auto"/>
        <w:jc w:val="center"/>
        <w:rPr>
          <w:lang w:val="cs-CZ"/>
        </w:rPr>
      </w:pPr>
    </w:p>
    <w:p w14:paraId="58958ECE" w14:textId="77777777" w:rsidR="00DE5457" w:rsidRPr="00747C60" w:rsidRDefault="00DE5457" w:rsidP="00CA5853">
      <w:pPr>
        <w:tabs>
          <w:tab w:val="clear" w:pos="567"/>
        </w:tabs>
        <w:spacing w:line="240" w:lineRule="auto"/>
        <w:jc w:val="center"/>
        <w:rPr>
          <w:lang w:val="cs-CZ"/>
        </w:rPr>
      </w:pPr>
    </w:p>
    <w:p w14:paraId="7C94502C" w14:textId="77777777" w:rsidR="00DE5457" w:rsidRPr="00747C60" w:rsidRDefault="00DE5457" w:rsidP="00CA5853">
      <w:pPr>
        <w:tabs>
          <w:tab w:val="clear" w:pos="567"/>
        </w:tabs>
        <w:spacing w:line="240" w:lineRule="auto"/>
        <w:jc w:val="center"/>
        <w:rPr>
          <w:lang w:val="cs-CZ"/>
        </w:rPr>
      </w:pPr>
    </w:p>
    <w:p w14:paraId="60D491EE" w14:textId="77777777" w:rsidR="00DE5457" w:rsidRPr="00747C60" w:rsidRDefault="00DE5457" w:rsidP="00CA5853">
      <w:pPr>
        <w:tabs>
          <w:tab w:val="clear" w:pos="567"/>
        </w:tabs>
        <w:spacing w:line="240" w:lineRule="auto"/>
        <w:jc w:val="center"/>
        <w:rPr>
          <w:lang w:val="cs-CZ"/>
        </w:rPr>
      </w:pPr>
    </w:p>
    <w:p w14:paraId="55EF51AB" w14:textId="77777777" w:rsidR="00DE5457" w:rsidRPr="00747C60" w:rsidRDefault="00DE5457" w:rsidP="00CA5853">
      <w:pPr>
        <w:tabs>
          <w:tab w:val="clear" w:pos="567"/>
        </w:tabs>
        <w:spacing w:line="240" w:lineRule="auto"/>
        <w:jc w:val="center"/>
        <w:rPr>
          <w:lang w:val="cs-CZ"/>
        </w:rPr>
      </w:pPr>
    </w:p>
    <w:p w14:paraId="591CF0C6" w14:textId="77777777" w:rsidR="00DE5457" w:rsidRPr="00747C60" w:rsidRDefault="00DE5457" w:rsidP="00CA5853">
      <w:pPr>
        <w:tabs>
          <w:tab w:val="clear" w:pos="567"/>
        </w:tabs>
        <w:spacing w:line="240" w:lineRule="auto"/>
        <w:jc w:val="center"/>
        <w:rPr>
          <w:lang w:val="cs-CZ"/>
        </w:rPr>
      </w:pPr>
    </w:p>
    <w:p w14:paraId="464DCC19" w14:textId="77777777" w:rsidR="00DE5457" w:rsidRPr="00747C60" w:rsidRDefault="00DE5457" w:rsidP="00CA5853">
      <w:pPr>
        <w:tabs>
          <w:tab w:val="clear" w:pos="567"/>
        </w:tabs>
        <w:spacing w:line="240" w:lineRule="auto"/>
        <w:jc w:val="center"/>
        <w:rPr>
          <w:lang w:val="cs-CZ"/>
        </w:rPr>
      </w:pPr>
    </w:p>
    <w:p w14:paraId="319BB1B3" w14:textId="77777777" w:rsidR="00DE5457" w:rsidRPr="00747C60" w:rsidRDefault="00DE5457" w:rsidP="00CA5853">
      <w:pPr>
        <w:tabs>
          <w:tab w:val="clear" w:pos="567"/>
        </w:tabs>
        <w:spacing w:line="240" w:lineRule="auto"/>
        <w:jc w:val="center"/>
        <w:rPr>
          <w:lang w:val="cs-CZ"/>
        </w:rPr>
      </w:pPr>
    </w:p>
    <w:p w14:paraId="3CFCF8F8" w14:textId="77777777" w:rsidR="00DE5457" w:rsidRPr="00747C60" w:rsidRDefault="00DE5457" w:rsidP="00CA5853">
      <w:pPr>
        <w:tabs>
          <w:tab w:val="clear" w:pos="567"/>
        </w:tabs>
        <w:spacing w:line="240" w:lineRule="auto"/>
        <w:jc w:val="center"/>
        <w:rPr>
          <w:lang w:val="cs-CZ"/>
        </w:rPr>
      </w:pPr>
    </w:p>
    <w:p w14:paraId="4FE80CDF" w14:textId="77777777" w:rsidR="00DE5457" w:rsidRPr="00747C60" w:rsidRDefault="00DE5457" w:rsidP="00CA5853">
      <w:pPr>
        <w:tabs>
          <w:tab w:val="clear" w:pos="567"/>
        </w:tabs>
        <w:spacing w:line="240" w:lineRule="auto"/>
        <w:jc w:val="center"/>
        <w:rPr>
          <w:lang w:val="cs-CZ"/>
        </w:rPr>
      </w:pPr>
    </w:p>
    <w:p w14:paraId="1442AB7E" w14:textId="77777777" w:rsidR="00DE5457" w:rsidRPr="00747C60" w:rsidRDefault="00DE5457" w:rsidP="00CA5853">
      <w:pPr>
        <w:tabs>
          <w:tab w:val="clear" w:pos="567"/>
        </w:tabs>
        <w:spacing w:line="240" w:lineRule="auto"/>
        <w:jc w:val="center"/>
        <w:rPr>
          <w:lang w:val="cs-CZ"/>
        </w:rPr>
      </w:pPr>
    </w:p>
    <w:p w14:paraId="5CB9CA80" w14:textId="77777777" w:rsidR="00DE5457" w:rsidRPr="00747C60" w:rsidRDefault="00DE5457" w:rsidP="00CA5853">
      <w:pPr>
        <w:tabs>
          <w:tab w:val="clear" w:pos="567"/>
        </w:tabs>
        <w:spacing w:line="240" w:lineRule="auto"/>
        <w:jc w:val="center"/>
        <w:rPr>
          <w:lang w:val="cs-CZ"/>
        </w:rPr>
      </w:pPr>
    </w:p>
    <w:p w14:paraId="5E9A8683" w14:textId="77777777" w:rsidR="00DE5457" w:rsidRPr="00747C60" w:rsidRDefault="00DE5457" w:rsidP="00CA5853">
      <w:pPr>
        <w:tabs>
          <w:tab w:val="clear" w:pos="567"/>
        </w:tabs>
        <w:spacing w:line="240" w:lineRule="auto"/>
        <w:jc w:val="center"/>
        <w:rPr>
          <w:lang w:val="cs-CZ"/>
        </w:rPr>
      </w:pPr>
    </w:p>
    <w:p w14:paraId="69272CA6" w14:textId="77777777" w:rsidR="00DE5457" w:rsidRPr="00747C60" w:rsidRDefault="00DE5457" w:rsidP="00CA5853">
      <w:pPr>
        <w:tabs>
          <w:tab w:val="clear" w:pos="567"/>
        </w:tabs>
        <w:spacing w:line="240" w:lineRule="auto"/>
        <w:jc w:val="center"/>
        <w:rPr>
          <w:lang w:val="cs-CZ"/>
        </w:rPr>
      </w:pPr>
    </w:p>
    <w:p w14:paraId="1EE8CD13" w14:textId="77777777" w:rsidR="00DE5457" w:rsidRPr="00747C60" w:rsidRDefault="00DE5457" w:rsidP="00CA5853">
      <w:pPr>
        <w:tabs>
          <w:tab w:val="clear" w:pos="567"/>
        </w:tabs>
        <w:spacing w:line="240" w:lineRule="auto"/>
        <w:jc w:val="center"/>
        <w:rPr>
          <w:lang w:val="cs-CZ"/>
        </w:rPr>
      </w:pPr>
    </w:p>
    <w:p w14:paraId="6410138A" w14:textId="77777777" w:rsidR="00DE5457" w:rsidRPr="00747C60" w:rsidRDefault="00DE5457" w:rsidP="00CA5853">
      <w:pPr>
        <w:tabs>
          <w:tab w:val="clear" w:pos="567"/>
        </w:tabs>
        <w:spacing w:line="240" w:lineRule="auto"/>
        <w:jc w:val="center"/>
        <w:rPr>
          <w:lang w:val="cs-CZ"/>
        </w:rPr>
      </w:pPr>
    </w:p>
    <w:p w14:paraId="57CA7377" w14:textId="77777777" w:rsidR="00DE5457" w:rsidRPr="00747C60" w:rsidRDefault="00DE5457" w:rsidP="00CA5853">
      <w:pPr>
        <w:tabs>
          <w:tab w:val="clear" w:pos="567"/>
        </w:tabs>
        <w:spacing w:line="240" w:lineRule="auto"/>
        <w:jc w:val="center"/>
        <w:rPr>
          <w:lang w:val="cs-CZ"/>
        </w:rPr>
      </w:pPr>
    </w:p>
    <w:p w14:paraId="0CBC905F" w14:textId="77777777" w:rsidR="00DE5457" w:rsidRPr="00747C60" w:rsidRDefault="00DE5457" w:rsidP="00CA5853">
      <w:pPr>
        <w:tabs>
          <w:tab w:val="clear" w:pos="567"/>
        </w:tabs>
        <w:spacing w:line="240" w:lineRule="auto"/>
        <w:jc w:val="center"/>
        <w:rPr>
          <w:lang w:val="cs-CZ"/>
        </w:rPr>
      </w:pPr>
    </w:p>
    <w:p w14:paraId="38FB54D1" w14:textId="77777777" w:rsidR="00DE5457" w:rsidRPr="00747C60" w:rsidRDefault="00DE5457" w:rsidP="00CA5853">
      <w:pPr>
        <w:tabs>
          <w:tab w:val="clear" w:pos="567"/>
        </w:tabs>
        <w:spacing w:line="240" w:lineRule="auto"/>
        <w:jc w:val="center"/>
        <w:rPr>
          <w:lang w:val="cs-CZ"/>
        </w:rPr>
      </w:pPr>
    </w:p>
    <w:p w14:paraId="1CF1BAA2" w14:textId="77777777" w:rsidR="00DE5457" w:rsidRPr="00747C60" w:rsidRDefault="00DE5457" w:rsidP="00CA5853">
      <w:pPr>
        <w:tabs>
          <w:tab w:val="clear" w:pos="567"/>
        </w:tabs>
        <w:spacing w:line="240" w:lineRule="auto"/>
        <w:jc w:val="center"/>
        <w:rPr>
          <w:lang w:val="cs-CZ"/>
        </w:rPr>
      </w:pPr>
    </w:p>
    <w:p w14:paraId="00919120" w14:textId="77777777" w:rsidR="00DE5457" w:rsidRPr="00747C60" w:rsidRDefault="00DE5457" w:rsidP="00CA5853">
      <w:pPr>
        <w:tabs>
          <w:tab w:val="clear" w:pos="567"/>
        </w:tabs>
        <w:spacing w:line="240" w:lineRule="auto"/>
        <w:jc w:val="center"/>
        <w:rPr>
          <w:lang w:val="cs-CZ"/>
        </w:rPr>
      </w:pPr>
    </w:p>
    <w:p w14:paraId="6B793BE9" w14:textId="77777777" w:rsidR="00DE5457" w:rsidRPr="00747C60" w:rsidRDefault="00DE5457" w:rsidP="00CA5853">
      <w:pPr>
        <w:tabs>
          <w:tab w:val="clear" w:pos="567"/>
        </w:tabs>
        <w:spacing w:line="240" w:lineRule="auto"/>
        <w:jc w:val="center"/>
        <w:outlineLvl w:val="0"/>
        <w:rPr>
          <w:b/>
        </w:rPr>
      </w:pPr>
      <w:r w:rsidRPr="00747C60">
        <w:rPr>
          <w:b/>
        </w:rPr>
        <w:t>PŘÍLOHA III</w:t>
      </w:r>
    </w:p>
    <w:p w14:paraId="24FC37D5" w14:textId="77777777" w:rsidR="00DE5457" w:rsidRPr="00747C60" w:rsidRDefault="00DE5457" w:rsidP="00CA5853">
      <w:pPr>
        <w:tabs>
          <w:tab w:val="clear" w:pos="567"/>
        </w:tabs>
        <w:spacing w:line="240" w:lineRule="auto"/>
        <w:jc w:val="center"/>
        <w:rPr>
          <w:b/>
          <w:lang w:val="cs-CZ"/>
        </w:rPr>
      </w:pPr>
    </w:p>
    <w:p w14:paraId="7AF6B1D4" w14:textId="77777777" w:rsidR="00DE5457" w:rsidRPr="00747C60" w:rsidRDefault="00DE5457" w:rsidP="00CA5853">
      <w:pPr>
        <w:tabs>
          <w:tab w:val="clear" w:pos="567"/>
        </w:tabs>
        <w:spacing w:line="240" w:lineRule="auto"/>
        <w:jc w:val="center"/>
        <w:outlineLvl w:val="0"/>
        <w:rPr>
          <w:b/>
          <w:lang w:val="cs-CZ"/>
        </w:rPr>
      </w:pPr>
      <w:r w:rsidRPr="00747C60">
        <w:rPr>
          <w:b/>
          <w:lang w:val="cs-CZ"/>
        </w:rPr>
        <w:t>OZNAČENÍ NA OBALU A PŘÍBALOVÁ INFORMACE</w:t>
      </w:r>
    </w:p>
    <w:p w14:paraId="65110ED8" w14:textId="77777777" w:rsidR="00DE5457" w:rsidRPr="00747C60" w:rsidRDefault="00DE5457" w:rsidP="00CA5853">
      <w:pPr>
        <w:tabs>
          <w:tab w:val="clear" w:pos="567"/>
        </w:tabs>
        <w:spacing w:line="240" w:lineRule="auto"/>
        <w:rPr>
          <w:lang w:val="cs-CZ"/>
        </w:rPr>
      </w:pPr>
      <w:r w:rsidRPr="00747C60">
        <w:rPr>
          <w:lang w:val="cs-CZ"/>
        </w:rPr>
        <w:br w:type="page"/>
      </w:r>
    </w:p>
    <w:p w14:paraId="5A7365FC" w14:textId="77777777" w:rsidR="00DE5457" w:rsidRPr="00747C60" w:rsidRDefault="00DE5457" w:rsidP="00CA5853">
      <w:pPr>
        <w:tabs>
          <w:tab w:val="clear" w:pos="567"/>
        </w:tabs>
        <w:spacing w:line="240" w:lineRule="auto"/>
        <w:jc w:val="center"/>
        <w:rPr>
          <w:lang w:val="cs-CZ"/>
        </w:rPr>
      </w:pPr>
    </w:p>
    <w:p w14:paraId="181C5582" w14:textId="77777777" w:rsidR="00DE5457" w:rsidRPr="00747C60" w:rsidRDefault="00DE5457" w:rsidP="00CA5853">
      <w:pPr>
        <w:tabs>
          <w:tab w:val="clear" w:pos="567"/>
        </w:tabs>
        <w:spacing w:line="240" w:lineRule="auto"/>
        <w:jc w:val="center"/>
        <w:rPr>
          <w:lang w:val="cs-CZ"/>
        </w:rPr>
      </w:pPr>
    </w:p>
    <w:p w14:paraId="1209115B" w14:textId="77777777" w:rsidR="00DE5457" w:rsidRPr="00747C60" w:rsidRDefault="00DE5457" w:rsidP="00CA5853">
      <w:pPr>
        <w:tabs>
          <w:tab w:val="clear" w:pos="567"/>
        </w:tabs>
        <w:spacing w:line="240" w:lineRule="auto"/>
        <w:jc w:val="center"/>
        <w:rPr>
          <w:lang w:val="cs-CZ"/>
        </w:rPr>
      </w:pPr>
    </w:p>
    <w:p w14:paraId="00EB7B39" w14:textId="77777777" w:rsidR="00DE5457" w:rsidRPr="00747C60" w:rsidRDefault="00DE5457" w:rsidP="00CA5853">
      <w:pPr>
        <w:tabs>
          <w:tab w:val="clear" w:pos="567"/>
        </w:tabs>
        <w:spacing w:line="240" w:lineRule="auto"/>
        <w:jc w:val="center"/>
        <w:rPr>
          <w:lang w:val="cs-CZ"/>
        </w:rPr>
      </w:pPr>
    </w:p>
    <w:p w14:paraId="64E2DECB" w14:textId="77777777" w:rsidR="00DE5457" w:rsidRPr="00747C60" w:rsidRDefault="00DE5457" w:rsidP="00CA5853">
      <w:pPr>
        <w:tabs>
          <w:tab w:val="clear" w:pos="567"/>
        </w:tabs>
        <w:spacing w:line="240" w:lineRule="auto"/>
        <w:jc w:val="center"/>
        <w:rPr>
          <w:lang w:val="cs-CZ"/>
        </w:rPr>
      </w:pPr>
    </w:p>
    <w:p w14:paraId="6E8A0E93" w14:textId="77777777" w:rsidR="00DE5457" w:rsidRPr="00747C60" w:rsidRDefault="00DE5457" w:rsidP="00CA5853">
      <w:pPr>
        <w:tabs>
          <w:tab w:val="clear" w:pos="567"/>
        </w:tabs>
        <w:spacing w:line="240" w:lineRule="auto"/>
        <w:jc w:val="center"/>
        <w:rPr>
          <w:lang w:val="cs-CZ"/>
        </w:rPr>
      </w:pPr>
    </w:p>
    <w:p w14:paraId="415E1A3C" w14:textId="77777777" w:rsidR="00DE5457" w:rsidRPr="00747C60" w:rsidRDefault="00DE5457" w:rsidP="00CA5853">
      <w:pPr>
        <w:tabs>
          <w:tab w:val="clear" w:pos="567"/>
        </w:tabs>
        <w:spacing w:line="240" w:lineRule="auto"/>
        <w:jc w:val="center"/>
        <w:rPr>
          <w:lang w:val="cs-CZ"/>
        </w:rPr>
      </w:pPr>
    </w:p>
    <w:p w14:paraId="52213AF3" w14:textId="77777777" w:rsidR="00DE5457" w:rsidRPr="00747C60" w:rsidRDefault="00DE5457" w:rsidP="00CA5853">
      <w:pPr>
        <w:tabs>
          <w:tab w:val="clear" w:pos="567"/>
        </w:tabs>
        <w:spacing w:line="240" w:lineRule="auto"/>
        <w:jc w:val="center"/>
        <w:rPr>
          <w:lang w:val="cs-CZ"/>
        </w:rPr>
      </w:pPr>
    </w:p>
    <w:p w14:paraId="5FDF5D3C" w14:textId="77777777" w:rsidR="00DE5457" w:rsidRPr="00747C60" w:rsidRDefault="00DE5457" w:rsidP="00CA5853">
      <w:pPr>
        <w:tabs>
          <w:tab w:val="clear" w:pos="567"/>
        </w:tabs>
        <w:spacing w:line="240" w:lineRule="auto"/>
        <w:jc w:val="center"/>
        <w:rPr>
          <w:lang w:val="cs-CZ"/>
        </w:rPr>
      </w:pPr>
    </w:p>
    <w:p w14:paraId="1708A24A" w14:textId="77777777" w:rsidR="00DE5457" w:rsidRPr="00747C60" w:rsidRDefault="00DE5457" w:rsidP="00CA5853">
      <w:pPr>
        <w:tabs>
          <w:tab w:val="clear" w:pos="567"/>
        </w:tabs>
        <w:spacing w:line="240" w:lineRule="auto"/>
        <w:jc w:val="center"/>
        <w:rPr>
          <w:lang w:val="cs-CZ"/>
        </w:rPr>
      </w:pPr>
    </w:p>
    <w:p w14:paraId="41469C0B" w14:textId="77777777" w:rsidR="00DE5457" w:rsidRPr="00747C60" w:rsidRDefault="00DE5457" w:rsidP="00CA5853">
      <w:pPr>
        <w:tabs>
          <w:tab w:val="clear" w:pos="567"/>
        </w:tabs>
        <w:spacing w:line="240" w:lineRule="auto"/>
        <w:jc w:val="center"/>
        <w:rPr>
          <w:lang w:val="cs-CZ"/>
        </w:rPr>
      </w:pPr>
    </w:p>
    <w:p w14:paraId="4CDD1D73" w14:textId="77777777" w:rsidR="00DE5457" w:rsidRPr="00747C60" w:rsidRDefault="00DE5457" w:rsidP="00CA5853">
      <w:pPr>
        <w:tabs>
          <w:tab w:val="clear" w:pos="567"/>
        </w:tabs>
        <w:spacing w:line="240" w:lineRule="auto"/>
        <w:jc w:val="center"/>
        <w:rPr>
          <w:lang w:val="cs-CZ"/>
        </w:rPr>
      </w:pPr>
    </w:p>
    <w:p w14:paraId="59BF9B3E" w14:textId="77777777" w:rsidR="00DE5457" w:rsidRPr="00747C60" w:rsidRDefault="00DE5457" w:rsidP="00CA5853">
      <w:pPr>
        <w:tabs>
          <w:tab w:val="clear" w:pos="567"/>
        </w:tabs>
        <w:spacing w:line="240" w:lineRule="auto"/>
        <w:jc w:val="center"/>
        <w:rPr>
          <w:lang w:val="cs-CZ"/>
        </w:rPr>
      </w:pPr>
    </w:p>
    <w:p w14:paraId="26B38AE4" w14:textId="77777777" w:rsidR="00DE5457" w:rsidRPr="00747C60" w:rsidRDefault="00DE5457" w:rsidP="00CA5853">
      <w:pPr>
        <w:tabs>
          <w:tab w:val="clear" w:pos="567"/>
        </w:tabs>
        <w:spacing w:line="240" w:lineRule="auto"/>
        <w:jc w:val="center"/>
        <w:rPr>
          <w:lang w:val="cs-CZ"/>
        </w:rPr>
      </w:pPr>
    </w:p>
    <w:p w14:paraId="50E41FD9" w14:textId="77777777" w:rsidR="00DE5457" w:rsidRPr="00747C60" w:rsidRDefault="00DE5457" w:rsidP="00CA5853">
      <w:pPr>
        <w:tabs>
          <w:tab w:val="clear" w:pos="567"/>
        </w:tabs>
        <w:spacing w:line="240" w:lineRule="auto"/>
        <w:jc w:val="center"/>
        <w:rPr>
          <w:lang w:val="cs-CZ"/>
        </w:rPr>
      </w:pPr>
    </w:p>
    <w:p w14:paraId="5AA6AB8F" w14:textId="77777777" w:rsidR="00DE5457" w:rsidRPr="00747C60" w:rsidRDefault="00DE5457" w:rsidP="00CA5853">
      <w:pPr>
        <w:tabs>
          <w:tab w:val="clear" w:pos="567"/>
        </w:tabs>
        <w:spacing w:line="240" w:lineRule="auto"/>
        <w:jc w:val="center"/>
        <w:rPr>
          <w:lang w:val="cs-CZ"/>
        </w:rPr>
      </w:pPr>
    </w:p>
    <w:p w14:paraId="47108416" w14:textId="77777777" w:rsidR="00DE5457" w:rsidRPr="00747C60" w:rsidRDefault="00DE5457" w:rsidP="00CA5853">
      <w:pPr>
        <w:tabs>
          <w:tab w:val="clear" w:pos="567"/>
        </w:tabs>
        <w:spacing w:line="240" w:lineRule="auto"/>
        <w:jc w:val="center"/>
        <w:rPr>
          <w:lang w:val="cs-CZ"/>
        </w:rPr>
      </w:pPr>
    </w:p>
    <w:p w14:paraId="5FA8127D" w14:textId="77777777" w:rsidR="00DE5457" w:rsidRPr="00747C60" w:rsidRDefault="00DE5457" w:rsidP="00CA5853">
      <w:pPr>
        <w:tabs>
          <w:tab w:val="clear" w:pos="567"/>
        </w:tabs>
        <w:spacing w:line="240" w:lineRule="auto"/>
        <w:jc w:val="center"/>
        <w:rPr>
          <w:lang w:val="cs-CZ"/>
        </w:rPr>
      </w:pPr>
    </w:p>
    <w:p w14:paraId="4DDA1EB9" w14:textId="77777777" w:rsidR="00DE5457" w:rsidRPr="00747C60" w:rsidRDefault="00DE5457" w:rsidP="00CA5853">
      <w:pPr>
        <w:tabs>
          <w:tab w:val="clear" w:pos="567"/>
        </w:tabs>
        <w:spacing w:line="240" w:lineRule="auto"/>
        <w:jc w:val="center"/>
        <w:rPr>
          <w:lang w:val="cs-CZ"/>
        </w:rPr>
      </w:pPr>
    </w:p>
    <w:p w14:paraId="43D98CD4" w14:textId="77777777" w:rsidR="00DE5457" w:rsidRDefault="00DE5457" w:rsidP="00CA5853">
      <w:pPr>
        <w:tabs>
          <w:tab w:val="clear" w:pos="567"/>
        </w:tabs>
        <w:spacing w:line="240" w:lineRule="auto"/>
        <w:jc w:val="center"/>
        <w:rPr>
          <w:lang w:val="cs-CZ"/>
        </w:rPr>
      </w:pPr>
    </w:p>
    <w:p w14:paraId="0BFC70E5" w14:textId="77777777" w:rsidR="00DE5457" w:rsidRPr="00747C60" w:rsidRDefault="00DE5457" w:rsidP="00CA5853">
      <w:pPr>
        <w:tabs>
          <w:tab w:val="clear" w:pos="567"/>
        </w:tabs>
        <w:spacing w:line="240" w:lineRule="auto"/>
        <w:jc w:val="center"/>
        <w:rPr>
          <w:lang w:val="cs-CZ"/>
        </w:rPr>
      </w:pPr>
    </w:p>
    <w:p w14:paraId="6E83A66E" w14:textId="77777777" w:rsidR="00DE5457" w:rsidRPr="00747C60" w:rsidRDefault="00DE5457" w:rsidP="00CA5853">
      <w:pPr>
        <w:tabs>
          <w:tab w:val="clear" w:pos="567"/>
        </w:tabs>
        <w:spacing w:line="240" w:lineRule="auto"/>
        <w:jc w:val="center"/>
        <w:rPr>
          <w:lang w:val="cs-CZ"/>
        </w:rPr>
      </w:pPr>
    </w:p>
    <w:p w14:paraId="4B94AE5D" w14:textId="77777777" w:rsidR="00DE5457" w:rsidRPr="00747C60" w:rsidRDefault="00DE5457" w:rsidP="00CA5853">
      <w:pPr>
        <w:tabs>
          <w:tab w:val="clear" w:pos="567"/>
        </w:tabs>
        <w:spacing w:line="240" w:lineRule="auto"/>
        <w:jc w:val="center"/>
        <w:rPr>
          <w:lang w:val="cs-CZ"/>
        </w:rPr>
      </w:pPr>
    </w:p>
    <w:p w14:paraId="21F20EE9" w14:textId="77777777" w:rsidR="00DE5457" w:rsidRPr="00747C60" w:rsidRDefault="00DE5457" w:rsidP="00CA5853">
      <w:pPr>
        <w:pStyle w:val="TitleA"/>
      </w:pPr>
      <w:r w:rsidRPr="00747C60">
        <w:t xml:space="preserve">A. </w:t>
      </w:r>
      <w:r w:rsidRPr="00372456">
        <w:t>OZNAČENÍ NA OBALU</w:t>
      </w:r>
    </w:p>
    <w:p w14:paraId="5E32D46A" w14:textId="77777777" w:rsidR="00DE5457" w:rsidRPr="00747C60" w:rsidRDefault="00DE5457" w:rsidP="00CA5853">
      <w:pPr>
        <w:shd w:val="clear" w:color="auto" w:fill="FFFFFF"/>
        <w:tabs>
          <w:tab w:val="clear" w:pos="567"/>
        </w:tabs>
        <w:spacing w:line="240" w:lineRule="auto"/>
        <w:rPr>
          <w:lang w:val="cs-CZ"/>
        </w:rPr>
      </w:pPr>
    </w:p>
    <w:p w14:paraId="5F0BC331"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rPr>
          <w:b/>
          <w:lang w:val="cs-CZ"/>
        </w:rPr>
      </w:pPr>
      <w:r w:rsidRPr="00747C60">
        <w:rPr>
          <w:b/>
          <w:lang w:val="cs-CZ"/>
        </w:rPr>
        <w:br w:type="page"/>
        <w:t>ÚDAJE UVÁDĚNÉ NA VNĚJŠÍM OBALU</w:t>
      </w:r>
    </w:p>
    <w:p w14:paraId="614C2316"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cs-CZ"/>
        </w:rPr>
      </w:pPr>
    </w:p>
    <w:p w14:paraId="40EAFF99"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rPr>
          <w:lang w:val="cs-CZ"/>
        </w:rPr>
      </w:pPr>
      <w:r w:rsidRPr="00747C60">
        <w:rPr>
          <w:b/>
          <w:lang w:val="cs-CZ"/>
        </w:rPr>
        <w:t>VNĚJŠÍ KRABIČKA</w:t>
      </w:r>
    </w:p>
    <w:p w14:paraId="125C6D0C" w14:textId="77777777" w:rsidR="00DE5457" w:rsidRPr="00747C60" w:rsidRDefault="00DE5457" w:rsidP="00CA5853">
      <w:pPr>
        <w:keepNext/>
        <w:tabs>
          <w:tab w:val="clear" w:pos="567"/>
        </w:tabs>
        <w:spacing w:line="240" w:lineRule="auto"/>
        <w:rPr>
          <w:lang w:val="cs-CZ"/>
        </w:rPr>
      </w:pPr>
    </w:p>
    <w:p w14:paraId="7ED01E60" w14:textId="77777777" w:rsidR="00DE5457" w:rsidRPr="00747C60" w:rsidRDefault="00DE5457" w:rsidP="00CA5853">
      <w:pPr>
        <w:tabs>
          <w:tab w:val="clear" w:pos="567"/>
        </w:tabs>
        <w:spacing w:line="240" w:lineRule="auto"/>
        <w:rPr>
          <w:lang w:val="cs-CZ"/>
        </w:rPr>
      </w:pPr>
    </w:p>
    <w:p w14:paraId="112A51D9"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1.</w:t>
      </w:r>
      <w:r w:rsidRPr="00747C60">
        <w:rPr>
          <w:b/>
          <w:lang w:val="cs-CZ"/>
        </w:rPr>
        <w:tab/>
        <w:t>NÁZEV LÉČIVÉHO PŘÍPRAVKU</w:t>
      </w:r>
    </w:p>
    <w:p w14:paraId="1F92A6CF" w14:textId="77777777" w:rsidR="00DE5457" w:rsidRPr="00747C60" w:rsidRDefault="00DE5457" w:rsidP="00CA5853">
      <w:pPr>
        <w:keepNext/>
        <w:tabs>
          <w:tab w:val="clear" w:pos="567"/>
        </w:tabs>
        <w:spacing w:line="240" w:lineRule="auto"/>
        <w:rPr>
          <w:lang w:val="cs-CZ"/>
        </w:rPr>
      </w:pPr>
    </w:p>
    <w:p w14:paraId="581616C9" w14:textId="77777777" w:rsidR="00DE5457" w:rsidRPr="00747C60" w:rsidRDefault="00DE5457" w:rsidP="00CA5853">
      <w:pPr>
        <w:tabs>
          <w:tab w:val="clear" w:pos="567"/>
        </w:tabs>
        <w:spacing w:line="240" w:lineRule="auto"/>
        <w:rPr>
          <w:lang w:val="cs-CZ"/>
        </w:rPr>
      </w:pPr>
      <w:r w:rsidRPr="00747C60">
        <w:rPr>
          <w:lang w:val="cs-CZ"/>
        </w:rPr>
        <w:t>TYSABRI 300 mg koncentrát pro infuzní roztok</w:t>
      </w:r>
    </w:p>
    <w:p w14:paraId="6274F0B6" w14:textId="77777777" w:rsidR="00DE5457" w:rsidRPr="00747C60" w:rsidRDefault="00DE5457" w:rsidP="00CA5853">
      <w:pPr>
        <w:spacing w:line="240" w:lineRule="auto"/>
        <w:rPr>
          <w:lang w:val="cs-CZ"/>
        </w:rPr>
      </w:pPr>
      <w:r w:rsidRPr="00747C60">
        <w:rPr>
          <w:lang w:val="cs-CZ"/>
        </w:rPr>
        <w:t>natalizumab</w:t>
      </w:r>
    </w:p>
    <w:p w14:paraId="3B437233" w14:textId="77777777" w:rsidR="00DE5457" w:rsidRPr="00747C60" w:rsidRDefault="00DE5457" w:rsidP="00CA5853">
      <w:pPr>
        <w:tabs>
          <w:tab w:val="clear" w:pos="567"/>
        </w:tabs>
        <w:spacing w:line="240" w:lineRule="auto"/>
        <w:rPr>
          <w:lang w:val="cs-CZ"/>
        </w:rPr>
      </w:pPr>
    </w:p>
    <w:p w14:paraId="2580E093" w14:textId="77777777" w:rsidR="00DE5457" w:rsidRPr="00747C60" w:rsidRDefault="00DE5457" w:rsidP="00CA5853">
      <w:pPr>
        <w:tabs>
          <w:tab w:val="clear" w:pos="567"/>
        </w:tabs>
        <w:spacing w:line="240" w:lineRule="auto"/>
        <w:rPr>
          <w:lang w:val="cs-CZ"/>
        </w:rPr>
      </w:pPr>
    </w:p>
    <w:p w14:paraId="5C343D45"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cs-CZ"/>
        </w:rPr>
      </w:pPr>
      <w:r w:rsidRPr="00747C60">
        <w:rPr>
          <w:b/>
          <w:lang w:val="cs-CZ"/>
        </w:rPr>
        <w:t>2.</w:t>
      </w:r>
      <w:r w:rsidRPr="00747C60">
        <w:rPr>
          <w:b/>
          <w:lang w:val="cs-CZ"/>
        </w:rPr>
        <w:tab/>
        <w:t>OBSAH LÉČIVÉ LÁTKY</w:t>
      </w:r>
    </w:p>
    <w:p w14:paraId="5B1F600C" w14:textId="77777777" w:rsidR="00DE5457" w:rsidRPr="00747C60" w:rsidRDefault="00DE5457" w:rsidP="00CA5853">
      <w:pPr>
        <w:keepNext/>
        <w:tabs>
          <w:tab w:val="clear" w:pos="567"/>
        </w:tabs>
        <w:spacing w:line="240" w:lineRule="auto"/>
        <w:rPr>
          <w:lang w:val="cs-CZ"/>
        </w:rPr>
      </w:pPr>
    </w:p>
    <w:p w14:paraId="5DB4A059" w14:textId="77777777" w:rsidR="00DE5457" w:rsidRPr="00747C60" w:rsidRDefault="00DE5457" w:rsidP="00CA5853">
      <w:pPr>
        <w:tabs>
          <w:tab w:val="clear" w:pos="567"/>
        </w:tabs>
        <w:spacing w:line="240" w:lineRule="auto"/>
        <w:rPr>
          <w:lang w:val="cs-CZ"/>
        </w:rPr>
      </w:pPr>
      <w:r w:rsidRPr="00747C60">
        <w:rPr>
          <w:lang w:val="cs-CZ"/>
        </w:rPr>
        <w:t xml:space="preserve">Jedna injekční lahvička koncentrátu o objemu 15 ml obsahuje 300 mg </w:t>
      </w:r>
      <w:r>
        <w:rPr>
          <w:lang w:val="cs-CZ"/>
        </w:rPr>
        <w:t xml:space="preserve">natalizumabu </w:t>
      </w:r>
      <w:r w:rsidRPr="00747C60">
        <w:rPr>
          <w:lang w:val="cs-CZ"/>
        </w:rPr>
        <w:t>(20 mg v</w:t>
      </w:r>
      <w:r>
        <w:rPr>
          <w:lang w:val="cs-CZ"/>
        </w:rPr>
        <w:t> </w:t>
      </w:r>
      <w:r w:rsidRPr="00747C60">
        <w:rPr>
          <w:lang w:val="cs-CZ"/>
        </w:rPr>
        <w:t>ml). Po naředění obsahuje infuzní roztok cca 2,6 mg/ml natalizumabu.</w:t>
      </w:r>
    </w:p>
    <w:p w14:paraId="75785710" w14:textId="77777777" w:rsidR="00DE5457" w:rsidRPr="00747C60" w:rsidRDefault="00DE5457" w:rsidP="00CA5853">
      <w:pPr>
        <w:tabs>
          <w:tab w:val="clear" w:pos="567"/>
        </w:tabs>
        <w:spacing w:line="240" w:lineRule="auto"/>
        <w:rPr>
          <w:lang w:val="cs-CZ"/>
        </w:rPr>
      </w:pPr>
    </w:p>
    <w:p w14:paraId="24B0EDC3" w14:textId="77777777" w:rsidR="00DE5457" w:rsidRPr="00747C60" w:rsidRDefault="00DE5457" w:rsidP="00CA5853">
      <w:pPr>
        <w:tabs>
          <w:tab w:val="clear" w:pos="567"/>
        </w:tabs>
        <w:spacing w:line="240" w:lineRule="auto"/>
        <w:rPr>
          <w:lang w:val="cs-CZ"/>
        </w:rPr>
      </w:pPr>
    </w:p>
    <w:p w14:paraId="329E0983"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3.</w:t>
      </w:r>
      <w:r w:rsidRPr="00747C60">
        <w:rPr>
          <w:b/>
          <w:lang w:val="cs-CZ"/>
        </w:rPr>
        <w:tab/>
        <w:t>SEZNAM POMOCNÝCH LÁTEK</w:t>
      </w:r>
    </w:p>
    <w:p w14:paraId="73DFBEDA" w14:textId="77777777" w:rsidR="00DE5457" w:rsidRPr="00747C60" w:rsidRDefault="00DE5457" w:rsidP="00CA5853">
      <w:pPr>
        <w:keepNext/>
        <w:tabs>
          <w:tab w:val="clear" w:pos="567"/>
        </w:tabs>
        <w:spacing w:line="240" w:lineRule="auto"/>
        <w:rPr>
          <w:lang w:val="cs-CZ"/>
        </w:rPr>
      </w:pPr>
    </w:p>
    <w:p w14:paraId="69A9B059" w14:textId="77777777" w:rsidR="00DE5457" w:rsidRPr="00747C60" w:rsidRDefault="00DE5457" w:rsidP="00CA5853">
      <w:pPr>
        <w:tabs>
          <w:tab w:val="clear" w:pos="567"/>
        </w:tabs>
        <w:spacing w:line="240" w:lineRule="auto"/>
        <w:rPr>
          <w:lang w:val="cs-CZ"/>
        </w:rPr>
      </w:pPr>
      <w:r w:rsidRPr="00747C60">
        <w:rPr>
          <w:lang w:val="cs-CZ"/>
        </w:rPr>
        <w:t>Monohydrát dihydrogenfosforečnanu sodného, heptahydrát hydrogenfosforečnanu sodného, chlorid sodný, polysorbát 80 (E 433) a voda pro injekci.</w:t>
      </w:r>
    </w:p>
    <w:p w14:paraId="2DDF299D" w14:textId="77777777" w:rsidR="00DE5457" w:rsidRPr="00747C60" w:rsidRDefault="00DE5457" w:rsidP="00CA5853">
      <w:pPr>
        <w:tabs>
          <w:tab w:val="clear" w:pos="567"/>
        </w:tabs>
        <w:spacing w:line="240" w:lineRule="auto"/>
        <w:rPr>
          <w:lang w:val="cs-CZ"/>
        </w:rPr>
      </w:pPr>
    </w:p>
    <w:p w14:paraId="654C395C" w14:textId="77777777" w:rsidR="00DE5457" w:rsidRPr="00747C60" w:rsidRDefault="00DE5457" w:rsidP="00CA5853">
      <w:pPr>
        <w:tabs>
          <w:tab w:val="clear" w:pos="567"/>
        </w:tabs>
        <w:spacing w:line="240" w:lineRule="auto"/>
        <w:rPr>
          <w:lang w:val="cs-CZ"/>
        </w:rPr>
      </w:pPr>
      <w:r w:rsidRPr="00747C60">
        <w:rPr>
          <w:lang w:val="cs-CZ"/>
        </w:rPr>
        <w:t>Před použitím si přečtěte příbalovou informaci.</w:t>
      </w:r>
    </w:p>
    <w:p w14:paraId="384169A5" w14:textId="77777777" w:rsidR="00DE5457" w:rsidRPr="00747C60" w:rsidRDefault="00DE5457" w:rsidP="00CA5853">
      <w:pPr>
        <w:tabs>
          <w:tab w:val="clear" w:pos="567"/>
        </w:tabs>
        <w:spacing w:line="240" w:lineRule="auto"/>
        <w:rPr>
          <w:lang w:val="cs-CZ"/>
        </w:rPr>
      </w:pPr>
    </w:p>
    <w:p w14:paraId="407EB602" w14:textId="77777777" w:rsidR="00DE5457" w:rsidRPr="00747C60" w:rsidRDefault="00DE5457" w:rsidP="00CA5853">
      <w:pPr>
        <w:tabs>
          <w:tab w:val="clear" w:pos="567"/>
        </w:tabs>
        <w:spacing w:line="240" w:lineRule="auto"/>
        <w:rPr>
          <w:lang w:val="cs-CZ"/>
        </w:rPr>
      </w:pPr>
    </w:p>
    <w:p w14:paraId="5819471D"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4.</w:t>
      </w:r>
      <w:r w:rsidRPr="00747C60">
        <w:rPr>
          <w:b/>
          <w:lang w:val="cs-CZ"/>
        </w:rPr>
        <w:tab/>
        <w:t>LÉKOVÁ FORMA A OBSAH BALENÍ</w:t>
      </w:r>
    </w:p>
    <w:p w14:paraId="5CC9FBF3" w14:textId="77777777" w:rsidR="00DE5457" w:rsidRPr="00747C60" w:rsidRDefault="00DE5457" w:rsidP="00CA5853">
      <w:pPr>
        <w:keepNext/>
        <w:tabs>
          <w:tab w:val="clear" w:pos="567"/>
        </w:tabs>
        <w:spacing w:line="240" w:lineRule="auto"/>
        <w:rPr>
          <w:lang w:val="cs-CZ"/>
        </w:rPr>
      </w:pPr>
    </w:p>
    <w:p w14:paraId="4BD38001" w14:textId="77777777" w:rsidR="00DE5457" w:rsidRPr="00747C60" w:rsidRDefault="00DE5457" w:rsidP="00CA5853">
      <w:pPr>
        <w:tabs>
          <w:tab w:val="clear" w:pos="567"/>
        </w:tabs>
        <w:spacing w:line="240" w:lineRule="auto"/>
        <w:rPr>
          <w:lang w:val="cs-CZ"/>
        </w:rPr>
      </w:pPr>
      <w:r w:rsidRPr="00747C60">
        <w:rPr>
          <w:shd w:val="pct15" w:color="auto" w:fill="auto"/>
          <w:lang w:val="cs-CZ"/>
        </w:rPr>
        <w:t>Koncentrát pro infuzní roztok,</w:t>
      </w:r>
    </w:p>
    <w:p w14:paraId="0BE28154" w14:textId="77777777" w:rsidR="00DE5457" w:rsidRPr="00747C60" w:rsidRDefault="00DE5457" w:rsidP="00CA5853">
      <w:pPr>
        <w:tabs>
          <w:tab w:val="clear" w:pos="567"/>
        </w:tabs>
        <w:spacing w:line="240" w:lineRule="auto"/>
        <w:rPr>
          <w:lang w:val="cs-CZ"/>
        </w:rPr>
      </w:pPr>
      <w:r w:rsidRPr="00747C60">
        <w:rPr>
          <w:lang w:val="cs-CZ"/>
        </w:rPr>
        <w:t>1 x 15 ml injekční lahvička.</w:t>
      </w:r>
    </w:p>
    <w:p w14:paraId="0B883AA0" w14:textId="77777777" w:rsidR="00DE5457" w:rsidRPr="00747C60" w:rsidRDefault="00DE5457" w:rsidP="00CA5853">
      <w:pPr>
        <w:tabs>
          <w:tab w:val="clear" w:pos="567"/>
        </w:tabs>
        <w:spacing w:line="240" w:lineRule="auto"/>
        <w:rPr>
          <w:lang w:val="cs-CZ"/>
        </w:rPr>
      </w:pPr>
    </w:p>
    <w:p w14:paraId="043DCE11" w14:textId="77777777" w:rsidR="00DE5457" w:rsidRPr="00747C60" w:rsidRDefault="00DE5457" w:rsidP="00CA5853">
      <w:pPr>
        <w:tabs>
          <w:tab w:val="clear" w:pos="567"/>
        </w:tabs>
        <w:spacing w:line="240" w:lineRule="auto"/>
        <w:rPr>
          <w:lang w:val="cs-CZ"/>
        </w:rPr>
      </w:pPr>
    </w:p>
    <w:p w14:paraId="52170FA8"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5.</w:t>
      </w:r>
      <w:r w:rsidRPr="00747C60">
        <w:rPr>
          <w:b/>
          <w:lang w:val="cs-CZ"/>
        </w:rPr>
        <w:tab/>
        <w:t>ZPŮSOB A CESTA PODÁNÍ</w:t>
      </w:r>
    </w:p>
    <w:p w14:paraId="59C083AF" w14:textId="77777777" w:rsidR="00DE5457" w:rsidRPr="00747C60" w:rsidRDefault="00DE5457" w:rsidP="00CA5853">
      <w:pPr>
        <w:keepNext/>
        <w:tabs>
          <w:tab w:val="clear" w:pos="567"/>
        </w:tabs>
        <w:spacing w:line="240" w:lineRule="auto"/>
        <w:rPr>
          <w:i/>
          <w:lang w:val="cs-CZ"/>
        </w:rPr>
      </w:pPr>
    </w:p>
    <w:p w14:paraId="4988C0BE" w14:textId="77777777" w:rsidR="00DE5457" w:rsidRPr="002F3EA8" w:rsidRDefault="00DE5457" w:rsidP="00CA5853">
      <w:pPr>
        <w:tabs>
          <w:tab w:val="clear" w:pos="567"/>
        </w:tabs>
        <w:spacing w:line="240" w:lineRule="auto"/>
        <w:rPr>
          <w:b/>
          <w:bCs/>
          <w:lang w:val="cs-CZ"/>
        </w:rPr>
      </w:pPr>
      <w:r w:rsidRPr="002F3EA8">
        <w:rPr>
          <w:b/>
          <w:bCs/>
          <w:lang w:val="cs-CZ"/>
        </w:rPr>
        <w:t>Intravenózní podání.</w:t>
      </w:r>
    </w:p>
    <w:p w14:paraId="1E570FA5" w14:textId="77777777" w:rsidR="00DE5457" w:rsidRPr="002F3EA8" w:rsidRDefault="00DE5457" w:rsidP="00CA5853">
      <w:pPr>
        <w:tabs>
          <w:tab w:val="clear" w:pos="567"/>
        </w:tabs>
        <w:spacing w:line="240" w:lineRule="auto"/>
        <w:rPr>
          <w:b/>
          <w:bCs/>
          <w:lang w:val="cs-CZ"/>
        </w:rPr>
      </w:pPr>
      <w:r w:rsidRPr="002F3EA8">
        <w:rPr>
          <w:b/>
          <w:bCs/>
          <w:lang w:val="cs-CZ"/>
        </w:rPr>
        <w:t>Před infuzí nařeďte.</w:t>
      </w:r>
    </w:p>
    <w:p w14:paraId="0CFFDF85" w14:textId="77777777" w:rsidR="00DE5457" w:rsidRPr="00747C60" w:rsidRDefault="00DE5457" w:rsidP="00CA5853">
      <w:pPr>
        <w:tabs>
          <w:tab w:val="clear" w:pos="567"/>
        </w:tabs>
        <w:spacing w:line="240" w:lineRule="auto"/>
        <w:rPr>
          <w:lang w:val="cs-CZ"/>
        </w:rPr>
      </w:pPr>
      <w:r w:rsidRPr="00747C60">
        <w:rPr>
          <w:lang w:val="cs-CZ"/>
        </w:rPr>
        <w:t>Po naředění neprotřepávejte.</w:t>
      </w:r>
    </w:p>
    <w:p w14:paraId="4F2EBC18" w14:textId="77777777" w:rsidR="00DE5457" w:rsidRPr="00747C60" w:rsidRDefault="00DE5457" w:rsidP="00CA5853">
      <w:pPr>
        <w:tabs>
          <w:tab w:val="clear" w:pos="567"/>
        </w:tabs>
        <w:spacing w:line="240" w:lineRule="auto"/>
        <w:rPr>
          <w:lang w:val="cs-CZ"/>
        </w:rPr>
      </w:pPr>
    </w:p>
    <w:p w14:paraId="4EF2C932" w14:textId="77777777" w:rsidR="00DE5457" w:rsidRPr="00747C60" w:rsidRDefault="00DE5457" w:rsidP="00CA5853">
      <w:pPr>
        <w:tabs>
          <w:tab w:val="clear" w:pos="567"/>
        </w:tabs>
        <w:spacing w:line="240" w:lineRule="auto"/>
        <w:rPr>
          <w:lang w:val="cs-CZ"/>
        </w:rPr>
      </w:pPr>
      <w:r w:rsidRPr="00B3571C">
        <w:rPr>
          <w:highlight w:val="lightGray"/>
          <w:lang w:val="cs-CZ"/>
        </w:rPr>
        <w:t>Před použitím si přečtěte příbalovou informaci.</w:t>
      </w:r>
    </w:p>
    <w:p w14:paraId="531D7342" w14:textId="77777777" w:rsidR="00DE5457" w:rsidRPr="00747C60" w:rsidRDefault="00DE5457" w:rsidP="00CA5853">
      <w:pPr>
        <w:tabs>
          <w:tab w:val="clear" w:pos="567"/>
        </w:tabs>
        <w:spacing w:line="240" w:lineRule="auto"/>
        <w:rPr>
          <w:lang w:val="cs-CZ"/>
        </w:rPr>
      </w:pPr>
    </w:p>
    <w:p w14:paraId="2BDB7AA0" w14:textId="77777777" w:rsidR="00DE5457" w:rsidRPr="00747C60" w:rsidRDefault="00DE5457" w:rsidP="00CA5853">
      <w:pPr>
        <w:tabs>
          <w:tab w:val="clear" w:pos="567"/>
        </w:tabs>
        <w:spacing w:line="240" w:lineRule="auto"/>
        <w:rPr>
          <w:lang w:val="cs-CZ"/>
        </w:rPr>
      </w:pPr>
    </w:p>
    <w:p w14:paraId="1DFC2930"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6.</w:t>
      </w:r>
      <w:r w:rsidRPr="00747C60">
        <w:rPr>
          <w:b/>
          <w:lang w:val="cs-CZ"/>
        </w:rPr>
        <w:tab/>
        <w:t>ZVLÁŠTNÍ UPOZORNĚNÍ, ŽE LÉČIVÝ PŘÍPRAVEK MUSÍ BÝT UCHOVÁVÁN MIMO DOHLED A DOSAH DĚTÍ</w:t>
      </w:r>
    </w:p>
    <w:p w14:paraId="6DC4E0D7" w14:textId="77777777" w:rsidR="00DE5457" w:rsidRPr="00747C60" w:rsidRDefault="00DE5457" w:rsidP="00CA5853">
      <w:pPr>
        <w:keepNext/>
        <w:tabs>
          <w:tab w:val="clear" w:pos="567"/>
        </w:tabs>
        <w:spacing w:line="240" w:lineRule="auto"/>
        <w:rPr>
          <w:lang w:val="cs-CZ"/>
        </w:rPr>
      </w:pPr>
    </w:p>
    <w:p w14:paraId="34F2801B" w14:textId="77777777" w:rsidR="00DE5457" w:rsidRPr="00747C60" w:rsidRDefault="00DE5457" w:rsidP="00CA5853">
      <w:pPr>
        <w:tabs>
          <w:tab w:val="clear" w:pos="567"/>
        </w:tabs>
        <w:spacing w:line="240" w:lineRule="auto"/>
        <w:rPr>
          <w:lang w:val="cs-CZ"/>
        </w:rPr>
      </w:pPr>
    </w:p>
    <w:p w14:paraId="56296A24"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7.</w:t>
      </w:r>
      <w:r w:rsidRPr="00747C60">
        <w:rPr>
          <w:b/>
          <w:lang w:val="cs-CZ"/>
        </w:rPr>
        <w:tab/>
        <w:t>DALŠÍ ZVLÁŠTNÍ UPOZORNĚNÍ, POKUD JE POTŘEBNÉ</w:t>
      </w:r>
    </w:p>
    <w:p w14:paraId="0DD9DB38" w14:textId="77777777" w:rsidR="00DE5457" w:rsidRPr="00747C60" w:rsidRDefault="00DE5457" w:rsidP="00CA5853">
      <w:pPr>
        <w:keepNext/>
        <w:tabs>
          <w:tab w:val="clear" w:pos="567"/>
        </w:tabs>
        <w:spacing w:line="240" w:lineRule="auto"/>
        <w:rPr>
          <w:lang w:val="cs-CZ"/>
        </w:rPr>
      </w:pPr>
    </w:p>
    <w:p w14:paraId="79BBBBA5" w14:textId="77777777" w:rsidR="00DE5457" w:rsidRPr="00747C60" w:rsidRDefault="00DE5457" w:rsidP="00CA5853">
      <w:pPr>
        <w:tabs>
          <w:tab w:val="clear" w:pos="567"/>
        </w:tabs>
        <w:spacing w:line="240" w:lineRule="auto"/>
        <w:rPr>
          <w:lang w:val="cs-CZ"/>
        </w:rPr>
      </w:pPr>
    </w:p>
    <w:p w14:paraId="321AB402"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8.</w:t>
      </w:r>
      <w:r w:rsidRPr="00747C60">
        <w:rPr>
          <w:b/>
          <w:lang w:val="cs-CZ"/>
        </w:rPr>
        <w:tab/>
        <w:t>POUŽITELNOST</w:t>
      </w:r>
    </w:p>
    <w:p w14:paraId="45788F5C" w14:textId="77777777" w:rsidR="00DE5457" w:rsidRPr="00747C60" w:rsidRDefault="00DE5457" w:rsidP="00CA5853">
      <w:pPr>
        <w:keepNext/>
        <w:tabs>
          <w:tab w:val="clear" w:pos="567"/>
        </w:tabs>
        <w:spacing w:line="240" w:lineRule="auto"/>
        <w:rPr>
          <w:lang w:val="cs-CZ"/>
        </w:rPr>
      </w:pPr>
    </w:p>
    <w:p w14:paraId="3D20A612" w14:textId="77777777" w:rsidR="00DE5457" w:rsidRPr="00747C60" w:rsidRDefault="00DE5457" w:rsidP="00CA5853">
      <w:pPr>
        <w:tabs>
          <w:tab w:val="clear" w:pos="567"/>
        </w:tabs>
        <w:spacing w:line="240" w:lineRule="auto"/>
        <w:rPr>
          <w:lang w:val="cs-CZ"/>
        </w:rPr>
      </w:pPr>
      <w:r w:rsidRPr="00747C60">
        <w:rPr>
          <w:lang w:val="cs-CZ"/>
        </w:rPr>
        <w:t>EXP</w:t>
      </w:r>
    </w:p>
    <w:p w14:paraId="288FDEBA" w14:textId="77777777" w:rsidR="00DE5457" w:rsidRPr="00747C60" w:rsidRDefault="00DE5457" w:rsidP="00CA5853">
      <w:pPr>
        <w:tabs>
          <w:tab w:val="clear" w:pos="567"/>
        </w:tabs>
        <w:spacing w:line="240" w:lineRule="auto"/>
        <w:rPr>
          <w:lang w:val="cs-CZ"/>
        </w:rPr>
      </w:pPr>
    </w:p>
    <w:p w14:paraId="32604569" w14:textId="77777777" w:rsidR="00DE5457" w:rsidRPr="00747C60" w:rsidRDefault="00DE5457" w:rsidP="00CA5853">
      <w:pPr>
        <w:tabs>
          <w:tab w:val="clear" w:pos="567"/>
        </w:tabs>
        <w:spacing w:line="240" w:lineRule="auto"/>
        <w:rPr>
          <w:lang w:val="cs-CZ"/>
        </w:rPr>
      </w:pPr>
    </w:p>
    <w:p w14:paraId="32539DB2"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9.</w:t>
      </w:r>
      <w:r w:rsidRPr="00747C60">
        <w:rPr>
          <w:b/>
          <w:lang w:val="cs-CZ"/>
        </w:rPr>
        <w:tab/>
        <w:t>ZVLÁŠTNÍ PODMÍNKY PRO UCHOVÁVÁNÍ</w:t>
      </w:r>
    </w:p>
    <w:p w14:paraId="4CD57341" w14:textId="77777777" w:rsidR="00DE5457" w:rsidRPr="00747C60" w:rsidRDefault="00DE5457" w:rsidP="00CA5853">
      <w:pPr>
        <w:keepNext/>
        <w:tabs>
          <w:tab w:val="clear" w:pos="567"/>
        </w:tabs>
        <w:spacing w:line="240" w:lineRule="auto"/>
        <w:rPr>
          <w:lang w:val="cs-CZ"/>
        </w:rPr>
      </w:pPr>
    </w:p>
    <w:p w14:paraId="33B36A4B" w14:textId="77777777" w:rsidR="00DE5457" w:rsidRPr="002F3EA8" w:rsidRDefault="00DE5457" w:rsidP="00CA5853">
      <w:pPr>
        <w:tabs>
          <w:tab w:val="clear" w:pos="567"/>
        </w:tabs>
        <w:spacing w:line="240" w:lineRule="auto"/>
        <w:rPr>
          <w:b/>
          <w:bCs/>
          <w:lang w:val="cs-CZ"/>
        </w:rPr>
      </w:pPr>
      <w:r w:rsidRPr="002F3EA8">
        <w:rPr>
          <w:b/>
          <w:bCs/>
          <w:lang w:val="cs-CZ"/>
        </w:rPr>
        <w:t>Uchovávejte v chladničce. Chraňte před mrazem. Uchovávejte injekční lahvičku v krabičce, aby byl přípravek chráněn před světlem.</w:t>
      </w:r>
    </w:p>
    <w:p w14:paraId="05018562" w14:textId="77777777" w:rsidR="00DE5457" w:rsidRPr="00747C60" w:rsidRDefault="00DE5457" w:rsidP="00CA5853">
      <w:pPr>
        <w:tabs>
          <w:tab w:val="clear" w:pos="567"/>
        </w:tabs>
        <w:spacing w:line="240" w:lineRule="auto"/>
        <w:rPr>
          <w:lang w:val="cs-CZ"/>
        </w:rPr>
      </w:pPr>
    </w:p>
    <w:p w14:paraId="2666B4AE" w14:textId="77777777" w:rsidR="00DE5457" w:rsidRPr="00747C60" w:rsidRDefault="00DE5457" w:rsidP="00CA5853">
      <w:pPr>
        <w:tabs>
          <w:tab w:val="clear" w:pos="567"/>
        </w:tabs>
        <w:spacing w:line="240" w:lineRule="auto"/>
        <w:rPr>
          <w:lang w:val="cs-CZ"/>
        </w:rPr>
      </w:pPr>
    </w:p>
    <w:p w14:paraId="4D2E33E7"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cs-CZ"/>
        </w:rPr>
      </w:pPr>
      <w:r w:rsidRPr="00747C60">
        <w:rPr>
          <w:b/>
          <w:lang w:val="cs-CZ"/>
        </w:rPr>
        <w:t>10.</w:t>
      </w:r>
      <w:r w:rsidRPr="00747C60">
        <w:rPr>
          <w:b/>
          <w:lang w:val="cs-CZ"/>
        </w:rPr>
        <w:tab/>
        <w:t>ZVLÁŠTNÍ OPATŘENÍ PRO LIKVIDACI NEPOUŽITÝCH LÉČIVÝCH PŘÍPRAVKŮ NEBO ODPADU Z NICH, POKUD JE TO VHODNÉ</w:t>
      </w:r>
    </w:p>
    <w:p w14:paraId="008A03B5" w14:textId="77777777" w:rsidR="00DE5457" w:rsidRPr="00747C60" w:rsidRDefault="00DE5457" w:rsidP="00CA5853">
      <w:pPr>
        <w:keepNext/>
        <w:tabs>
          <w:tab w:val="clear" w:pos="567"/>
        </w:tabs>
        <w:spacing w:line="240" w:lineRule="auto"/>
        <w:rPr>
          <w:lang w:val="cs-CZ"/>
        </w:rPr>
      </w:pPr>
    </w:p>
    <w:p w14:paraId="49BCE19D" w14:textId="77777777" w:rsidR="00DE5457" w:rsidRPr="00747C60" w:rsidRDefault="00DE5457" w:rsidP="00CA5853">
      <w:pPr>
        <w:tabs>
          <w:tab w:val="clear" w:pos="567"/>
        </w:tabs>
        <w:spacing w:line="240" w:lineRule="auto"/>
        <w:rPr>
          <w:lang w:val="cs-CZ"/>
        </w:rPr>
      </w:pPr>
    </w:p>
    <w:p w14:paraId="6E2819FA"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cs-CZ"/>
        </w:rPr>
      </w:pPr>
      <w:r w:rsidRPr="00747C60">
        <w:rPr>
          <w:b/>
          <w:lang w:val="cs-CZ"/>
        </w:rPr>
        <w:t>11.</w:t>
      </w:r>
      <w:r w:rsidRPr="00747C60">
        <w:rPr>
          <w:b/>
          <w:lang w:val="cs-CZ"/>
        </w:rPr>
        <w:tab/>
        <w:t>NÁZEV A ADRESA DRŽITELE ROZHODNUTÍ O REGISTRACI</w:t>
      </w:r>
    </w:p>
    <w:p w14:paraId="13797E3D" w14:textId="77777777" w:rsidR="00DE5457" w:rsidRPr="00747C60" w:rsidRDefault="00DE5457" w:rsidP="00CA5853">
      <w:pPr>
        <w:keepNext/>
        <w:tabs>
          <w:tab w:val="clear" w:pos="567"/>
        </w:tabs>
        <w:spacing w:line="240" w:lineRule="auto"/>
        <w:rPr>
          <w:lang w:val="cs-CZ"/>
        </w:rPr>
      </w:pPr>
    </w:p>
    <w:p w14:paraId="36ECABB9" w14:textId="77777777" w:rsidR="00DE5457" w:rsidRPr="00747C60" w:rsidRDefault="00DE5457" w:rsidP="00CA5853">
      <w:pPr>
        <w:keepNext/>
        <w:rPr>
          <w:szCs w:val="20"/>
          <w:lang w:val="cs-CZ" w:eastAsia="en-US"/>
        </w:rPr>
      </w:pPr>
      <w:r w:rsidRPr="00747C60">
        <w:rPr>
          <w:lang w:val="cs-CZ"/>
        </w:rPr>
        <w:t>Biogen Netherlands B.V.</w:t>
      </w:r>
    </w:p>
    <w:p w14:paraId="3084AF93" w14:textId="77777777" w:rsidR="00DE5457" w:rsidRPr="00747C60" w:rsidRDefault="00DE5457" w:rsidP="00CA5853">
      <w:pPr>
        <w:keepNext/>
        <w:rPr>
          <w:rFonts w:ascii="Calibri" w:hAnsi="Calibri" w:cs="Calibri"/>
          <w:lang w:val="cs-CZ" w:eastAsia="zh-CN"/>
        </w:rPr>
      </w:pPr>
      <w:r w:rsidRPr="00747C60">
        <w:rPr>
          <w:lang w:val="cs-CZ"/>
        </w:rPr>
        <w:t>Prins Mauritslaan 13</w:t>
      </w:r>
    </w:p>
    <w:p w14:paraId="6D506C4C" w14:textId="77777777" w:rsidR="00DE5457" w:rsidRPr="00747C60" w:rsidRDefault="00DE5457" w:rsidP="00CA5853">
      <w:pPr>
        <w:keepNext/>
        <w:rPr>
          <w:szCs w:val="20"/>
          <w:lang w:val="cs-CZ" w:eastAsia="en-US"/>
        </w:rPr>
      </w:pPr>
      <w:r w:rsidRPr="00747C60">
        <w:rPr>
          <w:lang w:val="cs-CZ"/>
        </w:rPr>
        <w:t>1171 LP Badhoevedorp</w:t>
      </w:r>
    </w:p>
    <w:p w14:paraId="41578DE7" w14:textId="77777777" w:rsidR="00DE5457" w:rsidRPr="00747C60" w:rsidRDefault="00DE5457" w:rsidP="00CA5853">
      <w:pPr>
        <w:keepNext/>
        <w:spacing w:line="240" w:lineRule="auto"/>
        <w:rPr>
          <w:lang w:val="cs-CZ"/>
        </w:rPr>
      </w:pPr>
      <w:r w:rsidRPr="00747C60">
        <w:rPr>
          <w:lang w:val="cs-CZ"/>
        </w:rPr>
        <w:t>Nizozemsko</w:t>
      </w:r>
    </w:p>
    <w:p w14:paraId="56EBBF24" w14:textId="77777777" w:rsidR="00DE5457" w:rsidRPr="00747C60" w:rsidRDefault="00DE5457" w:rsidP="00CA5853">
      <w:pPr>
        <w:tabs>
          <w:tab w:val="clear" w:pos="567"/>
        </w:tabs>
        <w:spacing w:line="240" w:lineRule="auto"/>
        <w:rPr>
          <w:lang w:val="cs-CZ"/>
        </w:rPr>
      </w:pPr>
    </w:p>
    <w:p w14:paraId="2D10BB52" w14:textId="77777777" w:rsidR="00DE5457" w:rsidRPr="00747C60" w:rsidRDefault="00DE5457" w:rsidP="00CA5853">
      <w:pPr>
        <w:tabs>
          <w:tab w:val="clear" w:pos="567"/>
        </w:tabs>
        <w:spacing w:line="240" w:lineRule="auto"/>
        <w:rPr>
          <w:lang w:val="cs-CZ"/>
        </w:rPr>
      </w:pPr>
    </w:p>
    <w:p w14:paraId="75EEFA33"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12.</w:t>
      </w:r>
      <w:r w:rsidRPr="00747C60">
        <w:rPr>
          <w:b/>
          <w:lang w:val="cs-CZ"/>
        </w:rPr>
        <w:tab/>
        <w:t>REGISTRAČNÍ ČÍSLO</w:t>
      </w:r>
    </w:p>
    <w:p w14:paraId="6C016651" w14:textId="77777777" w:rsidR="00DE5457" w:rsidRPr="00747C60" w:rsidRDefault="00DE5457" w:rsidP="00CA5853">
      <w:pPr>
        <w:keepNext/>
        <w:tabs>
          <w:tab w:val="clear" w:pos="567"/>
        </w:tabs>
        <w:spacing w:line="240" w:lineRule="auto"/>
        <w:rPr>
          <w:lang w:val="cs-CZ"/>
        </w:rPr>
      </w:pPr>
    </w:p>
    <w:p w14:paraId="0CBF31EE" w14:textId="77777777" w:rsidR="00DE5457" w:rsidRPr="00747C60" w:rsidRDefault="00DE5457" w:rsidP="00CA5853">
      <w:pPr>
        <w:tabs>
          <w:tab w:val="clear" w:pos="567"/>
        </w:tabs>
        <w:spacing w:line="240" w:lineRule="auto"/>
        <w:outlineLvl w:val="0"/>
        <w:rPr>
          <w:lang w:val="cs-CZ"/>
        </w:rPr>
      </w:pPr>
      <w:r w:rsidRPr="00747C60">
        <w:rPr>
          <w:lang w:val="cs-CZ"/>
        </w:rPr>
        <w:t>EU/1/06/346/001</w:t>
      </w:r>
    </w:p>
    <w:p w14:paraId="1DEB3EB8" w14:textId="77777777" w:rsidR="00DE5457" w:rsidRPr="00747C60" w:rsidRDefault="00DE5457" w:rsidP="00CA5853">
      <w:pPr>
        <w:tabs>
          <w:tab w:val="clear" w:pos="567"/>
        </w:tabs>
        <w:spacing w:line="240" w:lineRule="auto"/>
        <w:rPr>
          <w:lang w:val="cs-CZ"/>
        </w:rPr>
      </w:pPr>
    </w:p>
    <w:p w14:paraId="64D1E8B7" w14:textId="77777777" w:rsidR="00DE5457" w:rsidRPr="00747C60" w:rsidRDefault="00DE5457" w:rsidP="00CA5853">
      <w:pPr>
        <w:tabs>
          <w:tab w:val="clear" w:pos="567"/>
        </w:tabs>
        <w:spacing w:line="240" w:lineRule="auto"/>
        <w:rPr>
          <w:lang w:val="cs-CZ"/>
        </w:rPr>
      </w:pPr>
    </w:p>
    <w:p w14:paraId="63D9A672"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13.</w:t>
      </w:r>
      <w:r w:rsidRPr="00747C60">
        <w:rPr>
          <w:b/>
          <w:lang w:val="cs-CZ"/>
        </w:rPr>
        <w:tab/>
        <w:t>ČÍSLO ŠARŽE</w:t>
      </w:r>
    </w:p>
    <w:p w14:paraId="2FD347D2" w14:textId="77777777" w:rsidR="00DE5457" w:rsidRPr="00747C60" w:rsidRDefault="00DE5457" w:rsidP="00CA5853">
      <w:pPr>
        <w:keepNext/>
        <w:tabs>
          <w:tab w:val="clear" w:pos="567"/>
        </w:tabs>
        <w:spacing w:line="240" w:lineRule="auto"/>
        <w:rPr>
          <w:lang w:val="cs-CZ"/>
        </w:rPr>
      </w:pPr>
    </w:p>
    <w:p w14:paraId="5777060D" w14:textId="77777777" w:rsidR="00DE5457" w:rsidRPr="00747C60" w:rsidRDefault="00DE5457" w:rsidP="00CA5853">
      <w:pPr>
        <w:tabs>
          <w:tab w:val="clear" w:pos="567"/>
        </w:tabs>
        <w:spacing w:line="240" w:lineRule="auto"/>
        <w:rPr>
          <w:lang w:val="cs-CZ"/>
        </w:rPr>
      </w:pPr>
      <w:r w:rsidRPr="00747C60">
        <w:rPr>
          <w:lang w:val="cs-CZ"/>
        </w:rPr>
        <w:t>Lot</w:t>
      </w:r>
    </w:p>
    <w:p w14:paraId="0C2FF47F" w14:textId="77777777" w:rsidR="00DE5457" w:rsidRPr="00747C60" w:rsidRDefault="00DE5457" w:rsidP="00CA5853">
      <w:pPr>
        <w:tabs>
          <w:tab w:val="clear" w:pos="567"/>
        </w:tabs>
        <w:spacing w:line="240" w:lineRule="auto"/>
        <w:rPr>
          <w:lang w:val="cs-CZ"/>
        </w:rPr>
      </w:pPr>
    </w:p>
    <w:p w14:paraId="26C36276" w14:textId="77777777" w:rsidR="00DE5457" w:rsidRPr="00747C60" w:rsidRDefault="00DE5457" w:rsidP="00CA5853">
      <w:pPr>
        <w:tabs>
          <w:tab w:val="clear" w:pos="567"/>
        </w:tabs>
        <w:spacing w:line="240" w:lineRule="auto"/>
        <w:rPr>
          <w:lang w:val="cs-CZ"/>
        </w:rPr>
      </w:pPr>
    </w:p>
    <w:p w14:paraId="30A516CB"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14.</w:t>
      </w:r>
      <w:r w:rsidRPr="00747C60">
        <w:rPr>
          <w:b/>
          <w:lang w:val="cs-CZ"/>
        </w:rPr>
        <w:tab/>
        <w:t>KLASIFIKACE PRO VÝDEJ</w:t>
      </w:r>
    </w:p>
    <w:p w14:paraId="48683FFD" w14:textId="77777777" w:rsidR="00DE5457" w:rsidRPr="00747C60" w:rsidRDefault="00DE5457" w:rsidP="00CA5853">
      <w:pPr>
        <w:keepNext/>
        <w:tabs>
          <w:tab w:val="clear" w:pos="567"/>
        </w:tabs>
        <w:spacing w:line="240" w:lineRule="auto"/>
        <w:rPr>
          <w:lang w:val="cs-CZ"/>
        </w:rPr>
      </w:pPr>
    </w:p>
    <w:p w14:paraId="626BA95F" w14:textId="77777777" w:rsidR="00DE5457" w:rsidRPr="00747C60" w:rsidRDefault="00DE5457" w:rsidP="00CA5853">
      <w:pPr>
        <w:tabs>
          <w:tab w:val="clear" w:pos="567"/>
        </w:tabs>
        <w:spacing w:line="240" w:lineRule="auto"/>
        <w:rPr>
          <w:lang w:val="cs-CZ"/>
        </w:rPr>
      </w:pPr>
    </w:p>
    <w:p w14:paraId="574D80E5"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15.</w:t>
      </w:r>
      <w:r w:rsidRPr="00747C60">
        <w:rPr>
          <w:b/>
          <w:lang w:val="cs-CZ"/>
        </w:rPr>
        <w:tab/>
        <w:t>NÁVOD K POUŽITÍ</w:t>
      </w:r>
    </w:p>
    <w:p w14:paraId="5356B3CC" w14:textId="77777777" w:rsidR="00DE5457" w:rsidRPr="00747C60" w:rsidRDefault="00DE5457" w:rsidP="00CA5853">
      <w:pPr>
        <w:keepNext/>
        <w:tabs>
          <w:tab w:val="clear" w:pos="567"/>
        </w:tabs>
        <w:spacing w:line="240" w:lineRule="auto"/>
        <w:rPr>
          <w:lang w:val="cs-CZ"/>
        </w:rPr>
      </w:pPr>
    </w:p>
    <w:p w14:paraId="403C7473" w14:textId="77777777" w:rsidR="00DE5457" w:rsidRPr="00747C60" w:rsidRDefault="00DE5457" w:rsidP="00CA5853">
      <w:pPr>
        <w:tabs>
          <w:tab w:val="clear" w:pos="567"/>
        </w:tabs>
        <w:spacing w:line="240" w:lineRule="auto"/>
        <w:rPr>
          <w:lang w:val="cs-CZ"/>
        </w:rPr>
      </w:pPr>
    </w:p>
    <w:p w14:paraId="6A4C235C"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747C60">
        <w:rPr>
          <w:b/>
          <w:lang w:val="cs-CZ"/>
        </w:rPr>
        <w:t>16.</w:t>
      </w:r>
      <w:r w:rsidRPr="00747C60">
        <w:rPr>
          <w:b/>
          <w:lang w:val="cs-CZ"/>
        </w:rPr>
        <w:tab/>
        <w:t>INFORMACE V BRAILLOVĚ PÍSMU</w:t>
      </w:r>
    </w:p>
    <w:p w14:paraId="05F57A7C" w14:textId="77777777" w:rsidR="00DE5457" w:rsidRPr="00747C60" w:rsidRDefault="00DE5457" w:rsidP="00CA5853">
      <w:pPr>
        <w:keepNext/>
        <w:tabs>
          <w:tab w:val="clear" w:pos="567"/>
        </w:tabs>
        <w:spacing w:line="240" w:lineRule="auto"/>
        <w:rPr>
          <w:lang w:val="cs-CZ"/>
        </w:rPr>
      </w:pPr>
    </w:p>
    <w:p w14:paraId="35689667" w14:textId="77777777" w:rsidR="00DE5457" w:rsidRPr="00747C60" w:rsidRDefault="00DE5457" w:rsidP="00CA5853">
      <w:pPr>
        <w:spacing w:line="240" w:lineRule="auto"/>
        <w:rPr>
          <w:lang w:val="cs-CZ"/>
        </w:rPr>
      </w:pPr>
      <w:r w:rsidRPr="00747C60">
        <w:rPr>
          <w:shd w:val="pct15" w:color="auto" w:fill="auto"/>
          <w:lang w:val="cs-CZ"/>
        </w:rPr>
        <w:t>Nevyžaduje se – odůvodnění přijato.</w:t>
      </w:r>
    </w:p>
    <w:p w14:paraId="085EBF78" w14:textId="77777777" w:rsidR="00DE5457" w:rsidRPr="00747C60" w:rsidRDefault="00DE5457" w:rsidP="00CA5853">
      <w:pPr>
        <w:spacing w:line="240" w:lineRule="auto"/>
        <w:rPr>
          <w:lang w:val="cs-CZ"/>
        </w:rPr>
      </w:pPr>
    </w:p>
    <w:p w14:paraId="35E40E19" w14:textId="77777777" w:rsidR="00DE5457" w:rsidRPr="00747C60" w:rsidRDefault="00DE5457" w:rsidP="00CA5853">
      <w:pPr>
        <w:rPr>
          <w:lang w:val="cs-CZ"/>
        </w:rPr>
      </w:pPr>
    </w:p>
    <w:p w14:paraId="08FDB512" w14:textId="77777777" w:rsidR="00DE5457" w:rsidRPr="00747C60" w:rsidRDefault="00DE5457" w:rsidP="00CA5853">
      <w:pPr>
        <w:keepNext/>
        <w:numPr>
          <w:ilvl w:val="1"/>
          <w:numId w:val="34"/>
        </w:numPr>
        <w:pBdr>
          <w:top w:val="single" w:sz="4" w:space="1" w:color="auto"/>
          <w:left w:val="single" w:sz="4" w:space="4" w:color="auto"/>
          <w:bottom w:val="single" w:sz="4" w:space="1" w:color="auto"/>
          <w:right w:val="single" w:sz="4" w:space="4" w:color="auto"/>
        </w:pBdr>
        <w:spacing w:line="240" w:lineRule="auto"/>
        <w:ind w:left="567"/>
        <w:outlineLvl w:val="0"/>
        <w:rPr>
          <w:i/>
          <w:lang w:val="cs-CZ"/>
        </w:rPr>
      </w:pPr>
      <w:r w:rsidRPr="00747C60">
        <w:rPr>
          <w:b/>
          <w:lang w:val="cs-CZ"/>
        </w:rPr>
        <w:t>JEDINEČNÝ IDENTIFIKÁTOR – 2D ČÁROVÝ KÓD</w:t>
      </w:r>
    </w:p>
    <w:p w14:paraId="08181ACE" w14:textId="77777777" w:rsidR="00DE5457" w:rsidRPr="00747C60" w:rsidRDefault="00DE5457" w:rsidP="00CA5853">
      <w:pPr>
        <w:keepNext/>
        <w:tabs>
          <w:tab w:val="clear" w:pos="567"/>
        </w:tabs>
        <w:rPr>
          <w:lang w:val="cs-CZ"/>
        </w:rPr>
      </w:pPr>
    </w:p>
    <w:p w14:paraId="1FC90B35" w14:textId="77777777" w:rsidR="00DE5457" w:rsidRPr="00747C60" w:rsidRDefault="00DE5457" w:rsidP="00CA5853">
      <w:pPr>
        <w:rPr>
          <w:shd w:val="pct15" w:color="auto" w:fill="auto"/>
          <w:lang w:val="cs-CZ"/>
        </w:rPr>
      </w:pPr>
      <w:r w:rsidRPr="00747C60">
        <w:rPr>
          <w:shd w:val="pct15" w:color="auto" w:fill="auto"/>
          <w:lang w:val="cs-CZ"/>
        </w:rPr>
        <w:t>2D čárový kód s jedinečným identifikátorem.</w:t>
      </w:r>
    </w:p>
    <w:p w14:paraId="7EBFB6D5" w14:textId="77777777" w:rsidR="00DE5457" w:rsidRDefault="00DE5457" w:rsidP="00CA5853">
      <w:pPr>
        <w:rPr>
          <w:shd w:val="clear" w:color="auto" w:fill="CCCCCC"/>
          <w:lang w:val="cs-CZ"/>
        </w:rPr>
      </w:pPr>
    </w:p>
    <w:p w14:paraId="1BD60DA1" w14:textId="77777777" w:rsidR="00DE5457" w:rsidRPr="00747C60" w:rsidRDefault="00DE5457" w:rsidP="00CA5853">
      <w:pPr>
        <w:rPr>
          <w:shd w:val="clear" w:color="auto" w:fill="CCCCCC"/>
          <w:lang w:val="cs-CZ"/>
        </w:rPr>
      </w:pPr>
    </w:p>
    <w:p w14:paraId="7DD5A3E3" w14:textId="77777777" w:rsidR="00DE5457" w:rsidRPr="00747C60" w:rsidRDefault="00DE5457" w:rsidP="00CA5853">
      <w:pPr>
        <w:keepNext/>
        <w:numPr>
          <w:ilvl w:val="1"/>
          <w:numId w:val="34"/>
        </w:numPr>
        <w:pBdr>
          <w:top w:val="single" w:sz="4" w:space="1" w:color="auto"/>
          <w:left w:val="single" w:sz="4" w:space="4" w:color="auto"/>
          <w:bottom w:val="single" w:sz="4" w:space="1" w:color="auto"/>
          <w:right w:val="single" w:sz="4" w:space="4" w:color="auto"/>
        </w:pBdr>
        <w:spacing w:line="240" w:lineRule="auto"/>
        <w:ind w:left="567"/>
        <w:outlineLvl w:val="0"/>
        <w:rPr>
          <w:i/>
          <w:lang w:val="cs-CZ"/>
        </w:rPr>
      </w:pPr>
      <w:r w:rsidRPr="00747C60">
        <w:rPr>
          <w:b/>
          <w:lang w:val="cs-CZ"/>
        </w:rPr>
        <w:t>JEDINEČNÝ IDENTIFIKÁTOR – DATA ČITELNÁ OKEM</w:t>
      </w:r>
    </w:p>
    <w:p w14:paraId="07FD49D5" w14:textId="77777777" w:rsidR="00DE5457" w:rsidRPr="00747C60" w:rsidRDefault="00DE5457" w:rsidP="00CA5853">
      <w:pPr>
        <w:keepNext/>
        <w:tabs>
          <w:tab w:val="clear" w:pos="567"/>
        </w:tabs>
        <w:rPr>
          <w:lang w:val="cs-CZ"/>
        </w:rPr>
      </w:pPr>
    </w:p>
    <w:p w14:paraId="1B06285A" w14:textId="77777777" w:rsidR="00DE5457" w:rsidRPr="00747C60" w:rsidRDefault="00DE5457" w:rsidP="00CA5853">
      <w:pPr>
        <w:keepNext/>
        <w:rPr>
          <w:lang w:val="cs-CZ"/>
        </w:rPr>
      </w:pPr>
      <w:r w:rsidRPr="00747C60">
        <w:rPr>
          <w:lang w:val="cs-CZ"/>
        </w:rPr>
        <w:t>PC</w:t>
      </w:r>
    </w:p>
    <w:p w14:paraId="5646D278" w14:textId="77777777" w:rsidR="00DE5457" w:rsidRPr="00747C60" w:rsidRDefault="00DE5457" w:rsidP="00CA5853">
      <w:pPr>
        <w:keepNext/>
        <w:rPr>
          <w:lang w:val="cs-CZ"/>
        </w:rPr>
      </w:pPr>
      <w:r w:rsidRPr="00747C60">
        <w:rPr>
          <w:lang w:val="cs-CZ"/>
        </w:rPr>
        <w:t>SN</w:t>
      </w:r>
    </w:p>
    <w:p w14:paraId="76053443" w14:textId="77777777" w:rsidR="00DE5457" w:rsidRPr="00747C60" w:rsidRDefault="00DE5457" w:rsidP="00CA5853">
      <w:pPr>
        <w:keepNext/>
        <w:rPr>
          <w:lang w:val="cs-CZ"/>
        </w:rPr>
      </w:pPr>
      <w:r w:rsidRPr="0034031C">
        <w:rPr>
          <w:highlight w:val="lightGray"/>
          <w:lang w:val="cs-CZ"/>
        </w:rPr>
        <w:t>NN</w:t>
      </w:r>
    </w:p>
    <w:p w14:paraId="40B2D30B" w14:textId="77777777" w:rsidR="00DE5457" w:rsidRPr="00747C60" w:rsidRDefault="00DE5457" w:rsidP="00CA5853">
      <w:pPr>
        <w:spacing w:line="240" w:lineRule="auto"/>
        <w:rPr>
          <w:lang w:val="cs-CZ"/>
        </w:rPr>
      </w:pPr>
    </w:p>
    <w:p w14:paraId="27572BA2"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rPr>
          <w:b/>
          <w:lang w:val="cs-CZ"/>
        </w:rPr>
      </w:pPr>
      <w:r w:rsidRPr="00747C60">
        <w:rPr>
          <w:lang w:val="cs-CZ"/>
        </w:rPr>
        <w:br w:type="page"/>
      </w:r>
      <w:r w:rsidRPr="00747C60">
        <w:rPr>
          <w:b/>
          <w:lang w:val="cs-CZ"/>
        </w:rPr>
        <w:t>MINIMÁLNÍ ÚDAJE UVÁDĚNÉ NA MALÉM VNITŘNÍM OBALU</w:t>
      </w:r>
    </w:p>
    <w:p w14:paraId="5631A923"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rPr>
          <w:b/>
          <w:lang w:val="cs-CZ"/>
        </w:rPr>
      </w:pPr>
    </w:p>
    <w:p w14:paraId="4A3281E6"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rPr>
          <w:b/>
          <w:lang w:val="cs-CZ"/>
        </w:rPr>
      </w:pPr>
      <w:r w:rsidRPr="00747C60">
        <w:rPr>
          <w:b/>
          <w:lang w:val="cs-CZ"/>
        </w:rPr>
        <w:t>ŠTÍTEK NA INJEKČNÍ LAHVIČCE</w:t>
      </w:r>
    </w:p>
    <w:p w14:paraId="0EAE3AC3" w14:textId="77777777" w:rsidR="00DE5457" w:rsidRPr="00747C60" w:rsidRDefault="00DE5457" w:rsidP="00CA5853">
      <w:pPr>
        <w:keepNext/>
        <w:tabs>
          <w:tab w:val="clear" w:pos="567"/>
        </w:tabs>
        <w:spacing w:line="240" w:lineRule="auto"/>
        <w:rPr>
          <w:lang w:val="cs-CZ"/>
        </w:rPr>
      </w:pPr>
    </w:p>
    <w:p w14:paraId="4D10F506" w14:textId="77777777" w:rsidR="00DE5457" w:rsidRPr="00747C60" w:rsidRDefault="00DE5457" w:rsidP="00CA5853">
      <w:pPr>
        <w:tabs>
          <w:tab w:val="clear" w:pos="567"/>
        </w:tabs>
        <w:spacing w:line="240" w:lineRule="auto"/>
        <w:rPr>
          <w:lang w:val="cs-CZ"/>
        </w:rPr>
      </w:pPr>
    </w:p>
    <w:p w14:paraId="1E94CB23"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cs-CZ"/>
        </w:rPr>
      </w:pPr>
      <w:r w:rsidRPr="00747C60">
        <w:rPr>
          <w:b/>
          <w:lang w:val="cs-CZ"/>
        </w:rPr>
        <w:t>1.</w:t>
      </w:r>
      <w:r w:rsidRPr="00747C60">
        <w:rPr>
          <w:b/>
          <w:lang w:val="cs-CZ"/>
        </w:rPr>
        <w:tab/>
        <w:t>NÁZEV LÉČIVÉHO PŘÍPRAVKU A CESTA PODÁNÍ</w:t>
      </w:r>
    </w:p>
    <w:p w14:paraId="4D41BD07" w14:textId="77777777" w:rsidR="00DE5457" w:rsidRPr="00747C60" w:rsidRDefault="00DE5457" w:rsidP="00CA5853">
      <w:pPr>
        <w:keepNext/>
        <w:tabs>
          <w:tab w:val="clear" w:pos="567"/>
        </w:tabs>
        <w:spacing w:line="240" w:lineRule="auto"/>
        <w:ind w:left="567" w:hanging="567"/>
        <w:rPr>
          <w:lang w:val="cs-CZ"/>
        </w:rPr>
      </w:pPr>
    </w:p>
    <w:p w14:paraId="6DFDA209" w14:textId="77777777" w:rsidR="00DE5457" w:rsidRPr="00747C60" w:rsidRDefault="00DE5457" w:rsidP="00CA5853">
      <w:pPr>
        <w:tabs>
          <w:tab w:val="clear" w:pos="567"/>
        </w:tabs>
        <w:spacing w:line="240" w:lineRule="auto"/>
        <w:rPr>
          <w:lang w:val="cs-CZ"/>
        </w:rPr>
      </w:pPr>
      <w:r w:rsidRPr="00747C60">
        <w:rPr>
          <w:lang w:val="cs-CZ"/>
        </w:rPr>
        <w:t>TYSABRI 300 mg koncentrát pro infuzní roztok</w:t>
      </w:r>
    </w:p>
    <w:p w14:paraId="363E3412" w14:textId="77777777" w:rsidR="00DE5457" w:rsidRPr="00747C60" w:rsidRDefault="00DE5457" w:rsidP="00CA5853">
      <w:pPr>
        <w:pStyle w:val="Header"/>
        <w:tabs>
          <w:tab w:val="clear" w:pos="4320"/>
          <w:tab w:val="clear" w:pos="8640"/>
        </w:tabs>
        <w:spacing w:line="240" w:lineRule="auto"/>
        <w:rPr>
          <w:sz w:val="22"/>
          <w:szCs w:val="22"/>
          <w:lang w:val="cs-CZ"/>
        </w:rPr>
      </w:pPr>
      <w:r w:rsidRPr="00747C60">
        <w:rPr>
          <w:sz w:val="22"/>
          <w:szCs w:val="22"/>
          <w:lang w:val="cs-CZ"/>
        </w:rPr>
        <w:t>natalizumab</w:t>
      </w:r>
    </w:p>
    <w:p w14:paraId="0B6079AC" w14:textId="77777777" w:rsidR="00DE5457" w:rsidRPr="00747C60" w:rsidRDefault="00DE5457" w:rsidP="00CA5853">
      <w:pPr>
        <w:pStyle w:val="Header"/>
        <w:tabs>
          <w:tab w:val="clear" w:pos="4320"/>
          <w:tab w:val="clear" w:pos="8640"/>
        </w:tabs>
        <w:spacing w:line="240" w:lineRule="auto"/>
        <w:rPr>
          <w:sz w:val="22"/>
          <w:szCs w:val="22"/>
          <w:lang w:val="cs-CZ"/>
        </w:rPr>
      </w:pPr>
      <w:r w:rsidRPr="00F11723">
        <w:rPr>
          <w:sz w:val="22"/>
          <w:szCs w:val="22"/>
          <w:lang w:val="cs-CZ"/>
        </w:rPr>
        <w:t>i.v.</w:t>
      </w:r>
    </w:p>
    <w:p w14:paraId="0F287AE1" w14:textId="77777777" w:rsidR="00DE5457" w:rsidRPr="00747C60" w:rsidRDefault="00DE5457" w:rsidP="00CA5853">
      <w:pPr>
        <w:tabs>
          <w:tab w:val="clear" w:pos="567"/>
        </w:tabs>
        <w:spacing w:line="240" w:lineRule="auto"/>
        <w:rPr>
          <w:lang w:val="cs-CZ"/>
        </w:rPr>
      </w:pPr>
    </w:p>
    <w:p w14:paraId="1EFEB07B" w14:textId="77777777" w:rsidR="00DE5457" w:rsidRPr="00747C60" w:rsidRDefault="00DE5457" w:rsidP="00CA5853">
      <w:pPr>
        <w:tabs>
          <w:tab w:val="clear" w:pos="567"/>
        </w:tabs>
        <w:spacing w:line="240" w:lineRule="auto"/>
        <w:rPr>
          <w:lang w:val="cs-CZ"/>
        </w:rPr>
      </w:pPr>
    </w:p>
    <w:p w14:paraId="2BC50EA4"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cs-CZ"/>
        </w:rPr>
      </w:pPr>
      <w:r w:rsidRPr="00747C60">
        <w:rPr>
          <w:b/>
          <w:lang w:val="cs-CZ"/>
        </w:rPr>
        <w:t>2.</w:t>
      </w:r>
      <w:r w:rsidRPr="00747C60">
        <w:rPr>
          <w:b/>
          <w:lang w:val="cs-CZ"/>
        </w:rPr>
        <w:tab/>
        <w:t>ZPŮSOB PODÁNÍ</w:t>
      </w:r>
    </w:p>
    <w:p w14:paraId="41CF66A5" w14:textId="77777777" w:rsidR="00DE5457" w:rsidRPr="00747C60" w:rsidRDefault="00DE5457" w:rsidP="00CA5853">
      <w:pPr>
        <w:keepNext/>
        <w:tabs>
          <w:tab w:val="clear" w:pos="567"/>
        </w:tabs>
        <w:spacing w:line="240" w:lineRule="auto"/>
        <w:rPr>
          <w:lang w:val="cs-CZ"/>
        </w:rPr>
      </w:pPr>
    </w:p>
    <w:p w14:paraId="4CA1A334" w14:textId="77777777" w:rsidR="00DE5457" w:rsidRPr="00747C60" w:rsidRDefault="00DE5457" w:rsidP="00CA5853">
      <w:pPr>
        <w:spacing w:line="240" w:lineRule="auto"/>
        <w:rPr>
          <w:lang w:val="cs-CZ"/>
        </w:rPr>
      </w:pPr>
      <w:r w:rsidRPr="00747C60">
        <w:rPr>
          <w:lang w:val="cs-CZ"/>
        </w:rPr>
        <w:t>Před infuzí nařeďte. Po naředění neprotřepávejte.</w:t>
      </w:r>
    </w:p>
    <w:p w14:paraId="6FFEE4DE" w14:textId="77777777" w:rsidR="00DE5457" w:rsidRPr="00747C60" w:rsidRDefault="00DE5457" w:rsidP="00CA5853">
      <w:pPr>
        <w:spacing w:line="240" w:lineRule="auto"/>
        <w:rPr>
          <w:lang w:val="cs-CZ"/>
        </w:rPr>
      </w:pPr>
    </w:p>
    <w:p w14:paraId="209F16D4" w14:textId="77777777" w:rsidR="00DE5457" w:rsidRPr="00747C60" w:rsidRDefault="00DE5457" w:rsidP="00CA5853">
      <w:pPr>
        <w:tabs>
          <w:tab w:val="clear" w:pos="567"/>
        </w:tabs>
        <w:spacing w:line="240" w:lineRule="auto"/>
        <w:rPr>
          <w:lang w:val="cs-CZ"/>
        </w:rPr>
      </w:pPr>
      <w:r w:rsidRPr="00747C60">
        <w:rPr>
          <w:lang w:val="cs-CZ"/>
        </w:rPr>
        <w:t>Před použitím si přečtěte příbalovou informaci.</w:t>
      </w:r>
    </w:p>
    <w:p w14:paraId="123B985D" w14:textId="77777777" w:rsidR="00DE5457" w:rsidRPr="00747C60" w:rsidRDefault="00DE5457" w:rsidP="00CA5853">
      <w:pPr>
        <w:tabs>
          <w:tab w:val="clear" w:pos="567"/>
        </w:tabs>
        <w:spacing w:line="240" w:lineRule="auto"/>
        <w:rPr>
          <w:lang w:val="cs-CZ"/>
        </w:rPr>
      </w:pPr>
    </w:p>
    <w:p w14:paraId="1350D6FE" w14:textId="77777777" w:rsidR="00DE5457" w:rsidRPr="00747C60" w:rsidRDefault="00DE5457" w:rsidP="00CA5853">
      <w:pPr>
        <w:tabs>
          <w:tab w:val="clear" w:pos="567"/>
        </w:tabs>
        <w:spacing w:line="240" w:lineRule="auto"/>
        <w:rPr>
          <w:lang w:val="cs-CZ"/>
        </w:rPr>
      </w:pPr>
    </w:p>
    <w:p w14:paraId="1F549263"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cs-CZ"/>
        </w:rPr>
      </w:pPr>
      <w:r w:rsidRPr="00747C60">
        <w:rPr>
          <w:b/>
          <w:lang w:val="cs-CZ"/>
        </w:rPr>
        <w:t>3.</w:t>
      </w:r>
      <w:r w:rsidRPr="00747C60">
        <w:rPr>
          <w:b/>
          <w:lang w:val="cs-CZ"/>
        </w:rPr>
        <w:tab/>
        <w:t>POUŽITELNOST</w:t>
      </w:r>
    </w:p>
    <w:p w14:paraId="0A8097B7" w14:textId="77777777" w:rsidR="00DE5457" w:rsidRPr="00747C60" w:rsidRDefault="00DE5457" w:rsidP="00CA5853">
      <w:pPr>
        <w:keepNext/>
        <w:tabs>
          <w:tab w:val="clear" w:pos="567"/>
        </w:tabs>
        <w:spacing w:line="240" w:lineRule="auto"/>
        <w:rPr>
          <w:lang w:val="cs-CZ"/>
        </w:rPr>
      </w:pPr>
    </w:p>
    <w:p w14:paraId="0249005B" w14:textId="77777777" w:rsidR="00DE5457" w:rsidRPr="00747C60" w:rsidRDefault="00DE5457" w:rsidP="00CA5853">
      <w:pPr>
        <w:tabs>
          <w:tab w:val="clear" w:pos="567"/>
        </w:tabs>
        <w:spacing w:line="240" w:lineRule="auto"/>
        <w:rPr>
          <w:lang w:val="cs-CZ"/>
        </w:rPr>
      </w:pPr>
      <w:r w:rsidRPr="00747C60">
        <w:rPr>
          <w:lang w:val="cs-CZ"/>
        </w:rPr>
        <w:t>EXP</w:t>
      </w:r>
    </w:p>
    <w:p w14:paraId="459F515D" w14:textId="77777777" w:rsidR="00DE5457" w:rsidRPr="00747C60" w:rsidRDefault="00DE5457" w:rsidP="00CA5853">
      <w:pPr>
        <w:tabs>
          <w:tab w:val="clear" w:pos="567"/>
        </w:tabs>
        <w:spacing w:line="240" w:lineRule="auto"/>
        <w:rPr>
          <w:lang w:val="cs-CZ"/>
        </w:rPr>
      </w:pPr>
    </w:p>
    <w:p w14:paraId="0C01405F" w14:textId="77777777" w:rsidR="00DE5457" w:rsidRPr="00747C60" w:rsidRDefault="00DE5457" w:rsidP="00CA5853">
      <w:pPr>
        <w:tabs>
          <w:tab w:val="clear" w:pos="567"/>
        </w:tabs>
        <w:spacing w:line="240" w:lineRule="auto"/>
        <w:rPr>
          <w:lang w:val="cs-CZ"/>
        </w:rPr>
      </w:pPr>
    </w:p>
    <w:p w14:paraId="270F2FFD"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cs-CZ"/>
        </w:rPr>
      </w:pPr>
      <w:r w:rsidRPr="00747C60">
        <w:rPr>
          <w:b/>
          <w:lang w:val="cs-CZ"/>
        </w:rPr>
        <w:t>4.</w:t>
      </w:r>
      <w:r w:rsidRPr="00747C60">
        <w:rPr>
          <w:b/>
          <w:lang w:val="cs-CZ"/>
        </w:rPr>
        <w:tab/>
        <w:t>ČÍSLO ŠARŽE</w:t>
      </w:r>
    </w:p>
    <w:p w14:paraId="0CB0CE96" w14:textId="77777777" w:rsidR="00DE5457" w:rsidRPr="00747C60" w:rsidRDefault="00DE5457" w:rsidP="00CA5853">
      <w:pPr>
        <w:keepNext/>
        <w:tabs>
          <w:tab w:val="clear" w:pos="567"/>
        </w:tabs>
        <w:spacing w:line="240" w:lineRule="auto"/>
        <w:ind w:right="113"/>
        <w:rPr>
          <w:lang w:val="cs-CZ"/>
        </w:rPr>
      </w:pPr>
    </w:p>
    <w:p w14:paraId="75F20384" w14:textId="77777777" w:rsidR="00DE5457" w:rsidRPr="00747C60" w:rsidRDefault="00DE5457" w:rsidP="00CA5853">
      <w:pPr>
        <w:tabs>
          <w:tab w:val="clear" w:pos="567"/>
        </w:tabs>
        <w:spacing w:line="240" w:lineRule="auto"/>
        <w:ind w:right="113"/>
        <w:rPr>
          <w:lang w:val="cs-CZ"/>
        </w:rPr>
      </w:pPr>
      <w:r w:rsidRPr="00747C60">
        <w:rPr>
          <w:lang w:val="cs-CZ"/>
        </w:rPr>
        <w:t>č.š.:</w:t>
      </w:r>
    </w:p>
    <w:p w14:paraId="607DD38A" w14:textId="77777777" w:rsidR="00DE5457" w:rsidRPr="00747C60" w:rsidRDefault="00DE5457" w:rsidP="00CA5853">
      <w:pPr>
        <w:tabs>
          <w:tab w:val="clear" w:pos="567"/>
        </w:tabs>
        <w:spacing w:line="240" w:lineRule="auto"/>
        <w:ind w:right="113"/>
        <w:rPr>
          <w:lang w:val="cs-CZ"/>
        </w:rPr>
      </w:pPr>
    </w:p>
    <w:p w14:paraId="5629473F" w14:textId="77777777" w:rsidR="00DE5457" w:rsidRPr="00747C60" w:rsidRDefault="00DE5457" w:rsidP="00CA5853">
      <w:pPr>
        <w:tabs>
          <w:tab w:val="clear" w:pos="567"/>
        </w:tabs>
        <w:spacing w:line="240" w:lineRule="auto"/>
        <w:ind w:right="113"/>
        <w:rPr>
          <w:lang w:val="cs-CZ"/>
        </w:rPr>
      </w:pPr>
    </w:p>
    <w:p w14:paraId="089F2E3B"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cs-CZ"/>
        </w:rPr>
      </w:pPr>
      <w:r w:rsidRPr="00747C60">
        <w:rPr>
          <w:b/>
          <w:lang w:val="cs-CZ"/>
        </w:rPr>
        <w:t>5.</w:t>
      </w:r>
      <w:r w:rsidRPr="00747C60">
        <w:rPr>
          <w:b/>
          <w:lang w:val="cs-CZ"/>
        </w:rPr>
        <w:tab/>
        <w:t>OBSAH UDANÝ JAKO HMOTNOST, OBJEM NEBO POČET</w:t>
      </w:r>
    </w:p>
    <w:p w14:paraId="5DBD47F3" w14:textId="77777777" w:rsidR="00DE5457" w:rsidRPr="00747C60" w:rsidRDefault="00DE5457" w:rsidP="00CA5853">
      <w:pPr>
        <w:keepNext/>
        <w:tabs>
          <w:tab w:val="clear" w:pos="567"/>
        </w:tabs>
        <w:spacing w:line="240" w:lineRule="auto"/>
        <w:ind w:right="113"/>
        <w:rPr>
          <w:lang w:val="cs-CZ"/>
        </w:rPr>
      </w:pPr>
    </w:p>
    <w:p w14:paraId="417E3029" w14:textId="77777777" w:rsidR="00DE5457" w:rsidRPr="00747C60" w:rsidRDefault="00DE5457" w:rsidP="00CA5853">
      <w:pPr>
        <w:tabs>
          <w:tab w:val="clear" w:pos="567"/>
        </w:tabs>
        <w:spacing w:line="240" w:lineRule="auto"/>
        <w:ind w:right="113"/>
        <w:rPr>
          <w:lang w:val="cs-CZ"/>
        </w:rPr>
      </w:pPr>
      <w:r w:rsidRPr="00747C60">
        <w:rPr>
          <w:lang w:val="cs-CZ"/>
        </w:rPr>
        <w:t>15 ml</w:t>
      </w:r>
    </w:p>
    <w:p w14:paraId="210A6A8A" w14:textId="77777777" w:rsidR="00DE5457" w:rsidRPr="00747C60" w:rsidRDefault="00DE5457" w:rsidP="00CA5853">
      <w:pPr>
        <w:tabs>
          <w:tab w:val="clear" w:pos="567"/>
        </w:tabs>
        <w:spacing w:line="240" w:lineRule="auto"/>
        <w:ind w:right="113"/>
        <w:rPr>
          <w:lang w:val="cs-CZ"/>
        </w:rPr>
      </w:pPr>
    </w:p>
    <w:p w14:paraId="27A5FB36" w14:textId="77777777" w:rsidR="00DE5457" w:rsidRPr="00747C60" w:rsidRDefault="00DE5457" w:rsidP="00CA5853">
      <w:pPr>
        <w:tabs>
          <w:tab w:val="clear" w:pos="567"/>
        </w:tabs>
        <w:spacing w:line="240" w:lineRule="auto"/>
        <w:ind w:right="113"/>
        <w:rPr>
          <w:lang w:val="cs-CZ"/>
        </w:rPr>
      </w:pPr>
    </w:p>
    <w:p w14:paraId="25A3209C"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cs-CZ"/>
        </w:rPr>
      </w:pPr>
      <w:r w:rsidRPr="00747C60">
        <w:rPr>
          <w:b/>
          <w:lang w:val="cs-CZ"/>
        </w:rPr>
        <w:t>6.</w:t>
      </w:r>
      <w:r w:rsidRPr="00747C60">
        <w:rPr>
          <w:b/>
          <w:lang w:val="cs-CZ"/>
        </w:rPr>
        <w:tab/>
        <w:t>JINÉ</w:t>
      </w:r>
    </w:p>
    <w:p w14:paraId="7E26B9EA" w14:textId="77777777" w:rsidR="00DE5457" w:rsidRPr="00747C60" w:rsidRDefault="00DE5457" w:rsidP="00CA5853">
      <w:pPr>
        <w:keepNext/>
        <w:tabs>
          <w:tab w:val="clear" w:pos="567"/>
        </w:tabs>
        <w:spacing w:line="240" w:lineRule="auto"/>
        <w:rPr>
          <w:lang w:val="cs-CZ"/>
        </w:rPr>
      </w:pPr>
    </w:p>
    <w:p w14:paraId="2EB73D85" w14:textId="77777777" w:rsidR="00DE5457" w:rsidRPr="00747C60" w:rsidRDefault="00DE5457" w:rsidP="00CA5853">
      <w:pPr>
        <w:tabs>
          <w:tab w:val="clear" w:pos="567"/>
        </w:tabs>
        <w:spacing w:line="240" w:lineRule="auto"/>
        <w:rPr>
          <w:lang w:val="cs-CZ"/>
        </w:rPr>
      </w:pPr>
    </w:p>
    <w:p w14:paraId="46BFE65E" w14:textId="77777777" w:rsidR="00DE5457" w:rsidRPr="00747C60" w:rsidRDefault="00DE5457" w:rsidP="00CA5853">
      <w:pPr>
        <w:tabs>
          <w:tab w:val="clear" w:pos="567"/>
        </w:tabs>
        <w:spacing w:line="240" w:lineRule="auto"/>
        <w:rPr>
          <w:lang w:val="cs-CZ"/>
        </w:rPr>
      </w:pPr>
    </w:p>
    <w:p w14:paraId="4AF56FD3"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rPr>
          <w:b/>
          <w:lang w:val="cs-CZ"/>
        </w:rPr>
      </w:pPr>
      <w:r w:rsidRPr="00747C60">
        <w:rPr>
          <w:b/>
          <w:u w:val="single"/>
          <w:lang w:val="cs-CZ"/>
        </w:rPr>
        <w:br w:type="page"/>
      </w:r>
      <w:r w:rsidRPr="00CA4C8D">
        <w:rPr>
          <w:b/>
          <w:lang w:val="cs-CZ"/>
        </w:rPr>
        <w:t>ÚDAJE UVÁDĚNÉ NA VNĚJŠÍM OBALU</w:t>
      </w:r>
    </w:p>
    <w:p w14:paraId="44CFDD06"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rPr>
          <w:lang w:val="cs-CZ"/>
        </w:rPr>
      </w:pPr>
    </w:p>
    <w:p w14:paraId="755F142E" w14:textId="77777777" w:rsidR="00DE5457" w:rsidRPr="00CA4C8D" w:rsidRDefault="00DE5457" w:rsidP="00CA5853">
      <w:pPr>
        <w:pBdr>
          <w:top w:val="single" w:sz="4" w:space="1" w:color="auto"/>
          <w:left w:val="single" w:sz="4" w:space="4" w:color="auto"/>
          <w:bottom w:val="single" w:sz="4" w:space="1" w:color="auto"/>
          <w:right w:val="single" w:sz="4" w:space="4" w:color="auto"/>
        </w:pBdr>
        <w:spacing w:line="240" w:lineRule="auto"/>
        <w:rPr>
          <w:lang w:val="cs-CZ"/>
        </w:rPr>
      </w:pPr>
      <w:r w:rsidRPr="00CA4C8D">
        <w:rPr>
          <w:b/>
          <w:lang w:val="cs-CZ"/>
        </w:rPr>
        <w:t>KRABIČKA</w:t>
      </w:r>
    </w:p>
    <w:p w14:paraId="5B962338" w14:textId="77777777" w:rsidR="00DE5457" w:rsidRPr="00CA4C8D" w:rsidRDefault="00DE5457" w:rsidP="00CA5853">
      <w:pPr>
        <w:spacing w:line="240" w:lineRule="auto"/>
        <w:rPr>
          <w:lang w:val="cs-CZ"/>
        </w:rPr>
      </w:pPr>
    </w:p>
    <w:p w14:paraId="29D1F496" w14:textId="77777777" w:rsidR="00DE5457" w:rsidRPr="00CA4C8D" w:rsidRDefault="00DE5457" w:rsidP="00CA5853">
      <w:pPr>
        <w:spacing w:line="240" w:lineRule="auto"/>
        <w:rPr>
          <w:lang w:val="cs-CZ"/>
        </w:rPr>
      </w:pPr>
    </w:p>
    <w:p w14:paraId="76A0DEC7"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CA4C8D">
        <w:rPr>
          <w:b/>
          <w:lang w:val="cs-CZ"/>
        </w:rPr>
        <w:t>1.</w:t>
      </w:r>
      <w:r w:rsidRPr="00CA4C8D">
        <w:rPr>
          <w:b/>
          <w:lang w:val="cs-CZ"/>
        </w:rPr>
        <w:tab/>
        <w:t>NÁZEV LÉČIVÉHO PŘÍPRAVKU</w:t>
      </w:r>
    </w:p>
    <w:p w14:paraId="148F72A7" w14:textId="77777777" w:rsidR="00DE5457" w:rsidRPr="00CA4C8D" w:rsidRDefault="00DE5457" w:rsidP="00CA5853">
      <w:pPr>
        <w:keepNext/>
        <w:spacing w:line="240" w:lineRule="auto"/>
        <w:rPr>
          <w:lang w:val="cs-CZ"/>
        </w:rPr>
      </w:pPr>
    </w:p>
    <w:p w14:paraId="5E2E3BF8" w14:textId="77777777" w:rsidR="00DE5457" w:rsidRPr="00CA4C8D" w:rsidRDefault="00DE5457" w:rsidP="00CA5853">
      <w:pPr>
        <w:spacing w:line="240" w:lineRule="auto"/>
        <w:rPr>
          <w:lang w:val="cs-CZ"/>
        </w:rPr>
      </w:pPr>
      <w:r w:rsidRPr="00CA4C8D">
        <w:rPr>
          <w:lang w:val="cs-CZ"/>
        </w:rPr>
        <w:t>Tysabri 150 mg injekční roztok v předplněné injekční stříkačce</w:t>
      </w:r>
    </w:p>
    <w:p w14:paraId="2EBF87FD" w14:textId="77777777" w:rsidR="00DE5457" w:rsidRPr="00CA4C8D" w:rsidRDefault="00DE5457" w:rsidP="00CA5853">
      <w:pPr>
        <w:spacing w:line="240" w:lineRule="auto"/>
        <w:rPr>
          <w:lang w:val="cs-CZ"/>
        </w:rPr>
      </w:pPr>
      <w:r w:rsidRPr="00CA4C8D">
        <w:rPr>
          <w:lang w:val="cs-CZ"/>
        </w:rPr>
        <w:t>natalizumab</w:t>
      </w:r>
    </w:p>
    <w:p w14:paraId="04D0C829" w14:textId="77777777" w:rsidR="00DE5457" w:rsidRPr="00CA4C8D" w:rsidRDefault="00DE5457" w:rsidP="00CA5853">
      <w:pPr>
        <w:spacing w:line="240" w:lineRule="auto"/>
        <w:rPr>
          <w:lang w:val="cs-CZ"/>
        </w:rPr>
      </w:pPr>
    </w:p>
    <w:p w14:paraId="589B78CD" w14:textId="77777777" w:rsidR="00DE5457" w:rsidRPr="00CA4C8D" w:rsidRDefault="00DE5457" w:rsidP="00CA5853">
      <w:pPr>
        <w:spacing w:line="240" w:lineRule="auto"/>
        <w:rPr>
          <w:lang w:val="cs-CZ"/>
        </w:rPr>
      </w:pPr>
    </w:p>
    <w:p w14:paraId="5F763B3E"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b/>
          <w:lang w:val="cs-CZ"/>
        </w:rPr>
      </w:pPr>
      <w:r w:rsidRPr="00CA4C8D">
        <w:rPr>
          <w:b/>
          <w:lang w:val="cs-CZ"/>
        </w:rPr>
        <w:t>2.</w:t>
      </w:r>
      <w:r w:rsidRPr="00CA4C8D">
        <w:rPr>
          <w:b/>
          <w:lang w:val="cs-CZ"/>
        </w:rPr>
        <w:tab/>
        <w:t>OBSAH LÉČIVÉ LÁTKY</w:t>
      </w:r>
    </w:p>
    <w:p w14:paraId="55CBB381" w14:textId="77777777" w:rsidR="00DE5457" w:rsidRPr="00CA4C8D" w:rsidRDefault="00DE5457" w:rsidP="00CA5853">
      <w:pPr>
        <w:keepNext/>
        <w:spacing w:line="240" w:lineRule="auto"/>
        <w:rPr>
          <w:lang w:val="cs-CZ"/>
        </w:rPr>
      </w:pPr>
    </w:p>
    <w:p w14:paraId="02B250FB" w14:textId="77777777" w:rsidR="00DE5457" w:rsidRPr="00CA4C8D" w:rsidRDefault="00DE5457" w:rsidP="00CA5853">
      <w:pPr>
        <w:spacing w:line="240" w:lineRule="auto"/>
        <w:rPr>
          <w:lang w:val="cs-CZ"/>
        </w:rPr>
      </w:pPr>
      <w:r w:rsidRPr="00CA4C8D">
        <w:rPr>
          <w:lang w:val="cs-CZ"/>
        </w:rPr>
        <w:t>Jedna předplněná injekční stříkačka obsahuje 150 mg</w:t>
      </w:r>
      <w:r>
        <w:rPr>
          <w:lang w:val="cs-CZ"/>
        </w:rPr>
        <w:t xml:space="preserve"> natalizumabu</w:t>
      </w:r>
      <w:r w:rsidRPr="00CA4C8D">
        <w:rPr>
          <w:lang w:val="cs-CZ"/>
        </w:rPr>
        <w:t xml:space="preserve"> v</w:t>
      </w:r>
      <w:r>
        <w:rPr>
          <w:lang w:val="cs-CZ"/>
        </w:rPr>
        <w:t> </w:t>
      </w:r>
      <w:r w:rsidRPr="00CA4C8D">
        <w:rPr>
          <w:lang w:val="cs-CZ"/>
        </w:rPr>
        <w:t>1 ml roztoku</w:t>
      </w:r>
      <w:r w:rsidRPr="00747C60">
        <w:rPr>
          <w:lang w:val="cs-CZ"/>
        </w:rPr>
        <w:t>.</w:t>
      </w:r>
    </w:p>
    <w:p w14:paraId="0DD95CFE" w14:textId="77777777" w:rsidR="00DE5457" w:rsidRPr="00CA4C8D" w:rsidRDefault="00DE5457" w:rsidP="00CA5853">
      <w:pPr>
        <w:spacing w:line="240" w:lineRule="auto"/>
        <w:rPr>
          <w:lang w:val="cs-CZ"/>
        </w:rPr>
      </w:pPr>
    </w:p>
    <w:p w14:paraId="66D12B67" w14:textId="77777777" w:rsidR="00DE5457" w:rsidRPr="00CA4C8D" w:rsidRDefault="00DE5457" w:rsidP="00CA5853">
      <w:pPr>
        <w:spacing w:line="240" w:lineRule="auto"/>
        <w:rPr>
          <w:lang w:val="cs-CZ"/>
        </w:rPr>
      </w:pPr>
    </w:p>
    <w:p w14:paraId="017B08EE"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CA4C8D">
        <w:rPr>
          <w:b/>
          <w:lang w:val="cs-CZ"/>
        </w:rPr>
        <w:t>3.</w:t>
      </w:r>
      <w:r w:rsidRPr="00CA4C8D">
        <w:rPr>
          <w:b/>
          <w:lang w:val="cs-CZ"/>
        </w:rPr>
        <w:tab/>
        <w:t>SEZNAM POMOCNÝCH LÁTEK</w:t>
      </w:r>
    </w:p>
    <w:p w14:paraId="68124543" w14:textId="77777777" w:rsidR="00DE5457" w:rsidRPr="00CA4C8D" w:rsidRDefault="00DE5457" w:rsidP="00CA5853">
      <w:pPr>
        <w:keepNext/>
        <w:spacing w:line="240" w:lineRule="auto"/>
        <w:rPr>
          <w:lang w:val="cs-CZ"/>
        </w:rPr>
      </w:pPr>
    </w:p>
    <w:p w14:paraId="1FF7FB07" w14:textId="77777777" w:rsidR="00DE5457" w:rsidRPr="00747C60" w:rsidRDefault="00DE5457" w:rsidP="00CA5853">
      <w:pPr>
        <w:tabs>
          <w:tab w:val="clear" w:pos="567"/>
        </w:tabs>
        <w:spacing w:line="240" w:lineRule="auto"/>
        <w:rPr>
          <w:lang w:val="cs-CZ"/>
        </w:rPr>
      </w:pPr>
      <w:r w:rsidRPr="00747C60">
        <w:rPr>
          <w:lang w:val="cs-CZ"/>
        </w:rPr>
        <w:t>Monohydrát dihydrogenfosforečnanu sodného, heptahydrát hydrogenfosforečnanu sodného, chlorid sodný, polysorbát 80 (E 433) a voda pro injekci.</w:t>
      </w:r>
    </w:p>
    <w:p w14:paraId="0765F8C3" w14:textId="77777777" w:rsidR="00DE5457" w:rsidRPr="00CA4C8D" w:rsidRDefault="00DE5457" w:rsidP="00CA5853">
      <w:pPr>
        <w:spacing w:line="240" w:lineRule="auto"/>
        <w:rPr>
          <w:lang w:val="cs-CZ"/>
        </w:rPr>
      </w:pPr>
    </w:p>
    <w:p w14:paraId="6E0513AC" w14:textId="77777777" w:rsidR="00DE5457" w:rsidRPr="00CA4C8D" w:rsidRDefault="00DE5457" w:rsidP="00CA5853">
      <w:pPr>
        <w:spacing w:line="240" w:lineRule="auto"/>
        <w:rPr>
          <w:lang w:val="cs-CZ"/>
        </w:rPr>
      </w:pPr>
    </w:p>
    <w:p w14:paraId="53D0AE96"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4.</w:t>
      </w:r>
      <w:r w:rsidRPr="00747C60">
        <w:rPr>
          <w:b/>
          <w:lang w:val="cs-CZ"/>
        </w:rPr>
        <w:tab/>
        <w:t>LÉKOVÁ FORMA A OBSAH BALENÍ</w:t>
      </w:r>
    </w:p>
    <w:p w14:paraId="07C68923" w14:textId="77777777" w:rsidR="00DE5457" w:rsidRPr="00747C60" w:rsidRDefault="00DE5457" w:rsidP="00CA5853">
      <w:pPr>
        <w:keepNext/>
        <w:spacing w:line="240" w:lineRule="auto"/>
        <w:rPr>
          <w:lang w:val="cs-CZ"/>
        </w:rPr>
      </w:pPr>
    </w:p>
    <w:p w14:paraId="6687B29E" w14:textId="77777777" w:rsidR="00DE5457" w:rsidRPr="00CA4C8D" w:rsidRDefault="00DE5457" w:rsidP="00CA5853">
      <w:pPr>
        <w:spacing w:line="240" w:lineRule="auto"/>
        <w:rPr>
          <w:shd w:val="pct15" w:color="auto" w:fill="FFFFFF"/>
          <w:lang w:val="cs-CZ"/>
        </w:rPr>
      </w:pPr>
      <w:r w:rsidRPr="00747C60">
        <w:rPr>
          <w:shd w:val="pct15" w:color="auto" w:fill="FFFFFF"/>
          <w:lang w:val="cs-CZ"/>
        </w:rPr>
        <w:t>Injekční roztok</w:t>
      </w:r>
    </w:p>
    <w:p w14:paraId="7EDC4C5C" w14:textId="77777777" w:rsidR="00DE5457" w:rsidRPr="00747C60" w:rsidRDefault="00DE5457" w:rsidP="00CA5853">
      <w:pPr>
        <w:spacing w:line="240" w:lineRule="auto"/>
        <w:rPr>
          <w:lang w:val="cs-CZ"/>
        </w:rPr>
      </w:pPr>
      <w:r w:rsidRPr="00747C60">
        <w:rPr>
          <w:lang w:val="cs-CZ"/>
        </w:rPr>
        <w:t>2 předplněné injekční stříkačky</w:t>
      </w:r>
    </w:p>
    <w:p w14:paraId="646A5404" w14:textId="77777777" w:rsidR="00DE5457" w:rsidRPr="00747C60" w:rsidRDefault="00DE5457" w:rsidP="00CA5853">
      <w:pPr>
        <w:spacing w:line="240" w:lineRule="auto"/>
        <w:rPr>
          <w:lang w:val="cs-CZ"/>
        </w:rPr>
      </w:pPr>
    </w:p>
    <w:p w14:paraId="5E25FB30" w14:textId="77777777" w:rsidR="00DE5457" w:rsidRPr="00747C60" w:rsidRDefault="00DE5457" w:rsidP="00CA5853">
      <w:pPr>
        <w:spacing w:line="240" w:lineRule="auto"/>
        <w:rPr>
          <w:lang w:val="cs-CZ"/>
        </w:rPr>
      </w:pPr>
    </w:p>
    <w:p w14:paraId="72224331"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5.</w:t>
      </w:r>
      <w:r w:rsidRPr="00747C60">
        <w:rPr>
          <w:b/>
          <w:lang w:val="cs-CZ"/>
        </w:rPr>
        <w:tab/>
        <w:t>ZPŮSOB A CESTA PODÁNÍ</w:t>
      </w:r>
    </w:p>
    <w:p w14:paraId="27789814" w14:textId="77777777" w:rsidR="00DE5457" w:rsidRPr="00747C60" w:rsidRDefault="00DE5457" w:rsidP="00CA5853">
      <w:pPr>
        <w:keepNext/>
        <w:spacing w:line="240" w:lineRule="auto"/>
        <w:rPr>
          <w:lang w:val="cs-CZ"/>
        </w:rPr>
      </w:pPr>
    </w:p>
    <w:p w14:paraId="586EF2AF" w14:textId="77777777" w:rsidR="00DE5457" w:rsidRPr="00747C60" w:rsidRDefault="00DE5457" w:rsidP="00CA5853">
      <w:pPr>
        <w:spacing w:line="240" w:lineRule="auto"/>
        <w:rPr>
          <w:lang w:val="cs-CZ"/>
        </w:rPr>
      </w:pPr>
      <w:r w:rsidRPr="00747C60">
        <w:rPr>
          <w:lang w:val="cs-CZ"/>
        </w:rPr>
        <w:t>Před použitím si přečtěte příbalovou informaci.</w:t>
      </w:r>
    </w:p>
    <w:p w14:paraId="3360FEFD" w14:textId="77777777" w:rsidR="00DE5457" w:rsidRPr="00747C60" w:rsidRDefault="00DE5457" w:rsidP="00CA5853">
      <w:pPr>
        <w:spacing w:line="240" w:lineRule="auto"/>
        <w:rPr>
          <w:lang w:val="cs-CZ"/>
        </w:rPr>
      </w:pPr>
      <w:r w:rsidRPr="00747C60">
        <w:rPr>
          <w:lang w:val="cs-CZ"/>
        </w:rPr>
        <w:t>Subkutánní podání.</w:t>
      </w:r>
    </w:p>
    <w:p w14:paraId="2B22FA77" w14:textId="77777777" w:rsidR="00DE5457" w:rsidRPr="00747C60" w:rsidRDefault="00DE5457" w:rsidP="00CA5853">
      <w:pPr>
        <w:spacing w:line="240" w:lineRule="auto"/>
        <w:rPr>
          <w:lang w:val="cs-CZ"/>
        </w:rPr>
      </w:pPr>
      <w:r w:rsidRPr="00747C60">
        <w:rPr>
          <w:lang w:val="cs-CZ"/>
        </w:rPr>
        <w:t>Pouze k jednorázovému použití.</w:t>
      </w:r>
    </w:p>
    <w:p w14:paraId="77EF76CD" w14:textId="77777777" w:rsidR="00DE5457" w:rsidRPr="00747C60" w:rsidRDefault="00DE5457" w:rsidP="00CA5853">
      <w:pPr>
        <w:spacing w:line="240" w:lineRule="auto"/>
        <w:rPr>
          <w:lang w:val="cs-CZ"/>
        </w:rPr>
      </w:pPr>
    </w:p>
    <w:p w14:paraId="38AD92EE" w14:textId="77777777" w:rsidR="00DE5457" w:rsidRPr="00747C60" w:rsidRDefault="00DE5457" w:rsidP="00CA5853">
      <w:pPr>
        <w:spacing w:line="240" w:lineRule="auto"/>
        <w:rPr>
          <w:lang w:val="cs-CZ"/>
        </w:rPr>
      </w:pPr>
    </w:p>
    <w:p w14:paraId="75EA830F"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6.</w:t>
      </w:r>
      <w:r w:rsidRPr="00747C60">
        <w:rPr>
          <w:b/>
          <w:lang w:val="cs-CZ"/>
        </w:rPr>
        <w:tab/>
        <w:t>ZVLÁŠTNÍ UPOZORNĚNÍ, ŽE LÉČIVÝ PŘÍPRAVEK MUSÍ BÝT UCHOVÁVÁN MIMO DOHLED A DOSAH DĚTÍ</w:t>
      </w:r>
    </w:p>
    <w:p w14:paraId="40B2C50B" w14:textId="77777777" w:rsidR="00DE5457" w:rsidRPr="00747C60" w:rsidRDefault="00DE5457" w:rsidP="00CA5853">
      <w:pPr>
        <w:keepNext/>
        <w:spacing w:line="240" w:lineRule="auto"/>
        <w:rPr>
          <w:lang w:val="cs-CZ"/>
        </w:rPr>
      </w:pPr>
    </w:p>
    <w:p w14:paraId="253E14BC" w14:textId="77777777" w:rsidR="00DE5457" w:rsidRDefault="00DE5457" w:rsidP="00CA5853">
      <w:pPr>
        <w:spacing w:line="240" w:lineRule="auto"/>
        <w:rPr>
          <w:lang w:val="cs-CZ"/>
        </w:rPr>
      </w:pPr>
      <w:r>
        <w:rPr>
          <w:lang w:val="cs-CZ"/>
        </w:rPr>
        <w:t>Uchovávejte mimo dohled a dosah dětí.</w:t>
      </w:r>
    </w:p>
    <w:p w14:paraId="59AE2CB0" w14:textId="77777777" w:rsidR="00DE5457" w:rsidRDefault="00DE5457" w:rsidP="00CA5853">
      <w:pPr>
        <w:spacing w:line="240" w:lineRule="auto"/>
        <w:rPr>
          <w:lang w:val="cs-CZ"/>
        </w:rPr>
      </w:pPr>
    </w:p>
    <w:p w14:paraId="09F54537" w14:textId="77777777" w:rsidR="00DE5457" w:rsidRPr="00747C60" w:rsidRDefault="00DE5457" w:rsidP="00CA5853">
      <w:pPr>
        <w:spacing w:line="240" w:lineRule="auto"/>
        <w:rPr>
          <w:lang w:val="cs-CZ"/>
        </w:rPr>
      </w:pPr>
    </w:p>
    <w:p w14:paraId="216D0A53"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7.</w:t>
      </w:r>
      <w:r w:rsidRPr="00747C60">
        <w:rPr>
          <w:b/>
          <w:lang w:val="cs-CZ"/>
        </w:rPr>
        <w:tab/>
        <w:t>DALŠÍ ZVLÁŠTNÍ UPOZORNĚNÍ, POKUD JE POTŘEBNÉ</w:t>
      </w:r>
    </w:p>
    <w:p w14:paraId="6F31E698" w14:textId="77777777" w:rsidR="00DE5457" w:rsidRPr="00747C60" w:rsidRDefault="00DE5457" w:rsidP="00CA5853">
      <w:pPr>
        <w:keepNext/>
        <w:spacing w:line="240" w:lineRule="auto"/>
        <w:rPr>
          <w:lang w:val="cs-CZ"/>
        </w:rPr>
      </w:pPr>
      <w:r>
        <w:rPr>
          <w:noProof/>
          <w:lang w:val="cs-CZ"/>
        </w:rPr>
        <mc:AlternateContent>
          <mc:Choice Requires="wps">
            <w:drawing>
              <wp:anchor distT="0" distB="0" distL="114300" distR="114300" simplePos="0" relativeHeight="251664384" behindDoc="0" locked="0" layoutInCell="1" allowOverlap="1" wp14:anchorId="0EA4DE2D" wp14:editId="65EC1F9D">
                <wp:simplePos x="0" y="0"/>
                <wp:positionH relativeFrom="column">
                  <wp:posOffset>-290830</wp:posOffset>
                </wp:positionH>
                <wp:positionV relativeFrom="paragraph">
                  <wp:posOffset>153035</wp:posOffset>
                </wp:positionV>
                <wp:extent cx="2781935" cy="58674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935" cy="586740"/>
                        </a:xfrm>
                        <a:prstGeom prst="rect">
                          <a:avLst/>
                        </a:prstGeom>
                        <a:noFill/>
                      </wps:spPr>
                      <wps:txbx>
                        <w:txbxContent>
                          <w:p w14:paraId="3A5A8B28" w14:textId="77777777" w:rsidR="00DE5457" w:rsidRPr="00A35B8F" w:rsidRDefault="00DE5457" w:rsidP="00CA5853">
                            <w:pPr>
                              <w:jc w:val="center"/>
                              <w:rPr>
                                <w:sz w:val="20"/>
                                <w:szCs w:val="20"/>
                              </w:rPr>
                            </w:pPr>
                            <w:r w:rsidRPr="00A35B8F">
                              <w:rPr>
                                <w:color w:val="000000"/>
                                <w:kern w:val="24"/>
                                <w:sz w:val="20"/>
                                <w:szCs w:val="20"/>
                              </w:rPr>
                              <w:t>Aplikujte dvě 150</w:t>
                            </w:r>
                            <w:r>
                              <w:rPr>
                                <w:color w:val="000000"/>
                                <w:kern w:val="24"/>
                                <w:sz w:val="20"/>
                                <w:szCs w:val="20"/>
                              </w:rPr>
                              <w:t> </w:t>
                            </w:r>
                            <w:r w:rsidRPr="00A35B8F">
                              <w:rPr>
                                <w:color w:val="000000"/>
                                <w:kern w:val="24"/>
                                <w:sz w:val="20"/>
                                <w:szCs w:val="20"/>
                              </w:rPr>
                              <w:t xml:space="preserve">mg injekční stříkačky. </w:t>
                            </w:r>
                          </w:p>
                          <w:p w14:paraId="3E99519A" w14:textId="77777777" w:rsidR="00DE5457" w:rsidRPr="00A35B8F" w:rsidRDefault="00DE5457" w:rsidP="00CA5853">
                            <w:pPr>
                              <w:jc w:val="center"/>
                              <w:rPr>
                                <w:sz w:val="20"/>
                                <w:szCs w:val="20"/>
                              </w:rPr>
                            </w:pPr>
                            <w:r w:rsidRPr="00A35B8F">
                              <w:rPr>
                                <w:color w:val="000000"/>
                                <w:kern w:val="24"/>
                                <w:sz w:val="20"/>
                                <w:szCs w:val="20"/>
                              </w:rPr>
                              <w:t>Úplná dávka = 300 mg.</w:t>
                            </w:r>
                          </w:p>
                          <w:p w14:paraId="1ADC5325" w14:textId="77777777" w:rsidR="00DE5457" w:rsidRDefault="00DE5457" w:rsidP="00CA5853">
                            <w:pPr>
                              <w:jc w:val="cente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0EA4DE2D" id="_x0000_t202" coordsize="21600,21600" o:spt="202" path="m,l,21600r21600,l21600,xe">
                <v:stroke joinstyle="miter"/>
                <v:path gradientshapeok="t" o:connecttype="rect"/>
              </v:shapetype>
              <v:shape id="Text Box 36" o:spid="_x0000_s1026" type="#_x0000_t202" style="position:absolute;margin-left:-22.9pt;margin-top:12.05pt;width:219.05pt;height:4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" filled="f" stroked="f">
                <v:textbox style="mso-fit-shape-to-text:t">
                  <w:txbxContent>
                    <w:p w14:paraId="3A5A8B28" w14:textId="77777777" w:rsidR="00DE5457" w:rsidRPr="00A35B8F" w:rsidRDefault="00DE5457" w:rsidP="00CA5853">
                      <w:pPr>
                        <w:jc w:val="center"/>
                        <w:rPr>
                          <w:sz w:val="20"/>
                          <w:szCs w:val="20"/>
                        </w:rPr>
                      </w:pPr>
                      <w:r w:rsidRPr="00A35B8F">
                        <w:rPr>
                          <w:color w:val="000000"/>
                          <w:kern w:val="24"/>
                          <w:sz w:val="20"/>
                          <w:szCs w:val="20"/>
                        </w:rPr>
                        <w:t>Aplikujte dvě 150</w:t>
                      </w:r>
                      <w:r>
                        <w:rPr>
                          <w:color w:val="000000"/>
                          <w:kern w:val="24"/>
                          <w:sz w:val="20"/>
                          <w:szCs w:val="20"/>
                        </w:rPr>
                        <w:t> </w:t>
                      </w:r>
                      <w:r w:rsidRPr="00A35B8F">
                        <w:rPr>
                          <w:color w:val="000000"/>
                          <w:kern w:val="24"/>
                          <w:sz w:val="20"/>
                          <w:szCs w:val="20"/>
                        </w:rPr>
                        <w:t xml:space="preserve">mg injekční stříkačky. </w:t>
                      </w:r>
                    </w:p>
                    <w:p w14:paraId="3E99519A" w14:textId="77777777" w:rsidR="00DE5457" w:rsidRPr="00A35B8F" w:rsidRDefault="00DE5457" w:rsidP="00CA5853">
                      <w:pPr>
                        <w:jc w:val="center"/>
                        <w:rPr>
                          <w:sz w:val="20"/>
                          <w:szCs w:val="20"/>
                        </w:rPr>
                      </w:pPr>
                      <w:r w:rsidRPr="00A35B8F">
                        <w:rPr>
                          <w:color w:val="000000"/>
                          <w:kern w:val="24"/>
                          <w:sz w:val="20"/>
                          <w:szCs w:val="20"/>
                        </w:rPr>
                        <w:t>Úplná dávka = 300 mg.</w:t>
                      </w:r>
                    </w:p>
                    <w:p w14:paraId="1ADC5325" w14:textId="77777777" w:rsidR="00DE5457" w:rsidRDefault="00DE5457" w:rsidP="00CA5853">
                      <w:pPr>
                        <w:jc w:val="center"/>
                      </w:pPr>
                    </w:p>
                  </w:txbxContent>
                </v:textbox>
              </v:shape>
            </w:pict>
          </mc:Fallback>
        </mc:AlternateContent>
      </w:r>
    </w:p>
    <w:p w14:paraId="68684A41" w14:textId="77777777" w:rsidR="00DE5457" w:rsidRPr="00747C60" w:rsidRDefault="00DE5457" w:rsidP="00CA5853">
      <w:pPr>
        <w:tabs>
          <w:tab w:val="left" w:pos="749"/>
        </w:tabs>
        <w:spacing w:line="240" w:lineRule="auto"/>
        <w:rPr>
          <w:lang w:val="cs-CZ"/>
        </w:rPr>
      </w:pPr>
      <w:r>
        <w:rPr>
          <w:noProof/>
          <w:lang w:val="cs-CZ"/>
        </w:rPr>
        <w:drawing>
          <wp:anchor distT="0" distB="0" distL="114300" distR="114300" simplePos="0" relativeHeight="251663360" behindDoc="0" locked="0" layoutInCell="1" allowOverlap="1" wp14:anchorId="2E85BDE0" wp14:editId="5BD20D2B">
            <wp:simplePos x="0" y="0"/>
            <wp:positionH relativeFrom="column">
              <wp:posOffset>0</wp:posOffset>
            </wp:positionH>
            <wp:positionV relativeFrom="paragraph">
              <wp:posOffset>57150</wp:posOffset>
            </wp:positionV>
            <wp:extent cx="2152650" cy="791845"/>
            <wp:effectExtent l="0" t="0" r="0" b="0"/>
            <wp:wrapNone/>
            <wp:docPr id="11" name="Picture 37" descr="A close up of a devic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7" descr="A close up of a device&#10;&#10;Description automatically generated"/>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791845"/>
                    </a:xfrm>
                    <a:prstGeom prst="rect">
                      <a:avLst/>
                    </a:prstGeom>
                    <a:noFill/>
                  </pic:spPr>
                </pic:pic>
              </a:graphicData>
            </a:graphic>
            <wp14:sizeRelH relativeFrom="page">
              <wp14:pctWidth>0</wp14:pctWidth>
            </wp14:sizeRelH>
            <wp14:sizeRelV relativeFrom="page">
              <wp14:pctHeight>0</wp14:pctHeight>
            </wp14:sizeRelV>
          </wp:anchor>
        </w:drawing>
      </w:r>
    </w:p>
    <w:p w14:paraId="03F59554" w14:textId="77777777" w:rsidR="00DE5457" w:rsidRPr="00747C60" w:rsidRDefault="00DE5457" w:rsidP="00CA5853">
      <w:pPr>
        <w:tabs>
          <w:tab w:val="left" w:pos="749"/>
        </w:tabs>
        <w:spacing w:line="240" w:lineRule="auto"/>
        <w:rPr>
          <w:lang w:val="cs-CZ"/>
        </w:rPr>
      </w:pPr>
    </w:p>
    <w:p w14:paraId="7F6E78B3" w14:textId="77777777" w:rsidR="00DE5457" w:rsidRPr="00747C60" w:rsidRDefault="00DE5457" w:rsidP="00CA5853">
      <w:pPr>
        <w:tabs>
          <w:tab w:val="left" w:pos="749"/>
        </w:tabs>
        <w:spacing w:line="240" w:lineRule="auto"/>
        <w:rPr>
          <w:lang w:val="cs-CZ"/>
        </w:rPr>
      </w:pPr>
    </w:p>
    <w:p w14:paraId="4C196C47" w14:textId="77777777" w:rsidR="00DE5457" w:rsidRPr="00747C60" w:rsidRDefault="00DE5457" w:rsidP="00CA5853">
      <w:pPr>
        <w:tabs>
          <w:tab w:val="left" w:pos="749"/>
        </w:tabs>
        <w:spacing w:line="240" w:lineRule="auto"/>
        <w:rPr>
          <w:lang w:val="cs-CZ"/>
        </w:rPr>
      </w:pPr>
    </w:p>
    <w:p w14:paraId="065BC660" w14:textId="77777777" w:rsidR="00DE5457" w:rsidRPr="00747C60" w:rsidRDefault="00DE5457" w:rsidP="00CA5853">
      <w:pPr>
        <w:tabs>
          <w:tab w:val="left" w:pos="749"/>
        </w:tabs>
        <w:spacing w:line="240" w:lineRule="auto"/>
        <w:rPr>
          <w:lang w:val="cs-CZ"/>
        </w:rPr>
      </w:pPr>
      <w:r>
        <w:rPr>
          <w:noProof/>
          <w:lang w:val="cs-CZ"/>
        </w:rPr>
        <mc:AlternateContent>
          <mc:Choice Requires="wps">
            <w:drawing>
              <wp:anchor distT="0" distB="0" distL="114300" distR="114300" simplePos="0" relativeHeight="251660288" behindDoc="0" locked="0" layoutInCell="1" allowOverlap="1" wp14:anchorId="24501FD0" wp14:editId="30E12556">
                <wp:simplePos x="0" y="0"/>
                <wp:positionH relativeFrom="column">
                  <wp:posOffset>925830</wp:posOffset>
                </wp:positionH>
                <wp:positionV relativeFrom="paragraph">
                  <wp:posOffset>7932420</wp:posOffset>
                </wp:positionV>
                <wp:extent cx="2127250" cy="421640"/>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250" cy="421640"/>
                        </a:xfrm>
                        <a:prstGeom prst="rect">
                          <a:avLst/>
                        </a:prstGeom>
                        <a:noFill/>
                      </wps:spPr>
                      <wps:txbx>
                        <w:txbxContent>
                          <w:p w14:paraId="116E6FE3" w14:textId="77777777" w:rsidR="00DE5457" w:rsidRDefault="00DE5457" w:rsidP="00CA5853">
                            <w:pPr>
                              <w:jc w:val="center"/>
                              <w:rPr>
                                <w:sz w:val="24"/>
                                <w:szCs w:val="24"/>
                              </w:rPr>
                            </w:pPr>
                            <w:r w:rsidRPr="003B70E5">
                              <w:rPr>
                                <w:color w:val="000000"/>
                                <w:kern w:val="24"/>
                              </w:rPr>
                              <w:t xml:space="preserve">Use two 150 mg syringes. </w:t>
                            </w:r>
                          </w:p>
                          <w:p w14:paraId="54C708D7" w14:textId="77777777" w:rsidR="00DE5457" w:rsidRDefault="00DE5457" w:rsidP="00CA5853">
                            <w:pPr>
                              <w:jc w:val="center"/>
                            </w:pPr>
                            <w:r w:rsidRPr="003B70E5">
                              <w:rPr>
                                <w:color w:val="000000"/>
                                <w:kern w:val="24"/>
                              </w:rPr>
                              <w:t>Full dose = 300 mg.</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4501FD0" id="Text Box 33" o:spid="_x0000_s1027" type="#_x0000_t202" style="position:absolute;margin-left:72.9pt;margin-top:624.6pt;width:167.5pt;height:3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" filled="f" stroked="f">
                <v:textbox style="mso-fit-shape-to-text:t">
                  <w:txbxContent>
                    <w:p w14:paraId="116E6FE3" w14:textId="77777777" w:rsidR="00DE5457" w:rsidRDefault="00DE5457" w:rsidP="00CA5853">
                      <w:pPr>
                        <w:jc w:val="center"/>
                        <w:rPr>
                          <w:sz w:val="24"/>
                          <w:szCs w:val="24"/>
                        </w:rPr>
                      </w:pPr>
                      <w:r w:rsidRPr="003B70E5">
                        <w:rPr>
                          <w:color w:val="000000"/>
                          <w:kern w:val="24"/>
                        </w:rPr>
                        <w:t xml:space="preserve">Use two 150 mg syringes. </w:t>
                      </w:r>
                    </w:p>
                    <w:p w14:paraId="54C708D7" w14:textId="77777777" w:rsidR="00DE5457" w:rsidRDefault="00DE5457" w:rsidP="00CA5853">
                      <w:pPr>
                        <w:jc w:val="center"/>
                      </w:pPr>
                      <w:r w:rsidRPr="003B70E5">
                        <w:rPr>
                          <w:color w:val="000000"/>
                          <w:kern w:val="24"/>
                        </w:rPr>
                        <w:t>Full dose = 300 mg.</w:t>
                      </w:r>
                    </w:p>
                  </w:txbxContent>
                </v:textbox>
              </v:shape>
            </w:pict>
          </mc:Fallback>
        </mc:AlternateContent>
      </w:r>
      <w:r>
        <w:rPr>
          <w:noProof/>
          <w:lang w:val="cs-CZ"/>
        </w:rPr>
        <w:drawing>
          <wp:anchor distT="0" distB="0" distL="114300" distR="114300" simplePos="0" relativeHeight="251659264" behindDoc="0" locked="0" layoutInCell="1" allowOverlap="1" wp14:anchorId="4862259D" wp14:editId="7849DBE9">
            <wp:simplePos x="0" y="0"/>
            <wp:positionH relativeFrom="column">
              <wp:posOffset>900430</wp:posOffset>
            </wp:positionH>
            <wp:positionV relativeFrom="paragraph">
              <wp:posOffset>7989570</wp:posOffset>
            </wp:positionV>
            <wp:extent cx="2152650" cy="791845"/>
            <wp:effectExtent l="0" t="0" r="0" b="0"/>
            <wp:wrapNone/>
            <wp:docPr id="20" name="Picture 32" descr="A close up of a devic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2" descr="A close up of a device&#10;&#10;Description automatically generated"/>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791845"/>
                    </a:xfrm>
                    <a:prstGeom prst="rect">
                      <a:avLst/>
                    </a:prstGeom>
                    <a:noFill/>
                  </pic:spPr>
                </pic:pic>
              </a:graphicData>
            </a:graphic>
            <wp14:sizeRelH relativeFrom="page">
              <wp14:pctWidth>0</wp14:pctWidth>
            </wp14:sizeRelH>
            <wp14:sizeRelV relativeFrom="page">
              <wp14:pctHeight>0</wp14:pctHeight>
            </wp14:sizeRelV>
          </wp:anchor>
        </w:drawing>
      </w:r>
    </w:p>
    <w:p w14:paraId="09D5F78B" w14:textId="77777777" w:rsidR="00DE5457" w:rsidRPr="00747C60" w:rsidRDefault="00DE5457" w:rsidP="00CA5853">
      <w:pPr>
        <w:tabs>
          <w:tab w:val="left" w:pos="749"/>
        </w:tabs>
        <w:spacing w:line="240" w:lineRule="auto"/>
        <w:rPr>
          <w:lang w:val="cs-CZ"/>
        </w:rPr>
      </w:pPr>
      <w:r>
        <w:rPr>
          <w:noProof/>
          <w:lang w:val="cs-CZ"/>
        </w:rPr>
        <mc:AlternateContent>
          <mc:Choice Requires="wps">
            <w:drawing>
              <wp:anchor distT="0" distB="0" distL="114300" distR="114300" simplePos="0" relativeHeight="251662336" behindDoc="0" locked="0" layoutInCell="1" allowOverlap="1" wp14:anchorId="44867EB8" wp14:editId="76B82318">
                <wp:simplePos x="0" y="0"/>
                <wp:positionH relativeFrom="column">
                  <wp:posOffset>925830</wp:posOffset>
                </wp:positionH>
                <wp:positionV relativeFrom="paragraph">
                  <wp:posOffset>7932420</wp:posOffset>
                </wp:positionV>
                <wp:extent cx="2127250" cy="42164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250" cy="421640"/>
                        </a:xfrm>
                        <a:prstGeom prst="rect">
                          <a:avLst/>
                        </a:prstGeom>
                        <a:noFill/>
                      </wps:spPr>
                      <wps:txbx>
                        <w:txbxContent>
                          <w:p w14:paraId="72AB14D7" w14:textId="77777777" w:rsidR="00DE5457" w:rsidRDefault="00DE5457" w:rsidP="00CA5853">
                            <w:pPr>
                              <w:jc w:val="center"/>
                              <w:rPr>
                                <w:sz w:val="24"/>
                                <w:szCs w:val="24"/>
                              </w:rPr>
                            </w:pPr>
                            <w:r w:rsidRPr="003B70E5">
                              <w:rPr>
                                <w:color w:val="000000"/>
                                <w:kern w:val="24"/>
                              </w:rPr>
                              <w:t xml:space="preserve">Use two 150 mg syringes. </w:t>
                            </w:r>
                          </w:p>
                          <w:p w14:paraId="284B7C29" w14:textId="77777777" w:rsidR="00DE5457" w:rsidRDefault="00DE5457" w:rsidP="00CA5853">
                            <w:pPr>
                              <w:jc w:val="center"/>
                            </w:pPr>
                            <w:r w:rsidRPr="003B70E5">
                              <w:rPr>
                                <w:color w:val="000000"/>
                                <w:kern w:val="24"/>
                              </w:rPr>
                              <w:t>Full dose = 300 mg.</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4867EB8" id="Text Box 35" o:spid="_x0000_s1028" type="#_x0000_t202" style="position:absolute;margin-left:72.9pt;margin-top:624.6pt;width:167.5pt;height:3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" filled="f" stroked="f">
                <v:textbox style="mso-fit-shape-to-text:t">
                  <w:txbxContent>
                    <w:p w14:paraId="72AB14D7" w14:textId="77777777" w:rsidR="00DE5457" w:rsidRDefault="00DE5457" w:rsidP="00CA5853">
                      <w:pPr>
                        <w:jc w:val="center"/>
                        <w:rPr>
                          <w:sz w:val="24"/>
                          <w:szCs w:val="24"/>
                        </w:rPr>
                      </w:pPr>
                      <w:r w:rsidRPr="003B70E5">
                        <w:rPr>
                          <w:color w:val="000000"/>
                          <w:kern w:val="24"/>
                        </w:rPr>
                        <w:t xml:space="preserve">Use two 150 mg syringes. </w:t>
                      </w:r>
                    </w:p>
                    <w:p w14:paraId="284B7C29" w14:textId="77777777" w:rsidR="00DE5457" w:rsidRDefault="00DE5457" w:rsidP="00CA5853">
                      <w:pPr>
                        <w:jc w:val="center"/>
                      </w:pPr>
                      <w:r w:rsidRPr="003B70E5">
                        <w:rPr>
                          <w:color w:val="000000"/>
                          <w:kern w:val="24"/>
                        </w:rPr>
                        <w:t>Full dose = 300 mg.</w:t>
                      </w:r>
                    </w:p>
                  </w:txbxContent>
                </v:textbox>
              </v:shape>
            </w:pict>
          </mc:Fallback>
        </mc:AlternateContent>
      </w:r>
      <w:r>
        <w:rPr>
          <w:noProof/>
          <w:lang w:val="cs-CZ"/>
        </w:rPr>
        <w:drawing>
          <wp:anchor distT="0" distB="0" distL="114300" distR="114300" simplePos="0" relativeHeight="251661312" behindDoc="0" locked="0" layoutInCell="1" allowOverlap="1" wp14:anchorId="11275026" wp14:editId="2C3A822B">
            <wp:simplePos x="0" y="0"/>
            <wp:positionH relativeFrom="column">
              <wp:posOffset>900430</wp:posOffset>
            </wp:positionH>
            <wp:positionV relativeFrom="paragraph">
              <wp:posOffset>7989570</wp:posOffset>
            </wp:positionV>
            <wp:extent cx="2152650" cy="791845"/>
            <wp:effectExtent l="0" t="0" r="0" b="0"/>
            <wp:wrapNone/>
            <wp:docPr id="18" name="Picture 34" descr="A close up of a devic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4" descr="A close up of a device&#10;&#10;Description automatically generated"/>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791845"/>
                    </a:xfrm>
                    <a:prstGeom prst="rect">
                      <a:avLst/>
                    </a:prstGeom>
                    <a:noFill/>
                  </pic:spPr>
                </pic:pic>
              </a:graphicData>
            </a:graphic>
            <wp14:sizeRelH relativeFrom="page">
              <wp14:pctWidth>0</wp14:pctWidth>
            </wp14:sizeRelH>
            <wp14:sizeRelV relativeFrom="page">
              <wp14:pctHeight>0</wp14:pctHeight>
            </wp14:sizeRelV>
          </wp:anchor>
        </w:drawing>
      </w:r>
    </w:p>
    <w:p w14:paraId="7086387B" w14:textId="77777777" w:rsidR="00DE5457" w:rsidRPr="00747C60" w:rsidRDefault="00DE5457" w:rsidP="00CA5853">
      <w:pPr>
        <w:tabs>
          <w:tab w:val="left" w:pos="749"/>
        </w:tabs>
        <w:spacing w:line="240" w:lineRule="auto"/>
        <w:rPr>
          <w:lang w:val="cs-CZ"/>
        </w:rPr>
      </w:pPr>
    </w:p>
    <w:p w14:paraId="6831AE3B"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8.</w:t>
      </w:r>
      <w:r w:rsidRPr="00747C60">
        <w:rPr>
          <w:b/>
          <w:lang w:val="cs-CZ"/>
        </w:rPr>
        <w:tab/>
        <w:t>POUŽITELNOST</w:t>
      </w:r>
    </w:p>
    <w:p w14:paraId="54F60ED5" w14:textId="77777777" w:rsidR="00DE5457" w:rsidRPr="00747C60" w:rsidRDefault="00DE5457" w:rsidP="00CA5853">
      <w:pPr>
        <w:keepNext/>
        <w:spacing w:line="240" w:lineRule="auto"/>
        <w:rPr>
          <w:lang w:val="cs-CZ"/>
        </w:rPr>
      </w:pPr>
    </w:p>
    <w:p w14:paraId="7EA3F5D0" w14:textId="77777777" w:rsidR="00DE5457" w:rsidRPr="00747C60" w:rsidRDefault="00DE5457" w:rsidP="00CA5853">
      <w:pPr>
        <w:keepNext/>
        <w:spacing w:line="240" w:lineRule="auto"/>
        <w:rPr>
          <w:lang w:val="cs-CZ"/>
        </w:rPr>
      </w:pPr>
      <w:r w:rsidRPr="00747C60">
        <w:rPr>
          <w:lang w:val="cs-CZ"/>
        </w:rPr>
        <w:t>EXP</w:t>
      </w:r>
    </w:p>
    <w:p w14:paraId="731A371A" w14:textId="77777777" w:rsidR="00DE5457" w:rsidRPr="00747C60" w:rsidRDefault="00DE5457" w:rsidP="00CA5853">
      <w:pPr>
        <w:spacing w:line="240" w:lineRule="auto"/>
        <w:rPr>
          <w:lang w:val="cs-CZ"/>
        </w:rPr>
      </w:pPr>
    </w:p>
    <w:p w14:paraId="4FC0DB1A" w14:textId="77777777" w:rsidR="00DE5457" w:rsidRPr="00747C60" w:rsidRDefault="00DE5457" w:rsidP="00CA5853">
      <w:pPr>
        <w:spacing w:line="240" w:lineRule="auto"/>
        <w:rPr>
          <w:lang w:val="cs-CZ"/>
        </w:rPr>
      </w:pPr>
    </w:p>
    <w:p w14:paraId="34A25B9F"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9.</w:t>
      </w:r>
      <w:r w:rsidRPr="00747C60">
        <w:rPr>
          <w:b/>
          <w:lang w:val="cs-CZ"/>
        </w:rPr>
        <w:tab/>
        <w:t>ZVLÁŠTNÍ PODMÍNKY PRO UCHOVÁVÁNÍ</w:t>
      </w:r>
    </w:p>
    <w:p w14:paraId="53A1C12C" w14:textId="77777777" w:rsidR="00DE5457" w:rsidRPr="00747C60" w:rsidRDefault="00DE5457" w:rsidP="00CA5853">
      <w:pPr>
        <w:keepNext/>
        <w:spacing w:line="240" w:lineRule="auto"/>
        <w:rPr>
          <w:lang w:val="cs-CZ"/>
        </w:rPr>
      </w:pPr>
    </w:p>
    <w:p w14:paraId="7F7C89BA" w14:textId="77777777" w:rsidR="00DE5457" w:rsidRPr="00747C60" w:rsidRDefault="00DE5457" w:rsidP="00CA5853">
      <w:pPr>
        <w:keepNext/>
        <w:spacing w:line="240" w:lineRule="auto"/>
        <w:ind w:left="567" w:hanging="567"/>
        <w:rPr>
          <w:lang w:val="cs-CZ"/>
        </w:rPr>
      </w:pPr>
      <w:bookmarkStart w:id="149" w:name="_Hlk62663465"/>
      <w:bookmarkStart w:id="150" w:name="_Hlk58360964"/>
      <w:r w:rsidRPr="00747C60">
        <w:rPr>
          <w:b/>
          <w:lang w:val="cs-CZ"/>
        </w:rPr>
        <w:t>Uchovávejte v chladničce</w:t>
      </w:r>
      <w:r w:rsidRPr="00747C60">
        <w:rPr>
          <w:lang w:val="cs-CZ"/>
        </w:rPr>
        <w:t>. Chraňte před mrazem.</w:t>
      </w:r>
    </w:p>
    <w:p w14:paraId="67BC8F1E" w14:textId="77777777" w:rsidR="00DE5457" w:rsidRPr="00747C60" w:rsidRDefault="00DE5457" w:rsidP="00CA5853">
      <w:pPr>
        <w:keepNext/>
        <w:tabs>
          <w:tab w:val="clear" w:pos="567"/>
          <w:tab w:val="left" w:pos="0"/>
        </w:tabs>
        <w:spacing w:line="240" w:lineRule="auto"/>
        <w:rPr>
          <w:lang w:val="cs-CZ"/>
        </w:rPr>
      </w:pPr>
      <w:r w:rsidRPr="00747C60">
        <w:rPr>
          <w:lang w:val="cs-CZ"/>
        </w:rPr>
        <w:t>Uchovávejte předplněnou injekční stříkačku v původním obalu, aby byl přípravek chráněn před světlem.</w:t>
      </w:r>
    </w:p>
    <w:p w14:paraId="47CB5720" w14:textId="77777777" w:rsidR="00DE5457" w:rsidRPr="00747C60" w:rsidRDefault="00DE5457" w:rsidP="00CA5853">
      <w:pPr>
        <w:spacing w:line="240" w:lineRule="auto"/>
        <w:ind w:left="567" w:hanging="567"/>
        <w:rPr>
          <w:lang w:val="cs-CZ"/>
        </w:rPr>
      </w:pPr>
    </w:p>
    <w:p w14:paraId="5EDA4FAC" w14:textId="77777777" w:rsidR="00DE5457" w:rsidRPr="00747C60" w:rsidRDefault="00DE5457" w:rsidP="00CA5853">
      <w:pPr>
        <w:rPr>
          <w:lang w:val="cs-CZ"/>
        </w:rPr>
      </w:pPr>
      <w:r w:rsidRPr="00747C60">
        <w:rPr>
          <w:lang w:val="cs-CZ"/>
        </w:rPr>
        <w:t xml:space="preserve">Injekční stříkačky je možné uchovávat při pokojové teplotě (až do </w:t>
      </w:r>
      <w:r>
        <w:rPr>
          <w:lang w:val="cs-CZ"/>
        </w:rPr>
        <w:t>30 </w:t>
      </w:r>
      <w:r w:rsidRPr="00747C60">
        <w:rPr>
          <w:lang w:val="cs-CZ"/>
        </w:rPr>
        <w:t xml:space="preserve">°C) po </w:t>
      </w:r>
      <w:r>
        <w:rPr>
          <w:lang w:val="cs-CZ"/>
        </w:rPr>
        <w:t xml:space="preserve">celkovou </w:t>
      </w:r>
      <w:r w:rsidRPr="00747C60">
        <w:rPr>
          <w:lang w:val="cs-CZ"/>
        </w:rPr>
        <w:t>dobu až 24 hodin.</w:t>
      </w:r>
    </w:p>
    <w:p w14:paraId="782F6CA5" w14:textId="77777777" w:rsidR="00DE5457" w:rsidRPr="00747C60" w:rsidRDefault="00DE5457" w:rsidP="00CA5853">
      <w:pPr>
        <w:rPr>
          <w:lang w:val="cs-CZ"/>
        </w:rPr>
      </w:pPr>
    </w:p>
    <w:p w14:paraId="4E67FD1D" w14:textId="77777777" w:rsidR="00DE5457" w:rsidRPr="00747C60" w:rsidRDefault="00DE5457" w:rsidP="00CA5853">
      <w:pPr>
        <w:spacing w:line="240" w:lineRule="auto"/>
        <w:rPr>
          <w:lang w:val="cs-CZ"/>
        </w:rPr>
      </w:pPr>
      <w:r w:rsidRPr="00747C60">
        <w:rPr>
          <w:lang w:val="cs-CZ"/>
        </w:rPr>
        <w:t xml:space="preserve">Zaznamenejte </w:t>
      </w:r>
      <w:r>
        <w:rPr>
          <w:lang w:val="cs-CZ"/>
        </w:rPr>
        <w:t>celkovou dobu uchovávání přípravku mimo</w:t>
      </w:r>
      <w:r w:rsidRPr="00747C60">
        <w:rPr>
          <w:lang w:val="cs-CZ"/>
        </w:rPr>
        <w:t xml:space="preserve"> chladničk</w:t>
      </w:r>
      <w:r>
        <w:rPr>
          <w:lang w:val="cs-CZ"/>
        </w:rPr>
        <w:t>u.</w:t>
      </w:r>
    </w:p>
    <w:p w14:paraId="06660F17" w14:textId="77777777" w:rsidR="00DE5457" w:rsidRPr="00747C60" w:rsidRDefault="00DE5457" w:rsidP="00CA5853">
      <w:pPr>
        <w:rPr>
          <w:lang w:val="cs-CZ" w:eastAsia="en-GB"/>
        </w:rPr>
      </w:pPr>
    </w:p>
    <w:bookmarkEnd w:id="149"/>
    <w:bookmarkEnd w:id="150"/>
    <w:p w14:paraId="145D98C2" w14:textId="77777777" w:rsidR="00DE5457" w:rsidRPr="00747C60" w:rsidRDefault="00DE5457" w:rsidP="00CA5853">
      <w:pPr>
        <w:spacing w:line="240" w:lineRule="auto"/>
        <w:ind w:left="567" w:hanging="567"/>
        <w:rPr>
          <w:lang w:val="cs-CZ"/>
        </w:rPr>
      </w:pPr>
    </w:p>
    <w:p w14:paraId="65BA152E"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b/>
          <w:lang w:val="cs-CZ"/>
        </w:rPr>
      </w:pPr>
      <w:r w:rsidRPr="00747C60">
        <w:rPr>
          <w:b/>
          <w:lang w:val="cs-CZ"/>
        </w:rPr>
        <w:t>10.</w:t>
      </w:r>
      <w:r w:rsidRPr="00747C60">
        <w:rPr>
          <w:b/>
          <w:lang w:val="cs-CZ"/>
        </w:rPr>
        <w:tab/>
        <w:t>ZVLÁŠTNÍ OPATŘENÍ PRO LIKVIDACI NEPOUŽITÝCH LÉČIVÝCH PŘÍPRAVKŮ NEBO ODPADU Z NICH, POKUD JE TO VHODNÉ</w:t>
      </w:r>
    </w:p>
    <w:p w14:paraId="2ECB6339" w14:textId="77777777" w:rsidR="00DE5457" w:rsidRPr="00747C60" w:rsidRDefault="00DE5457" w:rsidP="00CA5853">
      <w:pPr>
        <w:keepNext/>
        <w:spacing w:line="240" w:lineRule="auto"/>
        <w:rPr>
          <w:lang w:val="cs-CZ"/>
        </w:rPr>
      </w:pPr>
    </w:p>
    <w:p w14:paraId="4BAA4F8F" w14:textId="77777777" w:rsidR="00DE5457" w:rsidRPr="00747C60" w:rsidRDefault="00DE5457" w:rsidP="00CA5853">
      <w:pPr>
        <w:spacing w:line="240" w:lineRule="auto"/>
        <w:rPr>
          <w:lang w:val="cs-CZ"/>
        </w:rPr>
      </w:pPr>
    </w:p>
    <w:p w14:paraId="5FBAF039"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t>11.</w:t>
      </w:r>
      <w:r w:rsidRPr="00747C60">
        <w:rPr>
          <w:b/>
          <w:lang w:val="cs-CZ"/>
        </w:rPr>
        <w:tab/>
        <w:t>NÁZEV A ADRESA DRŽITELE ROZHODNUTÍ O REGISTRACI</w:t>
      </w:r>
    </w:p>
    <w:p w14:paraId="219E9B4B" w14:textId="77777777" w:rsidR="00DE5457" w:rsidRPr="00747C60" w:rsidRDefault="00DE5457" w:rsidP="00CA5853">
      <w:pPr>
        <w:keepNext/>
        <w:spacing w:line="240" w:lineRule="auto"/>
        <w:rPr>
          <w:lang w:val="cs-CZ"/>
        </w:rPr>
      </w:pPr>
    </w:p>
    <w:p w14:paraId="5CB844E4" w14:textId="77777777" w:rsidR="00DE5457" w:rsidRPr="00747C60" w:rsidRDefault="00DE5457" w:rsidP="00CA5853">
      <w:pPr>
        <w:keepNext/>
        <w:spacing w:line="240" w:lineRule="auto"/>
        <w:rPr>
          <w:lang w:val="cs-CZ"/>
        </w:rPr>
      </w:pPr>
      <w:r w:rsidRPr="00747C60">
        <w:rPr>
          <w:lang w:val="cs-CZ"/>
        </w:rPr>
        <w:t>Biogen Netherlands B.V.</w:t>
      </w:r>
    </w:p>
    <w:p w14:paraId="2437C4F5" w14:textId="77777777" w:rsidR="00DE5457" w:rsidRPr="00747C60" w:rsidRDefault="00DE5457" w:rsidP="00CA5853">
      <w:pPr>
        <w:keepNext/>
        <w:spacing w:line="240" w:lineRule="auto"/>
        <w:rPr>
          <w:lang w:val="cs-CZ" w:eastAsia="zh-CN"/>
        </w:rPr>
      </w:pPr>
      <w:r w:rsidRPr="00747C60">
        <w:rPr>
          <w:lang w:val="cs-CZ"/>
        </w:rPr>
        <w:t>Prins Mauritslaan 13</w:t>
      </w:r>
    </w:p>
    <w:p w14:paraId="0A8BB496" w14:textId="77777777" w:rsidR="00DE5457" w:rsidRPr="00747C60" w:rsidRDefault="00DE5457" w:rsidP="00CA5853">
      <w:pPr>
        <w:keepNext/>
        <w:spacing w:line="240" w:lineRule="auto"/>
        <w:rPr>
          <w:lang w:val="cs-CZ"/>
        </w:rPr>
      </w:pPr>
      <w:r w:rsidRPr="00747C60">
        <w:rPr>
          <w:lang w:val="cs-CZ"/>
        </w:rPr>
        <w:t>1171 LP Badhoevedorp</w:t>
      </w:r>
    </w:p>
    <w:p w14:paraId="2C9BA035" w14:textId="77777777" w:rsidR="00DE5457" w:rsidRPr="00747C60" w:rsidRDefault="00DE5457" w:rsidP="00CA5853">
      <w:pPr>
        <w:spacing w:line="240" w:lineRule="auto"/>
        <w:rPr>
          <w:lang w:val="cs-CZ"/>
        </w:rPr>
      </w:pPr>
      <w:r w:rsidRPr="00747C60">
        <w:rPr>
          <w:lang w:val="cs-CZ"/>
        </w:rPr>
        <w:t>Nizozemsko</w:t>
      </w:r>
    </w:p>
    <w:p w14:paraId="695DD031" w14:textId="77777777" w:rsidR="00DE5457" w:rsidRPr="00747C60" w:rsidRDefault="00DE5457" w:rsidP="00CA5853">
      <w:pPr>
        <w:spacing w:line="240" w:lineRule="auto"/>
        <w:rPr>
          <w:lang w:val="cs-CZ"/>
        </w:rPr>
      </w:pPr>
    </w:p>
    <w:p w14:paraId="4F08D7D1" w14:textId="77777777" w:rsidR="00DE5457" w:rsidRPr="00747C60" w:rsidRDefault="00DE5457" w:rsidP="00CA5853">
      <w:pPr>
        <w:spacing w:line="240" w:lineRule="auto"/>
        <w:rPr>
          <w:lang w:val="cs-CZ"/>
        </w:rPr>
      </w:pPr>
    </w:p>
    <w:p w14:paraId="214C5BF9"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lang w:val="cs-CZ"/>
        </w:rPr>
      </w:pPr>
      <w:r w:rsidRPr="00747C60">
        <w:rPr>
          <w:b/>
          <w:lang w:val="cs-CZ"/>
        </w:rPr>
        <w:t>12.</w:t>
      </w:r>
      <w:r w:rsidRPr="00747C60">
        <w:rPr>
          <w:b/>
          <w:lang w:val="cs-CZ"/>
        </w:rPr>
        <w:tab/>
        <w:t>REGISTRAČNÍ ČÍSLO</w:t>
      </w:r>
    </w:p>
    <w:p w14:paraId="09711A48" w14:textId="77777777" w:rsidR="00DE5457" w:rsidRPr="00747C60" w:rsidRDefault="00DE5457" w:rsidP="00CA5853">
      <w:pPr>
        <w:keepNext/>
        <w:spacing w:line="240" w:lineRule="auto"/>
        <w:rPr>
          <w:lang w:val="cs-CZ"/>
        </w:rPr>
      </w:pPr>
    </w:p>
    <w:p w14:paraId="5309DFD2" w14:textId="77777777" w:rsidR="00DE5457" w:rsidRPr="00747C60" w:rsidRDefault="00DE5457" w:rsidP="00CA5853">
      <w:pPr>
        <w:spacing w:line="240" w:lineRule="auto"/>
        <w:outlineLvl w:val="0"/>
        <w:rPr>
          <w:lang w:val="cs-CZ"/>
        </w:rPr>
      </w:pPr>
      <w:r w:rsidRPr="00747C60">
        <w:rPr>
          <w:lang w:val="cs-CZ"/>
        </w:rPr>
        <w:t>EU/1/06/346/002</w:t>
      </w:r>
    </w:p>
    <w:p w14:paraId="3CDC66D0" w14:textId="77777777" w:rsidR="00DE5457" w:rsidRPr="00747C60" w:rsidRDefault="00DE5457" w:rsidP="00CA5853">
      <w:pPr>
        <w:spacing w:line="240" w:lineRule="auto"/>
        <w:rPr>
          <w:lang w:val="cs-CZ"/>
        </w:rPr>
      </w:pPr>
    </w:p>
    <w:p w14:paraId="6E610623" w14:textId="77777777" w:rsidR="00DE5457" w:rsidRPr="00747C60" w:rsidRDefault="00DE5457" w:rsidP="00CA5853">
      <w:pPr>
        <w:spacing w:line="240" w:lineRule="auto"/>
        <w:rPr>
          <w:lang w:val="cs-CZ"/>
        </w:rPr>
      </w:pPr>
    </w:p>
    <w:p w14:paraId="1B355EFC"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lang w:val="cs-CZ"/>
        </w:rPr>
      </w:pPr>
      <w:r w:rsidRPr="00747C60">
        <w:rPr>
          <w:b/>
          <w:lang w:val="cs-CZ"/>
        </w:rPr>
        <w:t>13.</w:t>
      </w:r>
      <w:r w:rsidRPr="00747C60">
        <w:rPr>
          <w:b/>
          <w:lang w:val="cs-CZ"/>
        </w:rPr>
        <w:tab/>
        <w:t>ČÍSLO ŠARŽE</w:t>
      </w:r>
    </w:p>
    <w:p w14:paraId="69899D2C" w14:textId="77777777" w:rsidR="00DE5457" w:rsidRPr="00747C60" w:rsidRDefault="00DE5457" w:rsidP="00CA5853">
      <w:pPr>
        <w:keepNext/>
        <w:spacing w:line="240" w:lineRule="auto"/>
        <w:rPr>
          <w:i/>
          <w:lang w:val="cs-CZ"/>
        </w:rPr>
      </w:pPr>
    </w:p>
    <w:p w14:paraId="5F5F8097" w14:textId="77777777" w:rsidR="00DE5457" w:rsidRPr="00747C60" w:rsidRDefault="00DE5457" w:rsidP="00CA5853">
      <w:pPr>
        <w:spacing w:line="240" w:lineRule="auto"/>
        <w:rPr>
          <w:lang w:val="cs-CZ"/>
        </w:rPr>
      </w:pPr>
      <w:r w:rsidRPr="00747C60">
        <w:rPr>
          <w:lang w:val="cs-CZ"/>
        </w:rPr>
        <w:t>Lot</w:t>
      </w:r>
    </w:p>
    <w:p w14:paraId="6DD5185D" w14:textId="77777777" w:rsidR="00DE5457" w:rsidRPr="00747C60" w:rsidRDefault="00DE5457" w:rsidP="00CA5853">
      <w:pPr>
        <w:spacing w:line="240" w:lineRule="auto"/>
        <w:rPr>
          <w:lang w:val="cs-CZ"/>
        </w:rPr>
      </w:pPr>
    </w:p>
    <w:p w14:paraId="23149D20" w14:textId="77777777" w:rsidR="00DE5457" w:rsidRPr="00747C60" w:rsidRDefault="00DE5457" w:rsidP="00CA5853">
      <w:pPr>
        <w:spacing w:line="240" w:lineRule="auto"/>
        <w:rPr>
          <w:lang w:val="cs-CZ"/>
        </w:rPr>
      </w:pPr>
    </w:p>
    <w:p w14:paraId="68DC997B"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lang w:val="cs-CZ"/>
        </w:rPr>
      </w:pPr>
      <w:r w:rsidRPr="00747C60">
        <w:rPr>
          <w:b/>
          <w:lang w:val="cs-CZ"/>
        </w:rPr>
        <w:t>14.</w:t>
      </w:r>
      <w:r w:rsidRPr="00747C60">
        <w:rPr>
          <w:b/>
          <w:lang w:val="cs-CZ"/>
        </w:rPr>
        <w:tab/>
        <w:t>KLASIFIKACE PRO VÝDEJ</w:t>
      </w:r>
    </w:p>
    <w:p w14:paraId="71F9011C" w14:textId="77777777" w:rsidR="00DE5457" w:rsidRPr="00747C60" w:rsidRDefault="00DE5457" w:rsidP="00CA5853">
      <w:pPr>
        <w:keepNext/>
        <w:spacing w:line="240" w:lineRule="auto"/>
        <w:rPr>
          <w:i/>
          <w:lang w:val="cs-CZ"/>
        </w:rPr>
      </w:pPr>
    </w:p>
    <w:p w14:paraId="78AC91EB" w14:textId="77777777" w:rsidR="00DE5457" w:rsidRPr="00747C60" w:rsidRDefault="00DE5457" w:rsidP="00CA5853">
      <w:pPr>
        <w:spacing w:line="240" w:lineRule="auto"/>
        <w:rPr>
          <w:lang w:val="cs-CZ"/>
        </w:rPr>
      </w:pPr>
    </w:p>
    <w:p w14:paraId="0F66E33A" w14:textId="77777777" w:rsidR="00DE5457" w:rsidRPr="00747C60" w:rsidRDefault="00DE5457" w:rsidP="00CA5853">
      <w:pPr>
        <w:keepNext/>
        <w:pBdr>
          <w:top w:val="single" w:sz="4" w:space="2" w:color="auto"/>
          <w:left w:val="single" w:sz="4" w:space="4" w:color="auto"/>
          <w:bottom w:val="single" w:sz="4" w:space="1" w:color="auto"/>
          <w:right w:val="single" w:sz="4" w:space="4" w:color="auto"/>
        </w:pBdr>
        <w:spacing w:line="240" w:lineRule="auto"/>
        <w:outlineLvl w:val="0"/>
        <w:rPr>
          <w:lang w:val="cs-CZ"/>
        </w:rPr>
      </w:pPr>
      <w:r w:rsidRPr="00747C60">
        <w:rPr>
          <w:b/>
          <w:lang w:val="cs-CZ"/>
        </w:rPr>
        <w:t>15.</w:t>
      </w:r>
      <w:r w:rsidRPr="00747C60">
        <w:rPr>
          <w:b/>
          <w:lang w:val="cs-CZ"/>
        </w:rPr>
        <w:tab/>
        <w:t>NÁVOD K POUŽITÍ</w:t>
      </w:r>
    </w:p>
    <w:p w14:paraId="7927EF79" w14:textId="77777777" w:rsidR="00DE5457" w:rsidRPr="00747C60" w:rsidRDefault="00DE5457" w:rsidP="00CA5853">
      <w:pPr>
        <w:keepNext/>
        <w:spacing w:line="240" w:lineRule="auto"/>
        <w:rPr>
          <w:lang w:val="cs-CZ"/>
        </w:rPr>
      </w:pPr>
    </w:p>
    <w:p w14:paraId="0C1AF922" w14:textId="77777777" w:rsidR="00DE5457" w:rsidRPr="00747C60" w:rsidRDefault="00DE5457" w:rsidP="00CA5853">
      <w:pPr>
        <w:spacing w:line="240" w:lineRule="auto"/>
        <w:rPr>
          <w:lang w:val="cs-CZ"/>
        </w:rPr>
      </w:pPr>
    </w:p>
    <w:p w14:paraId="01D450B7" w14:textId="77777777" w:rsidR="00DE5457" w:rsidRPr="00747C60" w:rsidRDefault="00DE5457" w:rsidP="00CA5853">
      <w:pPr>
        <w:keepNext/>
        <w:pBdr>
          <w:top w:val="single" w:sz="4" w:space="1" w:color="auto"/>
          <w:left w:val="single" w:sz="4" w:space="4" w:color="auto"/>
          <w:bottom w:val="single" w:sz="4" w:space="0" w:color="auto"/>
          <w:right w:val="single" w:sz="4" w:space="4" w:color="auto"/>
        </w:pBdr>
        <w:spacing w:line="240" w:lineRule="auto"/>
        <w:rPr>
          <w:lang w:val="cs-CZ"/>
        </w:rPr>
      </w:pPr>
      <w:r w:rsidRPr="00747C60">
        <w:rPr>
          <w:b/>
          <w:lang w:val="cs-CZ"/>
        </w:rPr>
        <w:t>16.</w:t>
      </w:r>
      <w:r w:rsidRPr="00747C60">
        <w:rPr>
          <w:b/>
          <w:lang w:val="cs-CZ"/>
        </w:rPr>
        <w:tab/>
        <w:t>INFORMACE V BRAILLOVĚ PÍSMU</w:t>
      </w:r>
    </w:p>
    <w:p w14:paraId="49293B45" w14:textId="77777777" w:rsidR="00DE5457" w:rsidRPr="00747C60" w:rsidRDefault="00DE5457" w:rsidP="00CA5853">
      <w:pPr>
        <w:keepNext/>
        <w:spacing w:line="240" w:lineRule="auto"/>
        <w:rPr>
          <w:lang w:val="cs-CZ"/>
        </w:rPr>
      </w:pPr>
    </w:p>
    <w:p w14:paraId="4DD3A826" w14:textId="77777777" w:rsidR="00DE5457" w:rsidRPr="00824FAE" w:rsidRDefault="00DE5457" w:rsidP="00CA5853">
      <w:pPr>
        <w:spacing w:line="240" w:lineRule="auto"/>
        <w:rPr>
          <w:lang w:val="cs-CZ"/>
        </w:rPr>
      </w:pPr>
      <w:r w:rsidRPr="00824FAE">
        <w:rPr>
          <w:lang w:val="cs-CZ"/>
        </w:rPr>
        <w:t>Tysabri 150 mg</w:t>
      </w:r>
    </w:p>
    <w:p w14:paraId="4BE6A1BB" w14:textId="77777777" w:rsidR="00DE5457" w:rsidRDefault="00DE5457" w:rsidP="00CA5853">
      <w:pPr>
        <w:spacing w:line="240" w:lineRule="auto"/>
        <w:rPr>
          <w:shd w:val="clear" w:color="auto" w:fill="CCCCCC"/>
          <w:lang w:val="cs-CZ"/>
        </w:rPr>
      </w:pPr>
    </w:p>
    <w:p w14:paraId="69D75A4C" w14:textId="77777777" w:rsidR="00DE5457" w:rsidRPr="00747C60" w:rsidRDefault="00DE5457" w:rsidP="00CA5853">
      <w:pPr>
        <w:spacing w:line="240" w:lineRule="auto"/>
        <w:rPr>
          <w:shd w:val="clear" w:color="auto" w:fill="CCCCCC"/>
          <w:lang w:val="cs-CZ"/>
        </w:rPr>
      </w:pPr>
    </w:p>
    <w:p w14:paraId="05B00DE0" w14:textId="77777777" w:rsidR="00DE5457" w:rsidRPr="00747C60" w:rsidRDefault="00DE5457" w:rsidP="00CA5853">
      <w:pPr>
        <w:keepNext/>
        <w:pBdr>
          <w:top w:val="single" w:sz="4" w:space="1" w:color="auto"/>
          <w:left w:val="single" w:sz="4" w:space="4" w:color="auto"/>
          <w:bottom w:val="single" w:sz="4" w:space="0" w:color="auto"/>
          <w:right w:val="single" w:sz="4" w:space="4" w:color="auto"/>
        </w:pBdr>
        <w:tabs>
          <w:tab w:val="clear" w:pos="567"/>
        </w:tabs>
        <w:spacing w:line="240" w:lineRule="auto"/>
        <w:rPr>
          <w:i/>
          <w:lang w:val="cs-CZ"/>
        </w:rPr>
      </w:pPr>
      <w:r w:rsidRPr="00747C60">
        <w:rPr>
          <w:b/>
          <w:lang w:val="cs-CZ"/>
        </w:rPr>
        <w:t>17.</w:t>
      </w:r>
      <w:r w:rsidRPr="00747C60">
        <w:rPr>
          <w:b/>
          <w:lang w:val="cs-CZ"/>
        </w:rPr>
        <w:tab/>
        <w:t>JEDINEČNÝ IDENTIFIKÁTOR – 2D ČÁROVÝ KÓD</w:t>
      </w:r>
    </w:p>
    <w:p w14:paraId="4E10EBF1" w14:textId="77777777" w:rsidR="00DE5457" w:rsidRPr="00747C60" w:rsidRDefault="00DE5457" w:rsidP="00CA5853">
      <w:pPr>
        <w:keepNext/>
        <w:tabs>
          <w:tab w:val="clear" w:pos="567"/>
        </w:tabs>
        <w:spacing w:line="240" w:lineRule="auto"/>
        <w:rPr>
          <w:lang w:val="cs-CZ"/>
        </w:rPr>
      </w:pPr>
    </w:p>
    <w:p w14:paraId="7A3864C6" w14:textId="77777777" w:rsidR="00DE5457" w:rsidRPr="00CA4C8D" w:rsidRDefault="00DE5457" w:rsidP="00CA5853">
      <w:pPr>
        <w:spacing w:line="240" w:lineRule="auto"/>
        <w:rPr>
          <w:shd w:val="pct15" w:color="auto" w:fill="FFFFFF"/>
          <w:lang w:val="cs-CZ"/>
        </w:rPr>
      </w:pPr>
      <w:r w:rsidRPr="00747C60">
        <w:rPr>
          <w:shd w:val="pct15" w:color="auto" w:fill="auto"/>
          <w:lang w:val="cs-CZ"/>
        </w:rPr>
        <w:t>2D čárový kód s jedinečným identifikátorem</w:t>
      </w:r>
      <w:r w:rsidRPr="00747C60">
        <w:rPr>
          <w:shd w:val="pct15" w:color="auto" w:fill="FFFFFF"/>
          <w:lang w:val="cs-CZ"/>
        </w:rPr>
        <w:t>.</w:t>
      </w:r>
    </w:p>
    <w:p w14:paraId="607EF32B" w14:textId="77777777" w:rsidR="00DE5457" w:rsidRPr="00747C60" w:rsidRDefault="00DE5457" w:rsidP="00CA5853">
      <w:pPr>
        <w:tabs>
          <w:tab w:val="clear" w:pos="567"/>
        </w:tabs>
        <w:spacing w:line="240" w:lineRule="auto"/>
        <w:rPr>
          <w:lang w:val="cs-CZ"/>
        </w:rPr>
      </w:pPr>
    </w:p>
    <w:p w14:paraId="0143A08D" w14:textId="77777777" w:rsidR="00DE5457" w:rsidRPr="00747C60" w:rsidRDefault="00DE5457" w:rsidP="00CA5853">
      <w:pPr>
        <w:tabs>
          <w:tab w:val="clear" w:pos="567"/>
        </w:tabs>
        <w:spacing w:line="240" w:lineRule="auto"/>
        <w:rPr>
          <w:lang w:val="cs-CZ"/>
        </w:rPr>
      </w:pPr>
    </w:p>
    <w:p w14:paraId="1A72F23A" w14:textId="77777777" w:rsidR="00DE5457" w:rsidRPr="00747C60" w:rsidRDefault="00DE5457" w:rsidP="00CA5853">
      <w:pPr>
        <w:keepNext/>
        <w:pBdr>
          <w:top w:val="single" w:sz="4" w:space="1" w:color="auto"/>
          <w:left w:val="single" w:sz="4" w:space="4" w:color="auto"/>
          <w:bottom w:val="single" w:sz="4" w:space="0" w:color="auto"/>
          <w:right w:val="single" w:sz="4" w:space="4" w:color="auto"/>
        </w:pBdr>
        <w:tabs>
          <w:tab w:val="clear" w:pos="567"/>
        </w:tabs>
        <w:spacing w:line="240" w:lineRule="auto"/>
        <w:rPr>
          <w:i/>
          <w:lang w:val="cs-CZ"/>
        </w:rPr>
      </w:pPr>
      <w:r w:rsidRPr="00747C60">
        <w:rPr>
          <w:b/>
          <w:lang w:val="cs-CZ"/>
        </w:rPr>
        <w:t>18.</w:t>
      </w:r>
      <w:r w:rsidRPr="00747C60">
        <w:rPr>
          <w:b/>
          <w:lang w:val="cs-CZ"/>
        </w:rPr>
        <w:tab/>
        <w:t>JEDINEČNÝ IDENTIFIKÁTOR – DATA ČITELNÁ OKEM</w:t>
      </w:r>
    </w:p>
    <w:p w14:paraId="46C36CF8" w14:textId="77777777" w:rsidR="00DE5457" w:rsidRPr="00747C60" w:rsidRDefault="00DE5457" w:rsidP="00CA5853">
      <w:pPr>
        <w:keepNext/>
        <w:tabs>
          <w:tab w:val="clear" w:pos="567"/>
        </w:tabs>
        <w:spacing w:line="240" w:lineRule="auto"/>
        <w:rPr>
          <w:lang w:val="cs-CZ"/>
        </w:rPr>
      </w:pPr>
    </w:p>
    <w:p w14:paraId="52383987" w14:textId="77777777" w:rsidR="00DE5457" w:rsidRPr="00747C60" w:rsidRDefault="00DE5457" w:rsidP="00CA5853">
      <w:pPr>
        <w:spacing w:line="240" w:lineRule="auto"/>
        <w:rPr>
          <w:lang w:val="cs-CZ"/>
        </w:rPr>
      </w:pPr>
      <w:r w:rsidRPr="00747C60">
        <w:rPr>
          <w:lang w:val="cs-CZ"/>
        </w:rPr>
        <w:t>PC</w:t>
      </w:r>
    </w:p>
    <w:p w14:paraId="5203C084" w14:textId="77777777" w:rsidR="00DE5457" w:rsidRPr="00747C60" w:rsidRDefault="00DE5457" w:rsidP="00CA5853">
      <w:pPr>
        <w:spacing w:line="240" w:lineRule="auto"/>
        <w:rPr>
          <w:lang w:val="cs-CZ"/>
        </w:rPr>
      </w:pPr>
      <w:r w:rsidRPr="00747C60">
        <w:rPr>
          <w:lang w:val="cs-CZ"/>
        </w:rPr>
        <w:t>SN</w:t>
      </w:r>
    </w:p>
    <w:p w14:paraId="74FD64F0" w14:textId="77777777" w:rsidR="00DE5457" w:rsidRPr="00747C60" w:rsidRDefault="00DE5457" w:rsidP="00CA5853">
      <w:pPr>
        <w:spacing w:line="240" w:lineRule="auto"/>
        <w:rPr>
          <w:shd w:val="clear" w:color="auto" w:fill="CCCCCC"/>
          <w:lang w:val="cs-CZ"/>
        </w:rPr>
      </w:pPr>
      <w:r w:rsidRPr="0034031C">
        <w:rPr>
          <w:highlight w:val="lightGray"/>
          <w:lang w:val="cs-CZ"/>
        </w:rPr>
        <w:t>NN</w:t>
      </w:r>
    </w:p>
    <w:p w14:paraId="381634FD"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rPr>
          <w:b/>
          <w:lang w:val="cs-CZ"/>
        </w:rPr>
      </w:pPr>
      <w:r w:rsidRPr="00CA4C8D">
        <w:rPr>
          <w:b/>
          <w:lang w:val="cs-CZ"/>
        </w:rPr>
        <w:t>ÚDAJE UVÁDĚNÉ NA VNĚJŠÍM OBALU</w:t>
      </w:r>
    </w:p>
    <w:p w14:paraId="46FB93AB"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rPr>
          <w:lang w:val="cs-CZ"/>
        </w:rPr>
      </w:pPr>
    </w:p>
    <w:p w14:paraId="3C5CE515" w14:textId="77777777" w:rsidR="00DE5457" w:rsidRDefault="00DE5457" w:rsidP="00CA5853">
      <w:pPr>
        <w:pBdr>
          <w:top w:val="single" w:sz="4" w:space="1" w:color="auto"/>
          <w:left w:val="single" w:sz="4" w:space="4" w:color="auto"/>
          <w:bottom w:val="single" w:sz="4" w:space="1" w:color="auto"/>
          <w:right w:val="single" w:sz="4" w:space="4" w:color="auto"/>
        </w:pBdr>
        <w:spacing w:line="240" w:lineRule="auto"/>
        <w:rPr>
          <w:b/>
          <w:lang w:val="cs-CZ"/>
        </w:rPr>
      </w:pPr>
      <w:r>
        <w:rPr>
          <w:b/>
          <w:lang w:val="cs-CZ"/>
        </w:rPr>
        <w:t xml:space="preserve">VÍCEČETNÉ BALENÍ – VNĚJŠÍ </w:t>
      </w:r>
      <w:r w:rsidRPr="00CA4C8D">
        <w:rPr>
          <w:b/>
          <w:lang w:val="cs-CZ"/>
        </w:rPr>
        <w:t>KRABIČKA</w:t>
      </w:r>
    </w:p>
    <w:p w14:paraId="52CD27ED" w14:textId="77777777" w:rsidR="00DE5457" w:rsidRDefault="00DE5457" w:rsidP="00CA5853">
      <w:pPr>
        <w:pBdr>
          <w:top w:val="single" w:sz="4" w:space="1" w:color="auto"/>
          <w:left w:val="single" w:sz="4" w:space="4" w:color="auto"/>
          <w:bottom w:val="single" w:sz="4" w:space="1" w:color="auto"/>
          <w:right w:val="single" w:sz="4" w:space="4" w:color="auto"/>
        </w:pBdr>
        <w:spacing w:line="240" w:lineRule="auto"/>
        <w:rPr>
          <w:b/>
          <w:lang w:val="cs-CZ"/>
        </w:rPr>
      </w:pPr>
    </w:p>
    <w:p w14:paraId="23818C03" w14:textId="77777777" w:rsidR="00DE5457" w:rsidRPr="00CA4C8D" w:rsidRDefault="00DE5457" w:rsidP="00CA5853">
      <w:pPr>
        <w:pBdr>
          <w:top w:val="single" w:sz="4" w:space="1" w:color="auto"/>
          <w:left w:val="single" w:sz="4" w:space="4" w:color="auto"/>
          <w:bottom w:val="single" w:sz="4" w:space="1" w:color="auto"/>
          <w:right w:val="single" w:sz="4" w:space="4" w:color="auto"/>
        </w:pBdr>
        <w:spacing w:line="240" w:lineRule="auto"/>
        <w:rPr>
          <w:lang w:val="cs-CZ"/>
        </w:rPr>
      </w:pPr>
      <w:r>
        <w:rPr>
          <w:b/>
          <w:lang w:val="cs-CZ"/>
        </w:rPr>
        <w:t>Předplněná injekční stříkačka 150 mg – vícečetné balení (s blue-boxem)</w:t>
      </w:r>
    </w:p>
    <w:p w14:paraId="3BE50B8F" w14:textId="77777777" w:rsidR="00DE5457" w:rsidRPr="00CA4C8D" w:rsidRDefault="00DE5457" w:rsidP="00CA5853">
      <w:pPr>
        <w:spacing w:line="240" w:lineRule="auto"/>
        <w:rPr>
          <w:lang w:val="cs-CZ"/>
        </w:rPr>
      </w:pPr>
    </w:p>
    <w:p w14:paraId="5CF936D4" w14:textId="77777777" w:rsidR="00DE5457" w:rsidRPr="00CA4C8D" w:rsidRDefault="00DE5457" w:rsidP="00CA5853">
      <w:pPr>
        <w:spacing w:line="240" w:lineRule="auto"/>
        <w:rPr>
          <w:lang w:val="cs-CZ"/>
        </w:rPr>
      </w:pPr>
    </w:p>
    <w:p w14:paraId="5FB94099"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CA4C8D">
        <w:rPr>
          <w:b/>
          <w:lang w:val="cs-CZ"/>
        </w:rPr>
        <w:t>1.</w:t>
      </w:r>
      <w:r w:rsidRPr="00CA4C8D">
        <w:rPr>
          <w:b/>
          <w:lang w:val="cs-CZ"/>
        </w:rPr>
        <w:tab/>
        <w:t>NÁZEV LÉČIVÉHO PŘÍPRAVKU</w:t>
      </w:r>
    </w:p>
    <w:p w14:paraId="60F028C3" w14:textId="77777777" w:rsidR="00DE5457" w:rsidRPr="00CA4C8D" w:rsidRDefault="00DE5457" w:rsidP="00CA5853">
      <w:pPr>
        <w:keepNext/>
        <w:spacing w:line="240" w:lineRule="auto"/>
        <w:rPr>
          <w:lang w:val="cs-CZ"/>
        </w:rPr>
      </w:pPr>
    </w:p>
    <w:p w14:paraId="7858B25A" w14:textId="77777777" w:rsidR="00DE5457" w:rsidRPr="00CA4C8D" w:rsidRDefault="00DE5457" w:rsidP="00CA5853">
      <w:pPr>
        <w:spacing w:line="240" w:lineRule="auto"/>
        <w:rPr>
          <w:lang w:val="cs-CZ"/>
        </w:rPr>
      </w:pPr>
      <w:r w:rsidRPr="00CA4C8D">
        <w:rPr>
          <w:lang w:val="cs-CZ"/>
        </w:rPr>
        <w:t>Tysabri 150 mg injekční roztok v předplněné injekční stříkačce</w:t>
      </w:r>
    </w:p>
    <w:p w14:paraId="7DBF2E03" w14:textId="77777777" w:rsidR="00DE5457" w:rsidRPr="00CA4C8D" w:rsidRDefault="00DE5457" w:rsidP="00CA5853">
      <w:pPr>
        <w:spacing w:line="240" w:lineRule="auto"/>
        <w:rPr>
          <w:lang w:val="cs-CZ"/>
        </w:rPr>
      </w:pPr>
      <w:r w:rsidRPr="00CA4C8D">
        <w:rPr>
          <w:lang w:val="cs-CZ"/>
        </w:rPr>
        <w:t>natalizumab</w:t>
      </w:r>
    </w:p>
    <w:p w14:paraId="2A552B18" w14:textId="77777777" w:rsidR="00DE5457" w:rsidRPr="00CA4C8D" w:rsidRDefault="00DE5457" w:rsidP="00CA5853">
      <w:pPr>
        <w:spacing w:line="240" w:lineRule="auto"/>
        <w:rPr>
          <w:lang w:val="cs-CZ"/>
        </w:rPr>
      </w:pPr>
    </w:p>
    <w:p w14:paraId="2062F0E4" w14:textId="77777777" w:rsidR="00DE5457" w:rsidRPr="00CA4C8D" w:rsidRDefault="00DE5457" w:rsidP="00CA5853">
      <w:pPr>
        <w:spacing w:line="240" w:lineRule="auto"/>
        <w:rPr>
          <w:lang w:val="cs-CZ"/>
        </w:rPr>
      </w:pPr>
    </w:p>
    <w:p w14:paraId="0EC02503"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b/>
          <w:lang w:val="cs-CZ"/>
        </w:rPr>
      </w:pPr>
      <w:r w:rsidRPr="00CA4C8D">
        <w:rPr>
          <w:b/>
          <w:lang w:val="cs-CZ"/>
        </w:rPr>
        <w:t>2.</w:t>
      </w:r>
      <w:r w:rsidRPr="00CA4C8D">
        <w:rPr>
          <w:b/>
          <w:lang w:val="cs-CZ"/>
        </w:rPr>
        <w:tab/>
        <w:t>OBSAH LÉČIVÝCH LÁTEK</w:t>
      </w:r>
    </w:p>
    <w:p w14:paraId="7C5890D2" w14:textId="77777777" w:rsidR="00DE5457" w:rsidRPr="00CA4C8D" w:rsidRDefault="00DE5457" w:rsidP="00CA5853">
      <w:pPr>
        <w:keepNext/>
        <w:spacing w:line="240" w:lineRule="auto"/>
        <w:rPr>
          <w:lang w:val="cs-CZ"/>
        </w:rPr>
      </w:pPr>
    </w:p>
    <w:p w14:paraId="6CB8B2FC" w14:textId="77777777" w:rsidR="00DE5457" w:rsidRPr="00CA4C8D" w:rsidRDefault="00DE5457" w:rsidP="00CA5853">
      <w:pPr>
        <w:spacing w:line="240" w:lineRule="auto"/>
        <w:rPr>
          <w:lang w:val="cs-CZ"/>
        </w:rPr>
      </w:pPr>
      <w:r w:rsidRPr="00CA4C8D">
        <w:rPr>
          <w:lang w:val="cs-CZ"/>
        </w:rPr>
        <w:t>Jedna předplněná injekční stříkačka obsahuje 150 mg</w:t>
      </w:r>
      <w:r>
        <w:rPr>
          <w:lang w:val="cs-CZ"/>
        </w:rPr>
        <w:t xml:space="preserve"> natalizumabu</w:t>
      </w:r>
      <w:r w:rsidRPr="00CA4C8D">
        <w:rPr>
          <w:lang w:val="cs-CZ"/>
        </w:rPr>
        <w:t xml:space="preserve"> v 1 ml roztoku</w:t>
      </w:r>
      <w:r w:rsidRPr="00747C60">
        <w:rPr>
          <w:lang w:val="cs-CZ"/>
        </w:rPr>
        <w:t>.</w:t>
      </w:r>
    </w:p>
    <w:p w14:paraId="04B76091" w14:textId="77777777" w:rsidR="00DE5457" w:rsidRPr="00CA4C8D" w:rsidRDefault="00DE5457" w:rsidP="00CA5853">
      <w:pPr>
        <w:spacing w:line="240" w:lineRule="auto"/>
        <w:rPr>
          <w:lang w:val="cs-CZ"/>
        </w:rPr>
      </w:pPr>
    </w:p>
    <w:p w14:paraId="0A004743" w14:textId="77777777" w:rsidR="00DE5457" w:rsidRPr="00CA4C8D" w:rsidRDefault="00DE5457" w:rsidP="00CA5853">
      <w:pPr>
        <w:spacing w:line="240" w:lineRule="auto"/>
        <w:rPr>
          <w:lang w:val="cs-CZ"/>
        </w:rPr>
      </w:pPr>
    </w:p>
    <w:p w14:paraId="47BA8BBD"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CA4C8D">
        <w:rPr>
          <w:b/>
          <w:lang w:val="cs-CZ"/>
        </w:rPr>
        <w:t>3.</w:t>
      </w:r>
      <w:r w:rsidRPr="00CA4C8D">
        <w:rPr>
          <w:b/>
          <w:lang w:val="cs-CZ"/>
        </w:rPr>
        <w:tab/>
        <w:t>SEZNAM POMOCNÝCH LÁTEK</w:t>
      </w:r>
    </w:p>
    <w:p w14:paraId="5A8FA68D" w14:textId="77777777" w:rsidR="00DE5457" w:rsidRPr="00CA4C8D" w:rsidRDefault="00DE5457" w:rsidP="00CA5853">
      <w:pPr>
        <w:keepNext/>
        <w:spacing w:line="240" w:lineRule="auto"/>
        <w:rPr>
          <w:lang w:val="cs-CZ"/>
        </w:rPr>
      </w:pPr>
    </w:p>
    <w:p w14:paraId="53F567B5" w14:textId="77777777" w:rsidR="00DE5457" w:rsidRPr="00747C60" w:rsidRDefault="00DE5457" w:rsidP="00CA5853">
      <w:pPr>
        <w:tabs>
          <w:tab w:val="clear" w:pos="567"/>
        </w:tabs>
        <w:spacing w:line="240" w:lineRule="auto"/>
        <w:rPr>
          <w:lang w:val="cs-CZ"/>
        </w:rPr>
      </w:pPr>
      <w:r w:rsidRPr="00747C60">
        <w:rPr>
          <w:lang w:val="cs-CZ"/>
        </w:rPr>
        <w:t>Monohydrát dihydrogenfosforečnanu sodného, heptahydrát hydrogenfosforečnanu sodného, chlorid sodný, polysorbát 80 (E 433) a voda pro injekci.</w:t>
      </w:r>
    </w:p>
    <w:p w14:paraId="08986798" w14:textId="77777777" w:rsidR="00DE5457" w:rsidRPr="00CA4C8D" w:rsidRDefault="00DE5457" w:rsidP="00CA5853">
      <w:pPr>
        <w:spacing w:line="240" w:lineRule="auto"/>
        <w:rPr>
          <w:lang w:val="cs-CZ"/>
        </w:rPr>
      </w:pPr>
    </w:p>
    <w:p w14:paraId="59CAE7B7" w14:textId="77777777" w:rsidR="00DE5457" w:rsidRPr="00CA4C8D" w:rsidRDefault="00DE5457" w:rsidP="00CA5853">
      <w:pPr>
        <w:spacing w:line="240" w:lineRule="auto"/>
        <w:rPr>
          <w:lang w:val="cs-CZ"/>
        </w:rPr>
      </w:pPr>
    </w:p>
    <w:p w14:paraId="58284BD8"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4.</w:t>
      </w:r>
      <w:r w:rsidRPr="00747C60">
        <w:rPr>
          <w:b/>
          <w:lang w:val="cs-CZ"/>
        </w:rPr>
        <w:tab/>
        <w:t>LÉKOVÁ FORMA A OBSAH BALENÍ</w:t>
      </w:r>
    </w:p>
    <w:p w14:paraId="1CF27AAF" w14:textId="77777777" w:rsidR="00DE5457" w:rsidRPr="00747C60" w:rsidRDefault="00DE5457" w:rsidP="00CA5853">
      <w:pPr>
        <w:keepNext/>
        <w:spacing w:line="240" w:lineRule="auto"/>
        <w:rPr>
          <w:lang w:val="cs-CZ"/>
        </w:rPr>
      </w:pPr>
    </w:p>
    <w:p w14:paraId="1D593D8E" w14:textId="77777777" w:rsidR="00DE5457" w:rsidRPr="007049E8" w:rsidRDefault="00DE5457" w:rsidP="00CA5853">
      <w:pPr>
        <w:spacing w:line="240" w:lineRule="auto"/>
        <w:rPr>
          <w:lang w:val="cs-CZ"/>
        </w:rPr>
      </w:pPr>
      <w:r w:rsidRPr="00CC3CDA">
        <w:rPr>
          <w:highlight w:val="lightGray"/>
          <w:lang w:val="cs-CZ"/>
        </w:rPr>
        <w:t>Injekční roztok</w:t>
      </w:r>
    </w:p>
    <w:p w14:paraId="039B29FC" w14:textId="77777777" w:rsidR="00DE5457" w:rsidRPr="002B173A" w:rsidRDefault="00DE5457" w:rsidP="00CA5853">
      <w:pPr>
        <w:spacing w:line="240" w:lineRule="auto"/>
        <w:rPr>
          <w:shd w:val="pct15" w:color="auto" w:fill="FFFFFF"/>
          <w:lang w:val="cs-CZ"/>
        </w:rPr>
      </w:pPr>
    </w:p>
    <w:p w14:paraId="72A66144" w14:textId="77777777" w:rsidR="00DE5457" w:rsidRPr="00747C60" w:rsidRDefault="00DE5457" w:rsidP="00CA5853">
      <w:pPr>
        <w:spacing w:line="240" w:lineRule="auto"/>
        <w:rPr>
          <w:lang w:val="cs-CZ"/>
        </w:rPr>
      </w:pPr>
      <w:r>
        <w:rPr>
          <w:lang w:val="cs-CZ"/>
        </w:rPr>
        <w:t xml:space="preserve">Vícečetné balení: 6 (3 balení po </w:t>
      </w:r>
      <w:r w:rsidRPr="002B173A">
        <w:rPr>
          <w:lang w:val="cs-CZ"/>
        </w:rPr>
        <w:t>2</w:t>
      </w:r>
      <w:r>
        <w:rPr>
          <w:lang w:val="cs-CZ"/>
        </w:rPr>
        <w:t>)</w:t>
      </w:r>
      <w:r w:rsidRPr="002B173A">
        <w:rPr>
          <w:lang w:val="cs-CZ"/>
        </w:rPr>
        <w:t xml:space="preserve"> </w:t>
      </w:r>
      <w:r>
        <w:rPr>
          <w:lang w:val="cs-CZ"/>
        </w:rPr>
        <w:t xml:space="preserve">150mg </w:t>
      </w:r>
      <w:r w:rsidRPr="002B173A">
        <w:rPr>
          <w:lang w:val="cs-CZ"/>
        </w:rPr>
        <w:t>předplněn</w:t>
      </w:r>
      <w:r>
        <w:rPr>
          <w:lang w:val="cs-CZ"/>
        </w:rPr>
        <w:t>ých</w:t>
      </w:r>
      <w:r w:rsidRPr="002B173A">
        <w:rPr>
          <w:lang w:val="cs-CZ"/>
        </w:rPr>
        <w:t xml:space="preserve"> injekční</w:t>
      </w:r>
      <w:r>
        <w:rPr>
          <w:lang w:val="cs-CZ"/>
        </w:rPr>
        <w:t xml:space="preserve">ch </w:t>
      </w:r>
      <w:r w:rsidRPr="002B173A">
        <w:rPr>
          <w:lang w:val="cs-CZ"/>
        </w:rPr>
        <w:t>stříkač</w:t>
      </w:r>
      <w:r>
        <w:rPr>
          <w:lang w:val="cs-CZ"/>
        </w:rPr>
        <w:t>ek.</w:t>
      </w:r>
    </w:p>
    <w:p w14:paraId="73EE5ACC" w14:textId="77777777" w:rsidR="00DE5457" w:rsidRPr="00747C60" w:rsidRDefault="00DE5457" w:rsidP="00CA5853">
      <w:pPr>
        <w:spacing w:line="240" w:lineRule="auto"/>
        <w:rPr>
          <w:lang w:val="cs-CZ"/>
        </w:rPr>
      </w:pPr>
    </w:p>
    <w:p w14:paraId="1A1E2FEF" w14:textId="77777777" w:rsidR="00DE5457" w:rsidRPr="00747C60" w:rsidRDefault="00DE5457" w:rsidP="00CA5853">
      <w:pPr>
        <w:spacing w:line="240" w:lineRule="auto"/>
        <w:rPr>
          <w:lang w:val="cs-CZ"/>
        </w:rPr>
      </w:pPr>
    </w:p>
    <w:p w14:paraId="1321A5FD"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5.</w:t>
      </w:r>
      <w:r w:rsidRPr="00747C60">
        <w:rPr>
          <w:b/>
          <w:lang w:val="cs-CZ"/>
        </w:rPr>
        <w:tab/>
        <w:t>ZPŮSOB A CESTY PODÁNÍ</w:t>
      </w:r>
    </w:p>
    <w:p w14:paraId="0CE99D4D" w14:textId="77777777" w:rsidR="00DE5457" w:rsidRPr="00747C60" w:rsidRDefault="00DE5457" w:rsidP="00CA5853">
      <w:pPr>
        <w:keepNext/>
        <w:spacing w:line="240" w:lineRule="auto"/>
        <w:rPr>
          <w:lang w:val="cs-CZ"/>
        </w:rPr>
      </w:pPr>
    </w:p>
    <w:p w14:paraId="794443E6" w14:textId="77777777" w:rsidR="00DE5457" w:rsidRPr="00747C60" w:rsidRDefault="00DE5457" w:rsidP="00CA5853">
      <w:pPr>
        <w:spacing w:line="240" w:lineRule="auto"/>
        <w:rPr>
          <w:lang w:val="cs-CZ"/>
        </w:rPr>
      </w:pPr>
      <w:r w:rsidRPr="00747C60">
        <w:rPr>
          <w:lang w:val="cs-CZ"/>
        </w:rPr>
        <w:t>Před použitím si přečtěte příbalovou informaci.</w:t>
      </w:r>
    </w:p>
    <w:p w14:paraId="4AEDBFD9" w14:textId="77777777" w:rsidR="00DE5457" w:rsidRPr="00747C60" w:rsidRDefault="00DE5457" w:rsidP="00CA5853">
      <w:pPr>
        <w:spacing w:line="240" w:lineRule="auto"/>
        <w:rPr>
          <w:lang w:val="cs-CZ"/>
        </w:rPr>
      </w:pPr>
      <w:r w:rsidRPr="00747C60">
        <w:rPr>
          <w:lang w:val="cs-CZ"/>
        </w:rPr>
        <w:t>Subkutánní podání.</w:t>
      </w:r>
    </w:p>
    <w:p w14:paraId="1DE5B3E3" w14:textId="77777777" w:rsidR="00DE5457" w:rsidRPr="00747C60" w:rsidRDefault="00DE5457" w:rsidP="00CA5853">
      <w:pPr>
        <w:spacing w:line="240" w:lineRule="auto"/>
        <w:rPr>
          <w:lang w:val="cs-CZ"/>
        </w:rPr>
      </w:pPr>
      <w:r w:rsidRPr="00747C60">
        <w:rPr>
          <w:lang w:val="cs-CZ"/>
        </w:rPr>
        <w:t>Pouze k jednorázovému použití.</w:t>
      </w:r>
    </w:p>
    <w:p w14:paraId="1032CCF5" w14:textId="77777777" w:rsidR="00DE5457" w:rsidRPr="00747C60" w:rsidRDefault="00DE5457" w:rsidP="00CA5853">
      <w:pPr>
        <w:spacing w:line="240" w:lineRule="auto"/>
        <w:rPr>
          <w:lang w:val="cs-CZ"/>
        </w:rPr>
      </w:pPr>
    </w:p>
    <w:p w14:paraId="07ED7D0B" w14:textId="77777777" w:rsidR="00DE5457" w:rsidRPr="00747C60" w:rsidRDefault="00DE5457" w:rsidP="00CA5853">
      <w:pPr>
        <w:spacing w:line="240" w:lineRule="auto"/>
        <w:rPr>
          <w:lang w:val="cs-CZ"/>
        </w:rPr>
      </w:pPr>
    </w:p>
    <w:p w14:paraId="3CE2BEA7"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6.</w:t>
      </w:r>
      <w:r w:rsidRPr="00747C60">
        <w:rPr>
          <w:b/>
          <w:lang w:val="cs-CZ"/>
        </w:rPr>
        <w:tab/>
        <w:t>ZVLÁŠTNÍ UPOZORNĚNÍ, ŽE LÉČIVÝ PŘÍPRAVEK MUSÍ BÝT UCHOVÁVÁN MIMO DOHLED A DOSAH DĚTÍ</w:t>
      </w:r>
    </w:p>
    <w:p w14:paraId="61B8D439" w14:textId="77777777" w:rsidR="00DE5457" w:rsidRPr="00747C60" w:rsidRDefault="00DE5457" w:rsidP="00CA5853">
      <w:pPr>
        <w:keepNext/>
        <w:spacing w:line="240" w:lineRule="auto"/>
        <w:rPr>
          <w:lang w:val="cs-CZ"/>
        </w:rPr>
      </w:pPr>
    </w:p>
    <w:p w14:paraId="0AB27A75" w14:textId="77777777" w:rsidR="00DE5457" w:rsidRDefault="00DE5457" w:rsidP="00CA5853">
      <w:pPr>
        <w:spacing w:line="240" w:lineRule="auto"/>
        <w:rPr>
          <w:lang w:val="cs-CZ"/>
        </w:rPr>
      </w:pPr>
      <w:r>
        <w:rPr>
          <w:lang w:val="cs-CZ"/>
        </w:rPr>
        <w:t>Uchovávejte mimo dohled a dosah dětí.</w:t>
      </w:r>
    </w:p>
    <w:p w14:paraId="7C10959E" w14:textId="77777777" w:rsidR="00DE5457" w:rsidRDefault="00DE5457" w:rsidP="00CA5853">
      <w:pPr>
        <w:spacing w:line="240" w:lineRule="auto"/>
        <w:rPr>
          <w:lang w:val="cs-CZ"/>
        </w:rPr>
      </w:pPr>
    </w:p>
    <w:p w14:paraId="2348DAAB" w14:textId="77777777" w:rsidR="00DE5457" w:rsidRPr="00747C60" w:rsidRDefault="00DE5457" w:rsidP="00CA5853">
      <w:pPr>
        <w:spacing w:line="240" w:lineRule="auto"/>
        <w:rPr>
          <w:lang w:val="cs-CZ"/>
        </w:rPr>
      </w:pPr>
    </w:p>
    <w:p w14:paraId="3CF986CC"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7.</w:t>
      </w:r>
      <w:r w:rsidRPr="00747C60">
        <w:rPr>
          <w:b/>
          <w:lang w:val="cs-CZ"/>
        </w:rPr>
        <w:tab/>
        <w:t>DALŠÍ ZVLÁŠTNÍ UPOZORNĚNÍ, POKUD JE POTŘEBNÉ</w:t>
      </w:r>
    </w:p>
    <w:p w14:paraId="4BB50E2F" w14:textId="77777777" w:rsidR="00DE5457" w:rsidRPr="00747C60" w:rsidRDefault="00DE5457" w:rsidP="00CA5853">
      <w:pPr>
        <w:keepNext/>
        <w:spacing w:line="240" w:lineRule="auto"/>
        <w:rPr>
          <w:lang w:val="cs-CZ"/>
        </w:rPr>
      </w:pPr>
      <w:r>
        <w:rPr>
          <w:noProof/>
          <w:lang w:val="cs-CZ"/>
        </w:rPr>
        <mc:AlternateContent>
          <mc:Choice Requires="wps">
            <w:drawing>
              <wp:anchor distT="0" distB="0" distL="114300" distR="114300" simplePos="0" relativeHeight="251705344" behindDoc="0" locked="0" layoutInCell="1" allowOverlap="1" wp14:anchorId="5BA08695" wp14:editId="3857EF9A">
                <wp:simplePos x="0" y="0"/>
                <wp:positionH relativeFrom="column">
                  <wp:posOffset>-290830</wp:posOffset>
                </wp:positionH>
                <wp:positionV relativeFrom="paragraph">
                  <wp:posOffset>153035</wp:posOffset>
                </wp:positionV>
                <wp:extent cx="2781935" cy="586740"/>
                <wp:effectExtent l="0" t="0" r="0" b="0"/>
                <wp:wrapNone/>
                <wp:docPr id="421887605" name="Text Box 421887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935" cy="586740"/>
                        </a:xfrm>
                        <a:prstGeom prst="rect">
                          <a:avLst/>
                        </a:prstGeom>
                        <a:noFill/>
                      </wps:spPr>
                      <wps:txbx>
                        <w:txbxContent>
                          <w:p w14:paraId="72E6F4B4" w14:textId="77777777" w:rsidR="00DE5457" w:rsidRPr="007049E8" w:rsidRDefault="00DE5457" w:rsidP="00CA5853">
                            <w:pPr>
                              <w:jc w:val="center"/>
                            </w:pPr>
                            <w:r w:rsidRPr="007049E8">
                              <w:rPr>
                                <w:color w:val="000000"/>
                                <w:kern w:val="24"/>
                              </w:rPr>
                              <w:t xml:space="preserve">Aplikujte dvě 150 mg injekční stříkačky. </w:t>
                            </w:r>
                          </w:p>
                          <w:p w14:paraId="214685FE" w14:textId="77777777" w:rsidR="00DE5457" w:rsidRPr="007049E8" w:rsidRDefault="00DE5457" w:rsidP="00CA5853">
                            <w:pPr>
                              <w:jc w:val="center"/>
                            </w:pPr>
                            <w:r w:rsidRPr="007049E8">
                              <w:rPr>
                                <w:color w:val="000000"/>
                                <w:kern w:val="24"/>
                              </w:rPr>
                              <w:t>Úplná dávka = 300 mg.</w:t>
                            </w:r>
                          </w:p>
                          <w:p w14:paraId="298F2AA1" w14:textId="77777777" w:rsidR="00DE5457" w:rsidRDefault="00DE5457" w:rsidP="00CA5853">
                            <w:pPr>
                              <w:jc w:val="cente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5BA08695" id="Text Box 421887605" o:spid="_x0000_s1029" type="#_x0000_t202" style="position:absolute;margin-left:-22.9pt;margin-top:12.05pt;width:219.05pt;height:46.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" filled="f" stroked="f">
                <v:textbox style="mso-fit-shape-to-text:t">
                  <w:txbxContent>
                    <w:p w14:paraId="72E6F4B4" w14:textId="77777777" w:rsidR="00DE5457" w:rsidRPr="007049E8" w:rsidRDefault="00DE5457" w:rsidP="00CA5853">
                      <w:pPr>
                        <w:jc w:val="center"/>
                      </w:pPr>
                      <w:r w:rsidRPr="007049E8">
                        <w:rPr>
                          <w:color w:val="000000"/>
                          <w:kern w:val="24"/>
                        </w:rPr>
                        <w:t xml:space="preserve">Aplikujte dvě 150 mg injekční stříkačky. </w:t>
                      </w:r>
                    </w:p>
                    <w:p w14:paraId="214685FE" w14:textId="77777777" w:rsidR="00DE5457" w:rsidRPr="007049E8" w:rsidRDefault="00DE5457" w:rsidP="00CA5853">
                      <w:pPr>
                        <w:jc w:val="center"/>
                      </w:pPr>
                      <w:r w:rsidRPr="007049E8">
                        <w:rPr>
                          <w:color w:val="000000"/>
                          <w:kern w:val="24"/>
                        </w:rPr>
                        <w:t>Úplná dávka = 300 mg.</w:t>
                      </w:r>
                    </w:p>
                    <w:p w14:paraId="298F2AA1" w14:textId="77777777" w:rsidR="00DE5457" w:rsidRDefault="00DE5457" w:rsidP="00CA5853">
                      <w:pPr>
                        <w:jc w:val="center"/>
                      </w:pPr>
                    </w:p>
                  </w:txbxContent>
                </v:textbox>
              </v:shape>
            </w:pict>
          </mc:Fallback>
        </mc:AlternateContent>
      </w:r>
    </w:p>
    <w:p w14:paraId="7BEE0540" w14:textId="77777777" w:rsidR="00DE5457" w:rsidRPr="00747C60" w:rsidRDefault="00DE5457" w:rsidP="00CA5853">
      <w:pPr>
        <w:tabs>
          <w:tab w:val="left" w:pos="749"/>
        </w:tabs>
        <w:spacing w:line="240" w:lineRule="auto"/>
        <w:rPr>
          <w:lang w:val="cs-CZ"/>
        </w:rPr>
      </w:pPr>
      <w:r>
        <w:rPr>
          <w:noProof/>
          <w:lang w:val="cs-CZ"/>
        </w:rPr>
        <w:drawing>
          <wp:anchor distT="0" distB="0" distL="114300" distR="114300" simplePos="0" relativeHeight="251704320" behindDoc="0" locked="0" layoutInCell="1" allowOverlap="1" wp14:anchorId="208FA8E2" wp14:editId="424EB9F2">
            <wp:simplePos x="0" y="0"/>
            <wp:positionH relativeFrom="column">
              <wp:posOffset>-52705</wp:posOffset>
            </wp:positionH>
            <wp:positionV relativeFrom="paragraph">
              <wp:posOffset>53340</wp:posOffset>
            </wp:positionV>
            <wp:extent cx="2332355" cy="857949"/>
            <wp:effectExtent l="0" t="0" r="0" b="0"/>
            <wp:wrapNone/>
            <wp:docPr id="1476497330" name="Picture 37" descr="A close up of a devic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7" descr="A close up of a device&#10;&#10;Description automatically generated"/>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4687" cy="862485"/>
                    </a:xfrm>
                    <a:prstGeom prst="rect">
                      <a:avLst/>
                    </a:prstGeom>
                    <a:noFill/>
                  </pic:spPr>
                </pic:pic>
              </a:graphicData>
            </a:graphic>
            <wp14:sizeRelH relativeFrom="page">
              <wp14:pctWidth>0</wp14:pctWidth>
            </wp14:sizeRelH>
            <wp14:sizeRelV relativeFrom="page">
              <wp14:pctHeight>0</wp14:pctHeight>
            </wp14:sizeRelV>
          </wp:anchor>
        </w:drawing>
      </w:r>
    </w:p>
    <w:p w14:paraId="754C62D4" w14:textId="77777777" w:rsidR="00DE5457" w:rsidRPr="00747C60" w:rsidRDefault="00DE5457" w:rsidP="00CA5853">
      <w:pPr>
        <w:tabs>
          <w:tab w:val="left" w:pos="749"/>
        </w:tabs>
        <w:spacing w:line="240" w:lineRule="auto"/>
        <w:rPr>
          <w:lang w:val="cs-CZ"/>
        </w:rPr>
      </w:pPr>
    </w:p>
    <w:p w14:paraId="0E786584" w14:textId="77777777" w:rsidR="00DE5457" w:rsidRPr="00747C60" w:rsidRDefault="00DE5457" w:rsidP="00CA5853">
      <w:pPr>
        <w:tabs>
          <w:tab w:val="left" w:pos="749"/>
        </w:tabs>
        <w:spacing w:line="240" w:lineRule="auto"/>
        <w:rPr>
          <w:lang w:val="cs-CZ"/>
        </w:rPr>
      </w:pPr>
    </w:p>
    <w:p w14:paraId="3BDB2E3A" w14:textId="77777777" w:rsidR="00DE5457" w:rsidRPr="00747C60" w:rsidRDefault="00DE5457" w:rsidP="00CA5853">
      <w:pPr>
        <w:tabs>
          <w:tab w:val="left" w:pos="749"/>
        </w:tabs>
        <w:spacing w:line="240" w:lineRule="auto"/>
        <w:rPr>
          <w:lang w:val="cs-CZ"/>
        </w:rPr>
      </w:pPr>
    </w:p>
    <w:p w14:paraId="62894687" w14:textId="77777777" w:rsidR="00DE5457" w:rsidRPr="00747C60" w:rsidRDefault="00DE5457" w:rsidP="00CA5853">
      <w:pPr>
        <w:tabs>
          <w:tab w:val="left" w:pos="749"/>
        </w:tabs>
        <w:spacing w:line="240" w:lineRule="auto"/>
        <w:rPr>
          <w:lang w:val="cs-CZ"/>
        </w:rPr>
      </w:pPr>
      <w:r>
        <w:rPr>
          <w:noProof/>
          <w:lang w:val="cs-CZ"/>
        </w:rPr>
        <mc:AlternateContent>
          <mc:Choice Requires="wps">
            <w:drawing>
              <wp:anchor distT="0" distB="0" distL="114300" distR="114300" simplePos="0" relativeHeight="251701248" behindDoc="0" locked="0" layoutInCell="1" allowOverlap="1" wp14:anchorId="61405C91" wp14:editId="7D2C16D7">
                <wp:simplePos x="0" y="0"/>
                <wp:positionH relativeFrom="column">
                  <wp:posOffset>925830</wp:posOffset>
                </wp:positionH>
                <wp:positionV relativeFrom="paragraph">
                  <wp:posOffset>7932420</wp:posOffset>
                </wp:positionV>
                <wp:extent cx="2127250" cy="421640"/>
                <wp:effectExtent l="0" t="0" r="0" b="0"/>
                <wp:wrapNone/>
                <wp:docPr id="1824611538" name="Text Box 1824611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250" cy="421640"/>
                        </a:xfrm>
                        <a:prstGeom prst="rect">
                          <a:avLst/>
                        </a:prstGeom>
                        <a:noFill/>
                      </wps:spPr>
                      <wps:txbx>
                        <w:txbxContent>
                          <w:p w14:paraId="746335A8" w14:textId="77777777" w:rsidR="00DE5457" w:rsidRDefault="00DE5457" w:rsidP="00CA5853">
                            <w:pPr>
                              <w:jc w:val="center"/>
                              <w:rPr>
                                <w:sz w:val="24"/>
                                <w:szCs w:val="24"/>
                              </w:rPr>
                            </w:pPr>
                            <w:r w:rsidRPr="003B70E5">
                              <w:rPr>
                                <w:color w:val="000000"/>
                                <w:kern w:val="24"/>
                              </w:rPr>
                              <w:t xml:space="preserve">Use two 150 mg syringes. </w:t>
                            </w:r>
                          </w:p>
                          <w:p w14:paraId="1D0E5FB3" w14:textId="77777777" w:rsidR="00DE5457" w:rsidRDefault="00DE5457" w:rsidP="00CA5853">
                            <w:pPr>
                              <w:jc w:val="center"/>
                            </w:pPr>
                            <w:r w:rsidRPr="003B70E5">
                              <w:rPr>
                                <w:color w:val="000000"/>
                                <w:kern w:val="24"/>
                              </w:rPr>
                              <w:t>Full dose = 300 mg.</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61405C91" id="Text Box 1824611538" o:spid="_x0000_s1030" type="#_x0000_t202" style="position:absolute;margin-left:72.9pt;margin-top:624.6pt;width:167.5pt;height:33.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" filled="f" stroked="f">
                <v:textbox style="mso-fit-shape-to-text:t">
                  <w:txbxContent>
                    <w:p w14:paraId="746335A8" w14:textId="77777777" w:rsidR="00DE5457" w:rsidRDefault="00DE5457" w:rsidP="00CA5853">
                      <w:pPr>
                        <w:jc w:val="center"/>
                        <w:rPr>
                          <w:sz w:val="24"/>
                          <w:szCs w:val="24"/>
                        </w:rPr>
                      </w:pPr>
                      <w:r w:rsidRPr="003B70E5">
                        <w:rPr>
                          <w:color w:val="000000"/>
                          <w:kern w:val="24"/>
                        </w:rPr>
                        <w:t xml:space="preserve">Use two 150 mg syringes. </w:t>
                      </w:r>
                    </w:p>
                    <w:p w14:paraId="1D0E5FB3" w14:textId="77777777" w:rsidR="00DE5457" w:rsidRDefault="00DE5457" w:rsidP="00CA5853">
                      <w:pPr>
                        <w:jc w:val="center"/>
                      </w:pPr>
                      <w:r w:rsidRPr="003B70E5">
                        <w:rPr>
                          <w:color w:val="000000"/>
                          <w:kern w:val="24"/>
                        </w:rPr>
                        <w:t>Full dose = 300 mg.</w:t>
                      </w:r>
                    </w:p>
                  </w:txbxContent>
                </v:textbox>
              </v:shape>
            </w:pict>
          </mc:Fallback>
        </mc:AlternateContent>
      </w:r>
      <w:r>
        <w:rPr>
          <w:noProof/>
          <w:lang w:val="cs-CZ"/>
        </w:rPr>
        <w:drawing>
          <wp:anchor distT="0" distB="0" distL="114300" distR="114300" simplePos="0" relativeHeight="251700224" behindDoc="0" locked="0" layoutInCell="1" allowOverlap="1" wp14:anchorId="1F753317" wp14:editId="6E35ABEE">
            <wp:simplePos x="0" y="0"/>
            <wp:positionH relativeFrom="column">
              <wp:posOffset>900430</wp:posOffset>
            </wp:positionH>
            <wp:positionV relativeFrom="paragraph">
              <wp:posOffset>7989570</wp:posOffset>
            </wp:positionV>
            <wp:extent cx="2152650" cy="791845"/>
            <wp:effectExtent l="0" t="0" r="0" b="0"/>
            <wp:wrapNone/>
            <wp:docPr id="225461665" name="Picture 32" descr="A close up of a devic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2" descr="A close up of a device&#10;&#10;Description automatically generated"/>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791845"/>
                    </a:xfrm>
                    <a:prstGeom prst="rect">
                      <a:avLst/>
                    </a:prstGeom>
                    <a:noFill/>
                  </pic:spPr>
                </pic:pic>
              </a:graphicData>
            </a:graphic>
            <wp14:sizeRelH relativeFrom="page">
              <wp14:pctWidth>0</wp14:pctWidth>
            </wp14:sizeRelH>
            <wp14:sizeRelV relativeFrom="page">
              <wp14:pctHeight>0</wp14:pctHeight>
            </wp14:sizeRelV>
          </wp:anchor>
        </w:drawing>
      </w:r>
    </w:p>
    <w:p w14:paraId="4763929E" w14:textId="77777777" w:rsidR="00DE5457" w:rsidRPr="00747C60" w:rsidRDefault="00DE5457" w:rsidP="00CA5853">
      <w:pPr>
        <w:tabs>
          <w:tab w:val="left" w:pos="749"/>
        </w:tabs>
        <w:spacing w:line="240" w:lineRule="auto"/>
        <w:rPr>
          <w:lang w:val="cs-CZ"/>
        </w:rPr>
      </w:pPr>
      <w:r>
        <w:rPr>
          <w:noProof/>
          <w:lang w:val="cs-CZ"/>
        </w:rPr>
        <mc:AlternateContent>
          <mc:Choice Requires="wps">
            <w:drawing>
              <wp:anchor distT="0" distB="0" distL="114300" distR="114300" simplePos="0" relativeHeight="251703296" behindDoc="0" locked="0" layoutInCell="1" allowOverlap="1" wp14:anchorId="1C11BA9B" wp14:editId="6F308A92">
                <wp:simplePos x="0" y="0"/>
                <wp:positionH relativeFrom="column">
                  <wp:posOffset>925830</wp:posOffset>
                </wp:positionH>
                <wp:positionV relativeFrom="paragraph">
                  <wp:posOffset>7932420</wp:posOffset>
                </wp:positionV>
                <wp:extent cx="2127250" cy="421640"/>
                <wp:effectExtent l="0" t="0" r="0" b="0"/>
                <wp:wrapNone/>
                <wp:docPr id="894933430" name="Text Box 894933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250" cy="421640"/>
                        </a:xfrm>
                        <a:prstGeom prst="rect">
                          <a:avLst/>
                        </a:prstGeom>
                        <a:noFill/>
                      </wps:spPr>
                      <wps:txbx>
                        <w:txbxContent>
                          <w:p w14:paraId="4B7A1EA2" w14:textId="77777777" w:rsidR="00DE5457" w:rsidRDefault="00DE5457" w:rsidP="00CA5853">
                            <w:pPr>
                              <w:jc w:val="center"/>
                              <w:rPr>
                                <w:sz w:val="24"/>
                                <w:szCs w:val="24"/>
                              </w:rPr>
                            </w:pPr>
                            <w:r w:rsidRPr="003B70E5">
                              <w:rPr>
                                <w:color w:val="000000"/>
                                <w:kern w:val="24"/>
                              </w:rPr>
                              <w:t xml:space="preserve">Use two 150 mg syringes. </w:t>
                            </w:r>
                          </w:p>
                          <w:p w14:paraId="26F60711" w14:textId="77777777" w:rsidR="00DE5457" w:rsidRDefault="00DE5457" w:rsidP="00CA5853">
                            <w:pPr>
                              <w:jc w:val="center"/>
                            </w:pPr>
                            <w:r w:rsidRPr="003B70E5">
                              <w:rPr>
                                <w:color w:val="000000"/>
                                <w:kern w:val="24"/>
                              </w:rPr>
                              <w:t>Full dose = 300 mg.</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C11BA9B" id="Text Box 894933430" o:spid="_x0000_s1031" type="#_x0000_t202" style="position:absolute;margin-left:72.9pt;margin-top:624.6pt;width:167.5pt;height:33.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" filled="f" stroked="f">
                <v:textbox style="mso-fit-shape-to-text:t">
                  <w:txbxContent>
                    <w:p w14:paraId="4B7A1EA2" w14:textId="77777777" w:rsidR="00DE5457" w:rsidRDefault="00DE5457" w:rsidP="00CA5853">
                      <w:pPr>
                        <w:jc w:val="center"/>
                        <w:rPr>
                          <w:sz w:val="24"/>
                          <w:szCs w:val="24"/>
                        </w:rPr>
                      </w:pPr>
                      <w:r w:rsidRPr="003B70E5">
                        <w:rPr>
                          <w:color w:val="000000"/>
                          <w:kern w:val="24"/>
                        </w:rPr>
                        <w:t xml:space="preserve">Use two 150 mg syringes. </w:t>
                      </w:r>
                    </w:p>
                    <w:p w14:paraId="26F60711" w14:textId="77777777" w:rsidR="00DE5457" w:rsidRDefault="00DE5457" w:rsidP="00CA5853">
                      <w:pPr>
                        <w:jc w:val="center"/>
                      </w:pPr>
                      <w:r w:rsidRPr="003B70E5">
                        <w:rPr>
                          <w:color w:val="000000"/>
                          <w:kern w:val="24"/>
                        </w:rPr>
                        <w:t>Full dose = 300 mg.</w:t>
                      </w:r>
                    </w:p>
                  </w:txbxContent>
                </v:textbox>
              </v:shape>
            </w:pict>
          </mc:Fallback>
        </mc:AlternateContent>
      </w:r>
      <w:r>
        <w:rPr>
          <w:noProof/>
          <w:lang w:val="cs-CZ"/>
        </w:rPr>
        <w:drawing>
          <wp:anchor distT="0" distB="0" distL="114300" distR="114300" simplePos="0" relativeHeight="251702272" behindDoc="0" locked="0" layoutInCell="1" allowOverlap="1" wp14:anchorId="34410112" wp14:editId="3CD2D719">
            <wp:simplePos x="0" y="0"/>
            <wp:positionH relativeFrom="column">
              <wp:posOffset>900430</wp:posOffset>
            </wp:positionH>
            <wp:positionV relativeFrom="paragraph">
              <wp:posOffset>7989570</wp:posOffset>
            </wp:positionV>
            <wp:extent cx="2152650" cy="791845"/>
            <wp:effectExtent l="0" t="0" r="0" b="0"/>
            <wp:wrapNone/>
            <wp:docPr id="556092569" name="Picture 34" descr="A close up of a devic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4" descr="A close up of a device&#10;&#10;Description automatically generated"/>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791845"/>
                    </a:xfrm>
                    <a:prstGeom prst="rect">
                      <a:avLst/>
                    </a:prstGeom>
                    <a:noFill/>
                  </pic:spPr>
                </pic:pic>
              </a:graphicData>
            </a:graphic>
            <wp14:sizeRelH relativeFrom="page">
              <wp14:pctWidth>0</wp14:pctWidth>
            </wp14:sizeRelH>
            <wp14:sizeRelV relativeFrom="page">
              <wp14:pctHeight>0</wp14:pctHeight>
            </wp14:sizeRelV>
          </wp:anchor>
        </w:drawing>
      </w:r>
    </w:p>
    <w:p w14:paraId="51FC8E9D" w14:textId="77777777" w:rsidR="00DE5457" w:rsidRPr="00747C60" w:rsidRDefault="00DE5457" w:rsidP="00CA5853">
      <w:pPr>
        <w:tabs>
          <w:tab w:val="left" w:pos="749"/>
        </w:tabs>
        <w:spacing w:line="240" w:lineRule="auto"/>
        <w:rPr>
          <w:lang w:val="cs-CZ"/>
        </w:rPr>
      </w:pPr>
    </w:p>
    <w:p w14:paraId="60F8075B"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8.</w:t>
      </w:r>
      <w:r w:rsidRPr="00747C60">
        <w:rPr>
          <w:b/>
          <w:lang w:val="cs-CZ"/>
        </w:rPr>
        <w:tab/>
        <w:t>POUŽITELNOST</w:t>
      </w:r>
    </w:p>
    <w:p w14:paraId="263F2499" w14:textId="77777777" w:rsidR="00DE5457" w:rsidRPr="00747C60" w:rsidRDefault="00DE5457" w:rsidP="00CA5853">
      <w:pPr>
        <w:keepNext/>
        <w:spacing w:line="240" w:lineRule="auto"/>
        <w:rPr>
          <w:lang w:val="cs-CZ"/>
        </w:rPr>
      </w:pPr>
    </w:p>
    <w:p w14:paraId="5F6BC2B1" w14:textId="77777777" w:rsidR="00DE5457" w:rsidRPr="00747C60" w:rsidRDefault="00DE5457" w:rsidP="00CA5853">
      <w:pPr>
        <w:keepNext/>
        <w:spacing w:line="240" w:lineRule="auto"/>
        <w:rPr>
          <w:lang w:val="cs-CZ"/>
        </w:rPr>
      </w:pPr>
      <w:r w:rsidRPr="00747C60">
        <w:rPr>
          <w:lang w:val="cs-CZ"/>
        </w:rPr>
        <w:t>EXP</w:t>
      </w:r>
    </w:p>
    <w:p w14:paraId="4418FA95" w14:textId="77777777" w:rsidR="00DE5457" w:rsidRPr="00747C60" w:rsidRDefault="00DE5457" w:rsidP="00CA5853">
      <w:pPr>
        <w:spacing w:line="240" w:lineRule="auto"/>
        <w:rPr>
          <w:lang w:val="cs-CZ"/>
        </w:rPr>
      </w:pPr>
    </w:p>
    <w:p w14:paraId="0D5210C1" w14:textId="77777777" w:rsidR="00DE5457" w:rsidRPr="00747C60" w:rsidRDefault="00DE5457" w:rsidP="00CA5853">
      <w:pPr>
        <w:spacing w:line="240" w:lineRule="auto"/>
        <w:rPr>
          <w:lang w:val="cs-CZ"/>
        </w:rPr>
      </w:pPr>
    </w:p>
    <w:p w14:paraId="205981CD"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9.</w:t>
      </w:r>
      <w:r w:rsidRPr="00747C60">
        <w:rPr>
          <w:b/>
          <w:lang w:val="cs-CZ"/>
        </w:rPr>
        <w:tab/>
        <w:t>ZVLÁŠTNÍ PODMÍNKY PRO UCHOVÁVÁNÍ</w:t>
      </w:r>
    </w:p>
    <w:p w14:paraId="24D5461A" w14:textId="77777777" w:rsidR="00DE5457" w:rsidRPr="00747C60" w:rsidRDefault="00DE5457" w:rsidP="00CA5853">
      <w:pPr>
        <w:keepNext/>
        <w:spacing w:line="240" w:lineRule="auto"/>
        <w:rPr>
          <w:lang w:val="cs-CZ"/>
        </w:rPr>
      </w:pPr>
    </w:p>
    <w:p w14:paraId="24EF28DE" w14:textId="77777777" w:rsidR="00DE5457" w:rsidRPr="00747C60" w:rsidRDefault="00DE5457" w:rsidP="00CA5853">
      <w:pPr>
        <w:keepNext/>
        <w:spacing w:line="240" w:lineRule="auto"/>
        <w:ind w:left="567" w:hanging="567"/>
        <w:rPr>
          <w:lang w:val="cs-CZ"/>
        </w:rPr>
      </w:pPr>
      <w:r w:rsidRPr="00747C60">
        <w:rPr>
          <w:b/>
          <w:lang w:val="cs-CZ"/>
        </w:rPr>
        <w:t>Uchovávejte v chladničce</w:t>
      </w:r>
      <w:r w:rsidRPr="00747C60">
        <w:rPr>
          <w:lang w:val="cs-CZ"/>
        </w:rPr>
        <w:t>. Chraňte před mrazem.</w:t>
      </w:r>
    </w:p>
    <w:p w14:paraId="05FF82D3" w14:textId="77777777" w:rsidR="00DE5457" w:rsidRPr="00747C60" w:rsidRDefault="00DE5457" w:rsidP="00CA5853">
      <w:pPr>
        <w:keepNext/>
        <w:tabs>
          <w:tab w:val="clear" w:pos="567"/>
          <w:tab w:val="left" w:pos="0"/>
        </w:tabs>
        <w:spacing w:line="240" w:lineRule="auto"/>
        <w:rPr>
          <w:lang w:val="cs-CZ"/>
        </w:rPr>
      </w:pPr>
      <w:r w:rsidRPr="00747C60">
        <w:rPr>
          <w:lang w:val="cs-CZ"/>
        </w:rPr>
        <w:t>Uchovávejte předplněnou injekční stříkačku v původním obalu, aby byl přípravek chráněn před světlem.</w:t>
      </w:r>
    </w:p>
    <w:p w14:paraId="364A98A4" w14:textId="77777777" w:rsidR="00DE5457" w:rsidRPr="00747C60" w:rsidRDefault="00DE5457" w:rsidP="00CA5853">
      <w:pPr>
        <w:spacing w:line="240" w:lineRule="auto"/>
        <w:ind w:left="567" w:hanging="567"/>
        <w:rPr>
          <w:lang w:val="cs-CZ"/>
        </w:rPr>
      </w:pPr>
    </w:p>
    <w:p w14:paraId="66CEAA10" w14:textId="77777777" w:rsidR="00DE5457" w:rsidRPr="00747C60" w:rsidRDefault="00DE5457" w:rsidP="00CA5853">
      <w:pPr>
        <w:rPr>
          <w:lang w:val="cs-CZ"/>
        </w:rPr>
      </w:pPr>
      <w:r w:rsidRPr="00747C60">
        <w:rPr>
          <w:lang w:val="cs-CZ"/>
        </w:rPr>
        <w:t xml:space="preserve">Injekční stříkačky je možné uchovávat při pokojové teplotě (až do </w:t>
      </w:r>
      <w:r>
        <w:rPr>
          <w:lang w:val="cs-CZ"/>
        </w:rPr>
        <w:t>30 </w:t>
      </w:r>
      <w:r w:rsidRPr="00747C60">
        <w:rPr>
          <w:lang w:val="cs-CZ"/>
        </w:rPr>
        <w:t xml:space="preserve">°C) po </w:t>
      </w:r>
      <w:r>
        <w:rPr>
          <w:lang w:val="cs-CZ"/>
        </w:rPr>
        <w:t xml:space="preserve">celkovou </w:t>
      </w:r>
      <w:r w:rsidRPr="00747C60">
        <w:rPr>
          <w:lang w:val="cs-CZ"/>
        </w:rPr>
        <w:t>dobu až 24 hodin.</w:t>
      </w:r>
    </w:p>
    <w:p w14:paraId="215F0387" w14:textId="77777777" w:rsidR="00DE5457" w:rsidRPr="00747C60" w:rsidRDefault="00DE5457" w:rsidP="00CA5853">
      <w:pPr>
        <w:rPr>
          <w:lang w:val="cs-CZ"/>
        </w:rPr>
      </w:pPr>
    </w:p>
    <w:p w14:paraId="5517121B" w14:textId="77777777" w:rsidR="00DE5457" w:rsidRPr="00747C60" w:rsidRDefault="00DE5457" w:rsidP="00CA5853">
      <w:pPr>
        <w:spacing w:line="240" w:lineRule="auto"/>
        <w:rPr>
          <w:lang w:val="cs-CZ"/>
        </w:rPr>
      </w:pPr>
      <w:r w:rsidRPr="00747C60">
        <w:rPr>
          <w:lang w:val="cs-CZ"/>
        </w:rPr>
        <w:t xml:space="preserve">Zaznamenejte </w:t>
      </w:r>
      <w:r>
        <w:rPr>
          <w:lang w:val="cs-CZ"/>
        </w:rPr>
        <w:t>celkovou dobu uchovávání přípravku mimo</w:t>
      </w:r>
      <w:r w:rsidRPr="00747C60">
        <w:rPr>
          <w:lang w:val="cs-CZ"/>
        </w:rPr>
        <w:t xml:space="preserve"> chladničk</w:t>
      </w:r>
      <w:r>
        <w:rPr>
          <w:lang w:val="cs-CZ"/>
        </w:rPr>
        <w:t>u.</w:t>
      </w:r>
    </w:p>
    <w:p w14:paraId="711E7B42" w14:textId="77777777" w:rsidR="00DE5457" w:rsidRPr="00747C60" w:rsidRDefault="00DE5457" w:rsidP="00CA5853">
      <w:pPr>
        <w:rPr>
          <w:lang w:val="cs-CZ" w:eastAsia="en-GB"/>
        </w:rPr>
      </w:pPr>
    </w:p>
    <w:p w14:paraId="396B90EF" w14:textId="77777777" w:rsidR="00DE5457" w:rsidRPr="00747C60" w:rsidRDefault="00DE5457" w:rsidP="00CA5853">
      <w:pPr>
        <w:spacing w:line="240" w:lineRule="auto"/>
        <w:ind w:left="567" w:hanging="567"/>
        <w:rPr>
          <w:lang w:val="cs-CZ"/>
        </w:rPr>
      </w:pPr>
    </w:p>
    <w:p w14:paraId="6EA3E156"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b/>
          <w:lang w:val="cs-CZ"/>
        </w:rPr>
      </w:pPr>
      <w:r w:rsidRPr="00747C60">
        <w:rPr>
          <w:b/>
          <w:lang w:val="cs-CZ"/>
        </w:rPr>
        <w:t>10.</w:t>
      </w:r>
      <w:r w:rsidRPr="00747C60">
        <w:rPr>
          <w:b/>
          <w:lang w:val="cs-CZ"/>
        </w:rPr>
        <w:tab/>
        <w:t>ZVLÁŠTNÍ OPATŘENÍ PRO LIKVIDACI NEPOUŽITÝCH LÉČIVÝCH PŘÍPRAVKŮ NEBO ODPADU Z NICH, POKUD JE TO VHODNÉ</w:t>
      </w:r>
    </w:p>
    <w:p w14:paraId="20088925" w14:textId="77777777" w:rsidR="00DE5457" w:rsidRPr="00747C60" w:rsidRDefault="00DE5457" w:rsidP="00CA5853">
      <w:pPr>
        <w:keepNext/>
        <w:spacing w:line="240" w:lineRule="auto"/>
        <w:rPr>
          <w:lang w:val="cs-CZ"/>
        </w:rPr>
      </w:pPr>
    </w:p>
    <w:p w14:paraId="02820F4F" w14:textId="77777777" w:rsidR="00DE5457" w:rsidRPr="00747C60" w:rsidRDefault="00DE5457" w:rsidP="00CA5853">
      <w:pPr>
        <w:spacing w:line="240" w:lineRule="auto"/>
        <w:rPr>
          <w:lang w:val="cs-CZ"/>
        </w:rPr>
      </w:pPr>
    </w:p>
    <w:p w14:paraId="52920C62"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t>11.</w:t>
      </w:r>
      <w:r w:rsidRPr="00747C60">
        <w:rPr>
          <w:b/>
          <w:lang w:val="cs-CZ"/>
        </w:rPr>
        <w:tab/>
        <w:t>NÁZEV A ADRESA DRŽITELE ROZHODNUTÍ O REGISTRACI</w:t>
      </w:r>
    </w:p>
    <w:p w14:paraId="47F1FEC5" w14:textId="77777777" w:rsidR="00DE5457" w:rsidRPr="00747C60" w:rsidRDefault="00DE5457" w:rsidP="00CA5853">
      <w:pPr>
        <w:keepNext/>
        <w:spacing w:line="240" w:lineRule="auto"/>
        <w:rPr>
          <w:lang w:val="cs-CZ"/>
        </w:rPr>
      </w:pPr>
    </w:p>
    <w:p w14:paraId="29C79D04" w14:textId="77777777" w:rsidR="00DE5457" w:rsidRPr="00747C60" w:rsidRDefault="00DE5457" w:rsidP="00CA5853">
      <w:pPr>
        <w:keepNext/>
        <w:spacing w:line="240" w:lineRule="auto"/>
        <w:rPr>
          <w:lang w:val="cs-CZ"/>
        </w:rPr>
      </w:pPr>
      <w:r w:rsidRPr="00747C60">
        <w:rPr>
          <w:lang w:val="cs-CZ"/>
        </w:rPr>
        <w:t>Biogen Netherlands B.V.</w:t>
      </w:r>
    </w:p>
    <w:p w14:paraId="69DF66EF" w14:textId="77777777" w:rsidR="00DE5457" w:rsidRPr="00747C60" w:rsidRDefault="00DE5457" w:rsidP="00CA5853">
      <w:pPr>
        <w:keepNext/>
        <w:spacing w:line="240" w:lineRule="auto"/>
        <w:rPr>
          <w:lang w:val="cs-CZ" w:eastAsia="zh-CN"/>
        </w:rPr>
      </w:pPr>
      <w:r w:rsidRPr="00747C60">
        <w:rPr>
          <w:lang w:val="cs-CZ"/>
        </w:rPr>
        <w:t>Prins Mauritslaan 13</w:t>
      </w:r>
    </w:p>
    <w:p w14:paraId="3A7CDFC7" w14:textId="77777777" w:rsidR="00DE5457" w:rsidRPr="00747C60" w:rsidRDefault="00DE5457" w:rsidP="00CA5853">
      <w:pPr>
        <w:keepNext/>
        <w:spacing w:line="240" w:lineRule="auto"/>
        <w:rPr>
          <w:lang w:val="cs-CZ"/>
        </w:rPr>
      </w:pPr>
      <w:r w:rsidRPr="00747C60">
        <w:rPr>
          <w:lang w:val="cs-CZ"/>
        </w:rPr>
        <w:t>1171 LP Badhoevedorp</w:t>
      </w:r>
    </w:p>
    <w:p w14:paraId="63A19FEB" w14:textId="77777777" w:rsidR="00DE5457" w:rsidRPr="00747C60" w:rsidRDefault="00DE5457" w:rsidP="00CA5853">
      <w:pPr>
        <w:spacing w:line="240" w:lineRule="auto"/>
        <w:rPr>
          <w:lang w:val="cs-CZ"/>
        </w:rPr>
      </w:pPr>
      <w:r w:rsidRPr="00747C60">
        <w:rPr>
          <w:lang w:val="cs-CZ"/>
        </w:rPr>
        <w:t>Nizozemsko</w:t>
      </w:r>
    </w:p>
    <w:p w14:paraId="4A80F747" w14:textId="77777777" w:rsidR="00DE5457" w:rsidRPr="00747C60" w:rsidRDefault="00DE5457" w:rsidP="00CA5853">
      <w:pPr>
        <w:spacing w:line="240" w:lineRule="auto"/>
        <w:rPr>
          <w:lang w:val="cs-CZ"/>
        </w:rPr>
      </w:pPr>
    </w:p>
    <w:p w14:paraId="509B30C4" w14:textId="77777777" w:rsidR="00DE5457" w:rsidRPr="00747C60" w:rsidRDefault="00DE5457" w:rsidP="00CA5853">
      <w:pPr>
        <w:spacing w:line="240" w:lineRule="auto"/>
        <w:rPr>
          <w:lang w:val="cs-CZ"/>
        </w:rPr>
      </w:pPr>
    </w:p>
    <w:p w14:paraId="6CAA9E1A"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lang w:val="cs-CZ"/>
        </w:rPr>
      </w:pPr>
      <w:r w:rsidRPr="00747C60">
        <w:rPr>
          <w:b/>
          <w:lang w:val="cs-CZ"/>
        </w:rPr>
        <w:t>12.</w:t>
      </w:r>
      <w:r w:rsidRPr="00747C60">
        <w:rPr>
          <w:b/>
          <w:lang w:val="cs-CZ"/>
        </w:rPr>
        <w:tab/>
        <w:t>REGISTRAČNÍ ČÍSLO</w:t>
      </w:r>
    </w:p>
    <w:p w14:paraId="68802F8C" w14:textId="77777777" w:rsidR="00DE5457" w:rsidRPr="00747C60" w:rsidRDefault="00DE5457" w:rsidP="00CA5853">
      <w:pPr>
        <w:keepNext/>
        <w:spacing w:line="240" w:lineRule="auto"/>
        <w:rPr>
          <w:lang w:val="cs-CZ"/>
        </w:rPr>
      </w:pPr>
    </w:p>
    <w:p w14:paraId="18AD017A" w14:textId="77777777" w:rsidR="00DE5457" w:rsidRPr="00747C60" w:rsidRDefault="00DE5457" w:rsidP="00CA5853">
      <w:pPr>
        <w:spacing w:line="240" w:lineRule="auto"/>
        <w:outlineLvl w:val="0"/>
        <w:rPr>
          <w:lang w:val="cs-CZ"/>
        </w:rPr>
      </w:pPr>
      <w:r w:rsidRPr="00747C60">
        <w:rPr>
          <w:lang w:val="cs-CZ"/>
        </w:rPr>
        <w:t>EU/1/06/346/00</w:t>
      </w:r>
      <w:r>
        <w:rPr>
          <w:lang w:val="cs-CZ"/>
        </w:rPr>
        <w:t>3</w:t>
      </w:r>
    </w:p>
    <w:p w14:paraId="401E6336" w14:textId="77777777" w:rsidR="00DE5457" w:rsidRPr="00747C60" w:rsidRDefault="00DE5457" w:rsidP="00CA5853">
      <w:pPr>
        <w:spacing w:line="240" w:lineRule="auto"/>
        <w:rPr>
          <w:lang w:val="cs-CZ"/>
        </w:rPr>
      </w:pPr>
    </w:p>
    <w:p w14:paraId="68D0E9CE" w14:textId="77777777" w:rsidR="00DE5457" w:rsidRPr="00747C60" w:rsidRDefault="00DE5457" w:rsidP="00CA5853">
      <w:pPr>
        <w:spacing w:line="240" w:lineRule="auto"/>
        <w:rPr>
          <w:lang w:val="cs-CZ"/>
        </w:rPr>
      </w:pPr>
    </w:p>
    <w:p w14:paraId="31A65FD9"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lang w:val="cs-CZ"/>
        </w:rPr>
      </w:pPr>
      <w:r w:rsidRPr="00747C60">
        <w:rPr>
          <w:b/>
          <w:lang w:val="cs-CZ"/>
        </w:rPr>
        <w:t>13.</w:t>
      </w:r>
      <w:r w:rsidRPr="00747C60">
        <w:rPr>
          <w:b/>
          <w:lang w:val="cs-CZ"/>
        </w:rPr>
        <w:tab/>
        <w:t>ČÍSLO ŠARŽE</w:t>
      </w:r>
    </w:p>
    <w:p w14:paraId="56B7E3C5" w14:textId="77777777" w:rsidR="00DE5457" w:rsidRPr="00747C60" w:rsidRDefault="00DE5457" w:rsidP="00CA5853">
      <w:pPr>
        <w:keepNext/>
        <w:spacing w:line="240" w:lineRule="auto"/>
        <w:rPr>
          <w:i/>
          <w:lang w:val="cs-CZ"/>
        </w:rPr>
      </w:pPr>
    </w:p>
    <w:p w14:paraId="67A9D188" w14:textId="77777777" w:rsidR="00DE5457" w:rsidRPr="00747C60" w:rsidRDefault="00DE5457" w:rsidP="00CA5853">
      <w:pPr>
        <w:spacing w:line="240" w:lineRule="auto"/>
        <w:rPr>
          <w:lang w:val="cs-CZ"/>
        </w:rPr>
      </w:pPr>
      <w:r w:rsidRPr="00747C60">
        <w:rPr>
          <w:lang w:val="cs-CZ"/>
        </w:rPr>
        <w:t>Lot</w:t>
      </w:r>
    </w:p>
    <w:p w14:paraId="78D84DDB" w14:textId="77777777" w:rsidR="00DE5457" w:rsidRPr="00747C60" w:rsidRDefault="00DE5457" w:rsidP="00CA5853">
      <w:pPr>
        <w:spacing w:line="240" w:lineRule="auto"/>
        <w:rPr>
          <w:lang w:val="cs-CZ"/>
        </w:rPr>
      </w:pPr>
    </w:p>
    <w:p w14:paraId="1D2FC9A4" w14:textId="77777777" w:rsidR="00DE5457" w:rsidRPr="00747C60" w:rsidRDefault="00DE5457" w:rsidP="00CA5853">
      <w:pPr>
        <w:spacing w:line="240" w:lineRule="auto"/>
        <w:rPr>
          <w:lang w:val="cs-CZ"/>
        </w:rPr>
      </w:pPr>
    </w:p>
    <w:p w14:paraId="4D574E73"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lang w:val="cs-CZ"/>
        </w:rPr>
      </w:pPr>
      <w:r w:rsidRPr="00747C60">
        <w:rPr>
          <w:b/>
          <w:lang w:val="cs-CZ"/>
        </w:rPr>
        <w:t>14.</w:t>
      </w:r>
      <w:r w:rsidRPr="00747C60">
        <w:rPr>
          <w:b/>
          <w:lang w:val="cs-CZ"/>
        </w:rPr>
        <w:tab/>
        <w:t>KLASIFIKACE PRO VÝDEJ</w:t>
      </w:r>
    </w:p>
    <w:p w14:paraId="2969829F" w14:textId="77777777" w:rsidR="00DE5457" w:rsidRPr="00747C60" w:rsidRDefault="00DE5457" w:rsidP="00CA5853">
      <w:pPr>
        <w:keepNext/>
        <w:spacing w:line="240" w:lineRule="auto"/>
        <w:rPr>
          <w:i/>
          <w:lang w:val="cs-CZ"/>
        </w:rPr>
      </w:pPr>
    </w:p>
    <w:p w14:paraId="4FC4D65E" w14:textId="77777777" w:rsidR="00DE5457" w:rsidRPr="00747C60" w:rsidRDefault="00DE5457" w:rsidP="00CA5853">
      <w:pPr>
        <w:spacing w:line="240" w:lineRule="auto"/>
        <w:rPr>
          <w:lang w:val="cs-CZ"/>
        </w:rPr>
      </w:pPr>
    </w:p>
    <w:p w14:paraId="4D60AE5D" w14:textId="77777777" w:rsidR="00DE5457" w:rsidRPr="00747C60" w:rsidRDefault="00DE5457" w:rsidP="00CA5853">
      <w:pPr>
        <w:keepNext/>
        <w:pBdr>
          <w:top w:val="single" w:sz="4" w:space="2" w:color="auto"/>
          <w:left w:val="single" w:sz="4" w:space="4" w:color="auto"/>
          <w:bottom w:val="single" w:sz="4" w:space="1" w:color="auto"/>
          <w:right w:val="single" w:sz="4" w:space="4" w:color="auto"/>
        </w:pBdr>
        <w:spacing w:line="240" w:lineRule="auto"/>
        <w:outlineLvl w:val="0"/>
        <w:rPr>
          <w:lang w:val="cs-CZ"/>
        </w:rPr>
      </w:pPr>
      <w:r w:rsidRPr="00747C60">
        <w:rPr>
          <w:b/>
          <w:lang w:val="cs-CZ"/>
        </w:rPr>
        <w:t>15.</w:t>
      </w:r>
      <w:r w:rsidRPr="00747C60">
        <w:rPr>
          <w:b/>
          <w:lang w:val="cs-CZ"/>
        </w:rPr>
        <w:tab/>
        <w:t>NÁVOD K POUŽITÍ</w:t>
      </w:r>
    </w:p>
    <w:p w14:paraId="110DF3F0" w14:textId="77777777" w:rsidR="00DE5457" w:rsidRPr="00747C60" w:rsidRDefault="00DE5457" w:rsidP="00CA5853">
      <w:pPr>
        <w:keepNext/>
        <w:spacing w:line="240" w:lineRule="auto"/>
        <w:rPr>
          <w:lang w:val="cs-CZ"/>
        </w:rPr>
      </w:pPr>
    </w:p>
    <w:p w14:paraId="5F5402F8" w14:textId="77777777" w:rsidR="00DE5457" w:rsidRPr="00747C60" w:rsidRDefault="00DE5457" w:rsidP="00CA5853">
      <w:pPr>
        <w:spacing w:line="240" w:lineRule="auto"/>
        <w:rPr>
          <w:lang w:val="cs-CZ"/>
        </w:rPr>
      </w:pPr>
    </w:p>
    <w:p w14:paraId="3502DA8E" w14:textId="77777777" w:rsidR="00DE5457" w:rsidRPr="00747C60" w:rsidRDefault="00DE5457" w:rsidP="00CA5853">
      <w:pPr>
        <w:keepNext/>
        <w:pBdr>
          <w:top w:val="single" w:sz="4" w:space="1" w:color="auto"/>
          <w:left w:val="single" w:sz="4" w:space="4" w:color="auto"/>
          <w:bottom w:val="single" w:sz="4" w:space="0" w:color="auto"/>
          <w:right w:val="single" w:sz="4" w:space="4" w:color="auto"/>
        </w:pBdr>
        <w:spacing w:line="240" w:lineRule="auto"/>
        <w:rPr>
          <w:lang w:val="cs-CZ"/>
        </w:rPr>
      </w:pPr>
      <w:r w:rsidRPr="00747C60">
        <w:rPr>
          <w:b/>
          <w:lang w:val="cs-CZ"/>
        </w:rPr>
        <w:t>16.</w:t>
      </w:r>
      <w:r w:rsidRPr="00747C60">
        <w:rPr>
          <w:b/>
          <w:lang w:val="cs-CZ"/>
        </w:rPr>
        <w:tab/>
        <w:t>INFORMACE V BRAILLOVĚ PÍSMU</w:t>
      </w:r>
    </w:p>
    <w:p w14:paraId="49875A18" w14:textId="77777777" w:rsidR="00DE5457" w:rsidRPr="00747C60" w:rsidRDefault="00DE5457" w:rsidP="00CA5853">
      <w:pPr>
        <w:keepNext/>
        <w:spacing w:line="240" w:lineRule="auto"/>
        <w:rPr>
          <w:lang w:val="cs-CZ"/>
        </w:rPr>
      </w:pPr>
    </w:p>
    <w:p w14:paraId="689822C2" w14:textId="77777777" w:rsidR="00DE5457" w:rsidRPr="00824FAE" w:rsidRDefault="00DE5457" w:rsidP="00CA5853">
      <w:pPr>
        <w:spacing w:line="240" w:lineRule="auto"/>
        <w:rPr>
          <w:lang w:val="cs-CZ"/>
        </w:rPr>
      </w:pPr>
      <w:r w:rsidRPr="00824FAE">
        <w:rPr>
          <w:lang w:val="cs-CZ"/>
        </w:rPr>
        <w:t>Tysabri 150 mg</w:t>
      </w:r>
    </w:p>
    <w:p w14:paraId="2F7A56BA" w14:textId="77777777" w:rsidR="00DE5457" w:rsidRDefault="00DE5457" w:rsidP="00CA5853">
      <w:pPr>
        <w:spacing w:line="240" w:lineRule="auto"/>
        <w:rPr>
          <w:shd w:val="clear" w:color="auto" w:fill="CCCCCC"/>
          <w:lang w:val="cs-CZ"/>
        </w:rPr>
      </w:pPr>
    </w:p>
    <w:p w14:paraId="035DE6C7" w14:textId="77777777" w:rsidR="00DE5457" w:rsidRPr="00747C60" w:rsidRDefault="00DE5457" w:rsidP="00CA5853">
      <w:pPr>
        <w:spacing w:line="240" w:lineRule="auto"/>
        <w:rPr>
          <w:shd w:val="clear" w:color="auto" w:fill="CCCCCC"/>
          <w:lang w:val="cs-CZ"/>
        </w:rPr>
      </w:pPr>
    </w:p>
    <w:p w14:paraId="446B2587" w14:textId="77777777" w:rsidR="00DE5457" w:rsidRPr="00747C60" w:rsidRDefault="00DE5457" w:rsidP="00CA5853">
      <w:pPr>
        <w:keepNext/>
        <w:pBdr>
          <w:top w:val="single" w:sz="4" w:space="1" w:color="auto"/>
          <w:left w:val="single" w:sz="4" w:space="4" w:color="auto"/>
          <w:bottom w:val="single" w:sz="4" w:space="0" w:color="auto"/>
          <w:right w:val="single" w:sz="4" w:space="4" w:color="auto"/>
        </w:pBdr>
        <w:tabs>
          <w:tab w:val="clear" w:pos="567"/>
        </w:tabs>
        <w:spacing w:line="240" w:lineRule="auto"/>
        <w:rPr>
          <w:i/>
          <w:lang w:val="cs-CZ"/>
        </w:rPr>
      </w:pPr>
      <w:r w:rsidRPr="00747C60">
        <w:rPr>
          <w:b/>
          <w:lang w:val="cs-CZ"/>
        </w:rPr>
        <w:t>17.</w:t>
      </w:r>
      <w:r w:rsidRPr="00747C60">
        <w:rPr>
          <w:b/>
          <w:lang w:val="cs-CZ"/>
        </w:rPr>
        <w:tab/>
        <w:t>JEDINEČNÝ IDENTIFIKÁTOR – 2D ČÁROVÝ KÓD</w:t>
      </w:r>
    </w:p>
    <w:p w14:paraId="5D8B7F96" w14:textId="77777777" w:rsidR="00DE5457" w:rsidRPr="00747C60" w:rsidRDefault="00DE5457" w:rsidP="00CA5853">
      <w:pPr>
        <w:keepNext/>
        <w:tabs>
          <w:tab w:val="clear" w:pos="567"/>
        </w:tabs>
        <w:spacing w:line="240" w:lineRule="auto"/>
        <w:rPr>
          <w:lang w:val="cs-CZ"/>
        </w:rPr>
      </w:pPr>
    </w:p>
    <w:p w14:paraId="4BAA8BA3" w14:textId="77777777" w:rsidR="00DE5457" w:rsidRPr="007049E8" w:rsidRDefault="00DE5457" w:rsidP="00CA5853">
      <w:pPr>
        <w:spacing w:line="240" w:lineRule="auto"/>
        <w:rPr>
          <w:lang w:val="cs-CZ"/>
        </w:rPr>
      </w:pPr>
      <w:r w:rsidRPr="00F235A7">
        <w:rPr>
          <w:highlight w:val="lightGray"/>
          <w:lang w:val="cs-CZ"/>
        </w:rPr>
        <w:t>2D čárový kód s jedinečným identifikátorem.</w:t>
      </w:r>
    </w:p>
    <w:p w14:paraId="68BBC680" w14:textId="77777777" w:rsidR="00DE5457" w:rsidRPr="00747C60" w:rsidRDefault="00DE5457" w:rsidP="00CA5853">
      <w:pPr>
        <w:tabs>
          <w:tab w:val="clear" w:pos="567"/>
        </w:tabs>
        <w:spacing w:line="240" w:lineRule="auto"/>
        <w:rPr>
          <w:lang w:val="cs-CZ"/>
        </w:rPr>
      </w:pPr>
    </w:p>
    <w:p w14:paraId="06BB17FC" w14:textId="77777777" w:rsidR="00DE5457" w:rsidRPr="00747C60" w:rsidRDefault="00DE5457" w:rsidP="00CA5853">
      <w:pPr>
        <w:tabs>
          <w:tab w:val="clear" w:pos="567"/>
        </w:tabs>
        <w:spacing w:line="240" w:lineRule="auto"/>
        <w:rPr>
          <w:lang w:val="cs-CZ"/>
        </w:rPr>
      </w:pPr>
    </w:p>
    <w:p w14:paraId="5293DF36" w14:textId="77777777" w:rsidR="00DE5457" w:rsidRPr="00747C60" w:rsidRDefault="00DE5457" w:rsidP="00CA5853">
      <w:pPr>
        <w:keepNext/>
        <w:pBdr>
          <w:top w:val="single" w:sz="4" w:space="1" w:color="auto"/>
          <w:left w:val="single" w:sz="4" w:space="4" w:color="auto"/>
          <w:bottom w:val="single" w:sz="4" w:space="0" w:color="auto"/>
          <w:right w:val="single" w:sz="4" w:space="4" w:color="auto"/>
        </w:pBdr>
        <w:tabs>
          <w:tab w:val="clear" w:pos="567"/>
        </w:tabs>
        <w:spacing w:line="240" w:lineRule="auto"/>
        <w:rPr>
          <w:i/>
          <w:lang w:val="cs-CZ"/>
        </w:rPr>
      </w:pPr>
      <w:r w:rsidRPr="00747C60">
        <w:rPr>
          <w:b/>
          <w:lang w:val="cs-CZ"/>
        </w:rPr>
        <w:t>18.</w:t>
      </w:r>
      <w:r w:rsidRPr="00747C60">
        <w:rPr>
          <w:b/>
          <w:lang w:val="cs-CZ"/>
        </w:rPr>
        <w:tab/>
        <w:t>JEDINEČNÝ IDENTIFIKÁTOR – DATA ČITELNÁ OKEM</w:t>
      </w:r>
    </w:p>
    <w:p w14:paraId="0DE6EB18" w14:textId="77777777" w:rsidR="00DE5457" w:rsidRPr="00747C60" w:rsidRDefault="00DE5457" w:rsidP="00CA5853">
      <w:pPr>
        <w:keepNext/>
        <w:tabs>
          <w:tab w:val="clear" w:pos="567"/>
        </w:tabs>
        <w:spacing w:line="240" w:lineRule="auto"/>
        <w:rPr>
          <w:lang w:val="cs-CZ"/>
        </w:rPr>
      </w:pPr>
    </w:p>
    <w:p w14:paraId="6ED5AE57" w14:textId="77777777" w:rsidR="00DE5457" w:rsidRPr="00747C60" w:rsidRDefault="00DE5457" w:rsidP="00CA5853">
      <w:pPr>
        <w:spacing w:line="240" w:lineRule="auto"/>
        <w:rPr>
          <w:lang w:val="cs-CZ"/>
        </w:rPr>
      </w:pPr>
      <w:r w:rsidRPr="00747C60">
        <w:rPr>
          <w:lang w:val="cs-CZ"/>
        </w:rPr>
        <w:t>PC</w:t>
      </w:r>
    </w:p>
    <w:p w14:paraId="168E2968" w14:textId="77777777" w:rsidR="00DE5457" w:rsidRPr="00747C60" w:rsidRDefault="00DE5457" w:rsidP="00CA5853">
      <w:pPr>
        <w:spacing w:line="240" w:lineRule="auto"/>
        <w:rPr>
          <w:lang w:val="cs-CZ"/>
        </w:rPr>
      </w:pPr>
      <w:r w:rsidRPr="00747C60">
        <w:rPr>
          <w:lang w:val="cs-CZ"/>
        </w:rPr>
        <w:t>SN</w:t>
      </w:r>
    </w:p>
    <w:p w14:paraId="66D7408A" w14:textId="77777777" w:rsidR="00DE5457" w:rsidRDefault="00DE5457" w:rsidP="00CA5853">
      <w:pPr>
        <w:spacing w:line="240" w:lineRule="auto"/>
        <w:rPr>
          <w:highlight w:val="lightGray"/>
          <w:lang w:val="cs-CZ"/>
        </w:rPr>
      </w:pPr>
      <w:r w:rsidRPr="00F235A7">
        <w:rPr>
          <w:highlight w:val="lightGray"/>
          <w:lang w:val="cs-CZ"/>
        </w:rPr>
        <w:t>NN</w:t>
      </w:r>
    </w:p>
    <w:p w14:paraId="6AD3CC17" w14:textId="77777777" w:rsidR="00DE5457" w:rsidRDefault="00DE5457" w:rsidP="00CA5853">
      <w:pPr>
        <w:tabs>
          <w:tab w:val="clear" w:pos="567"/>
        </w:tabs>
        <w:spacing w:line="240" w:lineRule="auto"/>
        <w:rPr>
          <w:highlight w:val="lightGray"/>
          <w:lang w:val="cs-CZ"/>
        </w:rPr>
      </w:pPr>
      <w:r>
        <w:rPr>
          <w:highlight w:val="lightGray"/>
          <w:lang w:val="cs-CZ"/>
        </w:rPr>
        <w:br w:type="page"/>
      </w:r>
    </w:p>
    <w:p w14:paraId="5A498604"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rPr>
          <w:b/>
          <w:lang w:val="cs-CZ"/>
        </w:rPr>
      </w:pPr>
      <w:r w:rsidRPr="00CA4C8D">
        <w:rPr>
          <w:b/>
          <w:lang w:val="cs-CZ"/>
        </w:rPr>
        <w:t>ÚDAJE UVÁDĚNÉ NA VNĚJŠÍM OBALU</w:t>
      </w:r>
    </w:p>
    <w:p w14:paraId="51A72470"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rPr>
          <w:lang w:val="cs-CZ"/>
        </w:rPr>
      </w:pPr>
    </w:p>
    <w:p w14:paraId="142DC67D" w14:textId="77777777" w:rsidR="00DE5457" w:rsidRDefault="00DE5457" w:rsidP="00CA5853">
      <w:pPr>
        <w:pBdr>
          <w:top w:val="single" w:sz="4" w:space="1" w:color="auto"/>
          <w:left w:val="single" w:sz="4" w:space="4" w:color="auto"/>
          <w:bottom w:val="single" w:sz="4" w:space="1" w:color="auto"/>
          <w:right w:val="single" w:sz="4" w:space="4" w:color="auto"/>
        </w:pBdr>
        <w:spacing w:line="240" w:lineRule="auto"/>
        <w:rPr>
          <w:b/>
          <w:lang w:val="cs-CZ"/>
        </w:rPr>
      </w:pPr>
      <w:r>
        <w:rPr>
          <w:b/>
          <w:lang w:val="cs-CZ"/>
        </w:rPr>
        <w:t xml:space="preserve">VÍCEČETNÉ BALENÍ – VNITŘNÍ </w:t>
      </w:r>
      <w:r w:rsidRPr="00CA4C8D">
        <w:rPr>
          <w:b/>
          <w:lang w:val="cs-CZ"/>
        </w:rPr>
        <w:t>KRABIČKA</w:t>
      </w:r>
    </w:p>
    <w:p w14:paraId="3B246F2B" w14:textId="77777777" w:rsidR="00DE5457" w:rsidRDefault="00DE5457" w:rsidP="00CA5853">
      <w:pPr>
        <w:pBdr>
          <w:top w:val="single" w:sz="4" w:space="1" w:color="auto"/>
          <w:left w:val="single" w:sz="4" w:space="4" w:color="auto"/>
          <w:bottom w:val="single" w:sz="4" w:space="1" w:color="auto"/>
          <w:right w:val="single" w:sz="4" w:space="4" w:color="auto"/>
        </w:pBdr>
        <w:spacing w:line="240" w:lineRule="auto"/>
        <w:rPr>
          <w:b/>
          <w:lang w:val="cs-CZ"/>
        </w:rPr>
      </w:pPr>
    </w:p>
    <w:p w14:paraId="7FC9A294" w14:textId="77777777" w:rsidR="00DE5457" w:rsidRPr="00CA4C8D" w:rsidRDefault="00DE5457" w:rsidP="00CA5853">
      <w:pPr>
        <w:pBdr>
          <w:top w:val="single" w:sz="4" w:space="1" w:color="auto"/>
          <w:left w:val="single" w:sz="4" w:space="4" w:color="auto"/>
          <w:bottom w:val="single" w:sz="4" w:space="1" w:color="auto"/>
          <w:right w:val="single" w:sz="4" w:space="4" w:color="auto"/>
        </w:pBdr>
        <w:tabs>
          <w:tab w:val="clear" w:pos="567"/>
        </w:tabs>
        <w:spacing w:line="240" w:lineRule="auto"/>
        <w:rPr>
          <w:lang w:val="cs-CZ"/>
        </w:rPr>
      </w:pPr>
      <w:r w:rsidRPr="00256136">
        <w:rPr>
          <w:b/>
          <w:lang w:val="cs-CZ"/>
        </w:rPr>
        <w:t>Předplněná injekční stříkačka</w:t>
      </w:r>
      <w:r>
        <w:rPr>
          <w:b/>
          <w:lang w:val="cs-CZ"/>
        </w:rPr>
        <w:t xml:space="preserve"> 150 mg</w:t>
      </w:r>
      <w:r w:rsidRPr="00256136">
        <w:rPr>
          <w:b/>
          <w:lang w:val="cs-CZ"/>
        </w:rPr>
        <w:t xml:space="preserve"> – vícečetné balení (bez blue-boxu)</w:t>
      </w:r>
    </w:p>
    <w:p w14:paraId="756EFF6C" w14:textId="77777777" w:rsidR="00DE5457" w:rsidRPr="00CA4C8D" w:rsidRDefault="00DE5457" w:rsidP="00CA5853">
      <w:pPr>
        <w:spacing w:line="240" w:lineRule="auto"/>
        <w:rPr>
          <w:lang w:val="cs-CZ"/>
        </w:rPr>
      </w:pPr>
    </w:p>
    <w:p w14:paraId="3E49D596" w14:textId="77777777" w:rsidR="00DE5457" w:rsidRPr="00CA4C8D" w:rsidRDefault="00DE5457" w:rsidP="00CA5853">
      <w:pPr>
        <w:spacing w:line="240" w:lineRule="auto"/>
        <w:rPr>
          <w:lang w:val="cs-CZ"/>
        </w:rPr>
      </w:pPr>
    </w:p>
    <w:p w14:paraId="31939F01"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CA4C8D">
        <w:rPr>
          <w:b/>
          <w:lang w:val="cs-CZ"/>
        </w:rPr>
        <w:t>1.</w:t>
      </w:r>
      <w:r w:rsidRPr="00CA4C8D">
        <w:rPr>
          <w:b/>
          <w:lang w:val="cs-CZ"/>
        </w:rPr>
        <w:tab/>
        <w:t>NÁZEV LÉČIVÉHO PŘÍPRAVKU</w:t>
      </w:r>
    </w:p>
    <w:p w14:paraId="0747B618" w14:textId="77777777" w:rsidR="00DE5457" w:rsidRPr="00CA4C8D" w:rsidRDefault="00DE5457" w:rsidP="00CA5853">
      <w:pPr>
        <w:keepNext/>
        <w:spacing w:line="240" w:lineRule="auto"/>
        <w:rPr>
          <w:lang w:val="cs-CZ"/>
        </w:rPr>
      </w:pPr>
    </w:p>
    <w:p w14:paraId="65216A31" w14:textId="77777777" w:rsidR="00DE5457" w:rsidRPr="00CA4C8D" w:rsidRDefault="00DE5457" w:rsidP="00CA5853">
      <w:pPr>
        <w:spacing w:line="240" w:lineRule="auto"/>
        <w:rPr>
          <w:lang w:val="cs-CZ"/>
        </w:rPr>
      </w:pPr>
      <w:r w:rsidRPr="00CA4C8D">
        <w:rPr>
          <w:lang w:val="cs-CZ"/>
        </w:rPr>
        <w:t>Tysabri 150 mg injekční roztok v předplněné injekční stříkačce</w:t>
      </w:r>
    </w:p>
    <w:p w14:paraId="4DF3D1D6" w14:textId="77777777" w:rsidR="00DE5457" w:rsidRPr="00CA4C8D" w:rsidRDefault="00DE5457" w:rsidP="00CA5853">
      <w:pPr>
        <w:spacing w:line="240" w:lineRule="auto"/>
        <w:rPr>
          <w:lang w:val="cs-CZ"/>
        </w:rPr>
      </w:pPr>
      <w:r w:rsidRPr="00CA4C8D">
        <w:rPr>
          <w:lang w:val="cs-CZ"/>
        </w:rPr>
        <w:t>natalizumab</w:t>
      </w:r>
    </w:p>
    <w:p w14:paraId="1DC5D822" w14:textId="77777777" w:rsidR="00DE5457" w:rsidRPr="00CA4C8D" w:rsidRDefault="00DE5457" w:rsidP="00CA5853">
      <w:pPr>
        <w:spacing w:line="240" w:lineRule="auto"/>
        <w:rPr>
          <w:lang w:val="cs-CZ"/>
        </w:rPr>
      </w:pPr>
    </w:p>
    <w:p w14:paraId="4A015E94" w14:textId="77777777" w:rsidR="00DE5457" w:rsidRPr="00CA4C8D" w:rsidRDefault="00DE5457" w:rsidP="00CA5853">
      <w:pPr>
        <w:spacing w:line="240" w:lineRule="auto"/>
        <w:rPr>
          <w:lang w:val="cs-CZ"/>
        </w:rPr>
      </w:pPr>
    </w:p>
    <w:p w14:paraId="31961F85"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b/>
          <w:lang w:val="cs-CZ"/>
        </w:rPr>
      </w:pPr>
      <w:r w:rsidRPr="00CA4C8D">
        <w:rPr>
          <w:b/>
          <w:lang w:val="cs-CZ"/>
        </w:rPr>
        <w:t>2.</w:t>
      </w:r>
      <w:r w:rsidRPr="00CA4C8D">
        <w:rPr>
          <w:b/>
          <w:lang w:val="cs-CZ"/>
        </w:rPr>
        <w:tab/>
        <w:t>OBSAH LÉČIVÝCH LÁTEK</w:t>
      </w:r>
    </w:p>
    <w:p w14:paraId="6743FD4B" w14:textId="77777777" w:rsidR="00DE5457" w:rsidRPr="00CA4C8D" w:rsidRDefault="00DE5457" w:rsidP="00CA5853">
      <w:pPr>
        <w:keepNext/>
        <w:spacing w:line="240" w:lineRule="auto"/>
        <w:rPr>
          <w:lang w:val="cs-CZ"/>
        </w:rPr>
      </w:pPr>
    </w:p>
    <w:p w14:paraId="36590721" w14:textId="77777777" w:rsidR="00DE5457" w:rsidRPr="00CA4C8D" w:rsidRDefault="00DE5457" w:rsidP="00CA5853">
      <w:pPr>
        <w:spacing w:line="240" w:lineRule="auto"/>
        <w:rPr>
          <w:lang w:val="cs-CZ"/>
        </w:rPr>
      </w:pPr>
      <w:r w:rsidRPr="00CA4C8D">
        <w:rPr>
          <w:lang w:val="cs-CZ"/>
        </w:rPr>
        <w:t>Jedna předplněná injekční stříkačka obsahuje 150 mg</w:t>
      </w:r>
      <w:r>
        <w:rPr>
          <w:lang w:val="cs-CZ"/>
        </w:rPr>
        <w:t xml:space="preserve"> natalizumabu</w:t>
      </w:r>
      <w:r w:rsidRPr="00CA4C8D">
        <w:rPr>
          <w:lang w:val="cs-CZ"/>
        </w:rPr>
        <w:t xml:space="preserve"> v 1 ml roztoku</w:t>
      </w:r>
      <w:r w:rsidRPr="00747C60">
        <w:rPr>
          <w:lang w:val="cs-CZ"/>
        </w:rPr>
        <w:t>.</w:t>
      </w:r>
    </w:p>
    <w:p w14:paraId="10735183" w14:textId="77777777" w:rsidR="00DE5457" w:rsidRPr="00CA4C8D" w:rsidRDefault="00DE5457" w:rsidP="00CA5853">
      <w:pPr>
        <w:spacing w:line="240" w:lineRule="auto"/>
        <w:rPr>
          <w:lang w:val="cs-CZ"/>
        </w:rPr>
      </w:pPr>
    </w:p>
    <w:p w14:paraId="330ABDDF" w14:textId="77777777" w:rsidR="00DE5457" w:rsidRPr="00CA4C8D" w:rsidRDefault="00DE5457" w:rsidP="00CA5853">
      <w:pPr>
        <w:spacing w:line="240" w:lineRule="auto"/>
        <w:rPr>
          <w:lang w:val="cs-CZ"/>
        </w:rPr>
      </w:pPr>
    </w:p>
    <w:p w14:paraId="3E22DF17" w14:textId="77777777" w:rsidR="00DE5457" w:rsidRPr="00CA4C8D"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CA4C8D">
        <w:rPr>
          <w:b/>
          <w:lang w:val="cs-CZ"/>
        </w:rPr>
        <w:t>3.</w:t>
      </w:r>
      <w:r w:rsidRPr="00CA4C8D">
        <w:rPr>
          <w:b/>
          <w:lang w:val="cs-CZ"/>
        </w:rPr>
        <w:tab/>
        <w:t>SEZNAM POMOCNÝCH LÁTEK</w:t>
      </w:r>
    </w:p>
    <w:p w14:paraId="5AD54F58" w14:textId="77777777" w:rsidR="00DE5457" w:rsidRPr="00CA4C8D" w:rsidRDefault="00DE5457" w:rsidP="00CA5853">
      <w:pPr>
        <w:keepNext/>
        <w:spacing w:line="240" w:lineRule="auto"/>
        <w:rPr>
          <w:lang w:val="cs-CZ"/>
        </w:rPr>
      </w:pPr>
    </w:p>
    <w:p w14:paraId="4451C294" w14:textId="77777777" w:rsidR="00DE5457" w:rsidRPr="00747C60" w:rsidRDefault="00DE5457" w:rsidP="00CA5853">
      <w:pPr>
        <w:tabs>
          <w:tab w:val="clear" w:pos="567"/>
        </w:tabs>
        <w:spacing w:line="240" w:lineRule="auto"/>
        <w:rPr>
          <w:lang w:val="cs-CZ"/>
        </w:rPr>
      </w:pPr>
      <w:r w:rsidRPr="00747C60">
        <w:rPr>
          <w:lang w:val="cs-CZ"/>
        </w:rPr>
        <w:t>Monohydrát dihydrogenfosforečnanu sodného, heptahydrát hydrogenfosforečnanu sodného, chlorid sodný, polysorbát 80 (E 433) a voda pro injekci.</w:t>
      </w:r>
    </w:p>
    <w:p w14:paraId="0FA278EB" w14:textId="77777777" w:rsidR="00DE5457" w:rsidRPr="00CA4C8D" w:rsidRDefault="00DE5457" w:rsidP="00CA5853">
      <w:pPr>
        <w:spacing w:line="240" w:lineRule="auto"/>
        <w:rPr>
          <w:lang w:val="cs-CZ"/>
        </w:rPr>
      </w:pPr>
    </w:p>
    <w:p w14:paraId="670577FB" w14:textId="77777777" w:rsidR="00DE5457" w:rsidRPr="00CA4C8D" w:rsidRDefault="00DE5457" w:rsidP="00CA5853">
      <w:pPr>
        <w:spacing w:line="240" w:lineRule="auto"/>
        <w:rPr>
          <w:lang w:val="cs-CZ"/>
        </w:rPr>
      </w:pPr>
    </w:p>
    <w:p w14:paraId="57D8C341"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4.</w:t>
      </w:r>
      <w:r w:rsidRPr="00747C60">
        <w:rPr>
          <w:b/>
          <w:lang w:val="cs-CZ"/>
        </w:rPr>
        <w:tab/>
        <w:t>LÉKOVÁ FORMA A OBSAH BALENÍ</w:t>
      </w:r>
    </w:p>
    <w:p w14:paraId="31C7841C" w14:textId="77777777" w:rsidR="00DE5457" w:rsidRPr="00747C60" w:rsidRDefault="00DE5457" w:rsidP="00CA5853">
      <w:pPr>
        <w:keepNext/>
        <w:spacing w:line="240" w:lineRule="auto"/>
        <w:rPr>
          <w:lang w:val="cs-CZ"/>
        </w:rPr>
      </w:pPr>
    </w:p>
    <w:p w14:paraId="4E23E470" w14:textId="77777777" w:rsidR="00DE5457" w:rsidRPr="00CA4C8D" w:rsidRDefault="00DE5457" w:rsidP="00CA5853">
      <w:pPr>
        <w:spacing w:line="240" w:lineRule="auto"/>
        <w:rPr>
          <w:shd w:val="pct15" w:color="auto" w:fill="FFFFFF"/>
          <w:lang w:val="cs-CZ"/>
        </w:rPr>
      </w:pPr>
      <w:r w:rsidRPr="00747C60">
        <w:rPr>
          <w:shd w:val="pct15" w:color="auto" w:fill="FFFFFF"/>
          <w:lang w:val="cs-CZ"/>
        </w:rPr>
        <w:t>Injekční roztok</w:t>
      </w:r>
    </w:p>
    <w:p w14:paraId="51FF745A" w14:textId="77777777" w:rsidR="00DE5457" w:rsidRPr="00747C60" w:rsidRDefault="00DE5457" w:rsidP="00CA5853">
      <w:pPr>
        <w:spacing w:line="240" w:lineRule="auto"/>
        <w:rPr>
          <w:lang w:val="cs-CZ"/>
        </w:rPr>
      </w:pPr>
      <w:r w:rsidRPr="00747C60">
        <w:rPr>
          <w:lang w:val="cs-CZ"/>
        </w:rPr>
        <w:t>2 předplněné injekční stříkačky</w:t>
      </w:r>
      <w:r>
        <w:rPr>
          <w:lang w:val="cs-CZ"/>
        </w:rPr>
        <w:t>. Součást vícečetného balení, nesmí být prodáváno samostatně.</w:t>
      </w:r>
    </w:p>
    <w:p w14:paraId="501F8E77" w14:textId="77777777" w:rsidR="00DE5457" w:rsidRPr="00747C60" w:rsidRDefault="00DE5457" w:rsidP="00CA5853">
      <w:pPr>
        <w:spacing w:line="240" w:lineRule="auto"/>
        <w:rPr>
          <w:lang w:val="cs-CZ"/>
        </w:rPr>
      </w:pPr>
    </w:p>
    <w:p w14:paraId="65A9490A" w14:textId="77777777" w:rsidR="00DE5457" w:rsidRPr="00747C60" w:rsidRDefault="00DE5457" w:rsidP="00CA5853">
      <w:pPr>
        <w:spacing w:line="240" w:lineRule="auto"/>
        <w:rPr>
          <w:lang w:val="cs-CZ"/>
        </w:rPr>
      </w:pPr>
    </w:p>
    <w:p w14:paraId="2A63EE5C"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5.</w:t>
      </w:r>
      <w:r w:rsidRPr="00747C60">
        <w:rPr>
          <w:b/>
          <w:lang w:val="cs-CZ"/>
        </w:rPr>
        <w:tab/>
        <w:t>ZPŮSOB A CESTY PODÁNÍ</w:t>
      </w:r>
    </w:p>
    <w:p w14:paraId="56BBFE36" w14:textId="77777777" w:rsidR="00DE5457" w:rsidRPr="00747C60" w:rsidRDefault="00DE5457" w:rsidP="00CA5853">
      <w:pPr>
        <w:keepNext/>
        <w:spacing w:line="240" w:lineRule="auto"/>
        <w:rPr>
          <w:lang w:val="cs-CZ"/>
        </w:rPr>
      </w:pPr>
    </w:p>
    <w:p w14:paraId="05143FB4" w14:textId="77777777" w:rsidR="00DE5457" w:rsidRPr="00747C60" w:rsidRDefault="00DE5457" w:rsidP="00CA5853">
      <w:pPr>
        <w:spacing w:line="240" w:lineRule="auto"/>
        <w:rPr>
          <w:lang w:val="cs-CZ"/>
        </w:rPr>
      </w:pPr>
      <w:r w:rsidRPr="00747C60">
        <w:rPr>
          <w:lang w:val="cs-CZ"/>
        </w:rPr>
        <w:t>Před použitím si přečtěte příbalovou informaci.</w:t>
      </w:r>
    </w:p>
    <w:p w14:paraId="74DC86F2" w14:textId="77777777" w:rsidR="00DE5457" w:rsidRPr="00747C60" w:rsidRDefault="00DE5457" w:rsidP="00CA5853">
      <w:pPr>
        <w:spacing w:line="240" w:lineRule="auto"/>
        <w:rPr>
          <w:lang w:val="cs-CZ"/>
        </w:rPr>
      </w:pPr>
      <w:r w:rsidRPr="00747C60">
        <w:rPr>
          <w:lang w:val="cs-CZ"/>
        </w:rPr>
        <w:t>Subkutánní podání.</w:t>
      </w:r>
    </w:p>
    <w:p w14:paraId="4B31F8B6" w14:textId="77777777" w:rsidR="00DE5457" w:rsidRPr="00747C60" w:rsidRDefault="00DE5457" w:rsidP="00CA5853">
      <w:pPr>
        <w:spacing w:line="240" w:lineRule="auto"/>
        <w:rPr>
          <w:lang w:val="cs-CZ"/>
        </w:rPr>
      </w:pPr>
      <w:r w:rsidRPr="00747C60">
        <w:rPr>
          <w:lang w:val="cs-CZ"/>
        </w:rPr>
        <w:t>Pouze k jednorázovému použití.</w:t>
      </w:r>
    </w:p>
    <w:p w14:paraId="571F2F43" w14:textId="77777777" w:rsidR="00DE5457" w:rsidRPr="00747C60" w:rsidRDefault="00DE5457" w:rsidP="00CA5853">
      <w:pPr>
        <w:spacing w:line="240" w:lineRule="auto"/>
        <w:rPr>
          <w:lang w:val="cs-CZ"/>
        </w:rPr>
      </w:pPr>
    </w:p>
    <w:p w14:paraId="626512AD" w14:textId="77777777" w:rsidR="00DE5457" w:rsidRPr="00747C60" w:rsidRDefault="00DE5457" w:rsidP="00CA5853">
      <w:pPr>
        <w:spacing w:line="240" w:lineRule="auto"/>
        <w:rPr>
          <w:lang w:val="cs-CZ"/>
        </w:rPr>
      </w:pPr>
    </w:p>
    <w:p w14:paraId="5A8A61EB"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6.</w:t>
      </w:r>
      <w:r w:rsidRPr="00747C60">
        <w:rPr>
          <w:b/>
          <w:lang w:val="cs-CZ"/>
        </w:rPr>
        <w:tab/>
        <w:t>ZVLÁŠTNÍ UPOZORNĚNÍ, ŽE LÉČIVÝ PŘÍPRAVEK MUSÍ BÝT UCHOVÁVÁN MIMO DOHLED A DOSAH DĚTÍ</w:t>
      </w:r>
    </w:p>
    <w:p w14:paraId="09DB63DE" w14:textId="77777777" w:rsidR="00DE5457" w:rsidRPr="00747C60" w:rsidRDefault="00DE5457" w:rsidP="00CA5853">
      <w:pPr>
        <w:keepNext/>
        <w:spacing w:line="240" w:lineRule="auto"/>
        <w:rPr>
          <w:lang w:val="cs-CZ"/>
        </w:rPr>
      </w:pPr>
    </w:p>
    <w:p w14:paraId="4092F9EA" w14:textId="77777777" w:rsidR="00DE5457" w:rsidRDefault="00DE5457" w:rsidP="00CA5853">
      <w:pPr>
        <w:spacing w:line="240" w:lineRule="auto"/>
        <w:rPr>
          <w:lang w:val="cs-CZ"/>
        </w:rPr>
      </w:pPr>
      <w:r>
        <w:rPr>
          <w:lang w:val="cs-CZ"/>
        </w:rPr>
        <w:t>Uchovávejte mimo dohled a dosah dětí.</w:t>
      </w:r>
    </w:p>
    <w:p w14:paraId="618A5DAC" w14:textId="77777777" w:rsidR="00DE5457" w:rsidRDefault="00DE5457" w:rsidP="00CA5853">
      <w:pPr>
        <w:spacing w:line="240" w:lineRule="auto"/>
        <w:rPr>
          <w:lang w:val="cs-CZ"/>
        </w:rPr>
      </w:pPr>
    </w:p>
    <w:p w14:paraId="14387D42" w14:textId="77777777" w:rsidR="00DE5457" w:rsidRPr="00747C60" w:rsidRDefault="00DE5457" w:rsidP="00CA5853">
      <w:pPr>
        <w:spacing w:line="240" w:lineRule="auto"/>
        <w:rPr>
          <w:lang w:val="cs-CZ"/>
        </w:rPr>
      </w:pPr>
    </w:p>
    <w:p w14:paraId="562A046C"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7.</w:t>
      </w:r>
      <w:r w:rsidRPr="00747C60">
        <w:rPr>
          <w:b/>
          <w:lang w:val="cs-CZ"/>
        </w:rPr>
        <w:tab/>
        <w:t>DALŠÍ ZVLÁŠTNÍ UPOZORNĚNÍ, POKUD JE POTŘEBNÉ</w:t>
      </w:r>
    </w:p>
    <w:p w14:paraId="24F88CF6" w14:textId="77777777" w:rsidR="00DE5457" w:rsidRPr="00747C60" w:rsidRDefault="00DE5457" w:rsidP="00CA5853">
      <w:pPr>
        <w:keepNext/>
        <w:spacing w:line="240" w:lineRule="auto"/>
        <w:rPr>
          <w:lang w:val="cs-CZ"/>
        </w:rPr>
      </w:pPr>
      <w:r>
        <w:rPr>
          <w:noProof/>
          <w:lang w:val="cs-CZ"/>
        </w:rPr>
        <mc:AlternateContent>
          <mc:Choice Requires="wps">
            <w:drawing>
              <wp:anchor distT="0" distB="0" distL="114300" distR="114300" simplePos="0" relativeHeight="251711488" behindDoc="0" locked="0" layoutInCell="1" allowOverlap="1" wp14:anchorId="7F929F76" wp14:editId="36FC79B7">
                <wp:simplePos x="0" y="0"/>
                <wp:positionH relativeFrom="column">
                  <wp:posOffset>-290830</wp:posOffset>
                </wp:positionH>
                <wp:positionV relativeFrom="paragraph">
                  <wp:posOffset>153035</wp:posOffset>
                </wp:positionV>
                <wp:extent cx="2781935" cy="586740"/>
                <wp:effectExtent l="0" t="0" r="0" b="0"/>
                <wp:wrapNone/>
                <wp:docPr id="818047062" name="Text Box 818047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935" cy="586740"/>
                        </a:xfrm>
                        <a:prstGeom prst="rect">
                          <a:avLst/>
                        </a:prstGeom>
                        <a:noFill/>
                      </wps:spPr>
                      <wps:txbx>
                        <w:txbxContent>
                          <w:p w14:paraId="4779E553" w14:textId="77777777" w:rsidR="00DE5457" w:rsidRPr="007049E8" w:rsidRDefault="00DE5457" w:rsidP="00CA5853">
                            <w:pPr>
                              <w:jc w:val="center"/>
                            </w:pPr>
                            <w:r w:rsidRPr="007049E8">
                              <w:rPr>
                                <w:color w:val="000000"/>
                                <w:kern w:val="24"/>
                              </w:rPr>
                              <w:t xml:space="preserve">Aplikujte dvě 150 mg injekční stříkačky. </w:t>
                            </w:r>
                          </w:p>
                          <w:p w14:paraId="2A5F8C4D" w14:textId="77777777" w:rsidR="00DE5457" w:rsidRPr="007049E8" w:rsidRDefault="00DE5457" w:rsidP="00CA5853">
                            <w:pPr>
                              <w:jc w:val="center"/>
                            </w:pPr>
                            <w:r w:rsidRPr="007049E8">
                              <w:rPr>
                                <w:color w:val="000000"/>
                                <w:kern w:val="24"/>
                              </w:rPr>
                              <w:t>Úplná dávka = 300 mg.</w:t>
                            </w:r>
                          </w:p>
                          <w:p w14:paraId="2E963613" w14:textId="77777777" w:rsidR="00DE5457" w:rsidRDefault="00DE5457" w:rsidP="00CA5853">
                            <w:pPr>
                              <w:jc w:val="cente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7F929F76" id="Text Box 818047062" o:spid="_x0000_s1032" type="#_x0000_t202" style="position:absolute;margin-left:-22.9pt;margin-top:12.05pt;width:219.05pt;height:46.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" filled="f" stroked="f">
                <v:textbox style="mso-fit-shape-to-text:t">
                  <w:txbxContent>
                    <w:p w14:paraId="4779E553" w14:textId="77777777" w:rsidR="00DE5457" w:rsidRPr="007049E8" w:rsidRDefault="00DE5457" w:rsidP="00CA5853">
                      <w:pPr>
                        <w:jc w:val="center"/>
                      </w:pPr>
                      <w:r w:rsidRPr="007049E8">
                        <w:rPr>
                          <w:color w:val="000000"/>
                          <w:kern w:val="24"/>
                        </w:rPr>
                        <w:t xml:space="preserve">Aplikujte dvě 150 mg injekční stříkačky. </w:t>
                      </w:r>
                    </w:p>
                    <w:p w14:paraId="2A5F8C4D" w14:textId="77777777" w:rsidR="00DE5457" w:rsidRPr="007049E8" w:rsidRDefault="00DE5457" w:rsidP="00CA5853">
                      <w:pPr>
                        <w:jc w:val="center"/>
                      </w:pPr>
                      <w:r w:rsidRPr="007049E8">
                        <w:rPr>
                          <w:color w:val="000000"/>
                          <w:kern w:val="24"/>
                        </w:rPr>
                        <w:t>Úplná dávka = 300 mg.</w:t>
                      </w:r>
                    </w:p>
                    <w:p w14:paraId="2E963613" w14:textId="77777777" w:rsidR="00DE5457" w:rsidRDefault="00DE5457" w:rsidP="00CA5853">
                      <w:pPr>
                        <w:jc w:val="center"/>
                      </w:pPr>
                    </w:p>
                  </w:txbxContent>
                </v:textbox>
              </v:shape>
            </w:pict>
          </mc:Fallback>
        </mc:AlternateContent>
      </w:r>
    </w:p>
    <w:p w14:paraId="6E447828" w14:textId="77777777" w:rsidR="00DE5457" w:rsidRPr="00747C60" w:rsidRDefault="00DE5457" w:rsidP="00CA5853">
      <w:pPr>
        <w:tabs>
          <w:tab w:val="left" w:pos="749"/>
        </w:tabs>
        <w:spacing w:line="240" w:lineRule="auto"/>
        <w:rPr>
          <w:lang w:val="cs-CZ"/>
        </w:rPr>
      </w:pPr>
      <w:r>
        <w:rPr>
          <w:noProof/>
          <w:lang w:val="cs-CZ"/>
        </w:rPr>
        <w:drawing>
          <wp:anchor distT="0" distB="0" distL="114300" distR="114300" simplePos="0" relativeHeight="251710464" behindDoc="0" locked="0" layoutInCell="1" allowOverlap="1" wp14:anchorId="0ED62119" wp14:editId="47C077BA">
            <wp:simplePos x="0" y="0"/>
            <wp:positionH relativeFrom="column">
              <wp:posOffset>-52705</wp:posOffset>
            </wp:positionH>
            <wp:positionV relativeFrom="paragraph">
              <wp:posOffset>32318</wp:posOffset>
            </wp:positionV>
            <wp:extent cx="2332363" cy="857952"/>
            <wp:effectExtent l="0" t="0" r="0" b="0"/>
            <wp:wrapNone/>
            <wp:docPr id="1419003482" name="Picture 37" descr="A close up of a devic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7" descr="A close up of a device&#10;&#10;Description automatically generated"/>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8809" cy="860323"/>
                    </a:xfrm>
                    <a:prstGeom prst="rect">
                      <a:avLst/>
                    </a:prstGeom>
                    <a:noFill/>
                  </pic:spPr>
                </pic:pic>
              </a:graphicData>
            </a:graphic>
            <wp14:sizeRelH relativeFrom="page">
              <wp14:pctWidth>0</wp14:pctWidth>
            </wp14:sizeRelH>
            <wp14:sizeRelV relativeFrom="page">
              <wp14:pctHeight>0</wp14:pctHeight>
            </wp14:sizeRelV>
          </wp:anchor>
        </w:drawing>
      </w:r>
    </w:p>
    <w:p w14:paraId="53C2789D" w14:textId="77777777" w:rsidR="00DE5457" w:rsidRPr="00747C60" w:rsidRDefault="00DE5457" w:rsidP="00CA5853">
      <w:pPr>
        <w:tabs>
          <w:tab w:val="left" w:pos="749"/>
        </w:tabs>
        <w:spacing w:line="240" w:lineRule="auto"/>
        <w:rPr>
          <w:lang w:val="cs-CZ"/>
        </w:rPr>
      </w:pPr>
    </w:p>
    <w:p w14:paraId="6699F008" w14:textId="77777777" w:rsidR="00DE5457" w:rsidRPr="00747C60" w:rsidRDefault="00DE5457" w:rsidP="00CA5853">
      <w:pPr>
        <w:tabs>
          <w:tab w:val="left" w:pos="749"/>
        </w:tabs>
        <w:spacing w:line="240" w:lineRule="auto"/>
        <w:rPr>
          <w:lang w:val="cs-CZ"/>
        </w:rPr>
      </w:pPr>
    </w:p>
    <w:p w14:paraId="3A9A4A4F" w14:textId="77777777" w:rsidR="00DE5457" w:rsidRPr="00747C60" w:rsidRDefault="00DE5457" w:rsidP="00CA5853">
      <w:pPr>
        <w:tabs>
          <w:tab w:val="left" w:pos="749"/>
        </w:tabs>
        <w:spacing w:line="240" w:lineRule="auto"/>
        <w:rPr>
          <w:lang w:val="cs-CZ"/>
        </w:rPr>
      </w:pPr>
    </w:p>
    <w:p w14:paraId="4C2185A6" w14:textId="77777777" w:rsidR="00DE5457" w:rsidRPr="00747C60" w:rsidRDefault="00DE5457" w:rsidP="00CA5853">
      <w:pPr>
        <w:tabs>
          <w:tab w:val="left" w:pos="749"/>
        </w:tabs>
        <w:spacing w:line="240" w:lineRule="auto"/>
        <w:rPr>
          <w:lang w:val="cs-CZ"/>
        </w:rPr>
      </w:pPr>
      <w:r>
        <w:rPr>
          <w:noProof/>
          <w:lang w:val="cs-CZ"/>
        </w:rPr>
        <mc:AlternateContent>
          <mc:Choice Requires="wps">
            <w:drawing>
              <wp:anchor distT="0" distB="0" distL="114300" distR="114300" simplePos="0" relativeHeight="251707392" behindDoc="0" locked="0" layoutInCell="1" allowOverlap="1" wp14:anchorId="3DBDE486" wp14:editId="38F4CD3C">
                <wp:simplePos x="0" y="0"/>
                <wp:positionH relativeFrom="column">
                  <wp:posOffset>925830</wp:posOffset>
                </wp:positionH>
                <wp:positionV relativeFrom="paragraph">
                  <wp:posOffset>7932420</wp:posOffset>
                </wp:positionV>
                <wp:extent cx="2127250" cy="421640"/>
                <wp:effectExtent l="0" t="0" r="0" b="0"/>
                <wp:wrapNone/>
                <wp:docPr id="1525995372" name="Text Box 1525995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250" cy="421640"/>
                        </a:xfrm>
                        <a:prstGeom prst="rect">
                          <a:avLst/>
                        </a:prstGeom>
                        <a:noFill/>
                      </wps:spPr>
                      <wps:txbx>
                        <w:txbxContent>
                          <w:p w14:paraId="53A5310C" w14:textId="77777777" w:rsidR="00DE5457" w:rsidRDefault="00DE5457" w:rsidP="00CA5853">
                            <w:pPr>
                              <w:jc w:val="center"/>
                              <w:rPr>
                                <w:sz w:val="24"/>
                                <w:szCs w:val="24"/>
                              </w:rPr>
                            </w:pPr>
                            <w:r w:rsidRPr="003B70E5">
                              <w:rPr>
                                <w:color w:val="000000"/>
                                <w:kern w:val="24"/>
                              </w:rPr>
                              <w:t xml:space="preserve">Use two 150 mg syringes. </w:t>
                            </w:r>
                          </w:p>
                          <w:p w14:paraId="03577167" w14:textId="77777777" w:rsidR="00DE5457" w:rsidRDefault="00DE5457" w:rsidP="00CA5853">
                            <w:pPr>
                              <w:jc w:val="center"/>
                            </w:pPr>
                            <w:r w:rsidRPr="003B70E5">
                              <w:rPr>
                                <w:color w:val="000000"/>
                                <w:kern w:val="24"/>
                              </w:rPr>
                              <w:t>Full dose = 300 mg.</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DBDE486" id="Text Box 1525995372" o:spid="_x0000_s1033" type="#_x0000_t202" style="position:absolute;margin-left:72.9pt;margin-top:624.6pt;width:167.5pt;height:33.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" filled="f" stroked="f">
                <v:textbox style="mso-fit-shape-to-text:t">
                  <w:txbxContent>
                    <w:p w14:paraId="53A5310C" w14:textId="77777777" w:rsidR="00DE5457" w:rsidRDefault="00DE5457" w:rsidP="00CA5853">
                      <w:pPr>
                        <w:jc w:val="center"/>
                        <w:rPr>
                          <w:sz w:val="24"/>
                          <w:szCs w:val="24"/>
                        </w:rPr>
                      </w:pPr>
                      <w:r w:rsidRPr="003B70E5">
                        <w:rPr>
                          <w:color w:val="000000"/>
                          <w:kern w:val="24"/>
                        </w:rPr>
                        <w:t xml:space="preserve">Use two 150 mg syringes. </w:t>
                      </w:r>
                    </w:p>
                    <w:p w14:paraId="03577167" w14:textId="77777777" w:rsidR="00DE5457" w:rsidRDefault="00DE5457" w:rsidP="00CA5853">
                      <w:pPr>
                        <w:jc w:val="center"/>
                      </w:pPr>
                      <w:r w:rsidRPr="003B70E5">
                        <w:rPr>
                          <w:color w:val="000000"/>
                          <w:kern w:val="24"/>
                        </w:rPr>
                        <w:t>Full dose = 300 mg.</w:t>
                      </w:r>
                    </w:p>
                  </w:txbxContent>
                </v:textbox>
              </v:shape>
            </w:pict>
          </mc:Fallback>
        </mc:AlternateContent>
      </w:r>
      <w:r>
        <w:rPr>
          <w:noProof/>
          <w:lang w:val="cs-CZ"/>
        </w:rPr>
        <w:drawing>
          <wp:anchor distT="0" distB="0" distL="114300" distR="114300" simplePos="0" relativeHeight="251706368" behindDoc="0" locked="0" layoutInCell="1" allowOverlap="1" wp14:anchorId="2272477F" wp14:editId="152D9EAB">
            <wp:simplePos x="0" y="0"/>
            <wp:positionH relativeFrom="column">
              <wp:posOffset>900430</wp:posOffset>
            </wp:positionH>
            <wp:positionV relativeFrom="paragraph">
              <wp:posOffset>7989570</wp:posOffset>
            </wp:positionV>
            <wp:extent cx="2152650" cy="791845"/>
            <wp:effectExtent l="0" t="0" r="0" b="0"/>
            <wp:wrapNone/>
            <wp:docPr id="1390401426" name="Picture 32" descr="A close up of a devic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2" descr="A close up of a device&#10;&#10;Description automatically generated"/>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791845"/>
                    </a:xfrm>
                    <a:prstGeom prst="rect">
                      <a:avLst/>
                    </a:prstGeom>
                    <a:noFill/>
                  </pic:spPr>
                </pic:pic>
              </a:graphicData>
            </a:graphic>
            <wp14:sizeRelH relativeFrom="page">
              <wp14:pctWidth>0</wp14:pctWidth>
            </wp14:sizeRelH>
            <wp14:sizeRelV relativeFrom="page">
              <wp14:pctHeight>0</wp14:pctHeight>
            </wp14:sizeRelV>
          </wp:anchor>
        </w:drawing>
      </w:r>
    </w:p>
    <w:p w14:paraId="3D11200D" w14:textId="77777777" w:rsidR="00DE5457" w:rsidRPr="00747C60" w:rsidRDefault="00DE5457" w:rsidP="00CA5853">
      <w:pPr>
        <w:tabs>
          <w:tab w:val="left" w:pos="749"/>
        </w:tabs>
        <w:spacing w:line="240" w:lineRule="auto"/>
        <w:rPr>
          <w:lang w:val="cs-CZ"/>
        </w:rPr>
      </w:pPr>
      <w:r>
        <w:rPr>
          <w:noProof/>
          <w:lang w:val="cs-CZ"/>
        </w:rPr>
        <mc:AlternateContent>
          <mc:Choice Requires="wps">
            <w:drawing>
              <wp:anchor distT="0" distB="0" distL="114300" distR="114300" simplePos="0" relativeHeight="251709440" behindDoc="0" locked="0" layoutInCell="1" allowOverlap="1" wp14:anchorId="122CBD32" wp14:editId="5962EE0C">
                <wp:simplePos x="0" y="0"/>
                <wp:positionH relativeFrom="column">
                  <wp:posOffset>925830</wp:posOffset>
                </wp:positionH>
                <wp:positionV relativeFrom="paragraph">
                  <wp:posOffset>7932420</wp:posOffset>
                </wp:positionV>
                <wp:extent cx="2127250" cy="421640"/>
                <wp:effectExtent l="0" t="0" r="0" b="0"/>
                <wp:wrapNone/>
                <wp:docPr id="1649454347" name="Text Box 1649454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250" cy="421640"/>
                        </a:xfrm>
                        <a:prstGeom prst="rect">
                          <a:avLst/>
                        </a:prstGeom>
                        <a:noFill/>
                      </wps:spPr>
                      <wps:txbx>
                        <w:txbxContent>
                          <w:p w14:paraId="4CA6404D" w14:textId="77777777" w:rsidR="00DE5457" w:rsidRDefault="00DE5457" w:rsidP="00CA5853">
                            <w:pPr>
                              <w:jc w:val="center"/>
                              <w:rPr>
                                <w:sz w:val="24"/>
                                <w:szCs w:val="24"/>
                              </w:rPr>
                            </w:pPr>
                            <w:r w:rsidRPr="003B70E5">
                              <w:rPr>
                                <w:color w:val="000000"/>
                                <w:kern w:val="24"/>
                              </w:rPr>
                              <w:t xml:space="preserve">Use two 150 mg syringes. </w:t>
                            </w:r>
                          </w:p>
                          <w:p w14:paraId="20FDB98B" w14:textId="77777777" w:rsidR="00DE5457" w:rsidRDefault="00DE5457" w:rsidP="00CA5853">
                            <w:pPr>
                              <w:jc w:val="center"/>
                            </w:pPr>
                            <w:r w:rsidRPr="003B70E5">
                              <w:rPr>
                                <w:color w:val="000000"/>
                                <w:kern w:val="24"/>
                              </w:rPr>
                              <w:t>Full dose = 300 mg.</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22CBD32" id="Text Box 1649454347" o:spid="_x0000_s1034" type="#_x0000_t202" style="position:absolute;margin-left:72.9pt;margin-top:624.6pt;width:167.5pt;height:33.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" filled="f" stroked="f">
                <v:textbox style="mso-fit-shape-to-text:t">
                  <w:txbxContent>
                    <w:p w14:paraId="4CA6404D" w14:textId="77777777" w:rsidR="00DE5457" w:rsidRDefault="00DE5457" w:rsidP="00CA5853">
                      <w:pPr>
                        <w:jc w:val="center"/>
                        <w:rPr>
                          <w:sz w:val="24"/>
                          <w:szCs w:val="24"/>
                        </w:rPr>
                      </w:pPr>
                      <w:r w:rsidRPr="003B70E5">
                        <w:rPr>
                          <w:color w:val="000000"/>
                          <w:kern w:val="24"/>
                        </w:rPr>
                        <w:t xml:space="preserve">Use two 150 mg syringes. </w:t>
                      </w:r>
                    </w:p>
                    <w:p w14:paraId="20FDB98B" w14:textId="77777777" w:rsidR="00DE5457" w:rsidRDefault="00DE5457" w:rsidP="00CA5853">
                      <w:pPr>
                        <w:jc w:val="center"/>
                      </w:pPr>
                      <w:r w:rsidRPr="003B70E5">
                        <w:rPr>
                          <w:color w:val="000000"/>
                          <w:kern w:val="24"/>
                        </w:rPr>
                        <w:t>Full dose = 300 mg.</w:t>
                      </w:r>
                    </w:p>
                  </w:txbxContent>
                </v:textbox>
              </v:shape>
            </w:pict>
          </mc:Fallback>
        </mc:AlternateContent>
      </w:r>
      <w:r>
        <w:rPr>
          <w:noProof/>
          <w:lang w:val="cs-CZ"/>
        </w:rPr>
        <w:drawing>
          <wp:anchor distT="0" distB="0" distL="114300" distR="114300" simplePos="0" relativeHeight="251708416" behindDoc="0" locked="0" layoutInCell="1" allowOverlap="1" wp14:anchorId="435315C1" wp14:editId="65766D52">
            <wp:simplePos x="0" y="0"/>
            <wp:positionH relativeFrom="column">
              <wp:posOffset>900430</wp:posOffset>
            </wp:positionH>
            <wp:positionV relativeFrom="paragraph">
              <wp:posOffset>7989570</wp:posOffset>
            </wp:positionV>
            <wp:extent cx="2152650" cy="791845"/>
            <wp:effectExtent l="0" t="0" r="0" b="0"/>
            <wp:wrapNone/>
            <wp:docPr id="1359445062" name="Picture 34" descr="A close up of a devic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4" descr="A close up of a device&#10;&#10;Description automatically generated"/>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791845"/>
                    </a:xfrm>
                    <a:prstGeom prst="rect">
                      <a:avLst/>
                    </a:prstGeom>
                    <a:noFill/>
                  </pic:spPr>
                </pic:pic>
              </a:graphicData>
            </a:graphic>
            <wp14:sizeRelH relativeFrom="page">
              <wp14:pctWidth>0</wp14:pctWidth>
            </wp14:sizeRelH>
            <wp14:sizeRelV relativeFrom="page">
              <wp14:pctHeight>0</wp14:pctHeight>
            </wp14:sizeRelV>
          </wp:anchor>
        </w:drawing>
      </w:r>
    </w:p>
    <w:p w14:paraId="55075808" w14:textId="77777777" w:rsidR="00DE5457" w:rsidRPr="00747C60" w:rsidRDefault="00DE5457" w:rsidP="00CA5853">
      <w:pPr>
        <w:tabs>
          <w:tab w:val="left" w:pos="749"/>
        </w:tabs>
        <w:spacing w:line="240" w:lineRule="auto"/>
        <w:rPr>
          <w:lang w:val="cs-CZ"/>
        </w:rPr>
      </w:pPr>
    </w:p>
    <w:p w14:paraId="15C9056C"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8.</w:t>
      </w:r>
      <w:r w:rsidRPr="00747C60">
        <w:rPr>
          <w:b/>
          <w:lang w:val="cs-CZ"/>
        </w:rPr>
        <w:tab/>
        <w:t>POUŽITELNOST</w:t>
      </w:r>
    </w:p>
    <w:p w14:paraId="5BE1C3E5" w14:textId="77777777" w:rsidR="00DE5457" w:rsidRPr="00747C60" w:rsidRDefault="00DE5457" w:rsidP="00CA5853">
      <w:pPr>
        <w:keepNext/>
        <w:spacing w:line="240" w:lineRule="auto"/>
        <w:rPr>
          <w:lang w:val="cs-CZ"/>
        </w:rPr>
      </w:pPr>
    </w:p>
    <w:p w14:paraId="7F2502DA" w14:textId="77777777" w:rsidR="00DE5457" w:rsidRPr="00747C60" w:rsidRDefault="00DE5457" w:rsidP="00CA5853">
      <w:pPr>
        <w:keepNext/>
        <w:spacing w:line="240" w:lineRule="auto"/>
        <w:rPr>
          <w:lang w:val="cs-CZ"/>
        </w:rPr>
      </w:pPr>
      <w:r w:rsidRPr="00747C60">
        <w:rPr>
          <w:lang w:val="cs-CZ"/>
        </w:rPr>
        <w:t>EXP</w:t>
      </w:r>
    </w:p>
    <w:p w14:paraId="49EB5D28" w14:textId="77777777" w:rsidR="00DE5457" w:rsidRPr="00747C60" w:rsidRDefault="00DE5457" w:rsidP="00CA5853">
      <w:pPr>
        <w:spacing w:line="240" w:lineRule="auto"/>
        <w:rPr>
          <w:lang w:val="cs-CZ"/>
        </w:rPr>
      </w:pPr>
    </w:p>
    <w:p w14:paraId="65619A06" w14:textId="77777777" w:rsidR="00DE5457" w:rsidRPr="00747C60" w:rsidRDefault="00DE5457" w:rsidP="00CA5853">
      <w:pPr>
        <w:spacing w:line="240" w:lineRule="auto"/>
        <w:rPr>
          <w:lang w:val="cs-CZ"/>
        </w:rPr>
      </w:pPr>
    </w:p>
    <w:p w14:paraId="6C5ED7DB"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9.</w:t>
      </w:r>
      <w:r w:rsidRPr="00747C60">
        <w:rPr>
          <w:b/>
          <w:lang w:val="cs-CZ"/>
        </w:rPr>
        <w:tab/>
        <w:t>ZVLÁŠTNÍ PODMÍNKY PRO UCHOVÁVÁNÍ</w:t>
      </w:r>
    </w:p>
    <w:p w14:paraId="0D8BDA2F" w14:textId="77777777" w:rsidR="00DE5457" w:rsidRPr="00747C60" w:rsidRDefault="00DE5457" w:rsidP="00CA5853">
      <w:pPr>
        <w:keepNext/>
        <w:spacing w:line="240" w:lineRule="auto"/>
        <w:rPr>
          <w:lang w:val="cs-CZ"/>
        </w:rPr>
      </w:pPr>
    </w:p>
    <w:p w14:paraId="493DE6A9" w14:textId="77777777" w:rsidR="00DE5457" w:rsidRPr="00747C60" w:rsidRDefault="00DE5457" w:rsidP="00CA5853">
      <w:pPr>
        <w:keepNext/>
        <w:spacing w:line="240" w:lineRule="auto"/>
        <w:ind w:left="567" w:hanging="567"/>
        <w:rPr>
          <w:lang w:val="cs-CZ"/>
        </w:rPr>
      </w:pPr>
      <w:r w:rsidRPr="00747C60">
        <w:rPr>
          <w:b/>
          <w:lang w:val="cs-CZ"/>
        </w:rPr>
        <w:t>Uchovávejte v chladničce</w:t>
      </w:r>
      <w:r w:rsidRPr="00747C60">
        <w:rPr>
          <w:lang w:val="cs-CZ"/>
        </w:rPr>
        <w:t>. Chraňte před mrazem.</w:t>
      </w:r>
    </w:p>
    <w:p w14:paraId="66C6B3F7" w14:textId="77777777" w:rsidR="00DE5457" w:rsidRPr="00747C60" w:rsidRDefault="00DE5457" w:rsidP="00CA5853">
      <w:pPr>
        <w:keepNext/>
        <w:tabs>
          <w:tab w:val="clear" w:pos="567"/>
          <w:tab w:val="left" w:pos="0"/>
        </w:tabs>
        <w:spacing w:line="240" w:lineRule="auto"/>
        <w:rPr>
          <w:lang w:val="cs-CZ"/>
        </w:rPr>
      </w:pPr>
      <w:r w:rsidRPr="00747C60">
        <w:rPr>
          <w:lang w:val="cs-CZ"/>
        </w:rPr>
        <w:t>Uchovávejte předplněnou injekční stříkačku v původním obalu, aby byl přípravek chráněn před světlem.</w:t>
      </w:r>
    </w:p>
    <w:p w14:paraId="6FF2EB03" w14:textId="77777777" w:rsidR="00DE5457" w:rsidRPr="00747C60" w:rsidRDefault="00DE5457" w:rsidP="00CA5853">
      <w:pPr>
        <w:spacing w:line="240" w:lineRule="auto"/>
        <w:ind w:left="567" w:hanging="567"/>
        <w:rPr>
          <w:lang w:val="cs-CZ"/>
        </w:rPr>
      </w:pPr>
    </w:p>
    <w:p w14:paraId="552EBB97" w14:textId="77777777" w:rsidR="00DE5457" w:rsidRPr="00747C60" w:rsidRDefault="00DE5457" w:rsidP="00CA5853">
      <w:pPr>
        <w:rPr>
          <w:lang w:val="cs-CZ"/>
        </w:rPr>
      </w:pPr>
      <w:r w:rsidRPr="00747C60">
        <w:rPr>
          <w:lang w:val="cs-CZ"/>
        </w:rPr>
        <w:t xml:space="preserve">Injekční stříkačky je možné uchovávat při pokojové teplotě (až do </w:t>
      </w:r>
      <w:r>
        <w:rPr>
          <w:lang w:val="cs-CZ"/>
        </w:rPr>
        <w:t>30 </w:t>
      </w:r>
      <w:r w:rsidRPr="00747C60">
        <w:rPr>
          <w:lang w:val="cs-CZ"/>
        </w:rPr>
        <w:t xml:space="preserve">°C) po </w:t>
      </w:r>
      <w:r>
        <w:rPr>
          <w:lang w:val="cs-CZ"/>
        </w:rPr>
        <w:t xml:space="preserve">celkovou </w:t>
      </w:r>
      <w:r w:rsidRPr="00747C60">
        <w:rPr>
          <w:lang w:val="cs-CZ"/>
        </w:rPr>
        <w:t>dobu až 24 hodin.</w:t>
      </w:r>
    </w:p>
    <w:p w14:paraId="7CDF601A" w14:textId="77777777" w:rsidR="00DE5457" w:rsidRPr="00747C60" w:rsidRDefault="00DE5457" w:rsidP="00CA5853">
      <w:pPr>
        <w:rPr>
          <w:lang w:val="cs-CZ"/>
        </w:rPr>
      </w:pPr>
    </w:p>
    <w:p w14:paraId="2076B3E4" w14:textId="77777777" w:rsidR="00DE5457" w:rsidRPr="00747C60" w:rsidRDefault="00DE5457" w:rsidP="00CA5853">
      <w:pPr>
        <w:spacing w:line="240" w:lineRule="auto"/>
        <w:rPr>
          <w:lang w:val="cs-CZ"/>
        </w:rPr>
      </w:pPr>
      <w:r w:rsidRPr="00747C60">
        <w:rPr>
          <w:lang w:val="cs-CZ"/>
        </w:rPr>
        <w:t xml:space="preserve">Zaznamenejte </w:t>
      </w:r>
      <w:r>
        <w:rPr>
          <w:lang w:val="cs-CZ"/>
        </w:rPr>
        <w:t>celkovou dobu uchovávání přípravku mimo</w:t>
      </w:r>
      <w:r w:rsidRPr="00747C60">
        <w:rPr>
          <w:lang w:val="cs-CZ"/>
        </w:rPr>
        <w:t xml:space="preserve"> chladničk</w:t>
      </w:r>
      <w:r>
        <w:rPr>
          <w:lang w:val="cs-CZ"/>
        </w:rPr>
        <w:t>u.</w:t>
      </w:r>
    </w:p>
    <w:p w14:paraId="04E001C8" w14:textId="77777777" w:rsidR="00DE5457" w:rsidRPr="00747C60" w:rsidRDefault="00DE5457" w:rsidP="00CA5853">
      <w:pPr>
        <w:rPr>
          <w:lang w:val="cs-CZ" w:eastAsia="en-GB"/>
        </w:rPr>
      </w:pPr>
    </w:p>
    <w:p w14:paraId="20B101DE" w14:textId="77777777" w:rsidR="00DE5457" w:rsidRPr="00747C60" w:rsidRDefault="00DE5457" w:rsidP="00CA5853">
      <w:pPr>
        <w:spacing w:line="240" w:lineRule="auto"/>
        <w:ind w:left="567" w:hanging="567"/>
        <w:rPr>
          <w:lang w:val="cs-CZ"/>
        </w:rPr>
      </w:pPr>
    </w:p>
    <w:p w14:paraId="41A15B91"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b/>
          <w:lang w:val="cs-CZ"/>
        </w:rPr>
      </w:pPr>
      <w:r w:rsidRPr="00747C60">
        <w:rPr>
          <w:b/>
          <w:lang w:val="cs-CZ"/>
        </w:rPr>
        <w:t>10.</w:t>
      </w:r>
      <w:r w:rsidRPr="00747C60">
        <w:rPr>
          <w:b/>
          <w:lang w:val="cs-CZ"/>
        </w:rPr>
        <w:tab/>
        <w:t>ZVLÁŠTNÍ OPATŘENÍ PRO LIKVIDACI NEPOUŽITÝCH LÉČIVÝCH PŘÍPRAVKŮ NEBO ODPADU Z NICH, POKUD JE TO VHODNÉ</w:t>
      </w:r>
    </w:p>
    <w:p w14:paraId="6642B32C" w14:textId="77777777" w:rsidR="00DE5457" w:rsidRPr="00747C60" w:rsidRDefault="00DE5457" w:rsidP="00CA5853">
      <w:pPr>
        <w:keepNext/>
        <w:spacing w:line="240" w:lineRule="auto"/>
        <w:rPr>
          <w:lang w:val="cs-CZ"/>
        </w:rPr>
      </w:pPr>
    </w:p>
    <w:p w14:paraId="27E09599" w14:textId="77777777" w:rsidR="00DE5457" w:rsidRPr="00747C60" w:rsidRDefault="00DE5457" w:rsidP="00CA5853">
      <w:pPr>
        <w:spacing w:line="240" w:lineRule="auto"/>
        <w:rPr>
          <w:lang w:val="cs-CZ"/>
        </w:rPr>
      </w:pPr>
    </w:p>
    <w:p w14:paraId="6DD7D6A9"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t>11.</w:t>
      </w:r>
      <w:r w:rsidRPr="00747C60">
        <w:rPr>
          <w:b/>
          <w:lang w:val="cs-CZ"/>
        </w:rPr>
        <w:tab/>
        <w:t>NÁZEV A ADRESA DRŽITELE ROZHODNUTÍ O REGISTRACI</w:t>
      </w:r>
    </w:p>
    <w:p w14:paraId="0C53078F" w14:textId="77777777" w:rsidR="00DE5457" w:rsidRPr="00747C60" w:rsidRDefault="00DE5457" w:rsidP="00CA5853">
      <w:pPr>
        <w:keepNext/>
        <w:spacing w:line="240" w:lineRule="auto"/>
        <w:rPr>
          <w:lang w:val="cs-CZ"/>
        </w:rPr>
      </w:pPr>
    </w:p>
    <w:p w14:paraId="6855BDA8" w14:textId="77777777" w:rsidR="00DE5457" w:rsidRPr="00747C60" w:rsidRDefault="00DE5457" w:rsidP="00CA5853">
      <w:pPr>
        <w:keepNext/>
        <w:spacing w:line="240" w:lineRule="auto"/>
        <w:rPr>
          <w:lang w:val="cs-CZ"/>
        </w:rPr>
      </w:pPr>
      <w:r w:rsidRPr="00747C60">
        <w:rPr>
          <w:lang w:val="cs-CZ"/>
        </w:rPr>
        <w:t>Biogen Netherlands B.V.</w:t>
      </w:r>
    </w:p>
    <w:p w14:paraId="3C59C586" w14:textId="77777777" w:rsidR="00DE5457" w:rsidRPr="00747C60" w:rsidRDefault="00DE5457" w:rsidP="00CA5853">
      <w:pPr>
        <w:keepNext/>
        <w:spacing w:line="240" w:lineRule="auto"/>
        <w:rPr>
          <w:lang w:val="cs-CZ" w:eastAsia="zh-CN"/>
        </w:rPr>
      </w:pPr>
      <w:r w:rsidRPr="00747C60">
        <w:rPr>
          <w:lang w:val="cs-CZ"/>
        </w:rPr>
        <w:t>Prins Mauritslaan 13</w:t>
      </w:r>
    </w:p>
    <w:p w14:paraId="5AFB8A4F" w14:textId="77777777" w:rsidR="00DE5457" w:rsidRPr="00747C60" w:rsidRDefault="00DE5457" w:rsidP="00CA5853">
      <w:pPr>
        <w:keepNext/>
        <w:spacing w:line="240" w:lineRule="auto"/>
        <w:rPr>
          <w:lang w:val="cs-CZ"/>
        </w:rPr>
      </w:pPr>
      <w:r w:rsidRPr="00747C60">
        <w:rPr>
          <w:lang w:val="cs-CZ"/>
        </w:rPr>
        <w:t>1171 LP Badhoevedorp</w:t>
      </w:r>
    </w:p>
    <w:p w14:paraId="7EF5D05D" w14:textId="77777777" w:rsidR="00DE5457" w:rsidRPr="00747C60" w:rsidRDefault="00DE5457" w:rsidP="00CA5853">
      <w:pPr>
        <w:spacing w:line="240" w:lineRule="auto"/>
        <w:rPr>
          <w:lang w:val="cs-CZ"/>
        </w:rPr>
      </w:pPr>
      <w:r w:rsidRPr="00747C60">
        <w:rPr>
          <w:lang w:val="cs-CZ"/>
        </w:rPr>
        <w:t>Nizozemsko</w:t>
      </w:r>
    </w:p>
    <w:p w14:paraId="37476D8E" w14:textId="77777777" w:rsidR="00DE5457" w:rsidRPr="00747C60" w:rsidRDefault="00DE5457" w:rsidP="00CA5853">
      <w:pPr>
        <w:spacing w:line="240" w:lineRule="auto"/>
        <w:rPr>
          <w:lang w:val="cs-CZ"/>
        </w:rPr>
      </w:pPr>
    </w:p>
    <w:p w14:paraId="4A42BE79" w14:textId="77777777" w:rsidR="00DE5457" w:rsidRPr="00747C60" w:rsidRDefault="00DE5457" w:rsidP="00CA5853">
      <w:pPr>
        <w:spacing w:line="240" w:lineRule="auto"/>
        <w:rPr>
          <w:lang w:val="cs-CZ"/>
        </w:rPr>
      </w:pPr>
    </w:p>
    <w:p w14:paraId="7D91F248"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lang w:val="cs-CZ"/>
        </w:rPr>
      </w:pPr>
      <w:r w:rsidRPr="00747C60">
        <w:rPr>
          <w:b/>
          <w:lang w:val="cs-CZ"/>
        </w:rPr>
        <w:t>12.</w:t>
      </w:r>
      <w:r w:rsidRPr="00747C60">
        <w:rPr>
          <w:b/>
          <w:lang w:val="cs-CZ"/>
        </w:rPr>
        <w:tab/>
        <w:t>REGISTRAČNÍ ČÍSLO</w:t>
      </w:r>
    </w:p>
    <w:p w14:paraId="6308BB8D" w14:textId="77777777" w:rsidR="00DE5457" w:rsidRPr="00747C60" w:rsidRDefault="00DE5457" w:rsidP="00CA5853">
      <w:pPr>
        <w:keepNext/>
        <w:spacing w:line="240" w:lineRule="auto"/>
        <w:rPr>
          <w:lang w:val="cs-CZ"/>
        </w:rPr>
      </w:pPr>
    </w:p>
    <w:p w14:paraId="610FF2C0" w14:textId="77777777" w:rsidR="00DE5457" w:rsidRPr="00747C60" w:rsidRDefault="00DE5457" w:rsidP="00CA5853">
      <w:pPr>
        <w:spacing w:line="240" w:lineRule="auto"/>
        <w:outlineLvl w:val="0"/>
        <w:rPr>
          <w:lang w:val="cs-CZ"/>
        </w:rPr>
      </w:pPr>
      <w:r w:rsidRPr="00747C60">
        <w:rPr>
          <w:lang w:val="cs-CZ"/>
        </w:rPr>
        <w:t>EU/1/06/346/00</w:t>
      </w:r>
      <w:r>
        <w:rPr>
          <w:lang w:val="cs-CZ"/>
        </w:rPr>
        <w:t>3</w:t>
      </w:r>
    </w:p>
    <w:p w14:paraId="3BE0AA7C" w14:textId="77777777" w:rsidR="00DE5457" w:rsidRPr="00747C60" w:rsidRDefault="00DE5457" w:rsidP="00CA5853">
      <w:pPr>
        <w:spacing w:line="240" w:lineRule="auto"/>
        <w:rPr>
          <w:lang w:val="cs-CZ"/>
        </w:rPr>
      </w:pPr>
    </w:p>
    <w:p w14:paraId="34F91EC1" w14:textId="77777777" w:rsidR="00DE5457" w:rsidRPr="00747C60" w:rsidRDefault="00DE5457" w:rsidP="00CA5853">
      <w:pPr>
        <w:spacing w:line="240" w:lineRule="auto"/>
        <w:rPr>
          <w:lang w:val="cs-CZ"/>
        </w:rPr>
      </w:pPr>
    </w:p>
    <w:p w14:paraId="541DA56F"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lang w:val="cs-CZ"/>
        </w:rPr>
      </w:pPr>
      <w:r w:rsidRPr="00747C60">
        <w:rPr>
          <w:b/>
          <w:lang w:val="cs-CZ"/>
        </w:rPr>
        <w:t>13.</w:t>
      </w:r>
      <w:r w:rsidRPr="00747C60">
        <w:rPr>
          <w:b/>
          <w:lang w:val="cs-CZ"/>
        </w:rPr>
        <w:tab/>
        <w:t>ČÍSLO ŠARŽE</w:t>
      </w:r>
    </w:p>
    <w:p w14:paraId="10606C91" w14:textId="77777777" w:rsidR="00DE5457" w:rsidRPr="00747C60" w:rsidRDefault="00DE5457" w:rsidP="00CA5853">
      <w:pPr>
        <w:keepNext/>
        <w:spacing w:line="240" w:lineRule="auto"/>
        <w:rPr>
          <w:i/>
          <w:lang w:val="cs-CZ"/>
        </w:rPr>
      </w:pPr>
    </w:p>
    <w:p w14:paraId="5E31B6F6" w14:textId="77777777" w:rsidR="00DE5457" w:rsidRPr="00747C60" w:rsidRDefault="00DE5457" w:rsidP="00CA5853">
      <w:pPr>
        <w:spacing w:line="240" w:lineRule="auto"/>
        <w:rPr>
          <w:lang w:val="cs-CZ"/>
        </w:rPr>
      </w:pPr>
      <w:r w:rsidRPr="00747C60">
        <w:rPr>
          <w:lang w:val="cs-CZ"/>
        </w:rPr>
        <w:t>Lot</w:t>
      </w:r>
    </w:p>
    <w:p w14:paraId="3444F5BA" w14:textId="77777777" w:rsidR="00DE5457" w:rsidRPr="00747C60" w:rsidRDefault="00DE5457" w:rsidP="00CA5853">
      <w:pPr>
        <w:spacing w:line="240" w:lineRule="auto"/>
        <w:rPr>
          <w:lang w:val="cs-CZ"/>
        </w:rPr>
      </w:pPr>
    </w:p>
    <w:p w14:paraId="5493ABCC" w14:textId="77777777" w:rsidR="00DE5457" w:rsidRPr="00747C60" w:rsidRDefault="00DE5457" w:rsidP="00CA5853">
      <w:pPr>
        <w:spacing w:line="240" w:lineRule="auto"/>
        <w:rPr>
          <w:lang w:val="cs-CZ"/>
        </w:rPr>
      </w:pPr>
    </w:p>
    <w:p w14:paraId="40329909"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lang w:val="cs-CZ"/>
        </w:rPr>
      </w:pPr>
      <w:r w:rsidRPr="00747C60">
        <w:rPr>
          <w:b/>
          <w:lang w:val="cs-CZ"/>
        </w:rPr>
        <w:t>14.</w:t>
      </w:r>
      <w:r w:rsidRPr="00747C60">
        <w:rPr>
          <w:b/>
          <w:lang w:val="cs-CZ"/>
        </w:rPr>
        <w:tab/>
        <w:t>KLASIFIKACE PRO VÝDEJ</w:t>
      </w:r>
    </w:p>
    <w:p w14:paraId="7025C5A2" w14:textId="77777777" w:rsidR="00DE5457" w:rsidRPr="00747C60" w:rsidRDefault="00DE5457" w:rsidP="00CA5853">
      <w:pPr>
        <w:keepNext/>
        <w:spacing w:line="240" w:lineRule="auto"/>
        <w:rPr>
          <w:i/>
          <w:lang w:val="cs-CZ"/>
        </w:rPr>
      </w:pPr>
    </w:p>
    <w:p w14:paraId="741BD01C" w14:textId="77777777" w:rsidR="00DE5457" w:rsidRPr="00747C60" w:rsidRDefault="00DE5457" w:rsidP="00CA5853">
      <w:pPr>
        <w:spacing w:line="240" w:lineRule="auto"/>
        <w:rPr>
          <w:lang w:val="cs-CZ"/>
        </w:rPr>
      </w:pPr>
    </w:p>
    <w:p w14:paraId="6A0BB08A" w14:textId="77777777" w:rsidR="00DE5457" w:rsidRPr="00747C60" w:rsidRDefault="00DE5457" w:rsidP="00CA5853">
      <w:pPr>
        <w:keepNext/>
        <w:pBdr>
          <w:top w:val="single" w:sz="4" w:space="2" w:color="auto"/>
          <w:left w:val="single" w:sz="4" w:space="4" w:color="auto"/>
          <w:bottom w:val="single" w:sz="4" w:space="1" w:color="auto"/>
          <w:right w:val="single" w:sz="4" w:space="4" w:color="auto"/>
        </w:pBdr>
        <w:spacing w:line="240" w:lineRule="auto"/>
        <w:outlineLvl w:val="0"/>
        <w:rPr>
          <w:lang w:val="cs-CZ"/>
        </w:rPr>
      </w:pPr>
      <w:r w:rsidRPr="00747C60">
        <w:rPr>
          <w:b/>
          <w:lang w:val="cs-CZ"/>
        </w:rPr>
        <w:t>15.</w:t>
      </w:r>
      <w:r w:rsidRPr="00747C60">
        <w:rPr>
          <w:b/>
          <w:lang w:val="cs-CZ"/>
        </w:rPr>
        <w:tab/>
        <w:t>NÁVOD K POUŽITÍ</w:t>
      </w:r>
    </w:p>
    <w:p w14:paraId="5D808D66" w14:textId="77777777" w:rsidR="00DE5457" w:rsidRPr="00747C60" w:rsidRDefault="00DE5457" w:rsidP="00CA5853">
      <w:pPr>
        <w:keepNext/>
        <w:spacing w:line="240" w:lineRule="auto"/>
        <w:rPr>
          <w:lang w:val="cs-CZ"/>
        </w:rPr>
      </w:pPr>
    </w:p>
    <w:p w14:paraId="27BD7825" w14:textId="77777777" w:rsidR="00DE5457" w:rsidRPr="00747C60" w:rsidRDefault="00DE5457" w:rsidP="00CA5853">
      <w:pPr>
        <w:spacing w:line="240" w:lineRule="auto"/>
        <w:rPr>
          <w:lang w:val="cs-CZ"/>
        </w:rPr>
      </w:pPr>
    </w:p>
    <w:p w14:paraId="2AB6E11C" w14:textId="77777777" w:rsidR="00DE5457" w:rsidRPr="00747C60" w:rsidRDefault="00DE5457" w:rsidP="00CA5853">
      <w:pPr>
        <w:keepNext/>
        <w:pBdr>
          <w:top w:val="single" w:sz="4" w:space="1" w:color="auto"/>
          <w:left w:val="single" w:sz="4" w:space="4" w:color="auto"/>
          <w:bottom w:val="single" w:sz="4" w:space="0" w:color="auto"/>
          <w:right w:val="single" w:sz="4" w:space="4" w:color="auto"/>
        </w:pBdr>
        <w:spacing w:line="240" w:lineRule="auto"/>
        <w:rPr>
          <w:lang w:val="cs-CZ"/>
        </w:rPr>
      </w:pPr>
      <w:r w:rsidRPr="00747C60">
        <w:rPr>
          <w:b/>
          <w:lang w:val="cs-CZ"/>
        </w:rPr>
        <w:t>16.</w:t>
      </w:r>
      <w:r w:rsidRPr="00747C60">
        <w:rPr>
          <w:b/>
          <w:lang w:val="cs-CZ"/>
        </w:rPr>
        <w:tab/>
        <w:t>INFORMACE V BRAILLOVĚ PÍSMU</w:t>
      </w:r>
    </w:p>
    <w:p w14:paraId="44E6B574" w14:textId="77777777" w:rsidR="00DE5457" w:rsidRPr="00747C60" w:rsidRDefault="00DE5457" w:rsidP="00CA5853">
      <w:pPr>
        <w:keepNext/>
        <w:spacing w:line="240" w:lineRule="auto"/>
        <w:rPr>
          <w:lang w:val="cs-CZ"/>
        </w:rPr>
      </w:pPr>
    </w:p>
    <w:p w14:paraId="61CC0B84" w14:textId="77777777" w:rsidR="00DE5457" w:rsidRPr="00824FAE" w:rsidRDefault="00DE5457" w:rsidP="00CA5853">
      <w:pPr>
        <w:spacing w:line="240" w:lineRule="auto"/>
        <w:rPr>
          <w:lang w:val="cs-CZ"/>
        </w:rPr>
      </w:pPr>
      <w:r w:rsidRPr="00824FAE">
        <w:rPr>
          <w:lang w:val="cs-CZ"/>
        </w:rPr>
        <w:t>Tysabri 150 mg</w:t>
      </w:r>
    </w:p>
    <w:p w14:paraId="6BE2A1C4" w14:textId="77777777" w:rsidR="00DE5457" w:rsidRPr="00747C60" w:rsidRDefault="00DE5457" w:rsidP="00CA5853">
      <w:pPr>
        <w:spacing w:line="240" w:lineRule="auto"/>
        <w:rPr>
          <w:shd w:val="clear" w:color="auto" w:fill="CCCCCC"/>
          <w:lang w:val="cs-CZ"/>
        </w:rPr>
      </w:pPr>
    </w:p>
    <w:p w14:paraId="7064BBBC" w14:textId="77777777" w:rsidR="00DE5457" w:rsidRPr="00747C60" w:rsidRDefault="00DE5457" w:rsidP="00CA5853">
      <w:pPr>
        <w:keepNext/>
        <w:pBdr>
          <w:top w:val="single" w:sz="4" w:space="1" w:color="auto"/>
          <w:left w:val="single" w:sz="4" w:space="4" w:color="auto"/>
          <w:bottom w:val="single" w:sz="4" w:space="0" w:color="auto"/>
          <w:right w:val="single" w:sz="4" w:space="4" w:color="auto"/>
        </w:pBdr>
        <w:tabs>
          <w:tab w:val="clear" w:pos="567"/>
        </w:tabs>
        <w:spacing w:line="240" w:lineRule="auto"/>
        <w:rPr>
          <w:i/>
          <w:lang w:val="cs-CZ"/>
        </w:rPr>
      </w:pPr>
      <w:r w:rsidRPr="00747C60">
        <w:rPr>
          <w:b/>
          <w:lang w:val="cs-CZ"/>
        </w:rPr>
        <w:t>17.</w:t>
      </w:r>
      <w:r w:rsidRPr="00747C60">
        <w:rPr>
          <w:b/>
          <w:lang w:val="cs-CZ"/>
        </w:rPr>
        <w:tab/>
        <w:t>JEDINEČNÝ IDENTIFIKÁTOR – 2D ČÁROVÝ KÓD</w:t>
      </w:r>
    </w:p>
    <w:p w14:paraId="63830BEA" w14:textId="77777777" w:rsidR="00DE5457" w:rsidRPr="00747C60" w:rsidRDefault="00DE5457" w:rsidP="00CA5853">
      <w:pPr>
        <w:keepNext/>
        <w:tabs>
          <w:tab w:val="clear" w:pos="567"/>
        </w:tabs>
        <w:spacing w:line="240" w:lineRule="auto"/>
        <w:rPr>
          <w:lang w:val="cs-CZ"/>
        </w:rPr>
      </w:pPr>
    </w:p>
    <w:p w14:paraId="356CEA26" w14:textId="77777777" w:rsidR="00DE5457" w:rsidRPr="00747C60" w:rsidRDefault="00DE5457" w:rsidP="00CA5853">
      <w:pPr>
        <w:tabs>
          <w:tab w:val="clear" w:pos="567"/>
        </w:tabs>
        <w:spacing w:line="240" w:lineRule="auto"/>
        <w:rPr>
          <w:lang w:val="cs-CZ"/>
        </w:rPr>
      </w:pPr>
    </w:p>
    <w:p w14:paraId="2E5F7AFD" w14:textId="77777777" w:rsidR="00DE5457" w:rsidRPr="00747C60" w:rsidRDefault="00DE5457" w:rsidP="00CA5853">
      <w:pPr>
        <w:keepNext/>
        <w:pBdr>
          <w:top w:val="single" w:sz="4" w:space="1" w:color="auto"/>
          <w:left w:val="single" w:sz="4" w:space="4" w:color="auto"/>
          <w:bottom w:val="single" w:sz="4" w:space="0" w:color="auto"/>
          <w:right w:val="single" w:sz="4" w:space="4" w:color="auto"/>
        </w:pBdr>
        <w:tabs>
          <w:tab w:val="clear" w:pos="567"/>
        </w:tabs>
        <w:spacing w:line="240" w:lineRule="auto"/>
        <w:rPr>
          <w:i/>
          <w:lang w:val="cs-CZ"/>
        </w:rPr>
      </w:pPr>
      <w:r w:rsidRPr="00747C60">
        <w:rPr>
          <w:b/>
          <w:lang w:val="cs-CZ"/>
        </w:rPr>
        <w:t>18.</w:t>
      </w:r>
      <w:r w:rsidRPr="00747C60">
        <w:rPr>
          <w:b/>
          <w:lang w:val="cs-CZ"/>
        </w:rPr>
        <w:tab/>
        <w:t>JEDINEČNÝ IDENTIFIKÁTOR – DATA ČITELNÁ OKEM</w:t>
      </w:r>
    </w:p>
    <w:p w14:paraId="1FFE04D1" w14:textId="77777777" w:rsidR="00DE5457" w:rsidRPr="00747C60" w:rsidRDefault="00DE5457" w:rsidP="00CA5853">
      <w:pPr>
        <w:keepNext/>
        <w:tabs>
          <w:tab w:val="clear" w:pos="567"/>
        </w:tabs>
        <w:spacing w:line="240" w:lineRule="auto"/>
        <w:rPr>
          <w:lang w:val="cs-CZ"/>
        </w:rPr>
      </w:pPr>
    </w:p>
    <w:p w14:paraId="6F0B95A6"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rPr>
          <w:b/>
          <w:lang w:val="cs-CZ"/>
        </w:rPr>
      </w:pPr>
      <w:r w:rsidRPr="00747C60">
        <w:rPr>
          <w:b/>
          <w:lang w:val="cs-CZ"/>
        </w:rPr>
        <w:br w:type="page"/>
        <w:t>ÚDAJE UVÁDĚNÉ NA VNĚJŠÍM OBALU</w:t>
      </w:r>
    </w:p>
    <w:p w14:paraId="2A78E556"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rPr>
          <w:lang w:val="cs-CZ"/>
        </w:rPr>
      </w:pPr>
    </w:p>
    <w:p w14:paraId="7B02DA99" w14:textId="77777777" w:rsidR="00DE5457" w:rsidRPr="00747C60" w:rsidRDefault="00DE5457" w:rsidP="00CA5853">
      <w:pPr>
        <w:pBdr>
          <w:top w:val="single" w:sz="4" w:space="1" w:color="auto"/>
          <w:left w:val="single" w:sz="4" w:space="4" w:color="auto"/>
          <w:bottom w:val="single" w:sz="4" w:space="1" w:color="auto"/>
          <w:right w:val="single" w:sz="4" w:space="4" w:color="auto"/>
        </w:pBdr>
        <w:spacing w:line="240" w:lineRule="auto"/>
        <w:rPr>
          <w:lang w:val="cs-CZ"/>
        </w:rPr>
      </w:pPr>
      <w:r w:rsidRPr="00747C60">
        <w:rPr>
          <w:b/>
          <w:lang w:val="cs-CZ"/>
        </w:rPr>
        <w:t>ZÁSOBNÍK NA INJEKČNÍ STŘÍKAČKY</w:t>
      </w:r>
    </w:p>
    <w:p w14:paraId="37890EED" w14:textId="77777777" w:rsidR="00DE5457" w:rsidRPr="00747C60" w:rsidRDefault="00DE5457" w:rsidP="00CA5853">
      <w:pPr>
        <w:spacing w:line="240" w:lineRule="auto"/>
        <w:rPr>
          <w:lang w:val="cs-CZ"/>
        </w:rPr>
      </w:pPr>
    </w:p>
    <w:p w14:paraId="200E70F1" w14:textId="77777777" w:rsidR="00DE5457" w:rsidRPr="00747C60" w:rsidRDefault="00DE5457" w:rsidP="00CA5853">
      <w:pPr>
        <w:spacing w:line="240" w:lineRule="auto"/>
        <w:rPr>
          <w:lang w:val="cs-CZ"/>
        </w:rPr>
      </w:pPr>
    </w:p>
    <w:p w14:paraId="650F9508"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cs-CZ"/>
        </w:rPr>
      </w:pPr>
      <w:r w:rsidRPr="00747C60">
        <w:rPr>
          <w:b/>
          <w:lang w:val="cs-CZ"/>
        </w:rPr>
        <w:t>1.</w:t>
      </w:r>
      <w:r w:rsidRPr="00747C60">
        <w:rPr>
          <w:b/>
          <w:lang w:val="cs-CZ"/>
        </w:rPr>
        <w:tab/>
        <w:t>JINÉ</w:t>
      </w:r>
    </w:p>
    <w:p w14:paraId="21D538B0" w14:textId="77777777" w:rsidR="00DE5457" w:rsidRPr="00747C60" w:rsidRDefault="00DE5457" w:rsidP="00CA5853">
      <w:pPr>
        <w:keepNext/>
        <w:spacing w:line="240" w:lineRule="auto"/>
        <w:rPr>
          <w:lang w:val="cs-CZ"/>
        </w:rPr>
      </w:pPr>
    </w:p>
    <w:p w14:paraId="0BEC772E" w14:textId="77777777" w:rsidR="00DE5457" w:rsidRPr="00EF5DB9" w:rsidRDefault="00DE5457" w:rsidP="00CA5853">
      <w:pPr>
        <w:pStyle w:val="Caption"/>
        <w:rPr>
          <w:b w:val="0"/>
          <w:bCs w:val="0"/>
          <w:sz w:val="22"/>
          <w:szCs w:val="22"/>
          <w:lang w:val="cs-CZ"/>
        </w:rPr>
      </w:pPr>
      <w:bookmarkStart w:id="151" w:name="_Hlk64367191"/>
      <w:r w:rsidRPr="00EF5DB9">
        <w:rPr>
          <w:b w:val="0"/>
          <w:bCs w:val="0"/>
          <w:sz w:val="22"/>
          <w:szCs w:val="22"/>
          <w:lang w:val="cs-CZ"/>
        </w:rPr>
        <w:t>Aplikujte dvě 150mg injekční stříkačky</w:t>
      </w:r>
    </w:p>
    <w:p w14:paraId="09A4DEE1" w14:textId="77777777" w:rsidR="00DE5457" w:rsidRPr="00EF5DB9" w:rsidRDefault="00DE5457" w:rsidP="00CA5853">
      <w:pPr>
        <w:pStyle w:val="Caption"/>
        <w:rPr>
          <w:b w:val="0"/>
          <w:bCs w:val="0"/>
          <w:sz w:val="22"/>
          <w:szCs w:val="22"/>
          <w:lang w:val="cs-CZ"/>
        </w:rPr>
      </w:pPr>
      <w:r w:rsidRPr="00EF5DB9">
        <w:rPr>
          <w:b w:val="0"/>
          <w:bCs w:val="0"/>
          <w:sz w:val="22"/>
          <w:szCs w:val="22"/>
          <w:lang w:val="cs-CZ"/>
        </w:rPr>
        <w:t xml:space="preserve">Úplná dávka = 300 mg </w:t>
      </w:r>
    </w:p>
    <w:bookmarkEnd w:id="151"/>
    <w:p w14:paraId="150715F0" w14:textId="77777777" w:rsidR="00DE5457" w:rsidRDefault="00DE5457" w:rsidP="00CA5853">
      <w:pPr>
        <w:spacing w:line="240" w:lineRule="auto"/>
        <w:rPr>
          <w:b/>
          <w:lang w:val="cs-CZ"/>
        </w:rPr>
      </w:pPr>
    </w:p>
    <w:p w14:paraId="4BE15481" w14:textId="77777777" w:rsidR="00DE5457" w:rsidRPr="00560A82" w:rsidRDefault="00DE5457" w:rsidP="00CA5853">
      <w:pPr>
        <w:spacing w:line="240" w:lineRule="auto"/>
        <w:rPr>
          <w:i/>
          <w:iCs/>
          <w:noProof/>
          <w:lang w:val="cs-CZ" w:eastAsia="en-US"/>
        </w:rPr>
      </w:pPr>
      <w:r w:rsidRPr="00560A82">
        <w:rPr>
          <w:i/>
          <w:iCs/>
          <w:noProof/>
          <w:highlight w:val="lightGray"/>
          <w:lang w:val="cs-CZ" w:eastAsia="en-US"/>
        </w:rPr>
        <w:t>Text, který má být uveden na odlepovací (peel-off) části:</w:t>
      </w:r>
    </w:p>
    <w:p w14:paraId="1E73BB2C" w14:textId="77777777" w:rsidR="00DE5457" w:rsidRPr="00560A82" w:rsidRDefault="00DE5457" w:rsidP="00CA5853">
      <w:pPr>
        <w:spacing w:line="240" w:lineRule="auto"/>
        <w:rPr>
          <w:noProof/>
          <w:lang w:val="sv-SE" w:eastAsia="en-US"/>
        </w:rPr>
      </w:pPr>
      <w:r w:rsidRPr="00560A82">
        <w:rPr>
          <w:noProof/>
          <w:lang w:val="sv-SE" w:eastAsia="en-US"/>
        </w:rPr>
        <w:t>2 x Tysabri 150 mg s.c.</w:t>
      </w:r>
    </w:p>
    <w:p w14:paraId="58E04673" w14:textId="77777777" w:rsidR="00DE5457" w:rsidRPr="00560A82" w:rsidRDefault="00DE5457" w:rsidP="00CA5853">
      <w:pPr>
        <w:spacing w:line="240" w:lineRule="auto"/>
        <w:rPr>
          <w:noProof/>
          <w:lang w:val="sv-SE" w:eastAsia="en-US"/>
        </w:rPr>
      </w:pPr>
    </w:p>
    <w:p w14:paraId="2EFB7DD9" w14:textId="77777777" w:rsidR="00DE5457" w:rsidRPr="00560A82" w:rsidRDefault="00DE5457" w:rsidP="00CA5853">
      <w:pPr>
        <w:spacing w:line="240" w:lineRule="auto"/>
        <w:rPr>
          <w:noProof/>
          <w:lang w:val="sv-SE" w:eastAsia="en-US"/>
        </w:rPr>
      </w:pPr>
      <w:r w:rsidRPr="00560A82">
        <w:rPr>
          <w:noProof/>
          <w:lang w:val="sv-SE" w:eastAsia="en-US"/>
        </w:rPr>
        <w:t>Lot</w:t>
      </w:r>
    </w:p>
    <w:p w14:paraId="0117C008" w14:textId="77777777" w:rsidR="00DE5457" w:rsidRPr="00560A82" w:rsidRDefault="00DE5457" w:rsidP="00CA5853">
      <w:pPr>
        <w:spacing w:line="240" w:lineRule="auto"/>
        <w:rPr>
          <w:noProof/>
          <w:lang w:val="sv-SE" w:eastAsia="en-US"/>
        </w:rPr>
      </w:pPr>
    </w:p>
    <w:p w14:paraId="072EB05A" w14:textId="77777777" w:rsidR="00DE5457" w:rsidRPr="00747C60" w:rsidRDefault="00DE5457" w:rsidP="00CA5853">
      <w:pPr>
        <w:spacing w:line="240" w:lineRule="auto"/>
        <w:rPr>
          <w:b/>
          <w:lang w:val="cs-CZ"/>
        </w:rPr>
      </w:pPr>
      <w:r w:rsidRPr="00560A82">
        <w:rPr>
          <w:noProof/>
          <w:lang w:val="sv-SE" w:eastAsia="en-US"/>
        </w:rPr>
        <w:t>EXP</w:t>
      </w:r>
    </w:p>
    <w:p w14:paraId="25301E14"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br w:type="page"/>
        <w:t>MINIMÁLNÍ ÚDAJE UVÁDĚNÉ NA MALÉM VNITŘNÍM OBALU</w:t>
      </w:r>
    </w:p>
    <w:p w14:paraId="41FE98C7"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t xml:space="preserve">ŠTÍTEK NA PŘEDPLNĚNÉ INJEKČNÍ STŘÍKAČCE </w:t>
      </w:r>
    </w:p>
    <w:p w14:paraId="5F37F2A1" w14:textId="77777777" w:rsidR="00DE5457" w:rsidRPr="00747C60" w:rsidRDefault="00DE5457" w:rsidP="00CA5853">
      <w:pPr>
        <w:keepNext/>
        <w:spacing w:line="240" w:lineRule="auto"/>
        <w:rPr>
          <w:lang w:val="cs-CZ"/>
        </w:rPr>
      </w:pPr>
    </w:p>
    <w:p w14:paraId="0063F50A" w14:textId="77777777" w:rsidR="00DE5457" w:rsidRPr="00747C60" w:rsidRDefault="00DE5457" w:rsidP="00CA5853">
      <w:pPr>
        <w:spacing w:line="240" w:lineRule="auto"/>
        <w:rPr>
          <w:lang w:val="cs-CZ"/>
        </w:rPr>
      </w:pPr>
    </w:p>
    <w:p w14:paraId="15BC3F5A"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t>1.</w:t>
      </w:r>
      <w:r w:rsidRPr="00747C60">
        <w:rPr>
          <w:b/>
          <w:lang w:val="cs-CZ"/>
        </w:rPr>
        <w:tab/>
        <w:t>NÁZEV LÉČIVÉHO PŘÍPRAVKU A CESTA PODÁNÍ</w:t>
      </w:r>
    </w:p>
    <w:p w14:paraId="71D71472" w14:textId="77777777" w:rsidR="00DE5457" w:rsidRPr="00747C60" w:rsidRDefault="00DE5457" w:rsidP="00CA5853">
      <w:pPr>
        <w:keepNext/>
        <w:spacing w:line="240" w:lineRule="auto"/>
        <w:ind w:left="567" w:hanging="567"/>
        <w:rPr>
          <w:lang w:val="cs-CZ"/>
        </w:rPr>
      </w:pPr>
    </w:p>
    <w:p w14:paraId="63383CD3" w14:textId="77777777" w:rsidR="00DE5457" w:rsidRPr="00747C60" w:rsidRDefault="00DE5457" w:rsidP="00CA5853">
      <w:pPr>
        <w:spacing w:line="240" w:lineRule="auto"/>
        <w:rPr>
          <w:lang w:val="cs-CZ"/>
        </w:rPr>
      </w:pPr>
      <w:r w:rsidRPr="00747C60">
        <w:rPr>
          <w:lang w:val="cs-CZ"/>
        </w:rPr>
        <w:t>Tysabri 150 mg injekce</w:t>
      </w:r>
    </w:p>
    <w:p w14:paraId="7F824DC7" w14:textId="77777777" w:rsidR="00DE5457" w:rsidRPr="00747C60" w:rsidRDefault="00DE5457" w:rsidP="00CA5853">
      <w:pPr>
        <w:spacing w:line="240" w:lineRule="auto"/>
        <w:rPr>
          <w:lang w:val="cs-CZ"/>
        </w:rPr>
      </w:pPr>
      <w:r w:rsidRPr="00747C60">
        <w:rPr>
          <w:lang w:val="cs-CZ"/>
        </w:rPr>
        <w:t>natalizumab</w:t>
      </w:r>
    </w:p>
    <w:p w14:paraId="44EED769" w14:textId="77777777" w:rsidR="00DE5457" w:rsidRPr="00747C60" w:rsidRDefault="00DE5457" w:rsidP="00CA5853">
      <w:pPr>
        <w:spacing w:line="240" w:lineRule="auto"/>
        <w:rPr>
          <w:lang w:val="cs-CZ"/>
        </w:rPr>
      </w:pPr>
      <w:r w:rsidRPr="00747C60">
        <w:rPr>
          <w:lang w:val="cs-CZ"/>
        </w:rPr>
        <w:t>s.c.</w:t>
      </w:r>
    </w:p>
    <w:p w14:paraId="19CAA466" w14:textId="77777777" w:rsidR="00DE5457" w:rsidRPr="00747C60" w:rsidRDefault="00DE5457" w:rsidP="00CA5853">
      <w:pPr>
        <w:spacing w:line="240" w:lineRule="auto"/>
        <w:rPr>
          <w:lang w:val="cs-CZ"/>
        </w:rPr>
      </w:pPr>
    </w:p>
    <w:p w14:paraId="0E119AF3" w14:textId="77777777" w:rsidR="00DE5457" w:rsidRPr="00747C60" w:rsidRDefault="00DE5457" w:rsidP="00CA5853">
      <w:pPr>
        <w:spacing w:line="240" w:lineRule="auto"/>
        <w:rPr>
          <w:lang w:val="cs-CZ"/>
        </w:rPr>
      </w:pPr>
    </w:p>
    <w:p w14:paraId="5472111A"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t>2.</w:t>
      </w:r>
      <w:r w:rsidRPr="00747C60">
        <w:rPr>
          <w:b/>
          <w:lang w:val="cs-CZ"/>
        </w:rPr>
        <w:tab/>
        <w:t>ZPŮSOB PODÁNÍ</w:t>
      </w:r>
    </w:p>
    <w:p w14:paraId="3706EE75" w14:textId="77777777" w:rsidR="00DE5457" w:rsidRPr="00747C60" w:rsidRDefault="00DE5457" w:rsidP="00CA5853">
      <w:pPr>
        <w:keepNext/>
        <w:spacing w:line="240" w:lineRule="auto"/>
        <w:rPr>
          <w:lang w:val="cs-CZ"/>
        </w:rPr>
      </w:pPr>
    </w:p>
    <w:p w14:paraId="1FF6DA71" w14:textId="77777777" w:rsidR="00DE5457" w:rsidRPr="00747C60" w:rsidRDefault="00DE5457" w:rsidP="00CA5853">
      <w:pPr>
        <w:spacing w:line="240" w:lineRule="auto"/>
        <w:rPr>
          <w:lang w:val="cs-CZ"/>
        </w:rPr>
      </w:pPr>
    </w:p>
    <w:p w14:paraId="5C26F605"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t>3.</w:t>
      </w:r>
      <w:r w:rsidRPr="00747C60">
        <w:rPr>
          <w:b/>
          <w:lang w:val="cs-CZ"/>
        </w:rPr>
        <w:tab/>
        <w:t>POUŽITELNOST</w:t>
      </w:r>
    </w:p>
    <w:p w14:paraId="5DB8F6E8" w14:textId="77777777" w:rsidR="00DE5457" w:rsidRPr="00747C60" w:rsidRDefault="00DE5457" w:rsidP="00CA5853">
      <w:pPr>
        <w:keepNext/>
        <w:spacing w:line="240" w:lineRule="auto"/>
        <w:rPr>
          <w:lang w:val="cs-CZ"/>
        </w:rPr>
      </w:pPr>
    </w:p>
    <w:p w14:paraId="1BE4FB00" w14:textId="77777777" w:rsidR="00DE5457" w:rsidRPr="00747C60" w:rsidRDefault="00DE5457" w:rsidP="00CA5853">
      <w:pPr>
        <w:spacing w:line="240" w:lineRule="auto"/>
        <w:rPr>
          <w:lang w:val="cs-CZ"/>
        </w:rPr>
      </w:pPr>
      <w:r w:rsidRPr="00747C60">
        <w:rPr>
          <w:lang w:val="cs-CZ"/>
        </w:rPr>
        <w:t>EXP</w:t>
      </w:r>
    </w:p>
    <w:p w14:paraId="3A7DE4E0" w14:textId="77777777" w:rsidR="00DE5457" w:rsidRPr="00747C60" w:rsidRDefault="00DE5457" w:rsidP="00CA5853">
      <w:pPr>
        <w:spacing w:line="240" w:lineRule="auto"/>
        <w:rPr>
          <w:lang w:val="cs-CZ"/>
        </w:rPr>
      </w:pPr>
    </w:p>
    <w:p w14:paraId="0AC22FDB" w14:textId="77777777" w:rsidR="00DE5457" w:rsidRPr="00747C60" w:rsidRDefault="00DE5457" w:rsidP="00CA5853">
      <w:pPr>
        <w:spacing w:line="240" w:lineRule="auto"/>
        <w:rPr>
          <w:lang w:val="cs-CZ"/>
        </w:rPr>
      </w:pPr>
    </w:p>
    <w:p w14:paraId="56B2AD2A"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t>4.</w:t>
      </w:r>
      <w:r w:rsidRPr="00747C60">
        <w:rPr>
          <w:b/>
          <w:lang w:val="cs-CZ"/>
        </w:rPr>
        <w:tab/>
        <w:t>ČÍSLO ŠARŽE</w:t>
      </w:r>
    </w:p>
    <w:p w14:paraId="1FA9FE79" w14:textId="77777777" w:rsidR="00DE5457" w:rsidRPr="00747C60" w:rsidRDefault="00DE5457" w:rsidP="00CA5853">
      <w:pPr>
        <w:keepNext/>
        <w:spacing w:line="240" w:lineRule="auto"/>
        <w:ind w:right="113"/>
        <w:rPr>
          <w:lang w:val="cs-CZ"/>
        </w:rPr>
      </w:pPr>
    </w:p>
    <w:p w14:paraId="5794361B" w14:textId="77777777" w:rsidR="00DE5457" w:rsidRPr="00747C60" w:rsidRDefault="00DE5457" w:rsidP="00CA5853">
      <w:pPr>
        <w:spacing w:line="240" w:lineRule="auto"/>
        <w:ind w:right="113"/>
        <w:rPr>
          <w:lang w:val="cs-CZ"/>
        </w:rPr>
      </w:pPr>
      <w:r w:rsidRPr="00747C60">
        <w:rPr>
          <w:lang w:val="cs-CZ"/>
        </w:rPr>
        <w:t>Lot</w:t>
      </w:r>
    </w:p>
    <w:p w14:paraId="6BEC94F4" w14:textId="77777777" w:rsidR="00DE5457" w:rsidRPr="00747C60" w:rsidRDefault="00DE5457" w:rsidP="00CA5853">
      <w:pPr>
        <w:spacing w:line="240" w:lineRule="auto"/>
        <w:ind w:right="113"/>
        <w:rPr>
          <w:lang w:val="cs-CZ"/>
        </w:rPr>
      </w:pPr>
    </w:p>
    <w:p w14:paraId="6E1B4B1A" w14:textId="77777777" w:rsidR="00DE5457" w:rsidRPr="00747C60" w:rsidRDefault="00DE5457" w:rsidP="00CA5853">
      <w:pPr>
        <w:spacing w:line="240" w:lineRule="auto"/>
        <w:ind w:right="113"/>
        <w:rPr>
          <w:lang w:val="cs-CZ"/>
        </w:rPr>
      </w:pPr>
    </w:p>
    <w:p w14:paraId="281D0508"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t>5.</w:t>
      </w:r>
      <w:r w:rsidRPr="00747C60">
        <w:rPr>
          <w:b/>
          <w:lang w:val="cs-CZ"/>
        </w:rPr>
        <w:tab/>
        <w:t>OBSAH UDANÝ JAKO HMOTNOST, OBJEM NEBO POČET</w:t>
      </w:r>
    </w:p>
    <w:p w14:paraId="7C56BCA0" w14:textId="77777777" w:rsidR="00DE5457" w:rsidRPr="00747C60" w:rsidRDefault="00DE5457" w:rsidP="00CA5853">
      <w:pPr>
        <w:keepNext/>
        <w:spacing w:line="240" w:lineRule="auto"/>
        <w:ind w:right="113"/>
        <w:rPr>
          <w:lang w:val="cs-CZ"/>
        </w:rPr>
      </w:pPr>
    </w:p>
    <w:p w14:paraId="268F3339" w14:textId="77777777" w:rsidR="00DE5457" w:rsidRPr="00747C60" w:rsidRDefault="00DE5457" w:rsidP="00CA5853">
      <w:pPr>
        <w:spacing w:line="240" w:lineRule="auto"/>
        <w:ind w:right="113"/>
        <w:rPr>
          <w:lang w:val="cs-CZ"/>
        </w:rPr>
      </w:pPr>
      <w:r w:rsidRPr="00747C60">
        <w:rPr>
          <w:lang w:val="cs-CZ"/>
        </w:rPr>
        <w:t>1 ml</w:t>
      </w:r>
    </w:p>
    <w:p w14:paraId="5EACD72A" w14:textId="77777777" w:rsidR="00DE5457" w:rsidRPr="00747C60" w:rsidRDefault="00DE5457" w:rsidP="00CA5853">
      <w:pPr>
        <w:spacing w:line="240" w:lineRule="auto"/>
        <w:ind w:right="113"/>
        <w:rPr>
          <w:lang w:val="cs-CZ"/>
        </w:rPr>
      </w:pPr>
    </w:p>
    <w:p w14:paraId="27C74EB6" w14:textId="77777777" w:rsidR="00DE5457" w:rsidRPr="00747C60" w:rsidRDefault="00DE5457" w:rsidP="00CA5853">
      <w:pPr>
        <w:spacing w:line="240" w:lineRule="auto"/>
        <w:ind w:right="113"/>
        <w:rPr>
          <w:lang w:val="cs-CZ"/>
        </w:rPr>
      </w:pPr>
    </w:p>
    <w:p w14:paraId="2423578A" w14:textId="77777777" w:rsidR="00DE5457" w:rsidRPr="00747C60" w:rsidRDefault="00DE5457" w:rsidP="00CA5853">
      <w:pPr>
        <w:keepNext/>
        <w:pBdr>
          <w:top w:val="single" w:sz="4" w:space="1" w:color="auto"/>
          <w:left w:val="single" w:sz="4" w:space="4" w:color="auto"/>
          <w:bottom w:val="single" w:sz="4" w:space="1" w:color="auto"/>
          <w:right w:val="single" w:sz="4" w:space="4" w:color="auto"/>
        </w:pBdr>
        <w:spacing w:line="240" w:lineRule="auto"/>
        <w:outlineLvl w:val="0"/>
        <w:rPr>
          <w:b/>
          <w:lang w:val="cs-CZ"/>
        </w:rPr>
      </w:pPr>
      <w:r w:rsidRPr="00747C60">
        <w:rPr>
          <w:b/>
          <w:lang w:val="cs-CZ"/>
        </w:rPr>
        <w:t>6.</w:t>
      </w:r>
      <w:r w:rsidRPr="00747C60">
        <w:rPr>
          <w:b/>
          <w:lang w:val="cs-CZ"/>
        </w:rPr>
        <w:tab/>
        <w:t>JINÉ</w:t>
      </w:r>
    </w:p>
    <w:p w14:paraId="7AE1FE2E" w14:textId="77777777" w:rsidR="00DE5457" w:rsidRPr="00747C60" w:rsidRDefault="00DE5457" w:rsidP="00CA5853">
      <w:pPr>
        <w:keepNext/>
        <w:spacing w:line="240" w:lineRule="auto"/>
        <w:ind w:right="113"/>
        <w:rPr>
          <w:lang w:val="cs-CZ"/>
        </w:rPr>
      </w:pPr>
    </w:p>
    <w:p w14:paraId="4AE11BA1" w14:textId="77777777" w:rsidR="00DE5457" w:rsidRPr="00747C60" w:rsidRDefault="00DE5457" w:rsidP="00CA5853">
      <w:pPr>
        <w:spacing w:line="240" w:lineRule="auto"/>
        <w:ind w:right="113"/>
        <w:rPr>
          <w:lang w:val="cs-CZ"/>
        </w:rPr>
      </w:pPr>
    </w:p>
    <w:p w14:paraId="38EDBF23" w14:textId="77777777" w:rsidR="00DE5457" w:rsidRPr="00747C60" w:rsidRDefault="00DE5457" w:rsidP="00CA5853">
      <w:pPr>
        <w:tabs>
          <w:tab w:val="clear" w:pos="567"/>
        </w:tabs>
        <w:spacing w:line="240" w:lineRule="auto"/>
        <w:rPr>
          <w:lang w:val="cs-CZ"/>
        </w:rPr>
      </w:pPr>
      <w:r w:rsidRPr="00747C60">
        <w:rPr>
          <w:lang w:val="cs-CZ"/>
        </w:rPr>
        <w:br w:type="page"/>
      </w:r>
    </w:p>
    <w:p w14:paraId="13CA7EC7" w14:textId="77777777" w:rsidR="00DE5457" w:rsidRPr="00747C60" w:rsidRDefault="00DE5457" w:rsidP="00CA5853">
      <w:pPr>
        <w:tabs>
          <w:tab w:val="clear" w:pos="567"/>
        </w:tabs>
        <w:spacing w:line="240" w:lineRule="auto"/>
        <w:jc w:val="center"/>
        <w:rPr>
          <w:lang w:val="cs-CZ"/>
        </w:rPr>
      </w:pPr>
    </w:p>
    <w:p w14:paraId="5A6E62B2" w14:textId="77777777" w:rsidR="00DE5457" w:rsidRPr="00747C60" w:rsidRDefault="00DE5457" w:rsidP="00CA5853">
      <w:pPr>
        <w:tabs>
          <w:tab w:val="clear" w:pos="567"/>
        </w:tabs>
        <w:spacing w:line="240" w:lineRule="auto"/>
        <w:jc w:val="center"/>
        <w:rPr>
          <w:lang w:val="cs-CZ"/>
        </w:rPr>
      </w:pPr>
    </w:p>
    <w:p w14:paraId="57CD2EAA" w14:textId="77777777" w:rsidR="00DE5457" w:rsidRPr="00747C60" w:rsidRDefault="00DE5457" w:rsidP="00CA5853">
      <w:pPr>
        <w:tabs>
          <w:tab w:val="clear" w:pos="567"/>
        </w:tabs>
        <w:spacing w:line="240" w:lineRule="auto"/>
        <w:jc w:val="center"/>
        <w:rPr>
          <w:lang w:val="cs-CZ"/>
        </w:rPr>
      </w:pPr>
    </w:p>
    <w:p w14:paraId="75840E17" w14:textId="77777777" w:rsidR="00DE5457" w:rsidRPr="00747C60" w:rsidRDefault="00DE5457" w:rsidP="00CA5853">
      <w:pPr>
        <w:tabs>
          <w:tab w:val="clear" w:pos="567"/>
        </w:tabs>
        <w:spacing w:line="240" w:lineRule="auto"/>
        <w:jc w:val="center"/>
        <w:rPr>
          <w:lang w:val="cs-CZ"/>
        </w:rPr>
      </w:pPr>
    </w:p>
    <w:p w14:paraId="661D7C7E" w14:textId="77777777" w:rsidR="00DE5457" w:rsidRPr="00747C60" w:rsidRDefault="00DE5457" w:rsidP="00CA5853">
      <w:pPr>
        <w:tabs>
          <w:tab w:val="clear" w:pos="567"/>
        </w:tabs>
        <w:spacing w:line="240" w:lineRule="auto"/>
        <w:jc w:val="center"/>
        <w:rPr>
          <w:lang w:val="cs-CZ"/>
        </w:rPr>
      </w:pPr>
    </w:p>
    <w:p w14:paraId="143DDC98" w14:textId="77777777" w:rsidR="00DE5457" w:rsidRPr="00747C60" w:rsidRDefault="00DE5457" w:rsidP="00CA5853">
      <w:pPr>
        <w:tabs>
          <w:tab w:val="clear" w:pos="567"/>
        </w:tabs>
        <w:spacing w:line="240" w:lineRule="auto"/>
        <w:jc w:val="center"/>
        <w:rPr>
          <w:lang w:val="cs-CZ"/>
        </w:rPr>
      </w:pPr>
    </w:p>
    <w:p w14:paraId="24447F7F" w14:textId="77777777" w:rsidR="00DE5457" w:rsidRPr="00747C60" w:rsidRDefault="00DE5457" w:rsidP="00CA5853">
      <w:pPr>
        <w:tabs>
          <w:tab w:val="clear" w:pos="567"/>
        </w:tabs>
        <w:spacing w:line="240" w:lineRule="auto"/>
        <w:jc w:val="center"/>
        <w:rPr>
          <w:lang w:val="cs-CZ"/>
        </w:rPr>
      </w:pPr>
    </w:p>
    <w:p w14:paraId="72DC0187" w14:textId="77777777" w:rsidR="00DE5457" w:rsidRPr="00747C60" w:rsidRDefault="00DE5457" w:rsidP="00CA5853">
      <w:pPr>
        <w:tabs>
          <w:tab w:val="clear" w:pos="567"/>
        </w:tabs>
        <w:spacing w:line="240" w:lineRule="auto"/>
        <w:jc w:val="center"/>
        <w:rPr>
          <w:lang w:val="cs-CZ"/>
        </w:rPr>
      </w:pPr>
    </w:p>
    <w:p w14:paraId="7D338270" w14:textId="77777777" w:rsidR="00DE5457" w:rsidRPr="00747C60" w:rsidRDefault="00DE5457" w:rsidP="00CA5853">
      <w:pPr>
        <w:tabs>
          <w:tab w:val="clear" w:pos="567"/>
        </w:tabs>
        <w:spacing w:line="240" w:lineRule="auto"/>
        <w:jc w:val="center"/>
        <w:rPr>
          <w:lang w:val="cs-CZ"/>
        </w:rPr>
      </w:pPr>
    </w:p>
    <w:p w14:paraId="3C200031" w14:textId="77777777" w:rsidR="00DE5457" w:rsidRPr="00747C60" w:rsidRDefault="00DE5457" w:rsidP="00CA5853">
      <w:pPr>
        <w:tabs>
          <w:tab w:val="clear" w:pos="567"/>
        </w:tabs>
        <w:spacing w:line="240" w:lineRule="auto"/>
        <w:jc w:val="center"/>
        <w:rPr>
          <w:lang w:val="cs-CZ"/>
        </w:rPr>
      </w:pPr>
    </w:p>
    <w:p w14:paraId="32B43B3B" w14:textId="77777777" w:rsidR="00DE5457" w:rsidRPr="00747C60" w:rsidRDefault="00DE5457" w:rsidP="00CA5853">
      <w:pPr>
        <w:tabs>
          <w:tab w:val="clear" w:pos="567"/>
        </w:tabs>
        <w:spacing w:line="240" w:lineRule="auto"/>
        <w:jc w:val="center"/>
        <w:rPr>
          <w:lang w:val="cs-CZ"/>
        </w:rPr>
      </w:pPr>
    </w:p>
    <w:p w14:paraId="475121B2" w14:textId="77777777" w:rsidR="00DE5457" w:rsidRPr="00747C60" w:rsidRDefault="00DE5457" w:rsidP="00CA5853">
      <w:pPr>
        <w:tabs>
          <w:tab w:val="clear" w:pos="567"/>
        </w:tabs>
        <w:spacing w:line="240" w:lineRule="auto"/>
        <w:jc w:val="center"/>
        <w:rPr>
          <w:lang w:val="cs-CZ"/>
        </w:rPr>
      </w:pPr>
    </w:p>
    <w:p w14:paraId="0E868CA6" w14:textId="77777777" w:rsidR="00DE5457" w:rsidRPr="00747C60" w:rsidRDefault="00DE5457" w:rsidP="00CA5853">
      <w:pPr>
        <w:tabs>
          <w:tab w:val="clear" w:pos="567"/>
        </w:tabs>
        <w:spacing w:line="240" w:lineRule="auto"/>
        <w:jc w:val="center"/>
        <w:rPr>
          <w:lang w:val="cs-CZ"/>
        </w:rPr>
      </w:pPr>
    </w:p>
    <w:p w14:paraId="5ACE6DC2" w14:textId="77777777" w:rsidR="00DE5457" w:rsidRPr="00747C60" w:rsidRDefault="00DE5457" w:rsidP="00CA5853">
      <w:pPr>
        <w:tabs>
          <w:tab w:val="clear" w:pos="567"/>
        </w:tabs>
        <w:spacing w:line="240" w:lineRule="auto"/>
        <w:jc w:val="center"/>
        <w:rPr>
          <w:lang w:val="cs-CZ"/>
        </w:rPr>
      </w:pPr>
    </w:p>
    <w:p w14:paraId="3C5580D2" w14:textId="77777777" w:rsidR="00DE5457" w:rsidRPr="00747C60" w:rsidRDefault="00DE5457" w:rsidP="00CA5853">
      <w:pPr>
        <w:tabs>
          <w:tab w:val="clear" w:pos="567"/>
        </w:tabs>
        <w:spacing w:line="240" w:lineRule="auto"/>
        <w:jc w:val="center"/>
        <w:rPr>
          <w:lang w:val="cs-CZ"/>
        </w:rPr>
      </w:pPr>
    </w:p>
    <w:p w14:paraId="373BCDDC" w14:textId="77777777" w:rsidR="00DE5457" w:rsidRPr="00747C60" w:rsidRDefault="00DE5457" w:rsidP="00CA5853">
      <w:pPr>
        <w:tabs>
          <w:tab w:val="clear" w:pos="567"/>
        </w:tabs>
        <w:spacing w:line="240" w:lineRule="auto"/>
        <w:jc w:val="center"/>
        <w:rPr>
          <w:lang w:val="cs-CZ"/>
        </w:rPr>
      </w:pPr>
    </w:p>
    <w:p w14:paraId="0C553509" w14:textId="77777777" w:rsidR="00DE5457" w:rsidRPr="00747C60" w:rsidRDefault="00DE5457" w:rsidP="00CA5853">
      <w:pPr>
        <w:tabs>
          <w:tab w:val="clear" w:pos="567"/>
        </w:tabs>
        <w:spacing w:line="240" w:lineRule="auto"/>
        <w:jc w:val="center"/>
        <w:rPr>
          <w:lang w:val="cs-CZ"/>
        </w:rPr>
      </w:pPr>
    </w:p>
    <w:p w14:paraId="3BE05204" w14:textId="77777777" w:rsidR="00DE5457" w:rsidRDefault="00DE5457" w:rsidP="00CA5853">
      <w:pPr>
        <w:tabs>
          <w:tab w:val="clear" w:pos="567"/>
        </w:tabs>
        <w:spacing w:line="240" w:lineRule="auto"/>
        <w:jc w:val="center"/>
        <w:rPr>
          <w:lang w:val="cs-CZ"/>
        </w:rPr>
      </w:pPr>
    </w:p>
    <w:p w14:paraId="27B742B0" w14:textId="77777777" w:rsidR="00DE5457" w:rsidRPr="00747C60" w:rsidRDefault="00DE5457" w:rsidP="00CA5853">
      <w:pPr>
        <w:tabs>
          <w:tab w:val="clear" w:pos="567"/>
        </w:tabs>
        <w:spacing w:line="240" w:lineRule="auto"/>
        <w:jc w:val="center"/>
        <w:rPr>
          <w:lang w:val="cs-CZ"/>
        </w:rPr>
      </w:pPr>
    </w:p>
    <w:p w14:paraId="3C862E9B" w14:textId="77777777" w:rsidR="00DE5457" w:rsidRPr="00747C60" w:rsidRDefault="00DE5457" w:rsidP="00CA5853">
      <w:pPr>
        <w:tabs>
          <w:tab w:val="clear" w:pos="567"/>
        </w:tabs>
        <w:spacing w:line="240" w:lineRule="auto"/>
        <w:jc w:val="center"/>
        <w:rPr>
          <w:lang w:val="cs-CZ"/>
        </w:rPr>
      </w:pPr>
    </w:p>
    <w:p w14:paraId="02B6D3E4" w14:textId="77777777" w:rsidR="00DE5457" w:rsidRPr="00747C60" w:rsidRDefault="00DE5457" w:rsidP="00CA5853">
      <w:pPr>
        <w:tabs>
          <w:tab w:val="clear" w:pos="567"/>
        </w:tabs>
        <w:spacing w:line="240" w:lineRule="auto"/>
        <w:jc w:val="center"/>
        <w:rPr>
          <w:lang w:val="cs-CZ"/>
        </w:rPr>
      </w:pPr>
    </w:p>
    <w:p w14:paraId="3AEB94AA" w14:textId="77777777" w:rsidR="00DE5457" w:rsidRPr="00747C60" w:rsidRDefault="00DE5457" w:rsidP="00CA5853">
      <w:pPr>
        <w:tabs>
          <w:tab w:val="clear" w:pos="567"/>
        </w:tabs>
        <w:spacing w:line="240" w:lineRule="auto"/>
        <w:jc w:val="center"/>
        <w:rPr>
          <w:lang w:val="cs-CZ"/>
        </w:rPr>
      </w:pPr>
    </w:p>
    <w:p w14:paraId="7AB3187F" w14:textId="77777777" w:rsidR="00DE5457" w:rsidRPr="00747C60" w:rsidRDefault="00DE5457" w:rsidP="00CA5853">
      <w:pPr>
        <w:tabs>
          <w:tab w:val="clear" w:pos="567"/>
        </w:tabs>
        <w:spacing w:line="240" w:lineRule="auto"/>
        <w:jc w:val="center"/>
        <w:rPr>
          <w:lang w:val="cs-CZ"/>
        </w:rPr>
      </w:pPr>
    </w:p>
    <w:p w14:paraId="43BFAFB4" w14:textId="77777777" w:rsidR="00DE5457" w:rsidRPr="00372456" w:rsidRDefault="00DE5457" w:rsidP="00CA5853">
      <w:pPr>
        <w:pStyle w:val="TitleA"/>
      </w:pPr>
      <w:r w:rsidRPr="00372456">
        <w:t>B. PŘÍBALOVÁ INFORMACE</w:t>
      </w:r>
    </w:p>
    <w:p w14:paraId="2BC47810" w14:textId="77777777" w:rsidR="00DE5457" w:rsidRPr="00747C60" w:rsidRDefault="00DE5457" w:rsidP="00CA5853">
      <w:pPr>
        <w:tabs>
          <w:tab w:val="clear" w:pos="567"/>
        </w:tabs>
        <w:spacing w:line="240" w:lineRule="auto"/>
        <w:jc w:val="center"/>
        <w:rPr>
          <w:lang w:val="cs-CZ"/>
        </w:rPr>
      </w:pPr>
    </w:p>
    <w:p w14:paraId="2B3ED854" w14:textId="77777777" w:rsidR="00DE5457" w:rsidRPr="00747C60" w:rsidRDefault="00DE5457" w:rsidP="00CA5853">
      <w:pPr>
        <w:tabs>
          <w:tab w:val="clear" w:pos="567"/>
        </w:tabs>
        <w:spacing w:line="240" w:lineRule="auto"/>
        <w:jc w:val="center"/>
        <w:outlineLvl w:val="0"/>
        <w:rPr>
          <w:b/>
          <w:lang w:val="cs-CZ"/>
        </w:rPr>
      </w:pPr>
      <w:r w:rsidRPr="00747C60">
        <w:rPr>
          <w:b/>
          <w:lang w:val="cs-CZ"/>
        </w:rPr>
        <w:br w:type="page"/>
        <w:t>Příbalová informace: informace pro pacienta</w:t>
      </w:r>
    </w:p>
    <w:p w14:paraId="24FDD22E" w14:textId="77777777" w:rsidR="00DE5457" w:rsidRPr="00747C60" w:rsidRDefault="00DE5457" w:rsidP="00CA5853">
      <w:pPr>
        <w:tabs>
          <w:tab w:val="clear" w:pos="567"/>
        </w:tabs>
        <w:spacing w:line="240" w:lineRule="auto"/>
        <w:jc w:val="center"/>
        <w:outlineLvl w:val="0"/>
        <w:rPr>
          <w:b/>
          <w:lang w:val="cs-CZ"/>
        </w:rPr>
      </w:pPr>
    </w:p>
    <w:p w14:paraId="3874E303" w14:textId="77777777" w:rsidR="00DE5457" w:rsidRPr="00747C60" w:rsidRDefault="00DE5457" w:rsidP="00CA5853">
      <w:pPr>
        <w:numPr>
          <w:ilvl w:val="12"/>
          <w:numId w:val="0"/>
        </w:numPr>
        <w:tabs>
          <w:tab w:val="clear" w:pos="567"/>
        </w:tabs>
        <w:spacing w:line="240" w:lineRule="auto"/>
        <w:jc w:val="center"/>
        <w:rPr>
          <w:b/>
          <w:lang w:val="cs-CZ"/>
        </w:rPr>
      </w:pPr>
      <w:r w:rsidRPr="00747C60">
        <w:rPr>
          <w:b/>
          <w:lang w:val="cs-CZ"/>
        </w:rPr>
        <w:t>Tysabri 300 mg koncentrát pro infuzní roztok</w:t>
      </w:r>
    </w:p>
    <w:p w14:paraId="7735BBAF" w14:textId="77777777" w:rsidR="00DE5457" w:rsidRPr="00747C60" w:rsidRDefault="00DE5457" w:rsidP="00CA5853">
      <w:pPr>
        <w:numPr>
          <w:ilvl w:val="12"/>
          <w:numId w:val="0"/>
        </w:numPr>
        <w:tabs>
          <w:tab w:val="clear" w:pos="567"/>
        </w:tabs>
        <w:spacing w:line="240" w:lineRule="auto"/>
        <w:jc w:val="center"/>
        <w:rPr>
          <w:lang w:val="cs-CZ"/>
        </w:rPr>
      </w:pPr>
      <w:r w:rsidRPr="00747C60">
        <w:rPr>
          <w:lang w:val="cs-CZ"/>
        </w:rPr>
        <w:t>natalizumab</w:t>
      </w:r>
    </w:p>
    <w:p w14:paraId="636E215B" w14:textId="77777777" w:rsidR="00DE5457" w:rsidRPr="00747C60" w:rsidRDefault="00DE5457" w:rsidP="00CA5853">
      <w:pPr>
        <w:tabs>
          <w:tab w:val="clear" w:pos="567"/>
        </w:tabs>
        <w:spacing w:line="240" w:lineRule="auto"/>
        <w:jc w:val="center"/>
        <w:rPr>
          <w:lang w:val="cs-CZ"/>
        </w:rPr>
      </w:pPr>
    </w:p>
    <w:p w14:paraId="130298C5" w14:textId="77777777" w:rsidR="00DE5457" w:rsidRPr="00747C60" w:rsidRDefault="00DE5457" w:rsidP="00CA5853">
      <w:pPr>
        <w:tabs>
          <w:tab w:val="clear" w:pos="567"/>
        </w:tabs>
        <w:suppressAutoHyphens/>
        <w:spacing w:line="240" w:lineRule="auto"/>
        <w:rPr>
          <w:b/>
          <w:lang w:val="cs-CZ"/>
        </w:rPr>
      </w:pPr>
      <w:r w:rsidRPr="00747C60">
        <w:rPr>
          <w:b/>
          <w:lang w:val="cs-CZ"/>
        </w:rPr>
        <w:t>Přečtěte si pozorně celou příbalovou informaci dříve, než začnete tento přípravek používat, protože obsahuje pro Vás důležité údaje.</w:t>
      </w:r>
    </w:p>
    <w:p w14:paraId="65AB88F1" w14:textId="77777777" w:rsidR="00DE5457" w:rsidRPr="00747C60" w:rsidRDefault="00DE5457" w:rsidP="00CA5853">
      <w:pPr>
        <w:tabs>
          <w:tab w:val="clear" w:pos="567"/>
        </w:tabs>
        <w:suppressAutoHyphens/>
        <w:spacing w:line="240" w:lineRule="auto"/>
        <w:ind w:left="567" w:hanging="567"/>
        <w:rPr>
          <w:b/>
          <w:lang w:val="cs-CZ"/>
        </w:rPr>
      </w:pPr>
    </w:p>
    <w:p w14:paraId="00B17B6B" w14:textId="77777777" w:rsidR="00DE5457" w:rsidRPr="00747C60" w:rsidRDefault="00DE5457" w:rsidP="00CA5853">
      <w:pPr>
        <w:tabs>
          <w:tab w:val="clear" w:pos="567"/>
        </w:tabs>
        <w:spacing w:line="240" w:lineRule="auto"/>
        <w:ind w:right="2"/>
        <w:rPr>
          <w:lang w:val="cs-CZ"/>
        </w:rPr>
      </w:pPr>
      <w:r w:rsidRPr="00747C60">
        <w:rPr>
          <w:lang w:val="cs-CZ"/>
        </w:rPr>
        <w:t xml:space="preserve">Kromě této příbalové informace obdržíte </w:t>
      </w:r>
      <w:ins w:id="152" w:author="Author">
        <w:r>
          <w:rPr>
            <w:lang w:val="cs-CZ"/>
          </w:rPr>
          <w:t>K</w:t>
        </w:r>
      </w:ins>
      <w:del w:id="153" w:author="Author">
        <w:r w:rsidRPr="00747C60" w:rsidDel="00B80995">
          <w:rPr>
            <w:lang w:val="cs-CZ"/>
          </w:rPr>
          <w:delText>k</w:delText>
        </w:r>
      </w:del>
      <w:r w:rsidRPr="00747C60">
        <w:rPr>
          <w:lang w:val="cs-CZ"/>
        </w:rPr>
        <w:t>artu pacienta. Karta pacienta obsahuje důležité bezpečnostní informace, které musíte znát dříve, než začnete přípravek Tysabri používat a rovněž i během léčby přípravkem Tysabri.</w:t>
      </w:r>
    </w:p>
    <w:p w14:paraId="33D860A2" w14:textId="77777777" w:rsidR="00DE5457" w:rsidRPr="00747C60" w:rsidRDefault="00DE5457" w:rsidP="00CA5853">
      <w:pPr>
        <w:tabs>
          <w:tab w:val="clear" w:pos="567"/>
        </w:tabs>
        <w:suppressAutoHyphens/>
        <w:spacing w:line="240" w:lineRule="auto"/>
        <w:ind w:left="567" w:hanging="567"/>
        <w:rPr>
          <w:lang w:val="cs-CZ"/>
        </w:rPr>
      </w:pPr>
    </w:p>
    <w:p w14:paraId="0EFFF981" w14:textId="77777777" w:rsidR="00DE5457" w:rsidRPr="00747C60" w:rsidRDefault="00DE5457" w:rsidP="00CA5853">
      <w:pPr>
        <w:numPr>
          <w:ilvl w:val="0"/>
          <w:numId w:val="76"/>
        </w:numPr>
        <w:tabs>
          <w:tab w:val="clear" w:pos="567"/>
        </w:tabs>
        <w:spacing w:line="240" w:lineRule="auto"/>
        <w:ind w:right="2"/>
        <w:rPr>
          <w:lang w:val="cs-CZ"/>
        </w:rPr>
      </w:pPr>
      <w:r w:rsidRPr="00747C60">
        <w:rPr>
          <w:lang w:val="cs-CZ"/>
        </w:rPr>
        <w:t>Ponechte si příbalovou informaci a </w:t>
      </w:r>
      <w:ins w:id="154" w:author="Author">
        <w:r>
          <w:rPr>
            <w:lang w:val="cs-CZ"/>
          </w:rPr>
          <w:t>K</w:t>
        </w:r>
      </w:ins>
      <w:del w:id="155" w:author="Author">
        <w:r w:rsidRPr="00747C60" w:rsidDel="00B80995">
          <w:rPr>
            <w:lang w:val="cs-CZ"/>
          </w:rPr>
          <w:delText>k</w:delText>
        </w:r>
      </w:del>
      <w:r w:rsidRPr="00747C60">
        <w:rPr>
          <w:lang w:val="cs-CZ"/>
        </w:rPr>
        <w:t xml:space="preserve">artu pacienta pro případ, že si je budete potřebovat přečíst znovu. Ponechte si příbalovou informaci a </w:t>
      </w:r>
      <w:ins w:id="156" w:author="Author">
        <w:r>
          <w:rPr>
            <w:lang w:val="cs-CZ"/>
          </w:rPr>
          <w:t>K</w:t>
        </w:r>
      </w:ins>
      <w:del w:id="157" w:author="Author">
        <w:r w:rsidRPr="00747C60" w:rsidDel="00B80995">
          <w:rPr>
            <w:lang w:val="cs-CZ"/>
          </w:rPr>
          <w:delText>k</w:delText>
        </w:r>
      </w:del>
      <w:r w:rsidRPr="00747C60">
        <w:rPr>
          <w:lang w:val="cs-CZ"/>
        </w:rPr>
        <w:t>artu pacienta u sebe po celou dobu léčby a dále ještě šest měsíců po poslední dávce tohoto přípravku, protože nežádoucí účinky se mohou vyskytnout i po ukončení léčby.</w:t>
      </w:r>
    </w:p>
    <w:p w14:paraId="0D136FE5" w14:textId="77777777" w:rsidR="00DE5457" w:rsidRPr="00747C60" w:rsidRDefault="00DE5457" w:rsidP="00CA5853">
      <w:pPr>
        <w:numPr>
          <w:ilvl w:val="0"/>
          <w:numId w:val="76"/>
        </w:numPr>
        <w:spacing w:line="240" w:lineRule="auto"/>
        <w:ind w:right="2"/>
        <w:rPr>
          <w:lang w:val="cs-CZ"/>
        </w:rPr>
      </w:pPr>
      <w:r w:rsidRPr="00747C60">
        <w:rPr>
          <w:lang w:val="cs-CZ"/>
        </w:rPr>
        <w:t>Máte-li jakékoli další otázky, zeptejte se svého lékaře.</w:t>
      </w:r>
    </w:p>
    <w:p w14:paraId="3DB84B7E" w14:textId="77777777" w:rsidR="00DE5457" w:rsidRPr="00747C60" w:rsidRDefault="00DE5457" w:rsidP="00CA5853">
      <w:pPr>
        <w:numPr>
          <w:ilvl w:val="0"/>
          <w:numId w:val="76"/>
        </w:numPr>
        <w:spacing w:line="240" w:lineRule="auto"/>
        <w:ind w:right="2"/>
        <w:rPr>
          <w:lang w:val="cs-CZ"/>
        </w:rPr>
      </w:pPr>
      <w:r w:rsidRPr="00747C60">
        <w:rPr>
          <w:lang w:val="cs-CZ"/>
        </w:rPr>
        <w:t>Pokud se u Vás vyskytne kterýkoli z nežádoucích účinků, sdělte to svému lékaři. Stejně postupujte v případě jakýchkoli nežádoucích účinků, které nejsou uvedeny v této příbalové informaci. Viz bod 4.</w:t>
      </w:r>
    </w:p>
    <w:p w14:paraId="6234F1CE" w14:textId="77777777" w:rsidR="00DE5457" w:rsidRPr="00747C60" w:rsidRDefault="00DE5457" w:rsidP="00CA5853">
      <w:pPr>
        <w:tabs>
          <w:tab w:val="clear" w:pos="567"/>
        </w:tabs>
        <w:spacing w:line="240" w:lineRule="auto"/>
        <w:ind w:right="2"/>
        <w:rPr>
          <w:lang w:val="cs-CZ"/>
        </w:rPr>
      </w:pPr>
    </w:p>
    <w:p w14:paraId="242D69DE" w14:textId="77777777" w:rsidR="00DE5457" w:rsidRPr="00747C60" w:rsidRDefault="00DE5457" w:rsidP="00CA5853">
      <w:pPr>
        <w:keepNext/>
        <w:numPr>
          <w:ilvl w:val="12"/>
          <w:numId w:val="0"/>
        </w:numPr>
        <w:tabs>
          <w:tab w:val="clear" w:pos="567"/>
        </w:tabs>
        <w:spacing w:line="240" w:lineRule="auto"/>
        <w:ind w:right="2"/>
        <w:outlineLvl w:val="0"/>
        <w:rPr>
          <w:lang w:val="cs-CZ"/>
        </w:rPr>
      </w:pPr>
      <w:r w:rsidRPr="00747C60">
        <w:rPr>
          <w:b/>
          <w:lang w:val="cs-CZ"/>
        </w:rPr>
        <w:t>Co naleznete v této příbalové informaci</w:t>
      </w:r>
      <w:r w:rsidRPr="00747C60">
        <w:rPr>
          <w:lang w:val="cs-CZ"/>
        </w:rPr>
        <w:t>:</w:t>
      </w:r>
    </w:p>
    <w:p w14:paraId="7D43310D" w14:textId="77777777" w:rsidR="00DE5457" w:rsidRPr="002F3EA8" w:rsidRDefault="00DE5457" w:rsidP="00CA5853">
      <w:pPr>
        <w:numPr>
          <w:ilvl w:val="12"/>
          <w:numId w:val="0"/>
        </w:numPr>
        <w:tabs>
          <w:tab w:val="clear" w:pos="567"/>
        </w:tabs>
        <w:spacing w:line="240" w:lineRule="auto"/>
        <w:ind w:left="567" w:hanging="567"/>
        <w:rPr>
          <w:lang w:val="cs-CZ"/>
        </w:rPr>
      </w:pPr>
      <w:r w:rsidRPr="00830DD5">
        <w:rPr>
          <w:lang w:val="cs-CZ"/>
        </w:rPr>
        <w:t>1.</w:t>
      </w:r>
      <w:r w:rsidRPr="00830DD5">
        <w:rPr>
          <w:lang w:val="cs-CZ"/>
        </w:rPr>
        <w:tab/>
      </w:r>
      <w:r w:rsidRPr="002F3EA8">
        <w:rPr>
          <w:lang w:val="cs-CZ"/>
        </w:rPr>
        <w:t>Co je přípravek Tysabri a k čemu se používá</w:t>
      </w:r>
    </w:p>
    <w:p w14:paraId="15BDC3E6" w14:textId="77777777" w:rsidR="00DE5457" w:rsidRPr="002F3EA8" w:rsidRDefault="00DE5457" w:rsidP="00CA5853">
      <w:pPr>
        <w:numPr>
          <w:ilvl w:val="12"/>
          <w:numId w:val="0"/>
        </w:numPr>
        <w:tabs>
          <w:tab w:val="clear" w:pos="567"/>
        </w:tabs>
        <w:spacing w:line="240" w:lineRule="auto"/>
        <w:ind w:left="567" w:hanging="567"/>
        <w:rPr>
          <w:lang w:val="cs-CZ"/>
        </w:rPr>
      </w:pPr>
      <w:r w:rsidRPr="002F3EA8">
        <w:rPr>
          <w:lang w:val="cs-CZ"/>
        </w:rPr>
        <w:t>2.</w:t>
      </w:r>
      <w:r w:rsidRPr="002F3EA8">
        <w:rPr>
          <w:lang w:val="cs-CZ"/>
        </w:rPr>
        <w:tab/>
        <w:t>Čemu musíte věnovat pozornost, než Vám bude přípravek Tysabri podán</w:t>
      </w:r>
    </w:p>
    <w:p w14:paraId="2C1111EB" w14:textId="77777777" w:rsidR="00DE5457" w:rsidRPr="002F3EA8" w:rsidRDefault="00DE5457" w:rsidP="00CA5853">
      <w:pPr>
        <w:numPr>
          <w:ilvl w:val="12"/>
          <w:numId w:val="0"/>
        </w:numPr>
        <w:tabs>
          <w:tab w:val="clear" w:pos="567"/>
        </w:tabs>
        <w:spacing w:line="240" w:lineRule="auto"/>
        <w:ind w:left="567" w:hanging="567"/>
        <w:rPr>
          <w:lang w:val="cs-CZ"/>
        </w:rPr>
      </w:pPr>
      <w:r w:rsidRPr="002F3EA8">
        <w:rPr>
          <w:lang w:val="cs-CZ"/>
        </w:rPr>
        <w:t>3.</w:t>
      </w:r>
      <w:r w:rsidRPr="002F3EA8">
        <w:rPr>
          <w:lang w:val="cs-CZ"/>
        </w:rPr>
        <w:tab/>
        <w:t>Jak se přípravek Tysabri podává</w:t>
      </w:r>
    </w:p>
    <w:p w14:paraId="25E9232A" w14:textId="77777777" w:rsidR="00DE5457" w:rsidRPr="002F3EA8" w:rsidRDefault="00DE5457" w:rsidP="00CA5853">
      <w:pPr>
        <w:numPr>
          <w:ilvl w:val="12"/>
          <w:numId w:val="0"/>
        </w:numPr>
        <w:tabs>
          <w:tab w:val="clear" w:pos="567"/>
        </w:tabs>
        <w:spacing w:line="240" w:lineRule="auto"/>
        <w:ind w:left="567" w:hanging="567"/>
        <w:rPr>
          <w:lang w:val="cs-CZ"/>
        </w:rPr>
      </w:pPr>
      <w:r w:rsidRPr="002F3EA8">
        <w:rPr>
          <w:lang w:val="cs-CZ"/>
        </w:rPr>
        <w:t>4.</w:t>
      </w:r>
      <w:r w:rsidRPr="002F3EA8">
        <w:rPr>
          <w:lang w:val="cs-CZ"/>
        </w:rPr>
        <w:tab/>
        <w:t>Možné nežádoucí účinky</w:t>
      </w:r>
    </w:p>
    <w:p w14:paraId="7BF6BDF9" w14:textId="77777777" w:rsidR="00DE5457" w:rsidRPr="002F3EA8" w:rsidRDefault="00DE5457" w:rsidP="00CA5853">
      <w:pPr>
        <w:numPr>
          <w:ilvl w:val="0"/>
          <w:numId w:val="1"/>
        </w:numPr>
        <w:spacing w:line="240" w:lineRule="auto"/>
        <w:ind w:left="567" w:hanging="567"/>
        <w:rPr>
          <w:lang w:val="cs-CZ"/>
        </w:rPr>
      </w:pPr>
      <w:r w:rsidRPr="002F3EA8">
        <w:rPr>
          <w:lang w:val="cs-CZ"/>
        </w:rPr>
        <w:t>Jak přípravek Tysabri uchovávat</w:t>
      </w:r>
    </w:p>
    <w:p w14:paraId="43E2F0BE" w14:textId="77777777" w:rsidR="00DE5457" w:rsidRPr="00830DD5" w:rsidRDefault="00DE5457" w:rsidP="00CA5853">
      <w:pPr>
        <w:tabs>
          <w:tab w:val="clear" w:pos="567"/>
        </w:tabs>
        <w:spacing w:line="240" w:lineRule="auto"/>
        <w:ind w:left="567" w:hanging="567"/>
        <w:rPr>
          <w:lang w:val="cs-CZ"/>
        </w:rPr>
      </w:pPr>
      <w:r w:rsidRPr="002F3EA8">
        <w:rPr>
          <w:lang w:val="cs-CZ"/>
        </w:rPr>
        <w:t>6.</w:t>
      </w:r>
      <w:r w:rsidRPr="002F3EA8">
        <w:rPr>
          <w:lang w:val="cs-CZ"/>
        </w:rPr>
        <w:tab/>
        <w:t>Obsah balení a další informace</w:t>
      </w:r>
    </w:p>
    <w:p w14:paraId="743A8974" w14:textId="77777777" w:rsidR="00DE5457" w:rsidRPr="00747C60" w:rsidRDefault="00DE5457" w:rsidP="00CA5853">
      <w:pPr>
        <w:numPr>
          <w:ilvl w:val="12"/>
          <w:numId w:val="0"/>
        </w:numPr>
        <w:tabs>
          <w:tab w:val="clear" w:pos="567"/>
        </w:tabs>
        <w:spacing w:line="240" w:lineRule="auto"/>
        <w:rPr>
          <w:lang w:val="cs-CZ"/>
        </w:rPr>
      </w:pPr>
    </w:p>
    <w:p w14:paraId="04B81E95" w14:textId="77777777" w:rsidR="00DE5457" w:rsidRPr="00747C60" w:rsidRDefault="00DE5457" w:rsidP="00CA5853">
      <w:pPr>
        <w:numPr>
          <w:ilvl w:val="12"/>
          <w:numId w:val="0"/>
        </w:numPr>
        <w:tabs>
          <w:tab w:val="clear" w:pos="567"/>
        </w:tabs>
        <w:spacing w:line="240" w:lineRule="auto"/>
        <w:rPr>
          <w:lang w:val="cs-CZ"/>
        </w:rPr>
      </w:pPr>
    </w:p>
    <w:p w14:paraId="2679DBEC" w14:textId="77777777" w:rsidR="00DE5457" w:rsidRPr="00747C60" w:rsidRDefault="00DE5457" w:rsidP="00CA5853">
      <w:pPr>
        <w:keepNext/>
        <w:numPr>
          <w:ilvl w:val="0"/>
          <w:numId w:val="2"/>
        </w:numPr>
        <w:tabs>
          <w:tab w:val="clear" w:pos="570"/>
        </w:tabs>
        <w:spacing w:line="240" w:lineRule="auto"/>
        <w:ind w:left="567" w:hanging="567"/>
        <w:rPr>
          <w:b/>
          <w:lang w:val="cs-CZ"/>
        </w:rPr>
      </w:pPr>
      <w:r w:rsidRPr="00747C60">
        <w:rPr>
          <w:b/>
          <w:lang w:val="cs-CZ"/>
        </w:rPr>
        <w:t>Co je přípravek Tysabri a k čemu se používá</w:t>
      </w:r>
    </w:p>
    <w:p w14:paraId="2BF6C381" w14:textId="77777777" w:rsidR="00DE5457" w:rsidRPr="00747C60" w:rsidRDefault="00DE5457" w:rsidP="00CA5853">
      <w:pPr>
        <w:keepNext/>
        <w:numPr>
          <w:ilvl w:val="12"/>
          <w:numId w:val="0"/>
        </w:numPr>
        <w:tabs>
          <w:tab w:val="clear" w:pos="567"/>
        </w:tabs>
        <w:spacing w:line="240" w:lineRule="auto"/>
        <w:rPr>
          <w:lang w:val="cs-CZ"/>
        </w:rPr>
      </w:pPr>
    </w:p>
    <w:p w14:paraId="34B6EC61" w14:textId="77777777" w:rsidR="00DE5457" w:rsidRPr="00747C60" w:rsidRDefault="00DE5457" w:rsidP="00CA5853">
      <w:pPr>
        <w:spacing w:line="240" w:lineRule="auto"/>
        <w:rPr>
          <w:lang w:val="cs-CZ"/>
        </w:rPr>
      </w:pPr>
      <w:r w:rsidRPr="00747C60">
        <w:rPr>
          <w:lang w:val="cs-CZ"/>
        </w:rPr>
        <w:t xml:space="preserve">Přípravek Tysabri se používá k léčbě roztroušené sklerózy (RS) </w:t>
      </w:r>
      <w:r>
        <w:rPr>
          <w:lang w:val="cs-CZ"/>
        </w:rPr>
        <w:t>u dospělých. O</w:t>
      </w:r>
      <w:r w:rsidRPr="00747C60">
        <w:rPr>
          <w:lang w:val="cs-CZ"/>
        </w:rPr>
        <w:t xml:space="preserve">bsahuje léčivou látku natalizumab. Jedná se o </w:t>
      </w:r>
      <w:r w:rsidRPr="008E42EC">
        <w:rPr>
          <w:i/>
          <w:iCs/>
          <w:lang w:val="cs-CZ"/>
        </w:rPr>
        <w:t>monoklonální protilátku</w:t>
      </w:r>
      <w:r w:rsidRPr="00747C60">
        <w:rPr>
          <w:lang w:val="cs-CZ"/>
        </w:rPr>
        <w:t>.</w:t>
      </w:r>
    </w:p>
    <w:p w14:paraId="689707C6" w14:textId="77777777" w:rsidR="00DE5457" w:rsidRPr="00747C60" w:rsidRDefault="00DE5457" w:rsidP="00CA5853">
      <w:pPr>
        <w:numPr>
          <w:ilvl w:val="12"/>
          <w:numId w:val="0"/>
        </w:numPr>
        <w:tabs>
          <w:tab w:val="clear" w:pos="567"/>
        </w:tabs>
        <w:spacing w:line="240" w:lineRule="auto"/>
        <w:rPr>
          <w:lang w:val="cs-CZ"/>
        </w:rPr>
      </w:pPr>
    </w:p>
    <w:p w14:paraId="05121C29" w14:textId="77777777" w:rsidR="00DE5457" w:rsidRPr="00747C60" w:rsidRDefault="00DE5457" w:rsidP="00CA5853">
      <w:pPr>
        <w:numPr>
          <w:ilvl w:val="12"/>
          <w:numId w:val="0"/>
        </w:numPr>
        <w:tabs>
          <w:tab w:val="clear" w:pos="567"/>
        </w:tabs>
        <w:spacing w:line="240" w:lineRule="auto"/>
        <w:rPr>
          <w:lang w:val="cs-CZ"/>
        </w:rPr>
      </w:pPr>
      <w:r w:rsidRPr="00747C60">
        <w:rPr>
          <w:lang w:val="cs-CZ"/>
        </w:rPr>
        <w:t>RS způsobuje v mozku zánět, který poškozuje nervové buňky. K zánětu dochází, pokud bílé krvinky mohou pronikat do mozku a míchy. Tento přípravek zabraňuje tomu, aby se bílé krvinky do mozku dostaly. Tím se snižuje poškození nervové soustavy způsobené RS.</w:t>
      </w:r>
    </w:p>
    <w:p w14:paraId="22CF1395" w14:textId="77777777" w:rsidR="00DE5457" w:rsidRPr="00747C60" w:rsidRDefault="00DE5457" w:rsidP="00CA5853">
      <w:pPr>
        <w:spacing w:line="240" w:lineRule="auto"/>
        <w:rPr>
          <w:lang w:val="cs-CZ"/>
        </w:rPr>
      </w:pPr>
    </w:p>
    <w:p w14:paraId="7D2F07ED" w14:textId="77777777" w:rsidR="00DE5457" w:rsidRPr="00747C60" w:rsidRDefault="00DE5457" w:rsidP="00CA5853">
      <w:pPr>
        <w:keepNext/>
        <w:spacing w:line="240" w:lineRule="auto"/>
        <w:rPr>
          <w:b/>
          <w:lang w:val="cs-CZ"/>
        </w:rPr>
      </w:pPr>
      <w:r w:rsidRPr="00CA4C8D">
        <w:rPr>
          <w:b/>
          <w:lang w:val="cs-CZ"/>
        </w:rPr>
        <w:t>Příznaky</w:t>
      </w:r>
      <w:r w:rsidRPr="00747C60">
        <w:rPr>
          <w:b/>
          <w:lang w:val="cs-CZ"/>
        </w:rPr>
        <w:t xml:space="preserve"> roztroušené sklerózy</w:t>
      </w:r>
    </w:p>
    <w:p w14:paraId="10501646" w14:textId="77777777" w:rsidR="00DE5457" w:rsidRPr="00747C60" w:rsidRDefault="00DE5457" w:rsidP="00CA5853">
      <w:pPr>
        <w:spacing w:line="240" w:lineRule="auto"/>
        <w:rPr>
          <w:lang w:val="cs-CZ"/>
        </w:rPr>
      </w:pPr>
      <w:r w:rsidRPr="00747C60">
        <w:rPr>
          <w:lang w:val="cs-CZ"/>
        </w:rPr>
        <w:t>Příznaky RS se u každého pacienta liší a u Vás se mohou projevit některé z nich nebo žádné.</w:t>
      </w:r>
    </w:p>
    <w:p w14:paraId="6B73229D" w14:textId="77777777" w:rsidR="00DE5457" w:rsidRPr="00747C60" w:rsidRDefault="00DE5457" w:rsidP="00CA5853">
      <w:pPr>
        <w:spacing w:line="240" w:lineRule="auto"/>
        <w:rPr>
          <w:lang w:val="cs-CZ"/>
        </w:rPr>
      </w:pPr>
    </w:p>
    <w:p w14:paraId="3B03E12A" w14:textId="77777777" w:rsidR="00DE5457" w:rsidRPr="00747C60" w:rsidRDefault="00DE5457" w:rsidP="00CA5853">
      <w:pPr>
        <w:spacing w:line="240" w:lineRule="auto"/>
        <w:rPr>
          <w:lang w:val="cs-CZ"/>
        </w:rPr>
      </w:pPr>
      <w:r w:rsidRPr="00747C60">
        <w:rPr>
          <w:b/>
          <w:lang w:val="cs-CZ"/>
        </w:rPr>
        <w:t>Mohou zahrnovat:</w:t>
      </w:r>
      <w:r w:rsidRPr="00747C60">
        <w:rPr>
          <w:lang w:val="cs-CZ"/>
        </w:rPr>
        <w:t xml:space="preserve"> problémy s chůzí, necitlivost v obličeji, na rukou nebo nohou, problémy se zrakem, únavu, pocit ztráty rovnováhy nebo závratě, problémy s udržením moči a stolice, obtíže s přemýšlením a soustředěním, deprese, akutní či chronickou bolest, sexuální problémy, ztuhlost a svalové křeče.</w:t>
      </w:r>
    </w:p>
    <w:p w14:paraId="1EE1D31D" w14:textId="77777777" w:rsidR="00DE5457" w:rsidRPr="00747C60" w:rsidRDefault="00DE5457" w:rsidP="00CA5853">
      <w:pPr>
        <w:spacing w:line="240" w:lineRule="auto"/>
        <w:rPr>
          <w:lang w:val="cs-CZ"/>
        </w:rPr>
      </w:pPr>
    </w:p>
    <w:p w14:paraId="586CC49E" w14:textId="77777777" w:rsidR="00DE5457" w:rsidRPr="00747C60" w:rsidRDefault="00DE5457" w:rsidP="00CA5853">
      <w:pPr>
        <w:spacing w:line="240" w:lineRule="auto"/>
        <w:rPr>
          <w:lang w:val="cs-CZ"/>
        </w:rPr>
      </w:pPr>
      <w:r w:rsidRPr="00747C60">
        <w:rPr>
          <w:lang w:val="cs-CZ"/>
        </w:rPr>
        <w:t xml:space="preserve">Propuknutí příznaků se nazývá </w:t>
      </w:r>
      <w:r w:rsidRPr="00CA4C8D">
        <w:rPr>
          <w:i/>
          <w:lang w:val="cs-CZ"/>
        </w:rPr>
        <w:t>relaps</w:t>
      </w:r>
      <w:r w:rsidRPr="00747C60">
        <w:rPr>
          <w:lang w:val="cs-CZ"/>
        </w:rPr>
        <w:t xml:space="preserve"> (rovněž se označuje jako nové vzplanutí nebo záchvat). Když dojde k relapsu, mohou se příznaky rozvinout rychle během několika hodin, nebo pomalu během několika dnů. Příznaky budou poté obvykle postupně odeznívat (tomu se říká remise).</w:t>
      </w:r>
    </w:p>
    <w:p w14:paraId="5FBFCD5E" w14:textId="77777777" w:rsidR="00DE5457" w:rsidRPr="00747C60" w:rsidRDefault="00DE5457" w:rsidP="00CA5853">
      <w:pPr>
        <w:spacing w:line="240" w:lineRule="auto"/>
        <w:rPr>
          <w:lang w:val="cs-CZ"/>
        </w:rPr>
      </w:pPr>
    </w:p>
    <w:p w14:paraId="5C368589" w14:textId="77777777" w:rsidR="00DE5457" w:rsidRPr="00071A8A" w:rsidRDefault="00DE5457" w:rsidP="00CA5853">
      <w:pPr>
        <w:keepNext/>
        <w:spacing w:line="240" w:lineRule="auto"/>
        <w:rPr>
          <w:lang w:val="cs-CZ"/>
        </w:rPr>
      </w:pPr>
      <w:bookmarkStart w:id="158" w:name="_Hlk62581972"/>
      <w:r w:rsidRPr="00747C60">
        <w:rPr>
          <w:b/>
          <w:lang w:val="cs-CZ"/>
        </w:rPr>
        <w:t>Jak může přípravek Tysabri pomoci</w:t>
      </w:r>
    </w:p>
    <w:p w14:paraId="32ADB24F" w14:textId="77777777" w:rsidR="00DE5457" w:rsidRPr="00747C60" w:rsidRDefault="00DE5457" w:rsidP="00CA5853">
      <w:pPr>
        <w:spacing w:line="240" w:lineRule="auto"/>
        <w:rPr>
          <w:lang w:val="cs-CZ"/>
        </w:rPr>
      </w:pPr>
      <w:r w:rsidRPr="00CA4C8D">
        <w:rPr>
          <w:lang w:val="cs-CZ"/>
        </w:rPr>
        <w:t>Ve studiích</w:t>
      </w:r>
      <w:r w:rsidRPr="00747C60">
        <w:rPr>
          <w:lang w:val="cs-CZ"/>
        </w:rPr>
        <w:t xml:space="preserve"> tento lék snižoval nárůst postižení způsobeného RS přibližně na polovinu a asi o dvě třetiny snížil četnost záchvatů RS. Ačkoli si v průběhu léčby tímto přípravkem možná žádného zlepšení nevšimnete, může přesto působit tak, aby zabraňoval zhoršování RS.</w:t>
      </w:r>
    </w:p>
    <w:p w14:paraId="4C9E5CDC" w14:textId="77777777" w:rsidR="00DE5457" w:rsidRPr="00747C60" w:rsidRDefault="00DE5457" w:rsidP="00CA5853">
      <w:pPr>
        <w:numPr>
          <w:ilvl w:val="12"/>
          <w:numId w:val="0"/>
        </w:numPr>
        <w:tabs>
          <w:tab w:val="clear" w:pos="567"/>
        </w:tabs>
        <w:spacing w:line="240" w:lineRule="auto"/>
        <w:rPr>
          <w:lang w:val="cs-CZ"/>
        </w:rPr>
      </w:pPr>
    </w:p>
    <w:bookmarkEnd w:id="158"/>
    <w:p w14:paraId="725D4DCB" w14:textId="77777777" w:rsidR="00DE5457" w:rsidRPr="00747C60" w:rsidRDefault="00DE5457" w:rsidP="00CA5853">
      <w:pPr>
        <w:numPr>
          <w:ilvl w:val="12"/>
          <w:numId w:val="0"/>
        </w:numPr>
        <w:tabs>
          <w:tab w:val="clear" w:pos="567"/>
        </w:tabs>
        <w:spacing w:line="240" w:lineRule="auto"/>
        <w:rPr>
          <w:lang w:val="cs-CZ"/>
        </w:rPr>
      </w:pPr>
    </w:p>
    <w:p w14:paraId="007E57D7" w14:textId="77777777" w:rsidR="00DE5457" w:rsidRPr="00747C60" w:rsidRDefault="00DE5457" w:rsidP="00CA5853">
      <w:pPr>
        <w:keepNext/>
        <w:numPr>
          <w:ilvl w:val="0"/>
          <w:numId w:val="2"/>
        </w:numPr>
        <w:tabs>
          <w:tab w:val="clear" w:pos="570"/>
        </w:tabs>
        <w:spacing w:line="240" w:lineRule="auto"/>
        <w:ind w:left="567" w:hanging="567"/>
        <w:rPr>
          <w:b/>
          <w:lang w:val="cs-CZ"/>
        </w:rPr>
      </w:pPr>
      <w:bookmarkStart w:id="159" w:name="_Hlk64387006"/>
      <w:r w:rsidRPr="00747C60">
        <w:rPr>
          <w:b/>
          <w:lang w:val="cs-CZ"/>
        </w:rPr>
        <w:t>Čemu musíte věnovat pozornost, než Vám bude přípravek Tysabri podán</w:t>
      </w:r>
    </w:p>
    <w:p w14:paraId="09FC8696" w14:textId="77777777" w:rsidR="00DE5457" w:rsidRPr="00747C60" w:rsidRDefault="00DE5457" w:rsidP="00CA5853">
      <w:pPr>
        <w:keepNext/>
        <w:numPr>
          <w:ilvl w:val="12"/>
          <w:numId w:val="0"/>
        </w:numPr>
        <w:tabs>
          <w:tab w:val="clear" w:pos="567"/>
        </w:tabs>
        <w:spacing w:line="240" w:lineRule="auto"/>
        <w:ind w:right="2"/>
        <w:rPr>
          <w:lang w:val="cs-CZ"/>
        </w:rPr>
      </w:pPr>
    </w:p>
    <w:p w14:paraId="37C3D3CE" w14:textId="77777777" w:rsidR="00DE5457" w:rsidRPr="00747C60" w:rsidRDefault="00DE5457" w:rsidP="00CA5853">
      <w:pPr>
        <w:keepNext/>
        <w:ind w:right="113"/>
        <w:rPr>
          <w:lang w:val="cs-CZ"/>
        </w:rPr>
      </w:pPr>
      <w:r w:rsidRPr="00747C60">
        <w:rPr>
          <w:lang w:val="cs-CZ"/>
        </w:rPr>
        <w:t>Předtím, než zahájíte léčbu tímto přípravkem, je důležité, abyste se svým lékařem projednal(a) přínosy, které od této léčby můžete očekávat, a rizika, která jsou s ní spojena.</w:t>
      </w:r>
    </w:p>
    <w:p w14:paraId="6EA1445C" w14:textId="77777777" w:rsidR="00DE5457" w:rsidRPr="00747C60" w:rsidRDefault="00DE5457" w:rsidP="00CA5853">
      <w:pPr>
        <w:keepNext/>
        <w:numPr>
          <w:ilvl w:val="12"/>
          <w:numId w:val="0"/>
        </w:numPr>
        <w:tabs>
          <w:tab w:val="clear" w:pos="567"/>
        </w:tabs>
        <w:spacing w:line="240" w:lineRule="auto"/>
        <w:ind w:right="2"/>
        <w:rPr>
          <w:lang w:val="cs-CZ"/>
        </w:rPr>
      </w:pPr>
    </w:p>
    <w:p w14:paraId="3BC880B2" w14:textId="77777777" w:rsidR="00DE5457" w:rsidRPr="00071A8A" w:rsidRDefault="00DE5457" w:rsidP="00CA5853">
      <w:pPr>
        <w:numPr>
          <w:ilvl w:val="12"/>
          <w:numId w:val="0"/>
        </w:numPr>
        <w:tabs>
          <w:tab w:val="clear" w:pos="567"/>
        </w:tabs>
        <w:spacing w:line="240" w:lineRule="auto"/>
        <w:outlineLvl w:val="0"/>
        <w:rPr>
          <w:lang w:val="cs-CZ"/>
        </w:rPr>
      </w:pPr>
      <w:r w:rsidRPr="00747C60">
        <w:rPr>
          <w:b/>
          <w:lang w:val="cs-CZ"/>
        </w:rPr>
        <w:t>Přípravek Tysabri Vám nesmí být podán</w:t>
      </w:r>
    </w:p>
    <w:p w14:paraId="15FE0F7F" w14:textId="77777777" w:rsidR="00DE5457" w:rsidRPr="00747C60" w:rsidRDefault="00DE5457" w:rsidP="00CA5853">
      <w:pPr>
        <w:numPr>
          <w:ilvl w:val="0"/>
          <w:numId w:val="5"/>
        </w:numPr>
        <w:tabs>
          <w:tab w:val="clear" w:pos="567"/>
        </w:tabs>
        <w:spacing w:line="240" w:lineRule="auto"/>
        <w:ind w:hanging="283"/>
        <w:rPr>
          <w:lang w:val="cs-CZ"/>
        </w:rPr>
      </w:pPr>
      <w:r w:rsidRPr="00747C60">
        <w:rPr>
          <w:lang w:val="cs-CZ"/>
        </w:rPr>
        <w:t xml:space="preserve">Jestliže jste </w:t>
      </w:r>
      <w:r w:rsidRPr="00CA4C8D">
        <w:rPr>
          <w:b/>
          <w:lang w:val="cs-CZ"/>
        </w:rPr>
        <w:t>alergický(á)</w:t>
      </w:r>
      <w:r w:rsidRPr="00747C60">
        <w:rPr>
          <w:lang w:val="cs-CZ"/>
        </w:rPr>
        <w:t xml:space="preserve"> na natalizumab nebo na kteroukoli další složku tohoto přípravku (uvedenou v bodě 6).</w:t>
      </w:r>
    </w:p>
    <w:p w14:paraId="4EA54504" w14:textId="77777777" w:rsidR="00DE5457" w:rsidRPr="00747C60" w:rsidRDefault="00DE5457" w:rsidP="00CA5853">
      <w:pPr>
        <w:tabs>
          <w:tab w:val="clear" w:pos="567"/>
        </w:tabs>
        <w:spacing w:line="240" w:lineRule="auto"/>
        <w:ind w:left="567" w:hanging="283"/>
        <w:rPr>
          <w:lang w:val="cs-CZ"/>
        </w:rPr>
      </w:pPr>
    </w:p>
    <w:p w14:paraId="3555880A" w14:textId="77777777" w:rsidR="00DE5457" w:rsidRPr="00747C60" w:rsidRDefault="00DE5457" w:rsidP="00CA5853">
      <w:pPr>
        <w:numPr>
          <w:ilvl w:val="0"/>
          <w:numId w:val="5"/>
        </w:numPr>
        <w:tabs>
          <w:tab w:val="clear" w:pos="567"/>
        </w:tabs>
        <w:spacing w:line="240" w:lineRule="auto"/>
        <w:ind w:hanging="283"/>
        <w:rPr>
          <w:lang w:val="cs-CZ"/>
        </w:rPr>
      </w:pPr>
      <w:r w:rsidRPr="00747C60">
        <w:rPr>
          <w:lang w:val="cs-CZ"/>
        </w:rPr>
        <w:t xml:space="preserve">Jestliže Vám </w:t>
      </w:r>
      <w:r w:rsidRPr="00CA4C8D">
        <w:rPr>
          <w:b/>
          <w:lang w:val="cs-CZ"/>
        </w:rPr>
        <w:t>byla diagnostikována PML</w:t>
      </w:r>
      <w:r w:rsidRPr="00747C60">
        <w:rPr>
          <w:lang w:val="cs-CZ"/>
        </w:rPr>
        <w:t xml:space="preserve"> </w:t>
      </w:r>
      <w:r w:rsidRPr="00CA4C8D">
        <w:rPr>
          <w:i/>
          <w:lang w:val="cs-CZ"/>
        </w:rPr>
        <w:t>(progresivní multifokální leukoencefalopati</w:t>
      </w:r>
      <w:r w:rsidRPr="00747C60">
        <w:rPr>
          <w:lang w:val="cs-CZ"/>
        </w:rPr>
        <w:t>e). PML je méně častá infekce mozku.</w:t>
      </w:r>
    </w:p>
    <w:p w14:paraId="2D50BC74" w14:textId="77777777" w:rsidR="00DE5457" w:rsidRPr="00747C60" w:rsidRDefault="00DE5457" w:rsidP="00CA5853">
      <w:pPr>
        <w:tabs>
          <w:tab w:val="clear" w:pos="567"/>
        </w:tabs>
        <w:spacing w:line="240" w:lineRule="auto"/>
        <w:ind w:left="567" w:hanging="283"/>
        <w:rPr>
          <w:lang w:val="cs-CZ"/>
        </w:rPr>
      </w:pPr>
    </w:p>
    <w:p w14:paraId="0D5A794C" w14:textId="77777777" w:rsidR="00DE5457" w:rsidRPr="00747C60" w:rsidRDefault="00DE5457" w:rsidP="00CA5853">
      <w:pPr>
        <w:numPr>
          <w:ilvl w:val="0"/>
          <w:numId w:val="7"/>
        </w:numPr>
        <w:tabs>
          <w:tab w:val="clear" w:pos="567"/>
          <w:tab w:val="clear" w:pos="720"/>
        </w:tabs>
        <w:autoSpaceDE w:val="0"/>
        <w:autoSpaceDN w:val="0"/>
        <w:adjustRightInd w:val="0"/>
        <w:spacing w:line="240" w:lineRule="auto"/>
        <w:ind w:left="567" w:hanging="283"/>
        <w:rPr>
          <w:strike/>
          <w:lang w:val="cs-CZ"/>
        </w:rPr>
      </w:pPr>
      <w:bookmarkStart w:id="160" w:name="_Hlk62633113"/>
      <w:r w:rsidRPr="00747C60">
        <w:rPr>
          <w:lang w:val="cs-CZ"/>
        </w:rPr>
        <w:t xml:space="preserve">Jestliže máte závažný problém </w:t>
      </w:r>
      <w:r w:rsidRPr="00CA4C8D">
        <w:rPr>
          <w:b/>
          <w:lang w:val="cs-CZ"/>
        </w:rPr>
        <w:t>s imunitním systémem</w:t>
      </w:r>
      <w:r w:rsidRPr="00447403">
        <w:rPr>
          <w:bCs/>
          <w:lang w:val="cs-CZ"/>
        </w:rPr>
        <w:t>, může</w:t>
      </w:r>
      <w:r w:rsidRPr="00747C60">
        <w:rPr>
          <w:lang w:val="cs-CZ"/>
        </w:rPr>
        <w:t xml:space="preserve"> to být způsobené onemocněním (jako je například HIV) nebo některými léky, které užíváte nebo jste užíval(a) v minulosti (viz níže).</w:t>
      </w:r>
    </w:p>
    <w:bookmarkEnd w:id="160"/>
    <w:p w14:paraId="62EC1334" w14:textId="77777777" w:rsidR="00DE5457" w:rsidRPr="00747C60" w:rsidRDefault="00DE5457" w:rsidP="00CA5853">
      <w:pPr>
        <w:tabs>
          <w:tab w:val="clear" w:pos="567"/>
        </w:tabs>
        <w:autoSpaceDE w:val="0"/>
        <w:autoSpaceDN w:val="0"/>
        <w:adjustRightInd w:val="0"/>
        <w:spacing w:line="240" w:lineRule="auto"/>
        <w:ind w:left="567" w:hanging="283"/>
        <w:rPr>
          <w:strike/>
          <w:lang w:val="cs-CZ"/>
        </w:rPr>
      </w:pPr>
    </w:p>
    <w:p w14:paraId="15A98D62" w14:textId="77777777" w:rsidR="00DE5457" w:rsidRPr="00747C60" w:rsidRDefault="00DE5457" w:rsidP="00CA5853">
      <w:pPr>
        <w:numPr>
          <w:ilvl w:val="0"/>
          <w:numId w:val="5"/>
        </w:numPr>
        <w:tabs>
          <w:tab w:val="clear" w:pos="567"/>
        </w:tabs>
        <w:spacing w:line="240" w:lineRule="auto"/>
        <w:ind w:hanging="283"/>
        <w:rPr>
          <w:lang w:val="cs-CZ"/>
        </w:rPr>
      </w:pPr>
      <w:r w:rsidRPr="00747C60">
        <w:rPr>
          <w:lang w:val="cs-CZ"/>
        </w:rPr>
        <w:t xml:space="preserve">Jestliže užíváte </w:t>
      </w:r>
      <w:r w:rsidRPr="00CA4C8D">
        <w:rPr>
          <w:b/>
          <w:lang w:val="cs-CZ"/>
        </w:rPr>
        <w:t>léky, které ovlivňují Váš imunitní systém</w:t>
      </w:r>
      <w:r w:rsidRPr="00747C60">
        <w:rPr>
          <w:lang w:val="cs-CZ"/>
        </w:rPr>
        <w:t>, mezi něž patří určité jiné léky používané k léčbě RS. Tyto léky nelze souběžně používat s přípravkem Tysabri.</w:t>
      </w:r>
    </w:p>
    <w:p w14:paraId="24A193C3" w14:textId="77777777" w:rsidR="00DE5457" w:rsidRPr="00747C60" w:rsidRDefault="00DE5457" w:rsidP="00CA5853">
      <w:pPr>
        <w:tabs>
          <w:tab w:val="clear" w:pos="567"/>
        </w:tabs>
        <w:spacing w:line="240" w:lineRule="auto"/>
        <w:ind w:left="567" w:hanging="283"/>
        <w:rPr>
          <w:lang w:val="cs-CZ"/>
        </w:rPr>
      </w:pPr>
    </w:p>
    <w:p w14:paraId="65AE6B4A" w14:textId="77777777" w:rsidR="00DE5457" w:rsidRPr="00747C60" w:rsidRDefault="00DE5457" w:rsidP="00CA5853">
      <w:pPr>
        <w:numPr>
          <w:ilvl w:val="0"/>
          <w:numId w:val="5"/>
        </w:numPr>
        <w:tabs>
          <w:tab w:val="clear" w:pos="567"/>
        </w:tabs>
        <w:spacing w:line="240" w:lineRule="auto"/>
        <w:ind w:hanging="283"/>
        <w:rPr>
          <w:lang w:val="cs-CZ"/>
        </w:rPr>
      </w:pPr>
      <w:r w:rsidRPr="00747C60">
        <w:rPr>
          <w:lang w:val="cs-CZ"/>
        </w:rPr>
        <w:t xml:space="preserve">Jestliže </w:t>
      </w:r>
      <w:r w:rsidRPr="00CA4C8D">
        <w:rPr>
          <w:b/>
          <w:lang w:val="cs-CZ"/>
        </w:rPr>
        <w:t>máte nádorové onemocnění</w:t>
      </w:r>
      <w:r w:rsidRPr="00747C60">
        <w:rPr>
          <w:lang w:val="cs-CZ"/>
        </w:rPr>
        <w:t xml:space="preserve"> (s výjimkou určitého typu nádorového onemocnění kůže nazývaného </w:t>
      </w:r>
      <w:r w:rsidRPr="00CA4C8D">
        <w:rPr>
          <w:i/>
          <w:lang w:val="cs-CZ"/>
        </w:rPr>
        <w:t>bazocelulární karcinom</w:t>
      </w:r>
      <w:r w:rsidRPr="00747C60">
        <w:rPr>
          <w:lang w:val="cs-CZ"/>
        </w:rPr>
        <w:t>).</w:t>
      </w:r>
    </w:p>
    <w:p w14:paraId="6F56F2B6" w14:textId="77777777" w:rsidR="00DE5457" w:rsidRPr="00747C60" w:rsidRDefault="00DE5457" w:rsidP="00CA5853">
      <w:pPr>
        <w:tabs>
          <w:tab w:val="clear" w:pos="567"/>
        </w:tabs>
        <w:spacing w:line="240" w:lineRule="auto"/>
        <w:rPr>
          <w:lang w:val="cs-CZ"/>
        </w:rPr>
      </w:pPr>
    </w:p>
    <w:p w14:paraId="75AA217B" w14:textId="77777777" w:rsidR="00DE5457" w:rsidRPr="00747C60" w:rsidRDefault="00DE5457" w:rsidP="00CA5853">
      <w:pPr>
        <w:keepNext/>
        <w:numPr>
          <w:ilvl w:val="12"/>
          <w:numId w:val="0"/>
        </w:numPr>
        <w:rPr>
          <w:b/>
          <w:lang w:val="cs-CZ"/>
        </w:rPr>
      </w:pPr>
      <w:bookmarkStart w:id="161" w:name="_Hlk64386781"/>
      <w:r w:rsidRPr="00747C60">
        <w:rPr>
          <w:b/>
          <w:lang w:val="cs-CZ"/>
        </w:rPr>
        <w:t>Upozornění a opatření</w:t>
      </w:r>
    </w:p>
    <w:p w14:paraId="1AD36525" w14:textId="77777777" w:rsidR="00DE5457" w:rsidRPr="00747C60" w:rsidRDefault="00DE5457" w:rsidP="00CA5853">
      <w:pPr>
        <w:keepNext/>
        <w:numPr>
          <w:ilvl w:val="12"/>
          <w:numId w:val="0"/>
        </w:numPr>
        <w:rPr>
          <w:b/>
          <w:lang w:val="cs-CZ"/>
        </w:rPr>
      </w:pPr>
    </w:p>
    <w:p w14:paraId="3ADC00DA" w14:textId="77777777" w:rsidR="00DE5457" w:rsidRPr="00747C60" w:rsidRDefault="00DE5457" w:rsidP="00CA5853">
      <w:pPr>
        <w:numPr>
          <w:ilvl w:val="12"/>
          <w:numId w:val="0"/>
        </w:numPr>
        <w:rPr>
          <w:lang w:val="cs-CZ"/>
        </w:rPr>
      </w:pPr>
      <w:r w:rsidRPr="00CA4C8D">
        <w:rPr>
          <w:b/>
          <w:lang w:val="cs-CZ"/>
        </w:rPr>
        <w:t>Se svým lékařem musíte prodiskutovat</w:t>
      </w:r>
      <w:r w:rsidRPr="00747C60">
        <w:rPr>
          <w:lang w:val="cs-CZ"/>
        </w:rPr>
        <w:t>, jestli je pro Vás přípravek Tysabri tou nejvhodnější léčbou. Učiňte tak před zahájením léčby přípravkem Tysabri a také v případě, že je Vám přípravek Tysabri podáván již déle než dva roky.</w:t>
      </w:r>
    </w:p>
    <w:p w14:paraId="25197ED1" w14:textId="77777777" w:rsidR="00DE5457" w:rsidRPr="00747C60" w:rsidRDefault="00DE5457" w:rsidP="00CA5853">
      <w:pPr>
        <w:numPr>
          <w:ilvl w:val="12"/>
          <w:numId w:val="0"/>
        </w:numPr>
        <w:rPr>
          <w:b/>
          <w:lang w:val="cs-CZ"/>
        </w:rPr>
      </w:pPr>
    </w:p>
    <w:p w14:paraId="5E22E6AD" w14:textId="77777777" w:rsidR="00DE5457" w:rsidRPr="00747C60" w:rsidRDefault="00DE5457" w:rsidP="00CA5853">
      <w:pPr>
        <w:keepNext/>
        <w:ind w:right="113"/>
        <w:rPr>
          <w:b/>
          <w:lang w:val="cs-CZ"/>
        </w:rPr>
      </w:pPr>
      <w:r w:rsidRPr="00747C60">
        <w:rPr>
          <w:b/>
          <w:lang w:val="cs-CZ"/>
        </w:rPr>
        <w:t>Možná infekce mozku (PML)</w:t>
      </w:r>
    </w:p>
    <w:p w14:paraId="7BF85103" w14:textId="77777777" w:rsidR="00DE5457" w:rsidRPr="00747C60" w:rsidRDefault="00DE5457" w:rsidP="00CA5853">
      <w:pPr>
        <w:keepNext/>
        <w:ind w:right="113"/>
        <w:rPr>
          <w:lang w:val="cs-CZ"/>
        </w:rPr>
      </w:pPr>
    </w:p>
    <w:p w14:paraId="0048DBF3" w14:textId="77777777" w:rsidR="00DE5457" w:rsidRPr="00747C60" w:rsidRDefault="00DE5457" w:rsidP="00CA5853">
      <w:pPr>
        <w:ind w:right="113"/>
        <w:rPr>
          <w:lang w:val="cs-CZ"/>
        </w:rPr>
      </w:pPr>
      <w:r w:rsidRPr="00747C60">
        <w:rPr>
          <w:lang w:val="cs-CZ"/>
        </w:rPr>
        <w:t>U některých osob léčených tímto přípravkem (u méně než 1 osoby ze 100) se objevila méně častá infekce mozku, která se nazývá PML (</w:t>
      </w:r>
      <w:r w:rsidRPr="00747C60">
        <w:rPr>
          <w:i/>
          <w:lang w:val="cs-CZ"/>
        </w:rPr>
        <w:t>progresivní multifokální leukoencefalopatie)</w:t>
      </w:r>
      <w:r w:rsidRPr="00747C60">
        <w:rPr>
          <w:lang w:val="cs-CZ"/>
        </w:rPr>
        <w:t xml:space="preserve">. </w:t>
      </w:r>
      <w:bookmarkEnd w:id="161"/>
      <w:r w:rsidRPr="00747C60">
        <w:rPr>
          <w:lang w:val="cs-CZ"/>
        </w:rPr>
        <w:t>PML může způsobit těžké postižení nebo úmrtí.</w:t>
      </w:r>
    </w:p>
    <w:p w14:paraId="062AB67F" w14:textId="77777777" w:rsidR="00DE5457" w:rsidRPr="00747C60" w:rsidRDefault="00DE5457" w:rsidP="00CA5853">
      <w:pPr>
        <w:ind w:right="113"/>
        <w:rPr>
          <w:lang w:val="cs-CZ"/>
        </w:rPr>
      </w:pPr>
    </w:p>
    <w:p w14:paraId="2FA7E8FA" w14:textId="77777777" w:rsidR="00DE5457" w:rsidRPr="00747C60" w:rsidRDefault="00DE5457" w:rsidP="00CA5853">
      <w:pPr>
        <w:pStyle w:val="ListParagraph"/>
        <w:numPr>
          <w:ilvl w:val="0"/>
          <w:numId w:val="47"/>
        </w:numPr>
        <w:tabs>
          <w:tab w:val="clear" w:pos="567"/>
        </w:tabs>
        <w:ind w:left="567" w:right="113" w:hanging="283"/>
        <w:rPr>
          <w:lang w:val="cs-CZ"/>
        </w:rPr>
      </w:pPr>
      <w:r w:rsidRPr="00747C60">
        <w:rPr>
          <w:lang w:val="cs-CZ"/>
        </w:rPr>
        <w:t xml:space="preserve">Před zahájením léčby provede lékař u </w:t>
      </w:r>
      <w:r w:rsidRPr="00CA4C8D">
        <w:rPr>
          <w:b/>
          <w:lang w:val="cs-CZ"/>
        </w:rPr>
        <w:t>všech pacientů vyšetření krve</w:t>
      </w:r>
      <w:r w:rsidRPr="00747C60">
        <w:rPr>
          <w:lang w:val="cs-CZ"/>
        </w:rPr>
        <w:t xml:space="preserve"> na přítomnost infekce virem JC. Virus JC je běžný virus, který za normálních okolností nezpůsobuje onemocnění. PML je však spojena se zvýšením viru JC v mozku. Příčina tohoto zvýšení není u některých pacientů léčených přípravkem Tysabri jasná. Před léčbou a v průběhu léčby bude Váš lékař provádět krevní testy, aby zjistil, zda v krvi nemáte protilátky proti viru JC. Tyto protilátky jsou známkou toho, že jste byl(a) virem JC infikován(a).</w:t>
      </w:r>
    </w:p>
    <w:p w14:paraId="57A18191" w14:textId="77777777" w:rsidR="00DE5457" w:rsidRPr="00747C60" w:rsidRDefault="00DE5457" w:rsidP="00CA5853">
      <w:pPr>
        <w:tabs>
          <w:tab w:val="clear" w:pos="567"/>
        </w:tabs>
        <w:ind w:left="567" w:right="113" w:hanging="283"/>
        <w:rPr>
          <w:lang w:val="cs-CZ"/>
        </w:rPr>
      </w:pPr>
    </w:p>
    <w:p w14:paraId="69F47AEB" w14:textId="77777777" w:rsidR="00DE5457" w:rsidRPr="00747C60" w:rsidRDefault="00DE5457" w:rsidP="00CA5853">
      <w:pPr>
        <w:pStyle w:val="ListParagraph"/>
        <w:numPr>
          <w:ilvl w:val="0"/>
          <w:numId w:val="47"/>
        </w:numPr>
        <w:tabs>
          <w:tab w:val="clear" w:pos="567"/>
        </w:tabs>
        <w:ind w:left="567" w:right="113" w:hanging="283"/>
        <w:rPr>
          <w:lang w:val="cs-CZ"/>
        </w:rPr>
      </w:pPr>
      <w:r w:rsidRPr="00747C60">
        <w:rPr>
          <w:lang w:val="cs-CZ"/>
        </w:rPr>
        <w:t xml:space="preserve">Váš lékař provede </w:t>
      </w:r>
      <w:r w:rsidRPr="00CA4C8D">
        <w:rPr>
          <w:b/>
          <w:lang w:val="cs-CZ"/>
        </w:rPr>
        <w:t>vyšetření magnetickou rezonancí (MR)</w:t>
      </w:r>
      <w:r w:rsidRPr="00747C60">
        <w:rPr>
          <w:lang w:val="cs-CZ"/>
        </w:rPr>
        <w:t>, které bude opakováno v průběhu léčby, aby vyloučil PML.</w:t>
      </w:r>
    </w:p>
    <w:p w14:paraId="631C666E" w14:textId="77777777" w:rsidR="00DE5457" w:rsidRPr="00747C60" w:rsidRDefault="00DE5457" w:rsidP="00CA5853">
      <w:pPr>
        <w:pStyle w:val="ListParagraph"/>
        <w:ind w:left="567" w:hanging="283"/>
        <w:rPr>
          <w:lang w:val="cs-CZ"/>
        </w:rPr>
      </w:pPr>
    </w:p>
    <w:p w14:paraId="53927ABA" w14:textId="77777777" w:rsidR="00DE5457" w:rsidRPr="00747C60" w:rsidRDefault="00DE5457" w:rsidP="00CA5853">
      <w:pPr>
        <w:pStyle w:val="ListParagraph"/>
        <w:numPr>
          <w:ilvl w:val="0"/>
          <w:numId w:val="47"/>
        </w:numPr>
        <w:tabs>
          <w:tab w:val="clear" w:pos="567"/>
        </w:tabs>
        <w:ind w:left="567" w:right="113" w:hanging="283"/>
        <w:rPr>
          <w:lang w:val="cs-CZ"/>
        </w:rPr>
      </w:pPr>
      <w:r w:rsidRPr="00CA4C8D">
        <w:rPr>
          <w:b/>
          <w:lang w:val="cs-CZ"/>
        </w:rPr>
        <w:t>Příznaky PML</w:t>
      </w:r>
      <w:r w:rsidRPr="00747C60">
        <w:rPr>
          <w:lang w:val="cs-CZ"/>
        </w:rPr>
        <w:t xml:space="preserve"> mohou být podobné relapsu RS (viz bod </w:t>
      </w:r>
      <w:r w:rsidRPr="00CA4C8D">
        <w:rPr>
          <w:i/>
          <w:lang w:val="cs-CZ"/>
        </w:rPr>
        <w:t xml:space="preserve">4. </w:t>
      </w:r>
      <w:r w:rsidRPr="00747C60">
        <w:rPr>
          <w:i/>
          <w:lang w:val="cs-CZ"/>
        </w:rPr>
        <w:t>Možné nežádoucí účinky</w:t>
      </w:r>
      <w:r w:rsidRPr="00747C60">
        <w:rPr>
          <w:lang w:val="cs-CZ"/>
        </w:rPr>
        <w:t>). PML se u Vás také může objevit až do šesti měsíců po ukončení léčby přípravkem Tysabri.</w:t>
      </w:r>
    </w:p>
    <w:p w14:paraId="357B1992" w14:textId="77777777" w:rsidR="00DE5457" w:rsidRPr="00747C60" w:rsidRDefault="00DE5457" w:rsidP="00CA5853">
      <w:pPr>
        <w:pStyle w:val="ListParagraph"/>
        <w:rPr>
          <w:lang w:val="cs-CZ"/>
        </w:rPr>
      </w:pPr>
    </w:p>
    <w:p w14:paraId="4E90D460" w14:textId="77777777" w:rsidR="00DE5457" w:rsidRPr="00747C60" w:rsidRDefault="00DE5457" w:rsidP="00CA5853">
      <w:pPr>
        <w:pStyle w:val="ListParagraph"/>
        <w:tabs>
          <w:tab w:val="clear" w:pos="567"/>
        </w:tabs>
        <w:ind w:left="0"/>
        <w:rPr>
          <w:lang w:val="cs-CZ"/>
        </w:rPr>
      </w:pPr>
      <w:r w:rsidRPr="00747C60">
        <w:rPr>
          <w:lang w:val="cs-CZ"/>
        </w:rPr>
        <w:t xml:space="preserve">Pokud se domníváte, že se Vaše RS zhoršuje, nebo pokud si během léčby přípravkem Tysabri či až 6 měsíců po jejím ukončení všimnete jakýchkoliv nových příznaků, </w:t>
      </w:r>
      <w:r w:rsidRPr="00CA4C8D">
        <w:rPr>
          <w:b/>
          <w:lang w:val="cs-CZ"/>
        </w:rPr>
        <w:t>co nejdříve to sdělte svému lékaři</w:t>
      </w:r>
      <w:r w:rsidRPr="00747C60">
        <w:rPr>
          <w:lang w:val="cs-CZ"/>
        </w:rPr>
        <w:t>.</w:t>
      </w:r>
    </w:p>
    <w:p w14:paraId="253034A7" w14:textId="77777777" w:rsidR="00DE5457" w:rsidRPr="00747C60" w:rsidRDefault="00DE5457" w:rsidP="00CA5853">
      <w:pPr>
        <w:pStyle w:val="ListParagraph"/>
        <w:rPr>
          <w:lang w:val="cs-CZ"/>
        </w:rPr>
      </w:pPr>
    </w:p>
    <w:p w14:paraId="4560B2F9" w14:textId="77777777" w:rsidR="00DE5457" w:rsidRPr="00747C60" w:rsidRDefault="00DE5457" w:rsidP="00CA5853">
      <w:pPr>
        <w:pStyle w:val="ListParagraph"/>
        <w:numPr>
          <w:ilvl w:val="0"/>
          <w:numId w:val="47"/>
        </w:numPr>
        <w:tabs>
          <w:tab w:val="clear" w:pos="567"/>
        </w:tabs>
        <w:ind w:left="567" w:right="113" w:hanging="283"/>
        <w:rPr>
          <w:lang w:val="cs-CZ"/>
        </w:rPr>
      </w:pPr>
      <w:r w:rsidRPr="00CA4C8D">
        <w:rPr>
          <w:b/>
          <w:lang w:val="cs-CZ"/>
        </w:rPr>
        <w:t xml:space="preserve">Sdělte svému partnerovi nebo </w:t>
      </w:r>
      <w:r w:rsidRPr="00747C60">
        <w:rPr>
          <w:b/>
          <w:lang w:val="cs-CZ"/>
        </w:rPr>
        <w:t>pečující</w:t>
      </w:r>
      <w:r w:rsidRPr="00CA4C8D">
        <w:rPr>
          <w:b/>
          <w:lang w:val="cs-CZ"/>
        </w:rPr>
        <w:t xml:space="preserve"> osobě</w:t>
      </w:r>
      <w:r w:rsidRPr="00747C60">
        <w:rPr>
          <w:lang w:val="cs-CZ"/>
        </w:rPr>
        <w:t>, na co je třeba si dát pozor (viz také bod </w:t>
      </w:r>
      <w:r w:rsidRPr="00CA4C8D">
        <w:rPr>
          <w:i/>
          <w:lang w:val="cs-CZ"/>
        </w:rPr>
        <w:t>4</w:t>
      </w:r>
      <w:r w:rsidRPr="00747C60">
        <w:rPr>
          <w:i/>
          <w:lang w:val="cs-CZ"/>
        </w:rPr>
        <w:t>.</w:t>
      </w:r>
      <w:r w:rsidRPr="00747C60">
        <w:rPr>
          <w:lang w:val="cs-CZ"/>
        </w:rPr>
        <w:t xml:space="preserve"> </w:t>
      </w:r>
      <w:r w:rsidRPr="00747C60">
        <w:rPr>
          <w:i/>
          <w:lang w:val="cs-CZ"/>
        </w:rPr>
        <w:t>Možné nežádoucí účinky</w:t>
      </w:r>
      <w:r w:rsidRPr="00747C60">
        <w:rPr>
          <w:lang w:val="cs-CZ"/>
        </w:rPr>
        <w:t xml:space="preserve">). Mohou se vyskytnout příznaky, které si sám(sama) těžko uvědomíte, jako jsou změny nálady nebo chování, zmatenost, potíže s řečí nebo komunikací. Pokud se u Vás cokoliv z výše uvedeného objeví, </w:t>
      </w:r>
      <w:r w:rsidRPr="00CA4C8D">
        <w:rPr>
          <w:b/>
          <w:lang w:val="cs-CZ"/>
        </w:rPr>
        <w:t>může být zapotřebí dalších vyšetření</w:t>
      </w:r>
      <w:r w:rsidRPr="00747C60">
        <w:rPr>
          <w:lang w:val="cs-CZ"/>
        </w:rPr>
        <w:t>. Na příznaky dávejte pozor i v průběhu 6 měsíců po ukončení léčby přípravkem Tysabri.</w:t>
      </w:r>
    </w:p>
    <w:p w14:paraId="29BEDF2A" w14:textId="77777777" w:rsidR="00DE5457" w:rsidRPr="00747C60" w:rsidRDefault="00DE5457" w:rsidP="00CA5853">
      <w:pPr>
        <w:pStyle w:val="ListParagraph"/>
        <w:tabs>
          <w:tab w:val="clear" w:pos="567"/>
        </w:tabs>
        <w:ind w:left="567" w:right="113" w:hanging="283"/>
        <w:rPr>
          <w:lang w:val="cs-CZ"/>
        </w:rPr>
      </w:pPr>
    </w:p>
    <w:p w14:paraId="1A840688" w14:textId="77777777" w:rsidR="00DE5457" w:rsidRPr="00747C60" w:rsidRDefault="00DE5457" w:rsidP="00CA5853">
      <w:pPr>
        <w:pStyle w:val="ListParagraph"/>
        <w:numPr>
          <w:ilvl w:val="0"/>
          <w:numId w:val="47"/>
        </w:numPr>
        <w:tabs>
          <w:tab w:val="clear" w:pos="567"/>
        </w:tabs>
        <w:ind w:left="567" w:right="113" w:hanging="283"/>
        <w:rPr>
          <w:lang w:val="cs-CZ"/>
        </w:rPr>
      </w:pPr>
      <w:r w:rsidRPr="00747C60">
        <w:rPr>
          <w:lang w:val="cs-CZ"/>
        </w:rPr>
        <w:t xml:space="preserve">Mějte stále u sebe </w:t>
      </w:r>
      <w:ins w:id="162" w:author="Author">
        <w:r>
          <w:rPr>
            <w:lang w:val="cs-CZ"/>
          </w:rPr>
          <w:t>K</w:t>
        </w:r>
      </w:ins>
      <w:del w:id="163" w:author="Author">
        <w:r w:rsidRPr="00747C60" w:rsidDel="00B80995">
          <w:rPr>
            <w:lang w:val="cs-CZ"/>
          </w:rPr>
          <w:delText>k</w:delText>
        </w:r>
      </w:del>
      <w:r w:rsidRPr="00747C60">
        <w:rPr>
          <w:lang w:val="cs-CZ"/>
        </w:rPr>
        <w:t>artu pacienta, kterou Vám předal Váš lékař. Obsahuje výše uvedené informace. Ukažte ji svému partnerovi nebo pečující osobě.</w:t>
      </w:r>
    </w:p>
    <w:p w14:paraId="55FB52B1" w14:textId="77777777" w:rsidR="00DE5457" w:rsidRPr="00747C60" w:rsidRDefault="00DE5457" w:rsidP="00CA5853">
      <w:pPr>
        <w:autoSpaceDE w:val="0"/>
        <w:autoSpaceDN w:val="0"/>
        <w:adjustRightInd w:val="0"/>
        <w:spacing w:line="240" w:lineRule="atLeast"/>
        <w:ind w:left="567" w:hanging="567"/>
        <w:rPr>
          <w:lang w:val="cs-CZ"/>
        </w:rPr>
      </w:pPr>
    </w:p>
    <w:p w14:paraId="25A02E7D" w14:textId="77777777" w:rsidR="00DE5457" w:rsidRPr="00747C60" w:rsidRDefault="00DE5457" w:rsidP="00CA5853">
      <w:pPr>
        <w:ind w:right="113"/>
        <w:rPr>
          <w:lang w:val="cs-CZ"/>
        </w:rPr>
      </w:pPr>
      <w:r w:rsidRPr="00CA4C8D">
        <w:rPr>
          <w:b/>
          <w:lang w:val="cs-CZ"/>
        </w:rPr>
        <w:t>Riziko rozvoje PML</w:t>
      </w:r>
      <w:r w:rsidRPr="00747C60">
        <w:rPr>
          <w:lang w:val="cs-CZ"/>
        </w:rPr>
        <w:t xml:space="preserve"> spojené s přípravkem Tysabri </w:t>
      </w:r>
      <w:r w:rsidRPr="00CA4C8D">
        <w:rPr>
          <w:b/>
          <w:lang w:val="cs-CZ"/>
        </w:rPr>
        <w:t>zvyšují tři faktory</w:t>
      </w:r>
      <w:r w:rsidRPr="00747C60">
        <w:rPr>
          <w:lang w:val="cs-CZ"/>
        </w:rPr>
        <w:t>. Pokud se u Vás objeví dva či více z těchto rizikových</w:t>
      </w:r>
      <w:r>
        <w:rPr>
          <w:lang w:val="cs-CZ"/>
        </w:rPr>
        <w:t xml:space="preserve"> </w:t>
      </w:r>
      <w:r w:rsidRPr="00747C60">
        <w:rPr>
          <w:lang w:val="cs-CZ"/>
        </w:rPr>
        <w:t>faktorů, riziko se dále zvyšuje:</w:t>
      </w:r>
    </w:p>
    <w:p w14:paraId="0D243141" w14:textId="77777777" w:rsidR="00DE5457" w:rsidRPr="00747C60" w:rsidRDefault="00DE5457" w:rsidP="00CA5853">
      <w:pPr>
        <w:rPr>
          <w:lang w:val="cs-CZ"/>
        </w:rPr>
      </w:pPr>
    </w:p>
    <w:p w14:paraId="408234CC" w14:textId="77777777" w:rsidR="00DE5457" w:rsidRPr="00747C60" w:rsidRDefault="00DE5457" w:rsidP="00CA5853">
      <w:pPr>
        <w:pStyle w:val="ListParagraph"/>
        <w:numPr>
          <w:ilvl w:val="0"/>
          <w:numId w:val="49"/>
        </w:numPr>
        <w:tabs>
          <w:tab w:val="clear" w:pos="567"/>
        </w:tabs>
        <w:ind w:left="567" w:hanging="283"/>
        <w:rPr>
          <w:lang w:val="cs-CZ"/>
        </w:rPr>
      </w:pPr>
      <w:r w:rsidRPr="00CA4C8D">
        <w:rPr>
          <w:b/>
          <w:lang w:val="cs-CZ"/>
        </w:rPr>
        <w:t xml:space="preserve">Pokud máte protilátky proti viru JC </w:t>
      </w:r>
      <w:r w:rsidRPr="00747C60">
        <w:rPr>
          <w:lang w:val="cs-CZ"/>
        </w:rPr>
        <w:t>v krvi. Jsou známkou toho, že se virus ve Vašem těle vyskytuje. Před léčbou a v průběhu léčby přípravkem Tysabri podstoupíte příslušná vyšetření.</w:t>
      </w:r>
    </w:p>
    <w:p w14:paraId="5E305A10" w14:textId="77777777" w:rsidR="00DE5457" w:rsidRPr="00747C60" w:rsidRDefault="00DE5457" w:rsidP="00CA5853">
      <w:pPr>
        <w:pStyle w:val="ListParagraph"/>
        <w:tabs>
          <w:tab w:val="clear" w:pos="567"/>
        </w:tabs>
        <w:ind w:left="567" w:hanging="283"/>
        <w:rPr>
          <w:lang w:val="cs-CZ"/>
        </w:rPr>
      </w:pPr>
    </w:p>
    <w:p w14:paraId="7FFBFD7D" w14:textId="77777777" w:rsidR="00DE5457" w:rsidRPr="00747C60" w:rsidRDefault="00DE5457" w:rsidP="00CA5853">
      <w:pPr>
        <w:pStyle w:val="ListParagraph"/>
        <w:numPr>
          <w:ilvl w:val="0"/>
          <w:numId w:val="49"/>
        </w:numPr>
        <w:tabs>
          <w:tab w:val="clear" w:pos="567"/>
        </w:tabs>
        <w:ind w:left="567" w:hanging="283"/>
        <w:rPr>
          <w:lang w:val="cs-CZ"/>
        </w:rPr>
      </w:pPr>
      <w:r w:rsidRPr="00747C60">
        <w:rPr>
          <w:lang w:val="cs-CZ"/>
        </w:rPr>
        <w:t xml:space="preserve">Pokud jste přípravkem Tysabri </w:t>
      </w:r>
      <w:r w:rsidRPr="00CA4C8D">
        <w:rPr>
          <w:b/>
          <w:lang w:val="cs-CZ"/>
        </w:rPr>
        <w:t>léčen(a) dlouhou dobu</w:t>
      </w:r>
      <w:r w:rsidRPr="00747C60">
        <w:rPr>
          <w:lang w:val="cs-CZ"/>
        </w:rPr>
        <w:t>, zejména pokud je to déle než dva roky.</w:t>
      </w:r>
    </w:p>
    <w:p w14:paraId="013890E9" w14:textId="77777777" w:rsidR="00DE5457" w:rsidRPr="00747C60" w:rsidRDefault="00DE5457" w:rsidP="00CA5853">
      <w:pPr>
        <w:pStyle w:val="ListParagraph"/>
        <w:ind w:left="567" w:hanging="283"/>
        <w:rPr>
          <w:lang w:val="cs-CZ"/>
        </w:rPr>
      </w:pPr>
    </w:p>
    <w:p w14:paraId="721BEEB8" w14:textId="77777777" w:rsidR="00DE5457" w:rsidRPr="00747C60" w:rsidRDefault="00DE5457" w:rsidP="00CA5853">
      <w:pPr>
        <w:pStyle w:val="ListParagraph"/>
        <w:numPr>
          <w:ilvl w:val="0"/>
          <w:numId w:val="49"/>
        </w:numPr>
        <w:tabs>
          <w:tab w:val="clear" w:pos="567"/>
        </w:tabs>
        <w:ind w:left="567" w:hanging="283"/>
        <w:rPr>
          <w:lang w:val="cs-CZ"/>
        </w:rPr>
      </w:pPr>
      <w:r w:rsidRPr="00CA4C8D">
        <w:rPr>
          <w:b/>
          <w:lang w:val="cs-CZ"/>
        </w:rPr>
        <w:t xml:space="preserve">Pokud jste užíval(a) </w:t>
      </w:r>
      <w:r w:rsidRPr="00747C60">
        <w:rPr>
          <w:b/>
          <w:lang w:val="cs-CZ"/>
        </w:rPr>
        <w:t>léky</w:t>
      </w:r>
      <w:r w:rsidRPr="00CA4C8D">
        <w:rPr>
          <w:b/>
          <w:lang w:val="cs-CZ"/>
        </w:rPr>
        <w:t xml:space="preserve"> zvané </w:t>
      </w:r>
      <w:r w:rsidRPr="00CA4C8D">
        <w:rPr>
          <w:b/>
          <w:i/>
          <w:lang w:val="cs-CZ"/>
        </w:rPr>
        <w:t>imunosupresiv</w:t>
      </w:r>
      <w:r w:rsidRPr="00747C60">
        <w:rPr>
          <w:b/>
          <w:i/>
          <w:lang w:val="cs-CZ"/>
        </w:rPr>
        <w:t>a</w:t>
      </w:r>
      <w:r w:rsidRPr="00747C60">
        <w:rPr>
          <w:lang w:val="cs-CZ"/>
        </w:rPr>
        <w:t>, které snižují činnost imunitního systému.</w:t>
      </w:r>
    </w:p>
    <w:p w14:paraId="34A1EBE7" w14:textId="77777777" w:rsidR="00DE5457" w:rsidRPr="00747C60" w:rsidRDefault="00DE5457" w:rsidP="00CA5853">
      <w:pPr>
        <w:rPr>
          <w:lang w:val="cs-CZ"/>
        </w:rPr>
      </w:pPr>
    </w:p>
    <w:p w14:paraId="42E3C0E1" w14:textId="77777777" w:rsidR="00DE5457" w:rsidRPr="00747C60" w:rsidRDefault="00DE5457" w:rsidP="00CA5853">
      <w:pPr>
        <w:rPr>
          <w:lang w:val="cs-CZ"/>
        </w:rPr>
      </w:pPr>
      <w:r w:rsidRPr="00747C60">
        <w:rPr>
          <w:b/>
          <w:lang w:val="cs-CZ"/>
        </w:rPr>
        <w:t xml:space="preserve">Další onemocnění </w:t>
      </w:r>
      <w:r w:rsidRPr="00747C60">
        <w:rPr>
          <w:lang w:val="cs-CZ"/>
        </w:rPr>
        <w:t>zvané JCV GCN (</w:t>
      </w:r>
      <w:r w:rsidRPr="00CA4C8D">
        <w:rPr>
          <w:i/>
          <w:lang w:val="cs-CZ"/>
        </w:rPr>
        <w:t>JCV neuronopatie granulárních buněk</w:t>
      </w:r>
      <w:r w:rsidRPr="00747C60">
        <w:rPr>
          <w:lang w:val="cs-CZ"/>
        </w:rPr>
        <w:t>) je rovněž způsobeno virem JC a vyskytlo se u některých pacientů léčených přípravkem Tysabri. Příznaky onemocnění JCV GCN jsou podobné příznakům PML.</w:t>
      </w:r>
    </w:p>
    <w:p w14:paraId="366B47EA" w14:textId="77777777" w:rsidR="00DE5457" w:rsidRPr="00747C60" w:rsidRDefault="00DE5457" w:rsidP="00CA5853">
      <w:pPr>
        <w:rPr>
          <w:lang w:val="cs-CZ"/>
        </w:rPr>
      </w:pPr>
    </w:p>
    <w:p w14:paraId="4CB29D1F" w14:textId="77777777" w:rsidR="00DE5457" w:rsidRPr="00747C60" w:rsidRDefault="00DE5457" w:rsidP="00CA5853">
      <w:pPr>
        <w:rPr>
          <w:lang w:val="cs-CZ"/>
        </w:rPr>
      </w:pPr>
      <w:r w:rsidRPr="00CA4C8D">
        <w:rPr>
          <w:b/>
          <w:lang w:val="cs-CZ"/>
        </w:rPr>
        <w:t>Jestliže je u Vás riziko PML nižší</w:t>
      </w:r>
      <w:r w:rsidRPr="00747C60">
        <w:rPr>
          <w:lang w:val="cs-CZ"/>
        </w:rPr>
        <w:t>, Váš lékař může vyšetření provádět opakovaně, aby zkontroloval, zda:</w:t>
      </w:r>
    </w:p>
    <w:p w14:paraId="7B42822E" w14:textId="77777777" w:rsidR="00DE5457" w:rsidRPr="00747C60" w:rsidRDefault="00DE5457" w:rsidP="00CA5853">
      <w:pPr>
        <w:rPr>
          <w:lang w:val="cs-CZ"/>
        </w:rPr>
      </w:pPr>
    </w:p>
    <w:p w14:paraId="41890956" w14:textId="77777777" w:rsidR="00DE5457" w:rsidRPr="00747C60" w:rsidRDefault="00DE5457" w:rsidP="00CA5853">
      <w:pPr>
        <w:pStyle w:val="ListParagraph"/>
        <w:numPr>
          <w:ilvl w:val="0"/>
          <w:numId w:val="50"/>
        </w:numPr>
        <w:tabs>
          <w:tab w:val="clear" w:pos="567"/>
        </w:tabs>
        <w:ind w:left="567" w:hanging="283"/>
        <w:rPr>
          <w:lang w:val="cs-CZ"/>
        </w:rPr>
      </w:pPr>
      <w:r w:rsidRPr="00747C60">
        <w:rPr>
          <w:lang w:val="cs-CZ"/>
        </w:rPr>
        <w:t>stále v krvi nemáte protilátky proti viru JC,</w:t>
      </w:r>
    </w:p>
    <w:p w14:paraId="4137EE00" w14:textId="77777777" w:rsidR="00DE5457" w:rsidRPr="00747C60" w:rsidRDefault="00DE5457" w:rsidP="00CA5853">
      <w:pPr>
        <w:tabs>
          <w:tab w:val="clear" w:pos="567"/>
        </w:tabs>
        <w:ind w:left="567" w:hanging="283"/>
        <w:rPr>
          <w:lang w:val="cs-CZ"/>
        </w:rPr>
      </w:pPr>
    </w:p>
    <w:p w14:paraId="19B253F6" w14:textId="77777777" w:rsidR="00DE5457" w:rsidRPr="00747C60" w:rsidRDefault="00DE5457" w:rsidP="00CA5853">
      <w:pPr>
        <w:pStyle w:val="ListParagraph"/>
        <w:numPr>
          <w:ilvl w:val="0"/>
          <w:numId w:val="50"/>
        </w:numPr>
        <w:tabs>
          <w:tab w:val="clear" w:pos="567"/>
        </w:tabs>
        <w:ind w:left="567" w:hanging="283"/>
        <w:rPr>
          <w:lang w:val="cs-CZ"/>
        </w:rPr>
      </w:pPr>
      <w:r w:rsidRPr="00747C60">
        <w:rPr>
          <w:lang w:val="cs-CZ"/>
        </w:rPr>
        <w:t>stále máte v krvi nízkou úroveň protilátek proti viru JC, jestliže jste byl(a) léčen(a) po dobu delší jak dva roky.</w:t>
      </w:r>
    </w:p>
    <w:p w14:paraId="694BD5AA" w14:textId="77777777" w:rsidR="00DE5457" w:rsidRPr="00747C60" w:rsidRDefault="00DE5457" w:rsidP="00CA5853">
      <w:pPr>
        <w:ind w:right="113"/>
        <w:rPr>
          <w:lang w:val="cs-CZ"/>
        </w:rPr>
      </w:pPr>
    </w:p>
    <w:p w14:paraId="1D50B7AC" w14:textId="77777777" w:rsidR="00DE5457" w:rsidRPr="00CA4C8D" w:rsidRDefault="00DE5457" w:rsidP="00CA5853">
      <w:pPr>
        <w:keepNext/>
        <w:ind w:right="113"/>
        <w:rPr>
          <w:b/>
          <w:lang w:val="cs-CZ"/>
        </w:rPr>
      </w:pPr>
      <w:r w:rsidRPr="00747C60">
        <w:rPr>
          <w:b/>
          <w:lang w:val="cs-CZ"/>
        </w:rPr>
        <w:t>Když se PML objeví</w:t>
      </w:r>
    </w:p>
    <w:p w14:paraId="3CA2FDF4" w14:textId="77777777" w:rsidR="00DE5457" w:rsidRPr="00747C60" w:rsidRDefault="00DE5457" w:rsidP="00CA5853">
      <w:pPr>
        <w:keepNext/>
        <w:ind w:right="113"/>
        <w:rPr>
          <w:lang w:val="cs-CZ"/>
        </w:rPr>
      </w:pPr>
      <w:r w:rsidRPr="00747C60">
        <w:rPr>
          <w:lang w:val="cs-CZ"/>
        </w:rPr>
        <w:t>PML je možné léčit a podávání přípravku Tysabri bude zastaveno. U některých osob se však může po odstraňování přípravku Tysabri z těla objevit reakce. Tato reakce (známá jako IRIS nebo imunorestituční zánětlivý syndrom) může vést ke zhoršení Vašeho stavu včetně zhoršení funkce mozku.</w:t>
      </w:r>
    </w:p>
    <w:p w14:paraId="53F54385" w14:textId="77777777" w:rsidR="00DE5457" w:rsidRPr="00747C60" w:rsidRDefault="00DE5457" w:rsidP="00CA5853">
      <w:pPr>
        <w:ind w:right="113"/>
        <w:rPr>
          <w:lang w:val="cs-CZ"/>
        </w:rPr>
      </w:pPr>
    </w:p>
    <w:p w14:paraId="032C22E8" w14:textId="77777777" w:rsidR="00DE5457" w:rsidRPr="00747C60" w:rsidRDefault="00DE5457" w:rsidP="00CA5853">
      <w:pPr>
        <w:keepNext/>
        <w:ind w:right="113"/>
        <w:rPr>
          <w:b/>
          <w:lang w:val="cs-CZ"/>
        </w:rPr>
      </w:pPr>
      <w:r w:rsidRPr="00747C60">
        <w:rPr>
          <w:b/>
          <w:lang w:val="cs-CZ"/>
        </w:rPr>
        <w:t>Všímejte si jiných infekcí</w:t>
      </w:r>
    </w:p>
    <w:p w14:paraId="4F43CCBC" w14:textId="77777777" w:rsidR="00DE5457" w:rsidRPr="00747C60" w:rsidRDefault="00DE5457" w:rsidP="00CA5853">
      <w:pPr>
        <w:keepNext/>
        <w:ind w:right="113"/>
        <w:rPr>
          <w:lang w:val="cs-CZ"/>
        </w:rPr>
      </w:pPr>
      <w:r w:rsidRPr="00747C60">
        <w:rPr>
          <w:lang w:val="cs-CZ"/>
        </w:rPr>
        <w:t>Kromě PML se mohou také objevit jiné závažné infekce způsobené viry, bakteriemi a jinými příčinami.</w:t>
      </w:r>
    </w:p>
    <w:p w14:paraId="771239D0" w14:textId="77777777" w:rsidR="00DE5457" w:rsidRPr="00747C60" w:rsidRDefault="00DE5457" w:rsidP="00CA5853">
      <w:pPr>
        <w:ind w:right="113"/>
        <w:rPr>
          <w:lang w:val="cs-CZ"/>
        </w:rPr>
      </w:pPr>
    </w:p>
    <w:p w14:paraId="1140D887" w14:textId="77777777" w:rsidR="00DE5457" w:rsidRPr="00747C60" w:rsidRDefault="00DE5457" w:rsidP="00CA5853">
      <w:pPr>
        <w:ind w:right="113"/>
        <w:rPr>
          <w:lang w:val="cs-CZ"/>
        </w:rPr>
      </w:pPr>
      <w:r w:rsidRPr="00747C60">
        <w:rPr>
          <w:lang w:val="cs-CZ"/>
        </w:rPr>
        <w:t xml:space="preserve">Pokud se domníváte, že máte infekci, </w:t>
      </w:r>
      <w:r w:rsidRPr="00CA4C8D">
        <w:rPr>
          <w:b/>
          <w:lang w:val="cs-CZ"/>
        </w:rPr>
        <w:t>neprodleně to sdělte svému lékaři nebo zdravotní sestře</w:t>
      </w:r>
      <w:r w:rsidRPr="00747C60">
        <w:rPr>
          <w:lang w:val="cs-CZ"/>
        </w:rPr>
        <w:t xml:space="preserve"> (viz také bod 4. </w:t>
      </w:r>
      <w:r w:rsidRPr="00747C60">
        <w:rPr>
          <w:i/>
          <w:lang w:val="cs-CZ"/>
        </w:rPr>
        <w:t>Možné nežádoucí účinky</w:t>
      </w:r>
      <w:r w:rsidRPr="00747C60">
        <w:rPr>
          <w:lang w:val="cs-CZ"/>
        </w:rPr>
        <w:t>).</w:t>
      </w:r>
    </w:p>
    <w:p w14:paraId="7FBF5F2C" w14:textId="77777777" w:rsidR="00DE5457" w:rsidRDefault="00DE5457" w:rsidP="00CA5853">
      <w:pPr>
        <w:ind w:right="113"/>
        <w:rPr>
          <w:lang w:val="cs-CZ"/>
        </w:rPr>
      </w:pPr>
    </w:p>
    <w:p w14:paraId="6BB31AA9" w14:textId="77777777" w:rsidR="00DE5457" w:rsidRPr="00921226" w:rsidRDefault="00DE5457" w:rsidP="00CA5853">
      <w:pPr>
        <w:keepNext/>
        <w:spacing w:line="240" w:lineRule="auto"/>
        <w:rPr>
          <w:b/>
          <w:lang w:val="cs-CZ"/>
        </w:rPr>
      </w:pPr>
      <w:bookmarkStart w:id="164" w:name="_Hlk75515024"/>
      <w:r w:rsidRPr="00921226">
        <w:rPr>
          <w:b/>
          <w:lang w:val="cs-CZ"/>
        </w:rPr>
        <w:t>Změny krevních destiček</w:t>
      </w:r>
    </w:p>
    <w:p w14:paraId="5112B304" w14:textId="77777777" w:rsidR="00DE5457" w:rsidRPr="00B82F76" w:rsidRDefault="00DE5457" w:rsidP="00CA5853">
      <w:pPr>
        <w:keepNext/>
        <w:spacing w:line="240" w:lineRule="auto"/>
        <w:rPr>
          <w:lang w:val="cs-CZ"/>
        </w:rPr>
      </w:pPr>
      <w:r w:rsidRPr="00921226">
        <w:rPr>
          <w:color w:val="000000"/>
          <w:lang w:val="cs-CZ"/>
        </w:rPr>
        <w:t xml:space="preserve">Natalizumab může </w:t>
      </w:r>
      <w:r>
        <w:rPr>
          <w:color w:val="000000"/>
          <w:lang w:val="cs-CZ"/>
        </w:rPr>
        <w:t xml:space="preserve">v krvi </w:t>
      </w:r>
      <w:r w:rsidRPr="00921226">
        <w:rPr>
          <w:color w:val="000000"/>
          <w:lang w:val="cs-CZ"/>
        </w:rPr>
        <w:t xml:space="preserve">snižovat počet krevních destiček, které </w:t>
      </w:r>
      <w:r>
        <w:rPr>
          <w:color w:val="000000"/>
          <w:lang w:val="cs-CZ"/>
        </w:rPr>
        <w:t>zajišťují</w:t>
      </w:r>
      <w:r w:rsidRPr="00921226">
        <w:rPr>
          <w:color w:val="000000"/>
          <w:lang w:val="cs-CZ"/>
        </w:rPr>
        <w:t xml:space="preserve"> srážení krve. To může mít za následek stav zvaný trombocytopenie (viz bod 4), při kterém se krev nemusí srážet dostatečně rychle, aby se zastavilo krvácení. To může vést k tvorbě podlitin a také k dalším závažnějším potížím, jako je nadměrné krvácení. Pokud se u Vás z nejasné příčiny tvoří podlitiny, červené nebo fialové tečky na kůži (zvané petechie), dojde ke krvácení z kůže po říznutí, které se </w:t>
      </w:r>
      <w:r>
        <w:rPr>
          <w:color w:val="000000"/>
          <w:lang w:val="cs-CZ"/>
        </w:rPr>
        <w:t>nezastaví</w:t>
      </w:r>
      <w:r w:rsidRPr="00921226">
        <w:rPr>
          <w:color w:val="000000"/>
          <w:lang w:val="cs-CZ"/>
        </w:rPr>
        <w:t xml:space="preserve"> nebo krev stále prosakuje, k déletrvajícímu krvácení z dásní nebo z nosu, máte krev v moči nebo ve stolici nebo krvácení do očních spojivek, musíte o tom okamžitě informovat svého lékaře.</w:t>
      </w:r>
    </w:p>
    <w:bookmarkEnd w:id="164"/>
    <w:p w14:paraId="556A7067" w14:textId="77777777" w:rsidR="00DE5457" w:rsidRDefault="00DE5457" w:rsidP="00CA5853">
      <w:pPr>
        <w:ind w:right="113"/>
        <w:rPr>
          <w:b/>
          <w:lang w:val="cs-CZ"/>
        </w:rPr>
      </w:pPr>
    </w:p>
    <w:p w14:paraId="6F66F1FD" w14:textId="77777777" w:rsidR="00DE5457" w:rsidRPr="00747C60" w:rsidRDefault="00DE5457" w:rsidP="00CA5853">
      <w:pPr>
        <w:keepNext/>
        <w:ind w:right="113"/>
        <w:rPr>
          <w:b/>
          <w:lang w:val="cs-CZ"/>
        </w:rPr>
      </w:pPr>
      <w:r w:rsidRPr="00747C60">
        <w:rPr>
          <w:b/>
          <w:lang w:val="cs-CZ"/>
        </w:rPr>
        <w:t>Děti a dospívající</w:t>
      </w:r>
    </w:p>
    <w:p w14:paraId="5B5E5731" w14:textId="77777777" w:rsidR="00DE5457" w:rsidRPr="00747C60" w:rsidRDefault="00DE5457" w:rsidP="00CA5853">
      <w:pPr>
        <w:keepNext/>
        <w:ind w:right="113"/>
        <w:rPr>
          <w:lang w:val="cs-CZ"/>
        </w:rPr>
      </w:pPr>
      <w:r w:rsidRPr="00747C60">
        <w:rPr>
          <w:lang w:val="cs-CZ"/>
        </w:rPr>
        <w:t>Nepodávejte tento přípravek dětem nebo dospívajícím mladším 18 let.</w:t>
      </w:r>
    </w:p>
    <w:p w14:paraId="4D43DC60" w14:textId="77777777" w:rsidR="00DE5457" w:rsidRPr="00747C60" w:rsidRDefault="00DE5457" w:rsidP="00CA5853">
      <w:pPr>
        <w:ind w:right="113"/>
        <w:rPr>
          <w:lang w:val="cs-CZ"/>
        </w:rPr>
      </w:pPr>
    </w:p>
    <w:p w14:paraId="3F6A2618" w14:textId="77777777" w:rsidR="00DE5457" w:rsidRPr="00747C60" w:rsidRDefault="00DE5457" w:rsidP="00CA5853">
      <w:pPr>
        <w:keepNext/>
        <w:rPr>
          <w:b/>
          <w:lang w:val="cs-CZ"/>
        </w:rPr>
      </w:pPr>
      <w:r w:rsidRPr="00CA4C8D">
        <w:rPr>
          <w:b/>
          <w:lang w:val="cs-CZ"/>
        </w:rPr>
        <w:t>Další léčivé přípravky a přípravek Tysabri</w:t>
      </w:r>
    </w:p>
    <w:p w14:paraId="66442AAD" w14:textId="77777777" w:rsidR="00DE5457" w:rsidRPr="00747C60" w:rsidRDefault="00DE5457" w:rsidP="00CA5853">
      <w:pPr>
        <w:keepNext/>
        <w:tabs>
          <w:tab w:val="clear" w:pos="567"/>
        </w:tabs>
        <w:spacing w:line="240" w:lineRule="auto"/>
        <w:rPr>
          <w:lang w:val="cs-CZ"/>
        </w:rPr>
      </w:pPr>
      <w:r w:rsidRPr="00747C60">
        <w:rPr>
          <w:lang w:val="cs-CZ"/>
        </w:rPr>
        <w:t>Informujte svého lékaře o všech lécích, které užíváte, které jste v nedávné době užíval(a) nebo které možná budete užívat.</w:t>
      </w:r>
    </w:p>
    <w:p w14:paraId="60262562" w14:textId="77777777" w:rsidR="00DE5457" w:rsidRPr="00747C60" w:rsidRDefault="00DE5457" w:rsidP="00CA5853">
      <w:pPr>
        <w:keepNext/>
        <w:tabs>
          <w:tab w:val="clear" w:pos="567"/>
        </w:tabs>
        <w:spacing w:line="240" w:lineRule="auto"/>
        <w:rPr>
          <w:lang w:val="cs-CZ"/>
        </w:rPr>
      </w:pPr>
    </w:p>
    <w:p w14:paraId="32750814" w14:textId="77777777" w:rsidR="00DE5457" w:rsidRPr="00747C60" w:rsidRDefault="00DE5457" w:rsidP="00CA5853">
      <w:pPr>
        <w:keepNext/>
        <w:numPr>
          <w:ilvl w:val="0"/>
          <w:numId w:val="27"/>
        </w:numPr>
        <w:tabs>
          <w:tab w:val="clear" w:pos="567"/>
          <w:tab w:val="clear" w:pos="646"/>
        </w:tabs>
        <w:spacing w:line="240" w:lineRule="auto"/>
        <w:ind w:left="567" w:hanging="283"/>
        <w:rPr>
          <w:lang w:val="cs-CZ"/>
        </w:rPr>
      </w:pPr>
      <w:r w:rsidRPr="00747C60">
        <w:rPr>
          <w:lang w:val="cs-CZ"/>
        </w:rPr>
        <w:t xml:space="preserve">Tento léčivý přípravek Vám </w:t>
      </w:r>
      <w:r w:rsidRPr="00CA4C8D">
        <w:rPr>
          <w:b/>
          <w:lang w:val="cs-CZ"/>
        </w:rPr>
        <w:t>ne</w:t>
      </w:r>
      <w:r w:rsidRPr="00747C60">
        <w:rPr>
          <w:b/>
          <w:lang w:val="cs-CZ"/>
        </w:rPr>
        <w:t>s</w:t>
      </w:r>
      <w:r w:rsidRPr="00CA4C8D">
        <w:rPr>
          <w:b/>
          <w:lang w:val="cs-CZ"/>
        </w:rPr>
        <w:t>mí</w:t>
      </w:r>
      <w:r w:rsidRPr="00747C60">
        <w:rPr>
          <w:lang w:val="cs-CZ"/>
        </w:rPr>
        <w:t xml:space="preserve"> být podán, pokud v současné době užíváte přípravky ovlivňující </w:t>
      </w:r>
      <w:r w:rsidRPr="00CA4C8D">
        <w:rPr>
          <w:b/>
          <w:lang w:val="cs-CZ"/>
        </w:rPr>
        <w:t>imunitní systém</w:t>
      </w:r>
      <w:r w:rsidRPr="00747C60">
        <w:rPr>
          <w:lang w:val="cs-CZ"/>
        </w:rPr>
        <w:t>, mezi něž patří některé jiné přípravky používané k léčbě RS.</w:t>
      </w:r>
    </w:p>
    <w:p w14:paraId="4EC3BB2F" w14:textId="77777777" w:rsidR="00DE5457" w:rsidRPr="00747C60" w:rsidRDefault="00DE5457" w:rsidP="00CA5853">
      <w:pPr>
        <w:tabs>
          <w:tab w:val="num" w:pos="567"/>
        </w:tabs>
        <w:spacing w:line="240" w:lineRule="auto"/>
        <w:ind w:left="567" w:hanging="283"/>
        <w:rPr>
          <w:lang w:val="cs-CZ"/>
        </w:rPr>
      </w:pPr>
    </w:p>
    <w:p w14:paraId="45F0E4B2" w14:textId="77777777" w:rsidR="00DE5457" w:rsidRPr="00747C60" w:rsidRDefault="00DE5457" w:rsidP="00CA5853">
      <w:pPr>
        <w:numPr>
          <w:ilvl w:val="0"/>
          <w:numId w:val="24"/>
        </w:numPr>
        <w:tabs>
          <w:tab w:val="clear" w:pos="567"/>
          <w:tab w:val="clear" w:pos="646"/>
        </w:tabs>
        <w:spacing w:line="240" w:lineRule="auto"/>
        <w:ind w:left="567" w:hanging="283"/>
        <w:rPr>
          <w:lang w:val="cs-CZ"/>
        </w:rPr>
      </w:pPr>
      <w:r w:rsidRPr="00747C60">
        <w:rPr>
          <w:lang w:val="cs-CZ"/>
        </w:rPr>
        <w:t xml:space="preserve">Je možné, že tento lék Vám nebude moci být podán, pokud jste </w:t>
      </w:r>
      <w:r w:rsidRPr="00CA4C8D">
        <w:rPr>
          <w:b/>
          <w:lang w:val="cs-CZ"/>
        </w:rPr>
        <w:t>dříve</w:t>
      </w:r>
      <w:r w:rsidRPr="00747C60">
        <w:rPr>
          <w:lang w:val="cs-CZ"/>
        </w:rPr>
        <w:t xml:space="preserve"> dostával(a) léky, které ovlivňují Váš imunitní systém.</w:t>
      </w:r>
    </w:p>
    <w:p w14:paraId="45826CB6" w14:textId="77777777" w:rsidR="00DE5457" w:rsidRPr="00747C60" w:rsidRDefault="00DE5457" w:rsidP="00CA5853">
      <w:pPr>
        <w:numPr>
          <w:ilvl w:val="12"/>
          <w:numId w:val="0"/>
        </w:numPr>
        <w:tabs>
          <w:tab w:val="clear" w:pos="567"/>
          <w:tab w:val="num" w:pos="709"/>
        </w:tabs>
        <w:spacing w:line="240" w:lineRule="auto"/>
        <w:ind w:left="567" w:right="2" w:hanging="850"/>
        <w:rPr>
          <w:lang w:val="cs-CZ"/>
        </w:rPr>
      </w:pPr>
    </w:p>
    <w:p w14:paraId="3791591C" w14:textId="77777777" w:rsidR="00DE5457" w:rsidRPr="00747C60" w:rsidRDefault="00DE5457" w:rsidP="00CA5853">
      <w:pPr>
        <w:keepNext/>
        <w:numPr>
          <w:ilvl w:val="12"/>
          <w:numId w:val="0"/>
        </w:numPr>
        <w:rPr>
          <w:b/>
          <w:lang w:val="cs-CZ"/>
        </w:rPr>
      </w:pPr>
      <w:r w:rsidRPr="00747C60">
        <w:rPr>
          <w:b/>
          <w:lang w:val="cs-CZ"/>
        </w:rPr>
        <w:t>Těhotenství a kojení</w:t>
      </w:r>
    </w:p>
    <w:p w14:paraId="5E145C97" w14:textId="77777777" w:rsidR="00DE5457" w:rsidRPr="00747C60" w:rsidRDefault="00DE5457" w:rsidP="00CA5853">
      <w:pPr>
        <w:keepNext/>
        <w:spacing w:line="240" w:lineRule="auto"/>
        <w:rPr>
          <w:lang w:val="cs-CZ"/>
        </w:rPr>
      </w:pPr>
    </w:p>
    <w:p w14:paraId="4E30E964" w14:textId="77777777" w:rsidR="00DE5457" w:rsidRPr="00747C60" w:rsidRDefault="00DE5457" w:rsidP="00CA5853">
      <w:pPr>
        <w:numPr>
          <w:ilvl w:val="0"/>
          <w:numId w:val="23"/>
        </w:numPr>
        <w:tabs>
          <w:tab w:val="clear" w:pos="505"/>
          <w:tab w:val="clear" w:pos="567"/>
        </w:tabs>
        <w:spacing w:line="240" w:lineRule="auto"/>
        <w:ind w:left="567" w:hanging="283"/>
        <w:rPr>
          <w:lang w:val="cs-CZ"/>
        </w:rPr>
      </w:pPr>
      <w:r w:rsidRPr="00CA4C8D">
        <w:rPr>
          <w:b/>
          <w:lang w:val="cs-CZ"/>
        </w:rPr>
        <w:t>Pokud jste těhotná, tento přípravek nepoužívejte</w:t>
      </w:r>
      <w:r w:rsidRPr="00747C60">
        <w:rPr>
          <w:lang w:val="cs-CZ"/>
        </w:rPr>
        <w:t xml:space="preserve"> bez toho, že byste se poradila se svým lékařem. Pokud jste těhotná nebo se domníváte, že můžete být těhotná, nebo plánujete otěhotnět, oznamte to ihned svému lékaři.</w:t>
      </w:r>
    </w:p>
    <w:p w14:paraId="457687AE" w14:textId="77777777" w:rsidR="00DE5457" w:rsidRPr="00747C60" w:rsidRDefault="00DE5457" w:rsidP="00CA5853">
      <w:pPr>
        <w:spacing w:line="240" w:lineRule="auto"/>
        <w:ind w:left="567" w:hanging="283"/>
        <w:rPr>
          <w:lang w:val="cs-CZ"/>
        </w:rPr>
      </w:pPr>
    </w:p>
    <w:p w14:paraId="6F3FFCB1" w14:textId="77777777" w:rsidR="00DE5457" w:rsidRPr="00747C60" w:rsidRDefault="00DE5457" w:rsidP="00CA5853">
      <w:pPr>
        <w:numPr>
          <w:ilvl w:val="0"/>
          <w:numId w:val="23"/>
        </w:numPr>
        <w:tabs>
          <w:tab w:val="clear" w:pos="505"/>
          <w:tab w:val="clear" w:pos="567"/>
        </w:tabs>
        <w:spacing w:line="240" w:lineRule="auto"/>
        <w:ind w:left="567" w:hanging="283"/>
        <w:rPr>
          <w:lang w:val="cs-CZ"/>
        </w:rPr>
      </w:pPr>
      <w:r w:rsidRPr="00CA4C8D">
        <w:rPr>
          <w:b/>
          <w:lang w:val="cs-CZ"/>
        </w:rPr>
        <w:t xml:space="preserve">Během </w:t>
      </w:r>
      <w:r w:rsidRPr="00747C60">
        <w:rPr>
          <w:b/>
          <w:lang w:val="cs-CZ"/>
        </w:rPr>
        <w:t>podávání</w:t>
      </w:r>
      <w:r w:rsidRPr="00CA4C8D">
        <w:rPr>
          <w:b/>
          <w:lang w:val="cs-CZ"/>
        </w:rPr>
        <w:t xml:space="preserve"> přípravku Tysabri nekojte</w:t>
      </w:r>
      <w:r w:rsidRPr="00747C60">
        <w:rPr>
          <w:lang w:val="cs-CZ"/>
        </w:rPr>
        <w:t>. Poraďte se se svým lékařem o tom, zda se máte rozhodnout pro ukončení kojení nebo pro ukončení podávání přípravku.</w:t>
      </w:r>
    </w:p>
    <w:p w14:paraId="04CE1461" w14:textId="77777777" w:rsidR="00DE5457" w:rsidRPr="00747C60" w:rsidRDefault="00DE5457" w:rsidP="00CA5853">
      <w:pPr>
        <w:spacing w:line="240" w:lineRule="auto"/>
        <w:rPr>
          <w:lang w:val="cs-CZ"/>
        </w:rPr>
      </w:pPr>
    </w:p>
    <w:p w14:paraId="70F08D4D" w14:textId="77777777" w:rsidR="00DE5457" w:rsidRPr="00747C60" w:rsidRDefault="00DE5457" w:rsidP="00CA5853">
      <w:pPr>
        <w:spacing w:line="240" w:lineRule="auto"/>
        <w:rPr>
          <w:lang w:val="cs-CZ"/>
        </w:rPr>
      </w:pPr>
      <w:r w:rsidRPr="00747C60">
        <w:rPr>
          <w:lang w:val="cs-CZ"/>
        </w:rPr>
        <w:t>Pokud jste těhotná nebo kojíte, domníváte se, že můžete být těhotná, nebo plánujete otěhotnět, poraďte se se svým lékařem dříve, než začnete tento přípravek používat. Váš lékař zváží rizika pro dítě a přínosy pro matku.</w:t>
      </w:r>
    </w:p>
    <w:p w14:paraId="5769A86D" w14:textId="77777777" w:rsidR="00DE5457" w:rsidRPr="00747C60" w:rsidRDefault="00DE5457" w:rsidP="00CA5853">
      <w:pPr>
        <w:spacing w:line="240" w:lineRule="auto"/>
        <w:rPr>
          <w:lang w:val="cs-CZ"/>
        </w:rPr>
      </w:pPr>
    </w:p>
    <w:p w14:paraId="0B6F3558" w14:textId="77777777" w:rsidR="00DE5457" w:rsidRPr="00071A8A" w:rsidRDefault="00DE5457" w:rsidP="00CA5853">
      <w:pPr>
        <w:keepNext/>
        <w:numPr>
          <w:ilvl w:val="12"/>
          <w:numId w:val="0"/>
        </w:numPr>
        <w:tabs>
          <w:tab w:val="clear" w:pos="567"/>
        </w:tabs>
        <w:spacing w:line="240" w:lineRule="auto"/>
        <w:ind w:right="2"/>
        <w:outlineLvl w:val="0"/>
        <w:rPr>
          <w:lang w:val="cs-CZ"/>
        </w:rPr>
      </w:pPr>
      <w:r w:rsidRPr="00747C60">
        <w:rPr>
          <w:b/>
          <w:lang w:val="cs-CZ"/>
        </w:rPr>
        <w:t>Řízení dopravních prostředků a obsluha strojů</w:t>
      </w:r>
    </w:p>
    <w:p w14:paraId="445E18FB" w14:textId="77777777" w:rsidR="00DE5457" w:rsidRPr="00747C60" w:rsidRDefault="00DE5457" w:rsidP="00CA5853">
      <w:pPr>
        <w:spacing w:line="240" w:lineRule="auto"/>
        <w:rPr>
          <w:lang w:val="cs-CZ"/>
        </w:rPr>
      </w:pPr>
      <w:r w:rsidRPr="00747C60">
        <w:rPr>
          <w:lang w:val="cs-CZ"/>
        </w:rPr>
        <w:t>Velmi častým nežádoucím účinkem jsou závratě. Pokud máte závratě, neřiďte ani neobsluhujte stroje.</w:t>
      </w:r>
    </w:p>
    <w:p w14:paraId="68F12EDF" w14:textId="77777777" w:rsidR="00DE5457" w:rsidRDefault="00DE5457" w:rsidP="00CA5853">
      <w:pPr>
        <w:spacing w:line="240" w:lineRule="auto"/>
        <w:rPr>
          <w:lang w:val="cs-CZ"/>
        </w:rPr>
      </w:pPr>
    </w:p>
    <w:p w14:paraId="07A00B1D" w14:textId="77777777" w:rsidR="00DE5457" w:rsidRPr="008E42EC" w:rsidRDefault="00DE5457" w:rsidP="00CA5853">
      <w:pPr>
        <w:spacing w:line="240" w:lineRule="auto"/>
        <w:rPr>
          <w:b/>
          <w:bCs/>
          <w:lang w:val="cs-CZ"/>
        </w:rPr>
      </w:pPr>
      <w:bookmarkStart w:id="165" w:name="_Hlk210400911"/>
      <w:r w:rsidRPr="008E42EC">
        <w:rPr>
          <w:b/>
          <w:bCs/>
          <w:lang w:val="cs-CZ"/>
        </w:rPr>
        <w:t>Přípravek Tysabri obsahuje polysorbát 80 (E 433)</w:t>
      </w:r>
    </w:p>
    <w:p w14:paraId="21D712CE" w14:textId="77777777" w:rsidR="00DE5457" w:rsidRDefault="00DE5457" w:rsidP="00CA5853">
      <w:pPr>
        <w:spacing w:line="240" w:lineRule="auto"/>
        <w:rPr>
          <w:lang w:val="cs-CZ"/>
        </w:rPr>
      </w:pPr>
      <w:r>
        <w:rPr>
          <w:lang w:val="cs-CZ"/>
        </w:rPr>
        <w:t>Tento léčivý přípravek obsahuje 3 mg polysorbátu 80 v jedné injekční lahvičce. Polysorbáty mohou způsobit alergické reakce. Informujte svého lékaře, pokud máte jakékoli alergie.</w:t>
      </w:r>
    </w:p>
    <w:bookmarkEnd w:id="165"/>
    <w:p w14:paraId="52F93650" w14:textId="77777777" w:rsidR="00DE5457" w:rsidRPr="00747C60" w:rsidRDefault="00DE5457" w:rsidP="00CA5853">
      <w:pPr>
        <w:spacing w:line="240" w:lineRule="auto"/>
        <w:rPr>
          <w:lang w:val="cs-CZ"/>
        </w:rPr>
      </w:pPr>
    </w:p>
    <w:p w14:paraId="3DA56DDC" w14:textId="77777777" w:rsidR="00DE5457" w:rsidRPr="00747C60" w:rsidRDefault="00DE5457" w:rsidP="00CA5853">
      <w:pPr>
        <w:keepNext/>
        <w:numPr>
          <w:ilvl w:val="12"/>
          <w:numId w:val="0"/>
        </w:numPr>
        <w:ind w:right="11"/>
        <w:rPr>
          <w:b/>
          <w:lang w:val="cs-CZ"/>
        </w:rPr>
      </w:pPr>
      <w:r w:rsidRPr="00747C60">
        <w:rPr>
          <w:b/>
          <w:lang w:val="cs-CZ"/>
        </w:rPr>
        <w:t>Přípravek Tysabri obsahuje sodík</w:t>
      </w:r>
    </w:p>
    <w:p w14:paraId="0E745FC0" w14:textId="77777777" w:rsidR="00DE5457" w:rsidRPr="00747C60" w:rsidRDefault="00DE5457" w:rsidP="00CA5853">
      <w:pPr>
        <w:spacing w:line="240" w:lineRule="auto"/>
        <w:rPr>
          <w:lang w:val="cs-CZ"/>
        </w:rPr>
      </w:pPr>
      <w:r w:rsidRPr="00747C60">
        <w:rPr>
          <w:lang w:val="cs-CZ"/>
        </w:rPr>
        <w:t>Jedna injekční lahvička tohoto přípravku obsahuje 2,3 mmol (neboli 52 mg) sodíku. Po naředění k použití obsahuje tento léčivý přípravek 17,7 mmol (neboli 406 mg) sodíku v 1 dávce. Nutno vzít v úvahu u pacientů na dietě s nízkým obsahem sodíku.</w:t>
      </w:r>
    </w:p>
    <w:p w14:paraId="2189FF86" w14:textId="77777777" w:rsidR="00DE5457" w:rsidRPr="00747C60" w:rsidRDefault="00DE5457" w:rsidP="00CA5853">
      <w:pPr>
        <w:numPr>
          <w:ilvl w:val="12"/>
          <w:numId w:val="0"/>
        </w:numPr>
        <w:tabs>
          <w:tab w:val="clear" w:pos="567"/>
        </w:tabs>
        <w:spacing w:line="240" w:lineRule="auto"/>
        <w:rPr>
          <w:lang w:val="cs-CZ"/>
        </w:rPr>
      </w:pPr>
    </w:p>
    <w:p w14:paraId="461C890D" w14:textId="77777777" w:rsidR="00DE5457" w:rsidRPr="00747C60" w:rsidRDefault="00DE5457" w:rsidP="00CA5853">
      <w:pPr>
        <w:numPr>
          <w:ilvl w:val="12"/>
          <w:numId w:val="0"/>
        </w:numPr>
        <w:tabs>
          <w:tab w:val="clear" w:pos="567"/>
        </w:tabs>
        <w:spacing w:line="240" w:lineRule="auto"/>
        <w:rPr>
          <w:lang w:val="cs-CZ"/>
        </w:rPr>
      </w:pPr>
    </w:p>
    <w:p w14:paraId="4FC29B9A" w14:textId="77777777" w:rsidR="00DE5457" w:rsidRPr="00747C60" w:rsidRDefault="00DE5457" w:rsidP="00CA5853">
      <w:pPr>
        <w:keepNext/>
        <w:tabs>
          <w:tab w:val="clear" w:pos="567"/>
        </w:tabs>
        <w:spacing w:line="240" w:lineRule="auto"/>
        <w:rPr>
          <w:b/>
          <w:lang w:val="cs-CZ"/>
        </w:rPr>
      </w:pPr>
      <w:r w:rsidRPr="00747C60">
        <w:rPr>
          <w:b/>
          <w:lang w:val="cs-CZ"/>
        </w:rPr>
        <w:t>3.</w:t>
      </w:r>
      <w:r w:rsidRPr="00747C60">
        <w:rPr>
          <w:b/>
          <w:lang w:val="cs-CZ"/>
        </w:rPr>
        <w:tab/>
        <w:t>Jak se přípravek Tysabri podává</w:t>
      </w:r>
    </w:p>
    <w:p w14:paraId="77D841A7" w14:textId="77777777" w:rsidR="00DE5457" w:rsidRPr="00747C60" w:rsidRDefault="00DE5457" w:rsidP="00CA5853">
      <w:pPr>
        <w:keepNext/>
        <w:tabs>
          <w:tab w:val="clear" w:pos="567"/>
        </w:tabs>
        <w:spacing w:line="240" w:lineRule="auto"/>
        <w:ind w:right="2"/>
        <w:rPr>
          <w:lang w:val="cs-CZ"/>
        </w:rPr>
      </w:pPr>
    </w:p>
    <w:p w14:paraId="3E5B9449" w14:textId="77777777" w:rsidR="00DE5457" w:rsidRPr="00747C60" w:rsidRDefault="00DE5457" w:rsidP="00CA5853">
      <w:pPr>
        <w:spacing w:line="240" w:lineRule="auto"/>
        <w:rPr>
          <w:lang w:val="cs-CZ"/>
        </w:rPr>
      </w:pPr>
      <w:r w:rsidRPr="00747C60">
        <w:rPr>
          <w:lang w:val="cs-CZ"/>
        </w:rPr>
        <w:t xml:space="preserve">Intravenózní infuzi přípravku Tysabri Vám podá lékař se zkušenostmi s léčbou RS. Lékař Vás může převést z jiného léku na léčbu RS přímo na přípravek Tysabri, pokud u Vás nezjistí žádné problémy způsobené předchozí léčbou. </w:t>
      </w:r>
    </w:p>
    <w:p w14:paraId="5A548EA8" w14:textId="77777777" w:rsidR="00DE5457" w:rsidRPr="00747C60" w:rsidRDefault="00DE5457" w:rsidP="00CA5853">
      <w:pPr>
        <w:spacing w:line="240" w:lineRule="auto"/>
        <w:rPr>
          <w:lang w:val="cs-CZ"/>
        </w:rPr>
      </w:pPr>
    </w:p>
    <w:p w14:paraId="78F1B093"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sidRPr="00747C60">
        <w:rPr>
          <w:lang w:val="cs-CZ"/>
        </w:rPr>
        <w:t xml:space="preserve">Lékař Vám provede </w:t>
      </w:r>
      <w:r w:rsidRPr="00CA4C8D">
        <w:rPr>
          <w:b/>
          <w:lang w:val="cs-CZ"/>
        </w:rPr>
        <w:t>krevní testy</w:t>
      </w:r>
      <w:r w:rsidRPr="00747C60">
        <w:rPr>
          <w:lang w:val="cs-CZ"/>
        </w:rPr>
        <w:t xml:space="preserve"> na zjištění protilátek proti viru JC a jiných možných problémů.</w:t>
      </w:r>
    </w:p>
    <w:p w14:paraId="6B0FE6AB" w14:textId="77777777" w:rsidR="00DE5457" w:rsidRPr="00747C60" w:rsidRDefault="00DE5457" w:rsidP="00CA5853">
      <w:pPr>
        <w:pStyle w:val="ListParagraph"/>
        <w:spacing w:line="240" w:lineRule="auto"/>
        <w:ind w:left="567" w:hanging="283"/>
        <w:rPr>
          <w:lang w:val="cs-CZ"/>
        </w:rPr>
      </w:pPr>
    </w:p>
    <w:p w14:paraId="5C112448"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sidRPr="00747C60">
        <w:rPr>
          <w:lang w:val="cs-CZ"/>
        </w:rPr>
        <w:t xml:space="preserve">Lékař Vám provede </w:t>
      </w:r>
      <w:r w:rsidRPr="00CA4C8D">
        <w:rPr>
          <w:b/>
          <w:lang w:val="cs-CZ"/>
        </w:rPr>
        <w:t>vyšetření MR</w:t>
      </w:r>
      <w:r w:rsidRPr="00747C60">
        <w:rPr>
          <w:lang w:val="cs-CZ"/>
        </w:rPr>
        <w:t>, které bude v průběhu léčby opakováno.</w:t>
      </w:r>
    </w:p>
    <w:p w14:paraId="18A9C93B" w14:textId="77777777" w:rsidR="00DE5457" w:rsidRPr="00747C60" w:rsidRDefault="00DE5457" w:rsidP="00CA5853">
      <w:pPr>
        <w:pStyle w:val="ListParagraph"/>
        <w:spacing w:line="240" w:lineRule="auto"/>
        <w:ind w:left="567" w:hanging="283"/>
        <w:rPr>
          <w:lang w:val="cs-CZ"/>
        </w:rPr>
      </w:pPr>
    </w:p>
    <w:p w14:paraId="4499A590"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sidRPr="00CA4C8D">
        <w:rPr>
          <w:b/>
          <w:lang w:val="cs-CZ"/>
        </w:rPr>
        <w:t>Při přechodu z některých léků na léčbu RS</w:t>
      </w:r>
      <w:r w:rsidRPr="00747C60">
        <w:rPr>
          <w:lang w:val="cs-CZ"/>
        </w:rPr>
        <w:t xml:space="preserve"> Vám může lékař doporučit určitou dobu počkat, až se většina předchozího léku z těla vyloučí.</w:t>
      </w:r>
    </w:p>
    <w:p w14:paraId="557169F1" w14:textId="77777777" w:rsidR="00DE5457" w:rsidRPr="00747C60" w:rsidRDefault="00DE5457" w:rsidP="00CA5853">
      <w:pPr>
        <w:pStyle w:val="ListParagraph"/>
        <w:ind w:left="567" w:hanging="283"/>
        <w:rPr>
          <w:lang w:val="cs-CZ"/>
        </w:rPr>
      </w:pPr>
    </w:p>
    <w:p w14:paraId="7AFA1A37"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sidRPr="00747C60">
        <w:rPr>
          <w:lang w:val="cs-CZ"/>
        </w:rPr>
        <w:t>Doporučená dávka přípravku pro dospělé je 300 mg jednou za 4 týdny.</w:t>
      </w:r>
    </w:p>
    <w:p w14:paraId="67CC9DC0" w14:textId="77777777" w:rsidR="00DE5457" w:rsidRPr="00747C60" w:rsidRDefault="00DE5457" w:rsidP="00CA5853">
      <w:pPr>
        <w:pStyle w:val="ListParagraph"/>
        <w:ind w:left="567" w:hanging="283"/>
        <w:rPr>
          <w:lang w:val="cs-CZ"/>
        </w:rPr>
      </w:pPr>
    </w:p>
    <w:p w14:paraId="2FCCACA3"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sidRPr="00747C60">
        <w:rPr>
          <w:lang w:val="cs-CZ"/>
        </w:rPr>
        <w:t>Předtím, než Vám bude přípravek Tysabri podán, se musí naředit. Podává se do žíly infuzí, obvykle do paže. Infuze trvá přibližně 1 hodinu.</w:t>
      </w:r>
    </w:p>
    <w:p w14:paraId="5A07B38B" w14:textId="77777777" w:rsidR="00DE5457" w:rsidRPr="00747C60" w:rsidRDefault="00DE5457" w:rsidP="00CA5853">
      <w:pPr>
        <w:pStyle w:val="ListParagraph"/>
        <w:ind w:left="567" w:hanging="283"/>
        <w:rPr>
          <w:lang w:val="cs-CZ"/>
        </w:rPr>
      </w:pPr>
    </w:p>
    <w:p w14:paraId="747FBC86"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sidRPr="00747C60">
        <w:rPr>
          <w:lang w:val="cs-CZ"/>
        </w:rPr>
        <w:t>Informace pro lékaře a zdravotnické pracovníky o tom, jak připravovat a podávat přípravek Tysabri, jsou uvedeny na konci této příbalové informace.</w:t>
      </w:r>
    </w:p>
    <w:p w14:paraId="6370697F" w14:textId="77777777" w:rsidR="00DE5457" w:rsidRPr="00747C60" w:rsidRDefault="00DE5457" w:rsidP="00CA5853">
      <w:pPr>
        <w:pStyle w:val="ListParagraph"/>
        <w:rPr>
          <w:lang w:val="cs-CZ"/>
        </w:rPr>
      </w:pPr>
    </w:p>
    <w:p w14:paraId="6A8C210C" w14:textId="77777777" w:rsidR="00DE5457" w:rsidRPr="00071A8A" w:rsidRDefault="00DE5457" w:rsidP="00CA5853">
      <w:pPr>
        <w:keepNext/>
        <w:keepLines/>
        <w:rPr>
          <w:lang w:val="cs-CZ"/>
        </w:rPr>
      </w:pPr>
      <w:r w:rsidRPr="00747C60">
        <w:rPr>
          <w:b/>
          <w:lang w:val="cs-CZ"/>
        </w:rPr>
        <w:t>Jestliže jste přestal(a) používat přípravek Tysabri</w:t>
      </w:r>
    </w:p>
    <w:p w14:paraId="1CDCC97D" w14:textId="77777777" w:rsidR="00DE5457" w:rsidRPr="00747C60" w:rsidRDefault="00DE5457" w:rsidP="00CA5853">
      <w:pPr>
        <w:keepNext/>
        <w:keepLines/>
        <w:numPr>
          <w:ilvl w:val="12"/>
          <w:numId w:val="0"/>
        </w:numPr>
        <w:tabs>
          <w:tab w:val="clear" w:pos="567"/>
          <w:tab w:val="num" w:pos="0"/>
        </w:tabs>
        <w:spacing w:line="240" w:lineRule="auto"/>
        <w:rPr>
          <w:lang w:val="cs-CZ"/>
        </w:rPr>
      </w:pPr>
      <w:r w:rsidRPr="00747C60">
        <w:rPr>
          <w:lang w:val="cs-CZ"/>
        </w:rPr>
        <w:t>Pravidelné podávání dávky přípravku Tysabri je důležité, zejména během několika prvních měsíců léčby. Je důležité pokračovat v podávání tohoto léčivého přípravku, dokud budete Vy i lékař přesvědčeni, že Vám to pomáhá. Je to proto, že u pacientů, kteří dostali jednu či dvě dávky přípravku Tysabri a poté léčbu na tři nebo více měsíců přerušili, byla daleko vyšší pravděpodobnost vzniku alergické reakce po opětovném zahájení léčby.</w:t>
      </w:r>
    </w:p>
    <w:p w14:paraId="5D2A8B1D" w14:textId="77777777" w:rsidR="00DE5457" w:rsidRPr="00CA4C8D" w:rsidRDefault="00DE5457" w:rsidP="00CA5853">
      <w:pPr>
        <w:tabs>
          <w:tab w:val="num" w:pos="567"/>
        </w:tabs>
        <w:spacing w:line="240" w:lineRule="auto"/>
        <w:ind w:left="567" w:hanging="567"/>
        <w:rPr>
          <w:b/>
          <w:lang w:val="cs-CZ"/>
        </w:rPr>
      </w:pPr>
    </w:p>
    <w:p w14:paraId="4427B50C" w14:textId="77777777" w:rsidR="00DE5457" w:rsidRPr="00747C60" w:rsidRDefault="00DE5457" w:rsidP="00CA5853">
      <w:pPr>
        <w:keepNext/>
        <w:tabs>
          <w:tab w:val="clear" w:pos="567"/>
        </w:tabs>
        <w:spacing w:line="240" w:lineRule="auto"/>
        <w:rPr>
          <w:b/>
          <w:lang w:val="cs-CZ"/>
        </w:rPr>
      </w:pPr>
      <w:r w:rsidRPr="00747C60">
        <w:rPr>
          <w:b/>
          <w:lang w:val="cs-CZ"/>
        </w:rPr>
        <w:t>Kontrola alergických reakcí</w:t>
      </w:r>
    </w:p>
    <w:p w14:paraId="42595B36" w14:textId="77777777" w:rsidR="00DE5457" w:rsidRPr="00747C60" w:rsidRDefault="00DE5457" w:rsidP="00CA5853">
      <w:pPr>
        <w:keepNext/>
        <w:numPr>
          <w:ilvl w:val="12"/>
          <w:numId w:val="0"/>
        </w:numPr>
        <w:tabs>
          <w:tab w:val="clear" w:pos="567"/>
          <w:tab w:val="num" w:pos="0"/>
        </w:tabs>
        <w:spacing w:line="240" w:lineRule="auto"/>
        <w:rPr>
          <w:lang w:val="cs-CZ"/>
        </w:rPr>
      </w:pPr>
      <w:r w:rsidRPr="00747C60">
        <w:rPr>
          <w:lang w:val="cs-CZ"/>
        </w:rPr>
        <w:t xml:space="preserve">Několik pacientů mělo na tento přípravek alergickou reakci. Váš lékař </w:t>
      </w:r>
      <w:r>
        <w:rPr>
          <w:lang w:val="cs-CZ"/>
        </w:rPr>
        <w:t>může z</w:t>
      </w:r>
      <w:r w:rsidRPr="00747C60">
        <w:rPr>
          <w:lang w:val="cs-CZ"/>
        </w:rPr>
        <w:t>kontrolovat, zda se během podávání infuze a 1 hodinu po infuzi neobjeví alergické reakce. Viz také bod </w:t>
      </w:r>
      <w:r w:rsidRPr="00CA4C8D">
        <w:rPr>
          <w:i/>
          <w:lang w:val="cs-CZ"/>
        </w:rPr>
        <w:t>4.</w:t>
      </w:r>
      <w:r w:rsidRPr="00747C60">
        <w:rPr>
          <w:lang w:val="cs-CZ"/>
        </w:rPr>
        <w:t xml:space="preserve"> </w:t>
      </w:r>
      <w:r w:rsidRPr="00747C60">
        <w:rPr>
          <w:i/>
          <w:lang w:val="cs-CZ"/>
        </w:rPr>
        <w:t>Možné nežádoucí účinky</w:t>
      </w:r>
      <w:r w:rsidRPr="00747C60">
        <w:rPr>
          <w:lang w:val="cs-CZ"/>
        </w:rPr>
        <w:t>.</w:t>
      </w:r>
    </w:p>
    <w:p w14:paraId="790CF5E3" w14:textId="77777777" w:rsidR="00DE5457" w:rsidRPr="00747C60" w:rsidRDefault="00DE5457" w:rsidP="00CA5853">
      <w:pPr>
        <w:numPr>
          <w:ilvl w:val="12"/>
          <w:numId w:val="0"/>
        </w:numPr>
        <w:tabs>
          <w:tab w:val="clear" w:pos="567"/>
        </w:tabs>
        <w:spacing w:line="240" w:lineRule="auto"/>
        <w:ind w:right="2"/>
        <w:rPr>
          <w:lang w:val="cs-CZ"/>
        </w:rPr>
      </w:pPr>
    </w:p>
    <w:p w14:paraId="01420C6A" w14:textId="77777777" w:rsidR="00DE5457" w:rsidRPr="00747C60" w:rsidRDefault="00DE5457" w:rsidP="00CA5853">
      <w:pPr>
        <w:keepNext/>
        <w:numPr>
          <w:ilvl w:val="12"/>
          <w:numId w:val="0"/>
        </w:numPr>
        <w:tabs>
          <w:tab w:val="clear" w:pos="567"/>
        </w:tabs>
        <w:spacing w:line="240" w:lineRule="auto"/>
        <w:ind w:right="2"/>
        <w:outlineLvl w:val="0"/>
        <w:rPr>
          <w:b/>
          <w:lang w:val="cs-CZ"/>
        </w:rPr>
      </w:pPr>
      <w:r w:rsidRPr="00747C60">
        <w:rPr>
          <w:b/>
          <w:lang w:val="cs-CZ"/>
        </w:rPr>
        <w:t>Jestliže dávku přípravku Tysabri vynecháte</w:t>
      </w:r>
    </w:p>
    <w:p w14:paraId="5DE2F73A" w14:textId="77777777" w:rsidR="00DE5457" w:rsidRPr="00747C60" w:rsidRDefault="00DE5457" w:rsidP="00CA5853">
      <w:pPr>
        <w:keepNext/>
        <w:numPr>
          <w:ilvl w:val="12"/>
          <w:numId w:val="0"/>
        </w:numPr>
        <w:tabs>
          <w:tab w:val="clear" w:pos="567"/>
        </w:tabs>
        <w:spacing w:line="240" w:lineRule="auto"/>
        <w:ind w:right="2"/>
        <w:rPr>
          <w:lang w:val="cs-CZ"/>
        </w:rPr>
      </w:pPr>
      <w:r w:rsidRPr="00747C60">
        <w:rPr>
          <w:lang w:val="cs-CZ"/>
        </w:rPr>
        <w:t>Jestliže vynecháte svou obvyklou dávku přípravku Tysabri, dohodněte se se svým lékařem, aby Vám byla vynechaná dávka podána co nejdříve. Pak můžete pokračovat v léčbě podáváním přípravku Tysabri každé 4 týdny.</w:t>
      </w:r>
    </w:p>
    <w:p w14:paraId="6733592A" w14:textId="77777777" w:rsidR="00DE5457" w:rsidRPr="00747C60" w:rsidRDefault="00DE5457" w:rsidP="00CA5853">
      <w:pPr>
        <w:numPr>
          <w:ilvl w:val="12"/>
          <w:numId w:val="0"/>
        </w:numPr>
        <w:tabs>
          <w:tab w:val="clear" w:pos="567"/>
        </w:tabs>
        <w:spacing w:line="240" w:lineRule="auto"/>
        <w:ind w:right="2"/>
        <w:rPr>
          <w:lang w:val="cs-CZ"/>
        </w:rPr>
      </w:pPr>
    </w:p>
    <w:p w14:paraId="37F0978B" w14:textId="77777777" w:rsidR="00DE5457" w:rsidRPr="00CA4C8D" w:rsidRDefault="00DE5457" w:rsidP="00CA5853">
      <w:pPr>
        <w:keepNext/>
        <w:numPr>
          <w:ilvl w:val="12"/>
          <w:numId w:val="0"/>
        </w:numPr>
        <w:tabs>
          <w:tab w:val="clear" w:pos="567"/>
        </w:tabs>
        <w:spacing w:line="240" w:lineRule="auto"/>
        <w:ind w:right="2"/>
        <w:rPr>
          <w:b/>
          <w:lang w:val="cs-CZ"/>
        </w:rPr>
      </w:pPr>
      <w:r w:rsidRPr="00747C60">
        <w:rPr>
          <w:b/>
          <w:lang w:val="cs-CZ"/>
        </w:rPr>
        <w:t>Bude přípravek Tysabri účinkovat vždy?</w:t>
      </w:r>
    </w:p>
    <w:p w14:paraId="23F28FEE" w14:textId="77777777" w:rsidR="00DE5457" w:rsidRPr="00747C60" w:rsidRDefault="00DE5457" w:rsidP="00CA5853">
      <w:pPr>
        <w:keepNext/>
        <w:numPr>
          <w:ilvl w:val="12"/>
          <w:numId w:val="0"/>
        </w:numPr>
        <w:tabs>
          <w:tab w:val="clear" w:pos="567"/>
        </w:tabs>
        <w:spacing w:line="240" w:lineRule="auto"/>
        <w:ind w:right="2"/>
        <w:rPr>
          <w:lang w:val="cs-CZ"/>
        </w:rPr>
      </w:pPr>
      <w:r w:rsidRPr="00747C60">
        <w:rPr>
          <w:lang w:val="cs-CZ"/>
        </w:rPr>
        <w:t>U několika pacientů, kterým je přípravek Tysabri podáván, může přirozená obranyschopnost těla postupem času zabránit správnému působení přípravku, protože si tělo vytvoří protilátky proti léku. Váš lékař může na základě krevních testů rozhodnout, zda tento přípravek u Vás účinkuje správně, a v případě potřeby léčbu ukončit.</w:t>
      </w:r>
    </w:p>
    <w:p w14:paraId="2B886E89" w14:textId="77777777" w:rsidR="00DE5457" w:rsidRPr="00747C60" w:rsidRDefault="00DE5457" w:rsidP="00CA5853">
      <w:pPr>
        <w:numPr>
          <w:ilvl w:val="12"/>
          <w:numId w:val="0"/>
        </w:numPr>
        <w:tabs>
          <w:tab w:val="clear" w:pos="567"/>
        </w:tabs>
        <w:spacing w:line="240" w:lineRule="auto"/>
        <w:ind w:right="2"/>
        <w:rPr>
          <w:lang w:val="cs-CZ"/>
        </w:rPr>
      </w:pPr>
    </w:p>
    <w:p w14:paraId="2C0545C7"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Máte-li jakékoli další otázky týkající se přípravku Tysabri, zeptejte se svého lékaře. Vždy používejte tento přípravek přesně v souladu s příbalovou informací nebo podle pokynů svého lékaře. Pokud si nejste jistý(á), poraďte se se svým lékařem.</w:t>
      </w:r>
    </w:p>
    <w:p w14:paraId="6152AC1F" w14:textId="77777777" w:rsidR="00DE5457" w:rsidRPr="00747C60" w:rsidRDefault="00DE5457" w:rsidP="00CA5853">
      <w:pPr>
        <w:numPr>
          <w:ilvl w:val="12"/>
          <w:numId w:val="0"/>
        </w:numPr>
        <w:tabs>
          <w:tab w:val="clear" w:pos="567"/>
        </w:tabs>
        <w:spacing w:line="240" w:lineRule="auto"/>
        <w:ind w:right="2"/>
        <w:rPr>
          <w:lang w:val="cs-CZ"/>
        </w:rPr>
      </w:pPr>
    </w:p>
    <w:bookmarkEnd w:id="159"/>
    <w:p w14:paraId="3BA21062" w14:textId="77777777" w:rsidR="00DE5457" w:rsidRPr="00747C60" w:rsidRDefault="00DE5457" w:rsidP="00CA5853">
      <w:pPr>
        <w:numPr>
          <w:ilvl w:val="12"/>
          <w:numId w:val="0"/>
        </w:numPr>
        <w:tabs>
          <w:tab w:val="clear" w:pos="567"/>
        </w:tabs>
        <w:spacing w:line="240" w:lineRule="auto"/>
        <w:ind w:right="2"/>
        <w:rPr>
          <w:lang w:val="cs-CZ"/>
        </w:rPr>
      </w:pPr>
    </w:p>
    <w:p w14:paraId="535B4163" w14:textId="77777777" w:rsidR="00DE5457" w:rsidRPr="00747C60" w:rsidRDefault="00DE5457" w:rsidP="00CA5853">
      <w:pPr>
        <w:keepNext/>
        <w:numPr>
          <w:ilvl w:val="12"/>
          <w:numId w:val="0"/>
        </w:numPr>
        <w:tabs>
          <w:tab w:val="clear" w:pos="567"/>
        </w:tabs>
        <w:spacing w:line="240" w:lineRule="auto"/>
        <w:ind w:left="567" w:hanging="567"/>
        <w:rPr>
          <w:lang w:val="cs-CZ"/>
        </w:rPr>
      </w:pPr>
      <w:r w:rsidRPr="00747C60">
        <w:rPr>
          <w:b/>
          <w:lang w:val="cs-CZ"/>
        </w:rPr>
        <w:t>4.</w:t>
      </w:r>
      <w:r w:rsidRPr="00747C60">
        <w:rPr>
          <w:b/>
          <w:lang w:val="cs-CZ"/>
        </w:rPr>
        <w:tab/>
        <w:t>Možné nežádoucí účinky</w:t>
      </w:r>
    </w:p>
    <w:p w14:paraId="6EE85F3C" w14:textId="77777777" w:rsidR="00DE5457" w:rsidRPr="00747C60" w:rsidRDefault="00DE5457" w:rsidP="00CA5853">
      <w:pPr>
        <w:keepNext/>
        <w:numPr>
          <w:ilvl w:val="12"/>
          <w:numId w:val="0"/>
        </w:numPr>
        <w:tabs>
          <w:tab w:val="clear" w:pos="567"/>
        </w:tabs>
        <w:spacing w:line="240" w:lineRule="auto"/>
        <w:ind w:right="2"/>
        <w:rPr>
          <w:lang w:val="cs-CZ"/>
        </w:rPr>
      </w:pPr>
    </w:p>
    <w:p w14:paraId="639A6CB1" w14:textId="77777777" w:rsidR="00DE5457" w:rsidRPr="00747C60" w:rsidRDefault="00DE5457" w:rsidP="00CA5853">
      <w:pPr>
        <w:numPr>
          <w:ilvl w:val="12"/>
          <w:numId w:val="0"/>
        </w:numPr>
        <w:tabs>
          <w:tab w:val="clear" w:pos="567"/>
        </w:tabs>
        <w:spacing w:line="240" w:lineRule="auto"/>
        <w:ind w:right="11"/>
        <w:rPr>
          <w:lang w:val="cs-CZ"/>
        </w:rPr>
      </w:pPr>
      <w:r w:rsidRPr="00747C60">
        <w:rPr>
          <w:lang w:val="cs-CZ"/>
        </w:rPr>
        <w:t>Podobně jako všechny léky může mít i tento přípravek nežádoucí účinky, které se ale nemusí vyskytnout u každého.</w:t>
      </w:r>
    </w:p>
    <w:p w14:paraId="3648B1B8" w14:textId="77777777" w:rsidR="00DE5457" w:rsidRPr="00747C60" w:rsidRDefault="00DE5457" w:rsidP="00CA5853">
      <w:pPr>
        <w:numPr>
          <w:ilvl w:val="12"/>
          <w:numId w:val="0"/>
        </w:numPr>
        <w:tabs>
          <w:tab w:val="clear" w:pos="567"/>
        </w:tabs>
        <w:spacing w:line="240" w:lineRule="auto"/>
        <w:ind w:right="11"/>
        <w:rPr>
          <w:lang w:val="cs-CZ"/>
        </w:rPr>
      </w:pPr>
    </w:p>
    <w:p w14:paraId="1DD6BD82" w14:textId="77777777" w:rsidR="00DE5457" w:rsidRPr="00747C60" w:rsidRDefault="00DE5457" w:rsidP="00CA5853">
      <w:pPr>
        <w:numPr>
          <w:ilvl w:val="12"/>
          <w:numId w:val="0"/>
        </w:numPr>
        <w:tabs>
          <w:tab w:val="clear" w:pos="567"/>
        </w:tabs>
        <w:spacing w:line="240" w:lineRule="auto"/>
        <w:ind w:right="11"/>
        <w:rPr>
          <w:b/>
          <w:lang w:val="cs-CZ"/>
        </w:rPr>
      </w:pPr>
      <w:r w:rsidRPr="00CA4C8D">
        <w:rPr>
          <w:lang w:val="cs-CZ"/>
        </w:rPr>
        <w:t>Jestliže zaznamenáte kterýkoliv z následujících příznaků</w:t>
      </w:r>
      <w:r w:rsidRPr="00747C60">
        <w:rPr>
          <w:b/>
          <w:lang w:val="cs-CZ"/>
        </w:rPr>
        <w:t>, neprodleně informujte svého lékaře či zdravotní sestru.</w:t>
      </w:r>
    </w:p>
    <w:p w14:paraId="5230D9A6" w14:textId="77777777" w:rsidR="00DE5457" w:rsidRPr="00747C60" w:rsidRDefault="00DE5457" w:rsidP="00CA5853">
      <w:pPr>
        <w:numPr>
          <w:ilvl w:val="12"/>
          <w:numId w:val="0"/>
        </w:numPr>
        <w:tabs>
          <w:tab w:val="clear" w:pos="567"/>
        </w:tabs>
        <w:spacing w:line="240" w:lineRule="auto"/>
        <w:ind w:right="2"/>
        <w:rPr>
          <w:lang w:val="cs-CZ"/>
        </w:rPr>
      </w:pPr>
    </w:p>
    <w:p w14:paraId="371AA2B3" w14:textId="77777777" w:rsidR="00DE5457" w:rsidRPr="00747C60" w:rsidRDefault="00DE5457" w:rsidP="00CA5853">
      <w:pPr>
        <w:numPr>
          <w:ilvl w:val="12"/>
          <w:numId w:val="0"/>
        </w:numPr>
        <w:tabs>
          <w:tab w:val="clear" w:pos="567"/>
        </w:tabs>
        <w:spacing w:line="240" w:lineRule="auto"/>
        <w:ind w:right="2"/>
        <w:rPr>
          <w:b/>
          <w:lang w:val="cs-CZ"/>
        </w:rPr>
      </w:pPr>
      <w:r w:rsidRPr="00747C60">
        <w:rPr>
          <w:b/>
          <w:lang w:val="cs-CZ"/>
        </w:rPr>
        <w:t>Známky infekce mozku</w:t>
      </w:r>
    </w:p>
    <w:p w14:paraId="13E08E5D" w14:textId="77777777" w:rsidR="00DE5457" w:rsidRPr="00747C60" w:rsidRDefault="00DE5457" w:rsidP="00CA5853">
      <w:pPr>
        <w:pStyle w:val="ListParagraph"/>
        <w:numPr>
          <w:ilvl w:val="0"/>
          <w:numId w:val="55"/>
        </w:numPr>
        <w:tabs>
          <w:tab w:val="clear" w:pos="567"/>
        </w:tabs>
        <w:spacing w:line="240" w:lineRule="auto"/>
        <w:ind w:left="567" w:hanging="283"/>
        <w:rPr>
          <w:lang w:val="cs-CZ"/>
        </w:rPr>
      </w:pPr>
      <w:r w:rsidRPr="00747C60">
        <w:rPr>
          <w:lang w:val="cs-CZ"/>
        </w:rPr>
        <w:t>změny osobnosti a chování, jako je zmatenost, delirium či ztráta vědomí,</w:t>
      </w:r>
    </w:p>
    <w:p w14:paraId="28C23764" w14:textId="77777777" w:rsidR="00DE5457" w:rsidRPr="00747C60" w:rsidRDefault="00DE5457" w:rsidP="00CA5853">
      <w:pPr>
        <w:pStyle w:val="ListParagraph"/>
        <w:numPr>
          <w:ilvl w:val="0"/>
          <w:numId w:val="55"/>
        </w:numPr>
        <w:tabs>
          <w:tab w:val="clear" w:pos="567"/>
        </w:tabs>
        <w:spacing w:line="240" w:lineRule="auto"/>
        <w:ind w:left="567" w:hanging="283"/>
        <w:rPr>
          <w:lang w:val="cs-CZ"/>
        </w:rPr>
      </w:pPr>
      <w:r w:rsidRPr="00747C60">
        <w:rPr>
          <w:lang w:val="cs-CZ"/>
        </w:rPr>
        <w:t>záchvaty (křeče),</w:t>
      </w:r>
    </w:p>
    <w:p w14:paraId="3DD3B43F" w14:textId="77777777" w:rsidR="00DE5457" w:rsidRPr="00747C60" w:rsidRDefault="00DE5457" w:rsidP="00CA5853">
      <w:pPr>
        <w:pStyle w:val="ListParagraph"/>
        <w:numPr>
          <w:ilvl w:val="0"/>
          <w:numId w:val="55"/>
        </w:numPr>
        <w:tabs>
          <w:tab w:val="clear" w:pos="567"/>
        </w:tabs>
        <w:spacing w:line="240" w:lineRule="auto"/>
        <w:ind w:left="567" w:hanging="283"/>
        <w:rPr>
          <w:lang w:val="cs-CZ"/>
        </w:rPr>
      </w:pPr>
      <w:r w:rsidRPr="00747C60">
        <w:rPr>
          <w:lang w:val="cs-CZ"/>
        </w:rPr>
        <w:t>bolest hlavy,</w:t>
      </w:r>
    </w:p>
    <w:p w14:paraId="7DB6A236" w14:textId="77777777" w:rsidR="00DE5457" w:rsidRPr="00747C60" w:rsidRDefault="00DE5457" w:rsidP="00CA5853">
      <w:pPr>
        <w:pStyle w:val="ListParagraph"/>
        <w:numPr>
          <w:ilvl w:val="0"/>
          <w:numId w:val="55"/>
        </w:numPr>
        <w:tabs>
          <w:tab w:val="clear" w:pos="567"/>
        </w:tabs>
        <w:spacing w:line="240" w:lineRule="auto"/>
        <w:ind w:left="567" w:hanging="283"/>
        <w:rPr>
          <w:lang w:val="cs-CZ"/>
        </w:rPr>
      </w:pPr>
      <w:r w:rsidRPr="00747C60">
        <w:rPr>
          <w:lang w:val="cs-CZ"/>
        </w:rPr>
        <w:t>pocit na zvracení / zvracení,</w:t>
      </w:r>
    </w:p>
    <w:p w14:paraId="6279DCD6" w14:textId="77777777" w:rsidR="00DE5457" w:rsidRPr="00747C60" w:rsidRDefault="00DE5457" w:rsidP="00CA5853">
      <w:pPr>
        <w:pStyle w:val="ListParagraph"/>
        <w:numPr>
          <w:ilvl w:val="0"/>
          <w:numId w:val="55"/>
        </w:numPr>
        <w:tabs>
          <w:tab w:val="clear" w:pos="567"/>
        </w:tabs>
        <w:spacing w:line="240" w:lineRule="auto"/>
        <w:ind w:left="567" w:hanging="283"/>
        <w:rPr>
          <w:lang w:val="cs-CZ"/>
        </w:rPr>
      </w:pPr>
      <w:r w:rsidRPr="00747C60">
        <w:rPr>
          <w:lang w:val="cs-CZ"/>
        </w:rPr>
        <w:t>ztuhnutí šíje,</w:t>
      </w:r>
    </w:p>
    <w:p w14:paraId="7819FB3E" w14:textId="77777777" w:rsidR="00DE5457" w:rsidRPr="00747C60" w:rsidRDefault="00DE5457" w:rsidP="00CA5853">
      <w:pPr>
        <w:pStyle w:val="ListParagraph"/>
        <w:numPr>
          <w:ilvl w:val="0"/>
          <w:numId w:val="55"/>
        </w:numPr>
        <w:tabs>
          <w:tab w:val="clear" w:pos="567"/>
        </w:tabs>
        <w:spacing w:line="240" w:lineRule="auto"/>
        <w:ind w:left="567" w:hanging="283"/>
        <w:rPr>
          <w:lang w:val="cs-CZ"/>
        </w:rPr>
      </w:pPr>
      <w:r w:rsidRPr="00747C60">
        <w:rPr>
          <w:lang w:val="cs-CZ"/>
        </w:rPr>
        <w:t>extrémní citlivost na ostré světlo,</w:t>
      </w:r>
    </w:p>
    <w:p w14:paraId="17C8833F" w14:textId="77777777" w:rsidR="00DE5457" w:rsidRPr="00747C60" w:rsidRDefault="00DE5457" w:rsidP="00CA5853">
      <w:pPr>
        <w:pStyle w:val="ListParagraph"/>
        <w:numPr>
          <w:ilvl w:val="0"/>
          <w:numId w:val="55"/>
        </w:numPr>
        <w:tabs>
          <w:tab w:val="clear" w:pos="567"/>
        </w:tabs>
        <w:spacing w:line="240" w:lineRule="auto"/>
        <w:ind w:left="567" w:hanging="283"/>
        <w:rPr>
          <w:lang w:val="cs-CZ"/>
        </w:rPr>
      </w:pPr>
      <w:r w:rsidRPr="00747C60">
        <w:rPr>
          <w:lang w:val="cs-CZ"/>
        </w:rPr>
        <w:t>horečka,</w:t>
      </w:r>
    </w:p>
    <w:p w14:paraId="025FB5F9" w14:textId="77777777" w:rsidR="00DE5457" w:rsidRPr="00747C60" w:rsidRDefault="00DE5457" w:rsidP="00CA5853">
      <w:pPr>
        <w:pStyle w:val="ListParagraph"/>
        <w:numPr>
          <w:ilvl w:val="0"/>
          <w:numId w:val="55"/>
        </w:numPr>
        <w:tabs>
          <w:tab w:val="clear" w:pos="567"/>
        </w:tabs>
        <w:spacing w:line="240" w:lineRule="auto"/>
        <w:ind w:left="567" w:hanging="283"/>
        <w:rPr>
          <w:lang w:val="cs-CZ"/>
        </w:rPr>
      </w:pPr>
      <w:r w:rsidRPr="00747C60">
        <w:rPr>
          <w:lang w:val="cs-CZ"/>
        </w:rPr>
        <w:t>vyrážka (kdekoliv po těle).</w:t>
      </w:r>
    </w:p>
    <w:p w14:paraId="2CD4B9C5" w14:textId="77777777" w:rsidR="00DE5457" w:rsidRPr="00747C60" w:rsidRDefault="00DE5457" w:rsidP="00CA5853">
      <w:pPr>
        <w:numPr>
          <w:ilvl w:val="12"/>
          <w:numId w:val="0"/>
        </w:numPr>
        <w:tabs>
          <w:tab w:val="clear" w:pos="567"/>
        </w:tabs>
        <w:spacing w:line="240" w:lineRule="auto"/>
        <w:ind w:right="2"/>
        <w:rPr>
          <w:lang w:val="cs-CZ"/>
        </w:rPr>
      </w:pPr>
    </w:p>
    <w:p w14:paraId="77E789C4"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Tyto příznaky mohou být způsobeny infekcí mozku (</w:t>
      </w:r>
      <w:r w:rsidRPr="00747C60">
        <w:rPr>
          <w:i/>
          <w:lang w:val="cs-CZ"/>
        </w:rPr>
        <w:t>encefalitidou nebo PML</w:t>
      </w:r>
      <w:r w:rsidRPr="00747C60">
        <w:rPr>
          <w:lang w:val="cs-CZ"/>
        </w:rPr>
        <w:t>) nebo mozkových blan (</w:t>
      </w:r>
      <w:r w:rsidRPr="00747C60">
        <w:rPr>
          <w:i/>
          <w:lang w:val="cs-CZ"/>
        </w:rPr>
        <w:t>meningitidou</w:t>
      </w:r>
      <w:r w:rsidRPr="00747C60">
        <w:rPr>
          <w:lang w:val="cs-CZ"/>
        </w:rPr>
        <w:t>).</w:t>
      </w:r>
    </w:p>
    <w:p w14:paraId="089D14D3" w14:textId="77777777" w:rsidR="00DE5457" w:rsidRPr="00747C60" w:rsidRDefault="00DE5457" w:rsidP="00CA5853">
      <w:pPr>
        <w:numPr>
          <w:ilvl w:val="12"/>
          <w:numId w:val="0"/>
        </w:numPr>
        <w:tabs>
          <w:tab w:val="clear" w:pos="567"/>
        </w:tabs>
        <w:spacing w:line="240" w:lineRule="auto"/>
        <w:ind w:right="11"/>
        <w:rPr>
          <w:b/>
          <w:lang w:val="cs-CZ"/>
        </w:rPr>
      </w:pPr>
    </w:p>
    <w:p w14:paraId="0D34966E" w14:textId="77777777" w:rsidR="00DE5457" w:rsidRPr="00747C60" w:rsidRDefault="00DE5457" w:rsidP="00CA5853">
      <w:pPr>
        <w:tabs>
          <w:tab w:val="clear" w:pos="567"/>
        </w:tabs>
        <w:spacing w:line="240" w:lineRule="auto"/>
        <w:ind w:right="11"/>
        <w:rPr>
          <w:b/>
          <w:lang w:val="cs-CZ"/>
        </w:rPr>
      </w:pPr>
      <w:r w:rsidRPr="00747C60">
        <w:rPr>
          <w:b/>
          <w:lang w:val="cs-CZ"/>
        </w:rPr>
        <w:t>Známky jiných závažných infekcí</w:t>
      </w:r>
    </w:p>
    <w:p w14:paraId="357BC125"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horečka neznámého původu,</w:t>
      </w:r>
    </w:p>
    <w:p w14:paraId="67AD7158"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silný průjem,</w:t>
      </w:r>
    </w:p>
    <w:p w14:paraId="03E2330F"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dušnost,</w:t>
      </w:r>
    </w:p>
    <w:p w14:paraId="17CD841E"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dlouhotrvající závrať,</w:t>
      </w:r>
    </w:p>
    <w:p w14:paraId="4252392E"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bolest hlavy,</w:t>
      </w:r>
    </w:p>
    <w:p w14:paraId="67688215"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pokles tělesné hmotnosti,</w:t>
      </w:r>
    </w:p>
    <w:p w14:paraId="2F5360CE"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skleslost,</w:t>
      </w:r>
    </w:p>
    <w:p w14:paraId="2CB59E5F"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poruchy zraku,</w:t>
      </w:r>
    </w:p>
    <w:p w14:paraId="4E896CB1"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bolest nebo zarudnutí oka (očí).</w:t>
      </w:r>
    </w:p>
    <w:p w14:paraId="091B9566" w14:textId="77777777" w:rsidR="00DE5457" w:rsidRPr="00747C60" w:rsidRDefault="00DE5457" w:rsidP="00CA5853">
      <w:pPr>
        <w:numPr>
          <w:ilvl w:val="12"/>
          <w:numId w:val="0"/>
        </w:numPr>
        <w:tabs>
          <w:tab w:val="clear" w:pos="567"/>
        </w:tabs>
        <w:spacing w:line="240" w:lineRule="auto"/>
        <w:ind w:right="11"/>
        <w:rPr>
          <w:b/>
          <w:lang w:val="cs-CZ"/>
        </w:rPr>
      </w:pPr>
    </w:p>
    <w:p w14:paraId="023F2E65" w14:textId="77777777" w:rsidR="00DE5457" w:rsidRPr="00747C60" w:rsidRDefault="00DE5457" w:rsidP="00CA5853">
      <w:pPr>
        <w:keepNext/>
        <w:numPr>
          <w:ilvl w:val="12"/>
          <w:numId w:val="0"/>
        </w:numPr>
        <w:tabs>
          <w:tab w:val="clear" w:pos="567"/>
        </w:tabs>
        <w:spacing w:line="240" w:lineRule="auto"/>
        <w:ind w:right="11"/>
        <w:rPr>
          <w:b/>
          <w:lang w:val="cs-CZ"/>
        </w:rPr>
      </w:pPr>
      <w:r w:rsidRPr="00747C60">
        <w:rPr>
          <w:b/>
          <w:lang w:val="cs-CZ"/>
        </w:rPr>
        <w:t>Známky alergické reakce</w:t>
      </w:r>
    </w:p>
    <w:p w14:paraId="4CE37EFB" w14:textId="77777777" w:rsidR="00DE5457" w:rsidRPr="00CA4C8D" w:rsidRDefault="00DE5457" w:rsidP="00CA5853">
      <w:pPr>
        <w:pStyle w:val="ListParagraph"/>
        <w:keepNext/>
        <w:numPr>
          <w:ilvl w:val="0"/>
          <w:numId w:val="58"/>
        </w:numPr>
        <w:tabs>
          <w:tab w:val="clear" w:pos="567"/>
        </w:tabs>
        <w:spacing w:line="240" w:lineRule="auto"/>
        <w:ind w:left="567" w:right="11" w:hanging="283"/>
        <w:rPr>
          <w:b/>
          <w:lang w:val="cs-CZ"/>
        </w:rPr>
      </w:pPr>
      <w:r w:rsidRPr="00747C60">
        <w:rPr>
          <w:lang w:val="cs-CZ"/>
        </w:rPr>
        <w:t>svědivá vyrážka (kopřivka),</w:t>
      </w:r>
    </w:p>
    <w:p w14:paraId="4E8B360E" w14:textId="77777777" w:rsidR="00DE5457" w:rsidRPr="00CA4C8D" w:rsidRDefault="00DE5457" w:rsidP="00CA5853">
      <w:pPr>
        <w:pStyle w:val="ListParagraph"/>
        <w:keepNext/>
        <w:numPr>
          <w:ilvl w:val="0"/>
          <w:numId w:val="58"/>
        </w:numPr>
        <w:tabs>
          <w:tab w:val="clear" w:pos="567"/>
        </w:tabs>
        <w:spacing w:line="240" w:lineRule="auto"/>
        <w:ind w:left="567" w:right="11" w:hanging="283"/>
        <w:rPr>
          <w:b/>
          <w:lang w:val="cs-CZ"/>
        </w:rPr>
      </w:pPr>
      <w:r w:rsidRPr="00747C60">
        <w:rPr>
          <w:lang w:val="cs-CZ"/>
        </w:rPr>
        <w:t>otok obličeje, rtů nebo jazyka,</w:t>
      </w:r>
    </w:p>
    <w:p w14:paraId="4DA5A3E2" w14:textId="77777777" w:rsidR="00DE5457" w:rsidRPr="00CA4C8D" w:rsidRDefault="00DE5457" w:rsidP="00CA5853">
      <w:pPr>
        <w:pStyle w:val="ListParagraph"/>
        <w:keepNext/>
        <w:numPr>
          <w:ilvl w:val="0"/>
          <w:numId w:val="58"/>
        </w:numPr>
        <w:tabs>
          <w:tab w:val="clear" w:pos="567"/>
        </w:tabs>
        <w:spacing w:line="240" w:lineRule="auto"/>
        <w:ind w:left="567" w:right="11" w:hanging="283"/>
        <w:rPr>
          <w:b/>
          <w:lang w:val="cs-CZ"/>
        </w:rPr>
      </w:pPr>
      <w:r w:rsidRPr="00747C60">
        <w:rPr>
          <w:lang w:val="cs-CZ"/>
        </w:rPr>
        <w:t>obtíže s dýcháním,</w:t>
      </w:r>
    </w:p>
    <w:p w14:paraId="668CE50C" w14:textId="77777777" w:rsidR="00DE5457" w:rsidRPr="00CA4C8D" w:rsidRDefault="00DE5457" w:rsidP="00CA5853">
      <w:pPr>
        <w:pStyle w:val="ListParagraph"/>
        <w:keepNext/>
        <w:numPr>
          <w:ilvl w:val="0"/>
          <w:numId w:val="58"/>
        </w:numPr>
        <w:tabs>
          <w:tab w:val="clear" w:pos="567"/>
        </w:tabs>
        <w:spacing w:line="240" w:lineRule="auto"/>
        <w:ind w:left="567" w:right="11" w:hanging="283"/>
        <w:rPr>
          <w:b/>
          <w:lang w:val="cs-CZ"/>
        </w:rPr>
      </w:pPr>
      <w:r w:rsidRPr="00747C60">
        <w:rPr>
          <w:lang w:val="cs-CZ"/>
        </w:rPr>
        <w:t>bolest nebo tíže na hrudníku,</w:t>
      </w:r>
    </w:p>
    <w:p w14:paraId="463BF64B" w14:textId="77777777" w:rsidR="00DE5457" w:rsidRPr="00CA4C8D" w:rsidRDefault="00DE5457" w:rsidP="00CA5853">
      <w:pPr>
        <w:pStyle w:val="ListParagraph"/>
        <w:numPr>
          <w:ilvl w:val="0"/>
          <w:numId w:val="58"/>
        </w:numPr>
        <w:tabs>
          <w:tab w:val="clear" w:pos="567"/>
        </w:tabs>
        <w:spacing w:line="240" w:lineRule="auto"/>
        <w:ind w:left="567" w:right="11" w:hanging="283"/>
        <w:rPr>
          <w:b/>
          <w:lang w:val="cs-CZ"/>
        </w:rPr>
      </w:pPr>
      <w:r w:rsidRPr="00747C60">
        <w:rPr>
          <w:lang w:val="cs-CZ"/>
        </w:rPr>
        <w:t>zvýšení nebo snížení krevního tlaku (zjistí to Váš lékař nebo zdravotní sestra, pokud Vám sledují krevní tlak).</w:t>
      </w:r>
    </w:p>
    <w:p w14:paraId="05647B88" w14:textId="77777777" w:rsidR="00DE5457" w:rsidRPr="00CA4C8D" w:rsidRDefault="00DE5457" w:rsidP="00CA5853">
      <w:pPr>
        <w:pStyle w:val="ListParagraph"/>
        <w:tabs>
          <w:tab w:val="clear" w:pos="567"/>
        </w:tabs>
        <w:spacing w:line="240" w:lineRule="auto"/>
        <w:ind w:right="11"/>
        <w:rPr>
          <w:b/>
          <w:lang w:val="cs-CZ"/>
        </w:rPr>
      </w:pPr>
    </w:p>
    <w:p w14:paraId="7AE3D38A"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Tyto známky se s nejvyšší pravděpodobností objeví v průběhu podávání infuze nebo krátce po podání.</w:t>
      </w:r>
    </w:p>
    <w:p w14:paraId="11374BBF" w14:textId="77777777" w:rsidR="00DE5457" w:rsidRPr="00747C60" w:rsidRDefault="00DE5457" w:rsidP="00CA5853">
      <w:pPr>
        <w:numPr>
          <w:ilvl w:val="12"/>
          <w:numId w:val="0"/>
        </w:numPr>
        <w:tabs>
          <w:tab w:val="clear" w:pos="567"/>
        </w:tabs>
        <w:spacing w:line="240" w:lineRule="auto"/>
        <w:ind w:right="2"/>
        <w:rPr>
          <w:lang w:val="cs-CZ"/>
        </w:rPr>
      </w:pPr>
    </w:p>
    <w:p w14:paraId="1161A68C" w14:textId="77777777" w:rsidR="00DE5457" w:rsidRPr="00747C60" w:rsidRDefault="00DE5457" w:rsidP="00CA5853">
      <w:pPr>
        <w:keepNext/>
        <w:tabs>
          <w:tab w:val="clear" w:pos="567"/>
        </w:tabs>
        <w:rPr>
          <w:b/>
          <w:lang w:val="cs-CZ"/>
        </w:rPr>
      </w:pPr>
      <w:r w:rsidRPr="00747C60">
        <w:rPr>
          <w:b/>
          <w:lang w:val="cs-CZ"/>
        </w:rPr>
        <w:t>Známky možných problémů s játry</w:t>
      </w:r>
    </w:p>
    <w:p w14:paraId="6A3EF943" w14:textId="77777777" w:rsidR="00DE5457" w:rsidRPr="00CA4C8D" w:rsidRDefault="00DE5457" w:rsidP="00CA5853">
      <w:pPr>
        <w:pStyle w:val="ListParagraph"/>
        <w:keepNext/>
        <w:numPr>
          <w:ilvl w:val="0"/>
          <w:numId w:val="59"/>
        </w:numPr>
        <w:tabs>
          <w:tab w:val="clear" w:pos="567"/>
        </w:tabs>
        <w:ind w:left="567" w:hanging="283"/>
        <w:rPr>
          <w:b/>
          <w:lang w:val="cs-CZ"/>
        </w:rPr>
      </w:pPr>
      <w:r w:rsidRPr="00747C60">
        <w:rPr>
          <w:lang w:val="cs-CZ"/>
        </w:rPr>
        <w:t>žloutnutí kůže nebo očního bělma,</w:t>
      </w:r>
    </w:p>
    <w:p w14:paraId="0CED6638" w14:textId="77777777" w:rsidR="00DE5457" w:rsidRPr="00CA4C8D" w:rsidRDefault="00DE5457" w:rsidP="00CA5853">
      <w:pPr>
        <w:pStyle w:val="ListParagraph"/>
        <w:keepNext/>
        <w:numPr>
          <w:ilvl w:val="0"/>
          <w:numId w:val="59"/>
        </w:numPr>
        <w:tabs>
          <w:tab w:val="clear" w:pos="567"/>
        </w:tabs>
        <w:ind w:left="567" w:hanging="283"/>
        <w:rPr>
          <w:b/>
          <w:lang w:val="cs-CZ"/>
        </w:rPr>
      </w:pPr>
      <w:r w:rsidRPr="00747C60">
        <w:rPr>
          <w:lang w:val="cs-CZ"/>
        </w:rPr>
        <w:t>neobvykle tmavá moč,</w:t>
      </w:r>
    </w:p>
    <w:p w14:paraId="0A7734E2" w14:textId="77777777" w:rsidR="00DE5457" w:rsidRPr="00CA4C8D" w:rsidRDefault="00DE5457" w:rsidP="00CA5853">
      <w:pPr>
        <w:pStyle w:val="ListParagraph"/>
        <w:numPr>
          <w:ilvl w:val="0"/>
          <w:numId w:val="59"/>
        </w:numPr>
        <w:tabs>
          <w:tab w:val="clear" w:pos="567"/>
        </w:tabs>
        <w:ind w:left="567" w:hanging="283"/>
        <w:rPr>
          <w:b/>
          <w:lang w:val="cs-CZ"/>
        </w:rPr>
      </w:pPr>
      <w:r w:rsidRPr="00747C60">
        <w:rPr>
          <w:lang w:val="cs-CZ"/>
        </w:rPr>
        <w:t>abnormální výsledky jaterních testů.</w:t>
      </w:r>
    </w:p>
    <w:p w14:paraId="1A3480F8" w14:textId="77777777" w:rsidR="00DE5457" w:rsidRPr="00747C60" w:rsidRDefault="00DE5457" w:rsidP="00CA5853">
      <w:pPr>
        <w:numPr>
          <w:ilvl w:val="12"/>
          <w:numId w:val="0"/>
        </w:numPr>
        <w:tabs>
          <w:tab w:val="clear" w:pos="567"/>
        </w:tabs>
        <w:spacing w:line="240" w:lineRule="auto"/>
        <w:ind w:right="2"/>
        <w:rPr>
          <w:lang w:val="cs-CZ"/>
        </w:rPr>
      </w:pPr>
    </w:p>
    <w:p w14:paraId="6B446CC7" w14:textId="77777777" w:rsidR="00DE5457" w:rsidRPr="00747C60" w:rsidRDefault="00DE5457" w:rsidP="00CA5853">
      <w:pPr>
        <w:tabs>
          <w:tab w:val="clear" w:pos="567"/>
        </w:tabs>
        <w:spacing w:line="240" w:lineRule="auto"/>
        <w:rPr>
          <w:lang w:val="cs-CZ"/>
        </w:rPr>
      </w:pPr>
      <w:r w:rsidRPr="00747C60">
        <w:rPr>
          <w:lang w:val="cs-CZ"/>
        </w:rPr>
        <w:t xml:space="preserve">Pokud se u Vás vyskytne kterýkoli z výše uvedených nežádoucích účinků nebo pokud se domníváte, že máte infekci, </w:t>
      </w:r>
      <w:r w:rsidRPr="00747C60">
        <w:rPr>
          <w:b/>
          <w:lang w:val="cs-CZ"/>
        </w:rPr>
        <w:t>neprodleně se obraťte na lékaře nebo zdravotní sestru.</w:t>
      </w:r>
      <w:r w:rsidRPr="00747C60">
        <w:rPr>
          <w:lang w:val="cs-CZ"/>
        </w:rPr>
        <w:t xml:space="preserve"> </w:t>
      </w:r>
      <w:r w:rsidRPr="00CA4C8D">
        <w:rPr>
          <w:b/>
          <w:lang w:val="cs-CZ"/>
        </w:rPr>
        <w:t xml:space="preserve">Ukažte </w:t>
      </w:r>
      <w:ins w:id="166" w:author="Author">
        <w:r>
          <w:rPr>
            <w:b/>
            <w:lang w:val="cs-CZ"/>
          </w:rPr>
          <w:t>K</w:t>
        </w:r>
      </w:ins>
      <w:del w:id="167" w:author="Author">
        <w:r w:rsidRPr="00CA4C8D" w:rsidDel="00B80995">
          <w:rPr>
            <w:b/>
            <w:lang w:val="cs-CZ"/>
          </w:rPr>
          <w:delText>k</w:delText>
        </w:r>
      </w:del>
      <w:r w:rsidRPr="00CA4C8D">
        <w:rPr>
          <w:b/>
          <w:lang w:val="cs-CZ"/>
        </w:rPr>
        <w:t>artu pacienta</w:t>
      </w:r>
      <w:r w:rsidRPr="00747C60">
        <w:rPr>
          <w:lang w:val="cs-CZ"/>
        </w:rPr>
        <w:t xml:space="preserve"> a tuto příbalovou informaci každému lékaři nebo zdravotní sestře, kteří se podílí na Vaší léčbě, nejen svému neurologovi.</w:t>
      </w:r>
    </w:p>
    <w:p w14:paraId="3B0E0175" w14:textId="77777777" w:rsidR="00DE5457" w:rsidRPr="00747C60" w:rsidRDefault="00DE5457" w:rsidP="00CA5853">
      <w:pPr>
        <w:numPr>
          <w:ilvl w:val="12"/>
          <w:numId w:val="0"/>
        </w:numPr>
        <w:tabs>
          <w:tab w:val="clear" w:pos="567"/>
        </w:tabs>
        <w:spacing w:line="240" w:lineRule="auto"/>
        <w:ind w:right="2"/>
        <w:rPr>
          <w:lang w:val="cs-CZ"/>
        </w:rPr>
      </w:pPr>
    </w:p>
    <w:p w14:paraId="235AC663" w14:textId="77777777" w:rsidR="00DE5457" w:rsidRPr="00071A8A" w:rsidRDefault="00DE5457" w:rsidP="00CA5853">
      <w:pPr>
        <w:keepNext/>
        <w:numPr>
          <w:ilvl w:val="12"/>
          <w:numId w:val="0"/>
        </w:numPr>
        <w:tabs>
          <w:tab w:val="clear" w:pos="567"/>
        </w:tabs>
        <w:spacing w:line="240" w:lineRule="auto"/>
        <w:ind w:right="2"/>
        <w:rPr>
          <w:lang w:val="cs-CZ"/>
        </w:rPr>
      </w:pPr>
      <w:r w:rsidRPr="00747C60">
        <w:rPr>
          <w:b/>
          <w:lang w:val="cs-CZ"/>
        </w:rPr>
        <w:t>Další nežádoucí účinky</w:t>
      </w:r>
    </w:p>
    <w:p w14:paraId="6C79987B" w14:textId="77777777" w:rsidR="00DE5457" w:rsidRPr="00747C60" w:rsidRDefault="00DE5457" w:rsidP="00CA5853">
      <w:pPr>
        <w:keepNext/>
        <w:numPr>
          <w:ilvl w:val="12"/>
          <w:numId w:val="0"/>
        </w:numPr>
        <w:tabs>
          <w:tab w:val="clear" w:pos="567"/>
        </w:tabs>
        <w:spacing w:line="240" w:lineRule="auto"/>
        <w:ind w:right="2"/>
        <w:rPr>
          <w:lang w:val="cs-CZ"/>
        </w:rPr>
      </w:pPr>
      <w:r w:rsidRPr="00747C60">
        <w:rPr>
          <w:b/>
          <w:lang w:val="cs-CZ"/>
        </w:rPr>
        <w:t xml:space="preserve">Velmi časté </w:t>
      </w:r>
      <w:r w:rsidRPr="00747C60">
        <w:rPr>
          <w:lang w:val="cs-CZ"/>
        </w:rPr>
        <w:t>(mohou postihnout více než 1 osobu z 10)</w:t>
      </w:r>
    </w:p>
    <w:p w14:paraId="0FDBA2B1" w14:textId="77777777" w:rsidR="00DE5457" w:rsidRPr="00747C60" w:rsidRDefault="00DE5457" w:rsidP="00CA5853">
      <w:pPr>
        <w:keepNext/>
        <w:numPr>
          <w:ilvl w:val="0"/>
          <w:numId w:val="3"/>
        </w:numPr>
        <w:tabs>
          <w:tab w:val="clear" w:pos="567"/>
          <w:tab w:val="clear" w:pos="1134"/>
        </w:tabs>
        <w:spacing w:line="240" w:lineRule="auto"/>
        <w:ind w:left="567" w:right="11" w:hanging="283"/>
        <w:rPr>
          <w:lang w:val="cs-CZ"/>
        </w:rPr>
      </w:pPr>
      <w:r w:rsidRPr="00747C60">
        <w:rPr>
          <w:lang w:val="cs-CZ"/>
        </w:rPr>
        <w:t>infekce močových cest,</w:t>
      </w:r>
    </w:p>
    <w:p w14:paraId="77FD2B73"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bolest v krku a výtok z nosu nebo ucpaný nos,</w:t>
      </w:r>
    </w:p>
    <w:p w14:paraId="4678E219"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bolest hlavy,</w:t>
      </w:r>
    </w:p>
    <w:p w14:paraId="2686B4B9"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závra</w:t>
      </w:r>
      <w:r>
        <w:rPr>
          <w:lang w:val="cs-CZ"/>
        </w:rPr>
        <w:t>ť</w:t>
      </w:r>
      <w:r w:rsidRPr="00747C60">
        <w:rPr>
          <w:lang w:val="cs-CZ"/>
        </w:rPr>
        <w:t>,</w:t>
      </w:r>
    </w:p>
    <w:p w14:paraId="18CFD64E"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pocit na zvracení (</w:t>
      </w:r>
      <w:r w:rsidRPr="00CA4C8D">
        <w:rPr>
          <w:i/>
          <w:lang w:val="cs-CZ"/>
        </w:rPr>
        <w:t>nauzea</w:t>
      </w:r>
      <w:r w:rsidRPr="00747C60">
        <w:rPr>
          <w:lang w:val="cs-CZ"/>
        </w:rPr>
        <w:t>),</w:t>
      </w:r>
    </w:p>
    <w:p w14:paraId="785D318B"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bolest kloubů,</w:t>
      </w:r>
    </w:p>
    <w:p w14:paraId="2A429F14"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únava,</w:t>
      </w:r>
    </w:p>
    <w:p w14:paraId="58DD8639" w14:textId="77777777" w:rsidR="00DE5457" w:rsidRPr="00747C60" w:rsidRDefault="00DE5457" w:rsidP="00CA5853">
      <w:pPr>
        <w:numPr>
          <w:ilvl w:val="0"/>
          <w:numId w:val="3"/>
        </w:numPr>
        <w:tabs>
          <w:tab w:val="clear" w:pos="567"/>
          <w:tab w:val="clear" w:pos="1134"/>
        </w:tabs>
        <w:spacing w:line="240" w:lineRule="auto"/>
        <w:ind w:left="567" w:right="11" w:hanging="283"/>
        <w:rPr>
          <w:lang w:val="cs-CZ"/>
        </w:rPr>
      </w:pPr>
      <w:r w:rsidRPr="00747C60">
        <w:rPr>
          <w:lang w:val="cs-CZ"/>
        </w:rPr>
        <w:t>závra</w:t>
      </w:r>
      <w:r>
        <w:rPr>
          <w:lang w:val="cs-CZ"/>
        </w:rPr>
        <w:t>ť</w:t>
      </w:r>
      <w:r w:rsidRPr="00747C60">
        <w:rPr>
          <w:lang w:val="cs-CZ"/>
        </w:rPr>
        <w:t>, pocit na zvracení (</w:t>
      </w:r>
      <w:r w:rsidRPr="00747C60">
        <w:rPr>
          <w:i/>
          <w:lang w:val="cs-CZ"/>
        </w:rPr>
        <w:t>nauzea</w:t>
      </w:r>
      <w:r w:rsidRPr="00747C60">
        <w:rPr>
          <w:lang w:val="cs-CZ"/>
        </w:rPr>
        <w:t>), svědění a zimnice v průběhu podávání infuze nebo krátce po podání.</w:t>
      </w:r>
    </w:p>
    <w:p w14:paraId="45732F3E" w14:textId="77777777" w:rsidR="00DE5457" w:rsidRPr="00747C60" w:rsidRDefault="00DE5457" w:rsidP="00CA5853">
      <w:pPr>
        <w:numPr>
          <w:ilvl w:val="12"/>
          <w:numId w:val="0"/>
        </w:numPr>
        <w:tabs>
          <w:tab w:val="clear" w:pos="567"/>
        </w:tabs>
        <w:spacing w:line="240" w:lineRule="auto"/>
        <w:ind w:right="2"/>
        <w:rPr>
          <w:lang w:val="cs-CZ"/>
        </w:rPr>
      </w:pPr>
    </w:p>
    <w:p w14:paraId="6EE844FF" w14:textId="77777777" w:rsidR="00DE5457" w:rsidRPr="00747C60" w:rsidRDefault="00DE5457" w:rsidP="00CA5853">
      <w:pPr>
        <w:keepNext/>
        <w:numPr>
          <w:ilvl w:val="12"/>
          <w:numId w:val="0"/>
        </w:numPr>
        <w:tabs>
          <w:tab w:val="clear" w:pos="567"/>
        </w:tabs>
        <w:spacing w:line="240" w:lineRule="auto"/>
        <w:ind w:right="2"/>
        <w:rPr>
          <w:lang w:val="cs-CZ"/>
        </w:rPr>
      </w:pPr>
      <w:r w:rsidRPr="00747C60">
        <w:rPr>
          <w:b/>
          <w:lang w:val="cs-CZ"/>
        </w:rPr>
        <w:t xml:space="preserve">Časté </w:t>
      </w:r>
      <w:r w:rsidRPr="00747C60">
        <w:rPr>
          <w:lang w:val="cs-CZ"/>
        </w:rPr>
        <w:t>(mohou postihnout až 1 osobu z 10)</w:t>
      </w:r>
    </w:p>
    <w:p w14:paraId="5FABE4EB" w14:textId="77777777" w:rsidR="00DE5457" w:rsidRPr="00747C60" w:rsidRDefault="00DE5457" w:rsidP="00CA5853">
      <w:pPr>
        <w:keepNext/>
        <w:numPr>
          <w:ilvl w:val="0"/>
          <w:numId w:val="3"/>
        </w:numPr>
        <w:tabs>
          <w:tab w:val="clear" w:pos="567"/>
          <w:tab w:val="clear" w:pos="1134"/>
        </w:tabs>
        <w:spacing w:line="240" w:lineRule="auto"/>
        <w:ind w:left="567" w:right="11" w:hanging="283"/>
        <w:rPr>
          <w:lang w:val="cs-CZ"/>
        </w:rPr>
      </w:pPr>
      <w:r w:rsidRPr="00747C60">
        <w:rPr>
          <w:lang w:val="cs-CZ"/>
        </w:rPr>
        <w:t>anemie (snížení počtu červených krvinek, což může způsobit zblednutí kůže, dušnost nebo pocit nedostatku energie),</w:t>
      </w:r>
    </w:p>
    <w:p w14:paraId="6079F5FE" w14:textId="77777777" w:rsidR="00DE5457" w:rsidRPr="00747C60" w:rsidRDefault="00DE5457" w:rsidP="00CA5853">
      <w:pPr>
        <w:keepNext/>
        <w:numPr>
          <w:ilvl w:val="0"/>
          <w:numId w:val="3"/>
        </w:numPr>
        <w:tabs>
          <w:tab w:val="clear" w:pos="567"/>
          <w:tab w:val="clear" w:pos="1134"/>
        </w:tabs>
        <w:spacing w:line="240" w:lineRule="auto"/>
        <w:ind w:left="567" w:right="11" w:hanging="283"/>
        <w:rPr>
          <w:lang w:val="cs-CZ"/>
        </w:rPr>
      </w:pPr>
      <w:r w:rsidRPr="00747C60">
        <w:rPr>
          <w:lang w:val="cs-CZ"/>
        </w:rPr>
        <w:t>alergie (</w:t>
      </w:r>
      <w:r w:rsidRPr="00747C60">
        <w:rPr>
          <w:i/>
          <w:lang w:val="cs-CZ"/>
        </w:rPr>
        <w:t>přecitlivělost</w:t>
      </w:r>
      <w:r w:rsidRPr="00747C60">
        <w:rPr>
          <w:lang w:val="cs-CZ"/>
        </w:rPr>
        <w:t>),</w:t>
      </w:r>
    </w:p>
    <w:p w14:paraId="41DEFD52"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třes,</w:t>
      </w:r>
    </w:p>
    <w:p w14:paraId="22A909C8"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svědivá vyrážka (</w:t>
      </w:r>
      <w:r w:rsidRPr="00CA4C8D">
        <w:rPr>
          <w:i/>
          <w:lang w:val="cs-CZ"/>
        </w:rPr>
        <w:t>kopřivka</w:t>
      </w:r>
      <w:r w:rsidRPr="00747C60">
        <w:rPr>
          <w:lang w:val="cs-CZ"/>
        </w:rPr>
        <w:t>),</w:t>
      </w:r>
    </w:p>
    <w:p w14:paraId="49E91313"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nevolnost (</w:t>
      </w:r>
      <w:r w:rsidRPr="00CA4C8D">
        <w:rPr>
          <w:i/>
          <w:lang w:val="cs-CZ"/>
        </w:rPr>
        <w:t>zvracení</w:t>
      </w:r>
      <w:r w:rsidRPr="00747C60">
        <w:rPr>
          <w:lang w:val="cs-CZ"/>
        </w:rPr>
        <w:t>),</w:t>
      </w:r>
    </w:p>
    <w:p w14:paraId="0D8D9C71"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horečka,</w:t>
      </w:r>
    </w:p>
    <w:p w14:paraId="0CB75B0B"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potíže s dýcháním (</w:t>
      </w:r>
      <w:r w:rsidRPr="00747C60">
        <w:rPr>
          <w:i/>
          <w:lang w:val="cs-CZ"/>
        </w:rPr>
        <w:t>dušnost</w:t>
      </w:r>
      <w:r w:rsidRPr="00747C60">
        <w:rPr>
          <w:lang w:val="cs-CZ"/>
        </w:rPr>
        <w:t>),</w:t>
      </w:r>
    </w:p>
    <w:p w14:paraId="712C6D1D"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zarudnutí obličeje nebo těla,</w:t>
      </w:r>
    </w:p>
    <w:p w14:paraId="5062F39C"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herpetické infekce,</w:t>
      </w:r>
    </w:p>
    <w:p w14:paraId="7F288E18" w14:textId="77777777" w:rsidR="00DE5457" w:rsidRPr="00747C60" w:rsidRDefault="00DE5457" w:rsidP="00CA5853">
      <w:pPr>
        <w:numPr>
          <w:ilvl w:val="0"/>
          <w:numId w:val="3"/>
        </w:numPr>
        <w:tabs>
          <w:tab w:val="clear" w:pos="567"/>
          <w:tab w:val="clear" w:pos="1134"/>
        </w:tabs>
        <w:spacing w:line="240" w:lineRule="auto"/>
        <w:ind w:left="567" w:right="11" w:hanging="283"/>
        <w:rPr>
          <w:lang w:val="cs-CZ"/>
        </w:rPr>
      </w:pPr>
      <w:r w:rsidRPr="00747C60">
        <w:rPr>
          <w:lang w:val="cs-CZ"/>
        </w:rPr>
        <w:t>nepříjemný pocit v okolí místa podání infuze. Může se objevit pohmoždění, zarudnutí, bolest, svědění nebo otok.</w:t>
      </w:r>
    </w:p>
    <w:p w14:paraId="51E03A89" w14:textId="77777777" w:rsidR="00DE5457" w:rsidRPr="00747C60" w:rsidRDefault="00DE5457" w:rsidP="00CA5853">
      <w:pPr>
        <w:numPr>
          <w:ilvl w:val="12"/>
          <w:numId w:val="0"/>
        </w:numPr>
        <w:tabs>
          <w:tab w:val="clear" w:pos="567"/>
        </w:tabs>
        <w:spacing w:line="240" w:lineRule="auto"/>
        <w:ind w:right="2"/>
        <w:rPr>
          <w:lang w:val="cs-CZ"/>
        </w:rPr>
      </w:pPr>
    </w:p>
    <w:p w14:paraId="22327183" w14:textId="77777777" w:rsidR="00DE5457" w:rsidRPr="00747C60" w:rsidRDefault="00DE5457" w:rsidP="00CA5853">
      <w:pPr>
        <w:tabs>
          <w:tab w:val="clear" w:pos="567"/>
        </w:tabs>
        <w:spacing w:line="240" w:lineRule="auto"/>
        <w:ind w:right="11"/>
        <w:rPr>
          <w:b/>
          <w:lang w:val="cs-CZ"/>
        </w:rPr>
      </w:pPr>
      <w:r w:rsidRPr="00747C60">
        <w:rPr>
          <w:b/>
          <w:lang w:val="cs-CZ"/>
        </w:rPr>
        <w:t xml:space="preserve">Méně časté </w:t>
      </w:r>
      <w:r w:rsidRPr="00CA4C8D">
        <w:rPr>
          <w:lang w:val="cs-CZ"/>
        </w:rPr>
        <w:t>(</w:t>
      </w:r>
      <w:r w:rsidRPr="00747C60">
        <w:rPr>
          <w:lang w:val="cs-CZ"/>
        </w:rPr>
        <w:t>mohou postihnout až 1 osobu ze 100)</w:t>
      </w:r>
    </w:p>
    <w:p w14:paraId="04397CF8" w14:textId="77777777" w:rsidR="00DE5457" w:rsidRPr="00747C60" w:rsidRDefault="00DE5457" w:rsidP="00CA5853">
      <w:pPr>
        <w:numPr>
          <w:ilvl w:val="0"/>
          <w:numId w:val="8"/>
        </w:numPr>
        <w:tabs>
          <w:tab w:val="clear" w:pos="567"/>
        </w:tabs>
        <w:spacing w:line="240" w:lineRule="auto"/>
        <w:ind w:right="11" w:hanging="283"/>
        <w:rPr>
          <w:lang w:val="cs-CZ"/>
        </w:rPr>
      </w:pPr>
      <w:r w:rsidRPr="00747C60">
        <w:rPr>
          <w:lang w:val="cs-CZ"/>
        </w:rPr>
        <w:t>závažná alergie (</w:t>
      </w:r>
      <w:r w:rsidRPr="00CA4C8D">
        <w:rPr>
          <w:i/>
          <w:lang w:val="cs-CZ"/>
        </w:rPr>
        <w:t>anafylaktická reakce</w:t>
      </w:r>
      <w:r w:rsidRPr="00747C60">
        <w:rPr>
          <w:lang w:val="cs-CZ"/>
        </w:rPr>
        <w:t>),</w:t>
      </w:r>
    </w:p>
    <w:p w14:paraId="2C7BE96C" w14:textId="77777777" w:rsidR="00DE5457" w:rsidRPr="00747C60" w:rsidRDefault="00DE5457" w:rsidP="00CA5853">
      <w:pPr>
        <w:numPr>
          <w:ilvl w:val="0"/>
          <w:numId w:val="8"/>
        </w:numPr>
        <w:tabs>
          <w:tab w:val="clear" w:pos="567"/>
        </w:tabs>
        <w:spacing w:line="240" w:lineRule="auto"/>
        <w:ind w:right="11" w:hanging="283"/>
        <w:rPr>
          <w:lang w:val="cs-CZ"/>
        </w:rPr>
      </w:pPr>
      <w:r w:rsidRPr="00747C60">
        <w:rPr>
          <w:lang w:val="cs-CZ"/>
        </w:rPr>
        <w:t>progresivní multifokální leukoencefalopatie (PML),</w:t>
      </w:r>
    </w:p>
    <w:p w14:paraId="28B697F9" w14:textId="77777777" w:rsidR="00DE5457" w:rsidRPr="00747C60" w:rsidRDefault="00DE5457" w:rsidP="00CA5853">
      <w:pPr>
        <w:numPr>
          <w:ilvl w:val="0"/>
          <w:numId w:val="8"/>
        </w:numPr>
        <w:tabs>
          <w:tab w:val="clear" w:pos="567"/>
        </w:tabs>
        <w:spacing w:line="240" w:lineRule="auto"/>
        <w:ind w:right="11" w:hanging="283"/>
        <w:rPr>
          <w:lang w:val="cs-CZ"/>
        </w:rPr>
      </w:pPr>
      <w:r w:rsidRPr="00747C60">
        <w:rPr>
          <w:lang w:val="cs-CZ"/>
        </w:rPr>
        <w:t>zánětlivá porucha po ukončení podávání léčivého přípravku,</w:t>
      </w:r>
    </w:p>
    <w:p w14:paraId="7FF0E6B9" w14:textId="77777777" w:rsidR="00DE5457" w:rsidRPr="00747C60" w:rsidRDefault="00DE5457" w:rsidP="00CA5853">
      <w:pPr>
        <w:numPr>
          <w:ilvl w:val="0"/>
          <w:numId w:val="8"/>
        </w:numPr>
        <w:tabs>
          <w:tab w:val="clear" w:pos="567"/>
        </w:tabs>
        <w:spacing w:line="240" w:lineRule="auto"/>
        <w:ind w:right="11" w:hanging="283"/>
        <w:rPr>
          <w:lang w:val="cs-CZ"/>
        </w:rPr>
      </w:pPr>
      <w:r w:rsidRPr="00747C60">
        <w:rPr>
          <w:lang w:val="cs-CZ"/>
        </w:rPr>
        <w:t>otok obličeje,</w:t>
      </w:r>
    </w:p>
    <w:p w14:paraId="57D03B0C" w14:textId="77777777" w:rsidR="00DE5457" w:rsidRPr="00747C60" w:rsidRDefault="00DE5457" w:rsidP="00CA5853">
      <w:pPr>
        <w:numPr>
          <w:ilvl w:val="0"/>
          <w:numId w:val="8"/>
        </w:numPr>
        <w:tabs>
          <w:tab w:val="clear" w:pos="567"/>
        </w:tabs>
        <w:spacing w:line="240" w:lineRule="auto"/>
        <w:ind w:right="11" w:hanging="283"/>
        <w:rPr>
          <w:lang w:val="cs-CZ"/>
        </w:rPr>
      </w:pPr>
      <w:bookmarkStart w:id="168" w:name="_Hlk75515161"/>
      <w:r w:rsidRPr="00747C60">
        <w:rPr>
          <w:lang w:val="cs-CZ"/>
        </w:rPr>
        <w:t>zvýšení počtu bílých krvinek (</w:t>
      </w:r>
      <w:r w:rsidRPr="00747C60">
        <w:rPr>
          <w:i/>
          <w:lang w:val="cs-CZ"/>
        </w:rPr>
        <w:t>eozinofilie</w:t>
      </w:r>
      <w:r w:rsidRPr="00747C60">
        <w:rPr>
          <w:lang w:val="cs-CZ"/>
        </w:rPr>
        <w:t>)</w:t>
      </w:r>
      <w:r>
        <w:rPr>
          <w:lang w:val="cs-CZ"/>
        </w:rPr>
        <w:t>,</w:t>
      </w:r>
    </w:p>
    <w:p w14:paraId="6A760E4D" w14:textId="77777777" w:rsidR="00DE5457" w:rsidRDefault="00DE5457" w:rsidP="00CA5853">
      <w:pPr>
        <w:numPr>
          <w:ilvl w:val="0"/>
          <w:numId w:val="8"/>
        </w:numPr>
        <w:tabs>
          <w:tab w:val="clear" w:pos="567"/>
        </w:tabs>
        <w:spacing w:line="240" w:lineRule="auto"/>
        <w:ind w:right="11" w:hanging="283"/>
        <w:rPr>
          <w:lang w:val="cs-CZ"/>
        </w:rPr>
      </w:pPr>
      <w:r>
        <w:rPr>
          <w:lang w:val="cs-CZ"/>
        </w:rPr>
        <w:t>snížení počtu krevních destiček,</w:t>
      </w:r>
    </w:p>
    <w:p w14:paraId="4E0FA319" w14:textId="77777777" w:rsidR="00DE5457" w:rsidRDefault="00DE5457" w:rsidP="00CA5853">
      <w:pPr>
        <w:numPr>
          <w:ilvl w:val="0"/>
          <w:numId w:val="8"/>
        </w:numPr>
        <w:tabs>
          <w:tab w:val="clear" w:pos="567"/>
        </w:tabs>
        <w:spacing w:line="240" w:lineRule="auto"/>
        <w:ind w:right="11" w:hanging="283"/>
        <w:rPr>
          <w:lang w:val="cs-CZ"/>
        </w:rPr>
      </w:pPr>
      <w:r>
        <w:rPr>
          <w:lang w:val="cs-CZ"/>
        </w:rPr>
        <w:t>snadná tvorba podlitin (purpura).</w:t>
      </w:r>
    </w:p>
    <w:bookmarkEnd w:id="168"/>
    <w:p w14:paraId="48F0CAFA" w14:textId="77777777" w:rsidR="00DE5457" w:rsidRPr="00747C60" w:rsidRDefault="00DE5457" w:rsidP="00CA5853">
      <w:pPr>
        <w:tabs>
          <w:tab w:val="clear" w:pos="567"/>
        </w:tabs>
        <w:spacing w:line="240" w:lineRule="auto"/>
        <w:ind w:right="11"/>
        <w:rPr>
          <w:lang w:val="cs-CZ"/>
        </w:rPr>
      </w:pPr>
    </w:p>
    <w:p w14:paraId="58A7AAF1" w14:textId="77777777" w:rsidR="00DE5457" w:rsidRPr="00747C60" w:rsidRDefault="00DE5457" w:rsidP="00CA5853">
      <w:pPr>
        <w:keepNext/>
        <w:tabs>
          <w:tab w:val="clear" w:pos="567"/>
        </w:tabs>
        <w:spacing w:line="240" w:lineRule="auto"/>
        <w:ind w:right="11"/>
        <w:rPr>
          <w:b/>
          <w:lang w:val="cs-CZ"/>
        </w:rPr>
      </w:pPr>
      <w:r w:rsidRPr="00747C60">
        <w:rPr>
          <w:b/>
          <w:lang w:val="cs-CZ"/>
        </w:rPr>
        <w:t xml:space="preserve">Vzácné </w:t>
      </w:r>
      <w:r w:rsidRPr="00747C60">
        <w:rPr>
          <w:lang w:val="cs-CZ"/>
        </w:rPr>
        <w:t>(mohou postihnout až 1 osobu z 1 000)</w:t>
      </w:r>
    </w:p>
    <w:p w14:paraId="3355BC63" w14:textId="77777777" w:rsidR="00DE5457" w:rsidRPr="00747C60" w:rsidRDefault="00DE5457" w:rsidP="00CA5853">
      <w:pPr>
        <w:keepNext/>
        <w:numPr>
          <w:ilvl w:val="0"/>
          <w:numId w:val="9"/>
        </w:numPr>
        <w:tabs>
          <w:tab w:val="clear" w:pos="360"/>
          <w:tab w:val="clear" w:pos="567"/>
        </w:tabs>
        <w:spacing w:line="240" w:lineRule="auto"/>
        <w:ind w:left="567" w:right="11" w:hanging="283"/>
        <w:rPr>
          <w:lang w:val="cs-CZ"/>
        </w:rPr>
      </w:pPr>
      <w:r w:rsidRPr="00747C60">
        <w:rPr>
          <w:lang w:val="cs-CZ"/>
        </w:rPr>
        <w:t>herpetická infekce oka,</w:t>
      </w:r>
    </w:p>
    <w:p w14:paraId="7B28FDD3" w14:textId="77777777" w:rsidR="00DE5457" w:rsidRPr="00747C60" w:rsidRDefault="00DE5457" w:rsidP="00CA5853">
      <w:pPr>
        <w:keepNext/>
        <w:numPr>
          <w:ilvl w:val="0"/>
          <w:numId w:val="9"/>
        </w:numPr>
        <w:tabs>
          <w:tab w:val="clear" w:pos="360"/>
          <w:tab w:val="clear" w:pos="567"/>
        </w:tabs>
        <w:spacing w:line="240" w:lineRule="auto"/>
        <w:ind w:left="567" w:right="11" w:hanging="283"/>
        <w:rPr>
          <w:lang w:val="cs-CZ"/>
        </w:rPr>
      </w:pPr>
      <w:bookmarkStart w:id="169" w:name="OLE_LINK2"/>
      <w:r w:rsidRPr="00747C60">
        <w:rPr>
          <w:lang w:val="cs-CZ"/>
        </w:rPr>
        <w:t>těžká anemie (snížení počtu červených krvinek, což může způsobit zblednutí kůže, dušnost a pocit nedostatku energie),</w:t>
      </w:r>
    </w:p>
    <w:p w14:paraId="6E9E7C03" w14:textId="77777777" w:rsidR="00DE5457" w:rsidRPr="00747C60" w:rsidRDefault="00DE5457" w:rsidP="00CA5853">
      <w:pPr>
        <w:keepNext/>
        <w:numPr>
          <w:ilvl w:val="0"/>
          <w:numId w:val="9"/>
        </w:numPr>
        <w:tabs>
          <w:tab w:val="clear" w:pos="360"/>
          <w:tab w:val="clear" w:pos="567"/>
        </w:tabs>
        <w:spacing w:line="240" w:lineRule="auto"/>
        <w:ind w:left="567" w:right="11" w:hanging="283"/>
        <w:rPr>
          <w:lang w:val="cs-CZ"/>
        </w:rPr>
      </w:pPr>
      <w:r w:rsidRPr="00747C60">
        <w:rPr>
          <w:lang w:val="cs-CZ"/>
        </w:rPr>
        <w:t>závažný otok pod kůží,</w:t>
      </w:r>
    </w:p>
    <w:p w14:paraId="510882BD" w14:textId="77777777" w:rsidR="00DE5457" w:rsidRPr="00747C60" w:rsidRDefault="00DE5457" w:rsidP="00CA5853">
      <w:pPr>
        <w:numPr>
          <w:ilvl w:val="0"/>
          <w:numId w:val="9"/>
        </w:numPr>
        <w:tabs>
          <w:tab w:val="clear" w:pos="360"/>
          <w:tab w:val="clear" w:pos="567"/>
        </w:tabs>
        <w:spacing w:line="240" w:lineRule="auto"/>
        <w:ind w:left="567" w:right="11" w:hanging="283"/>
        <w:rPr>
          <w:lang w:val="cs-CZ"/>
        </w:rPr>
      </w:pPr>
      <w:r w:rsidRPr="00747C60">
        <w:rPr>
          <w:lang w:val="cs-CZ"/>
        </w:rPr>
        <w:t>vysoké hladiny bilirubinu v krvi (</w:t>
      </w:r>
      <w:r w:rsidRPr="00747C60">
        <w:rPr>
          <w:i/>
          <w:lang w:val="cs-CZ"/>
        </w:rPr>
        <w:t>hyperbilirubinemie</w:t>
      </w:r>
      <w:r w:rsidRPr="00747C60">
        <w:rPr>
          <w:lang w:val="cs-CZ"/>
        </w:rPr>
        <w:t>), které mohou způsobit příznaky jako zežloutnutí očí nebo kůže, horečku nebo únavu.</w:t>
      </w:r>
    </w:p>
    <w:p w14:paraId="4E8C6C0B" w14:textId="77777777" w:rsidR="00DE5457" w:rsidRPr="00747C60" w:rsidRDefault="00DE5457" w:rsidP="00CA5853">
      <w:pPr>
        <w:tabs>
          <w:tab w:val="clear" w:pos="567"/>
        </w:tabs>
        <w:spacing w:line="240" w:lineRule="auto"/>
        <w:ind w:right="11"/>
        <w:rPr>
          <w:lang w:val="cs-CZ"/>
        </w:rPr>
      </w:pPr>
    </w:p>
    <w:p w14:paraId="7C19C499" w14:textId="77777777" w:rsidR="00DE5457" w:rsidRPr="00747C60" w:rsidRDefault="00DE5457" w:rsidP="00CA5853">
      <w:pPr>
        <w:keepNext/>
        <w:keepLines/>
        <w:tabs>
          <w:tab w:val="clear" w:pos="567"/>
        </w:tabs>
        <w:spacing w:line="240" w:lineRule="auto"/>
        <w:ind w:right="12"/>
        <w:rPr>
          <w:lang w:val="cs-CZ"/>
        </w:rPr>
      </w:pPr>
      <w:r w:rsidRPr="00747C60">
        <w:rPr>
          <w:b/>
          <w:lang w:val="cs-CZ"/>
        </w:rPr>
        <w:t>Není známo</w:t>
      </w:r>
      <w:r w:rsidRPr="00747C60">
        <w:rPr>
          <w:lang w:val="cs-CZ"/>
        </w:rPr>
        <w:t xml:space="preserve"> (frekvenci z dostupných údajů nelze určit)</w:t>
      </w:r>
    </w:p>
    <w:p w14:paraId="03982349" w14:textId="77777777" w:rsidR="00DE5457" w:rsidRPr="00747C60" w:rsidRDefault="00DE5457" w:rsidP="00CA5853">
      <w:pPr>
        <w:pStyle w:val="ListParagraph"/>
        <w:keepNext/>
        <w:numPr>
          <w:ilvl w:val="0"/>
          <w:numId w:val="60"/>
        </w:numPr>
        <w:tabs>
          <w:tab w:val="clear" w:pos="567"/>
        </w:tabs>
        <w:spacing w:line="240" w:lineRule="auto"/>
        <w:ind w:left="567" w:right="11" w:hanging="283"/>
        <w:rPr>
          <w:lang w:val="cs-CZ"/>
        </w:rPr>
      </w:pPr>
      <w:r w:rsidRPr="00747C60">
        <w:rPr>
          <w:lang w:val="cs-CZ"/>
        </w:rPr>
        <w:t xml:space="preserve">neobvyklé infekce (takzvané </w:t>
      </w:r>
      <w:r w:rsidRPr="00747C60">
        <w:rPr>
          <w:i/>
          <w:lang w:val="cs-CZ"/>
        </w:rPr>
        <w:t>„oportunní infekce“</w:t>
      </w:r>
      <w:r w:rsidRPr="00747C60">
        <w:rPr>
          <w:lang w:val="cs-CZ"/>
        </w:rPr>
        <w:t>),</w:t>
      </w:r>
    </w:p>
    <w:p w14:paraId="7E8E6B2D" w14:textId="77777777" w:rsidR="00DE5457" w:rsidRPr="00747C60" w:rsidRDefault="00DE5457" w:rsidP="00CA5853">
      <w:pPr>
        <w:pStyle w:val="ListParagraph"/>
        <w:numPr>
          <w:ilvl w:val="0"/>
          <w:numId w:val="60"/>
        </w:numPr>
        <w:tabs>
          <w:tab w:val="clear" w:pos="567"/>
        </w:tabs>
        <w:spacing w:line="240" w:lineRule="auto"/>
        <w:ind w:left="567" w:right="11" w:hanging="283"/>
        <w:rPr>
          <w:lang w:val="cs-CZ"/>
        </w:rPr>
      </w:pPr>
      <w:r w:rsidRPr="00747C60">
        <w:rPr>
          <w:lang w:val="cs-CZ"/>
        </w:rPr>
        <w:t>poškození jater.</w:t>
      </w:r>
    </w:p>
    <w:p w14:paraId="38B29E60" w14:textId="77777777" w:rsidR="00DE5457" w:rsidRPr="00747C60" w:rsidRDefault="00DE5457" w:rsidP="00CA5853">
      <w:pPr>
        <w:tabs>
          <w:tab w:val="clear" w:pos="567"/>
        </w:tabs>
        <w:spacing w:line="240" w:lineRule="auto"/>
        <w:ind w:right="11"/>
        <w:rPr>
          <w:lang w:val="cs-CZ"/>
        </w:rPr>
      </w:pPr>
    </w:p>
    <w:p w14:paraId="37729A9F" w14:textId="77777777" w:rsidR="00DE5457" w:rsidRPr="00747C60" w:rsidRDefault="00DE5457" w:rsidP="00CA5853">
      <w:pPr>
        <w:tabs>
          <w:tab w:val="clear" w:pos="567"/>
        </w:tabs>
        <w:spacing w:line="240" w:lineRule="auto"/>
        <w:ind w:right="11"/>
        <w:rPr>
          <w:lang w:val="cs-CZ"/>
        </w:rPr>
      </w:pPr>
      <w:r w:rsidRPr="00747C60">
        <w:rPr>
          <w:lang w:val="cs-CZ"/>
        </w:rPr>
        <w:t xml:space="preserve">Jestliže se domníváte, že máte infekci, </w:t>
      </w:r>
      <w:r w:rsidRPr="00CA4C8D">
        <w:rPr>
          <w:b/>
          <w:lang w:val="cs-CZ"/>
        </w:rPr>
        <w:t>ihned se obraťte na svého lékaře</w:t>
      </w:r>
      <w:r w:rsidRPr="00747C60">
        <w:rPr>
          <w:lang w:val="cs-CZ"/>
        </w:rPr>
        <w:t>.</w:t>
      </w:r>
    </w:p>
    <w:bookmarkEnd w:id="169"/>
    <w:p w14:paraId="42A2A61F" w14:textId="77777777" w:rsidR="00DE5457" w:rsidRPr="00747C60" w:rsidRDefault="00DE5457" w:rsidP="00CA5853">
      <w:pPr>
        <w:tabs>
          <w:tab w:val="clear" w:pos="567"/>
        </w:tabs>
        <w:spacing w:line="240" w:lineRule="auto"/>
        <w:ind w:right="11"/>
        <w:rPr>
          <w:lang w:val="cs-CZ"/>
        </w:rPr>
      </w:pPr>
      <w:r w:rsidRPr="00747C60">
        <w:rPr>
          <w:lang w:val="cs-CZ"/>
        </w:rPr>
        <w:t xml:space="preserve">Tyto informace rovněž naleznete v </w:t>
      </w:r>
      <w:ins w:id="170" w:author="Author">
        <w:r>
          <w:rPr>
            <w:lang w:val="cs-CZ"/>
          </w:rPr>
          <w:t>K</w:t>
        </w:r>
      </w:ins>
      <w:del w:id="171" w:author="Author">
        <w:r w:rsidRPr="00747C60" w:rsidDel="00B80995">
          <w:rPr>
            <w:lang w:val="cs-CZ"/>
          </w:rPr>
          <w:delText>k</w:delText>
        </w:r>
      </w:del>
      <w:r w:rsidRPr="00747C60">
        <w:rPr>
          <w:lang w:val="cs-CZ"/>
        </w:rPr>
        <w:t>artě pacienta, kterou jste obdržel(a) od Vašeho lékaře.</w:t>
      </w:r>
    </w:p>
    <w:p w14:paraId="74CBBD5D" w14:textId="77777777" w:rsidR="00DE5457" w:rsidRPr="00747C60" w:rsidRDefault="00DE5457" w:rsidP="00CA5853">
      <w:pPr>
        <w:tabs>
          <w:tab w:val="clear" w:pos="567"/>
        </w:tabs>
        <w:spacing w:line="240" w:lineRule="auto"/>
        <w:ind w:right="11"/>
        <w:rPr>
          <w:lang w:val="cs-CZ"/>
        </w:rPr>
      </w:pPr>
    </w:p>
    <w:p w14:paraId="472C8B47" w14:textId="77777777" w:rsidR="00DE5457" w:rsidRPr="00747C60" w:rsidRDefault="00DE5457" w:rsidP="00CA5853">
      <w:pPr>
        <w:keepNext/>
        <w:numPr>
          <w:ilvl w:val="12"/>
          <w:numId w:val="0"/>
        </w:numPr>
        <w:outlineLvl w:val="0"/>
        <w:rPr>
          <w:b/>
          <w:szCs w:val="24"/>
          <w:lang w:val="cs-CZ"/>
        </w:rPr>
      </w:pPr>
      <w:r w:rsidRPr="00747C60">
        <w:rPr>
          <w:b/>
          <w:szCs w:val="24"/>
          <w:lang w:val="cs-CZ"/>
        </w:rPr>
        <w:t>Hlášení nežádoucích účinků</w:t>
      </w:r>
    </w:p>
    <w:p w14:paraId="12E7EB40" w14:textId="77777777" w:rsidR="00DE5457" w:rsidRPr="00747C60" w:rsidRDefault="00DE5457" w:rsidP="00CA5853">
      <w:pPr>
        <w:tabs>
          <w:tab w:val="clear" w:pos="567"/>
        </w:tabs>
        <w:spacing w:line="240" w:lineRule="auto"/>
        <w:ind w:right="11"/>
        <w:rPr>
          <w:lang w:val="cs-CZ"/>
        </w:rPr>
      </w:pPr>
      <w:r w:rsidRPr="00747C60">
        <w:rPr>
          <w:lang w:val="cs-CZ"/>
        </w:rPr>
        <w:t>Pokud se u Vás vyskytne kterýkoli z nežádoucích účinků, sdělte to svému lékaři. Stejně postupujte v případě jakýchkoli nežádoucích účinků, které nejsou uvedeny v této příbalové informaci.</w:t>
      </w:r>
      <w:r w:rsidRPr="00747C60">
        <w:rPr>
          <w:szCs w:val="24"/>
          <w:lang w:val="cs-CZ"/>
        </w:rPr>
        <w:t xml:space="preserve"> Nežádoucí účinky můžete hlásit také přímo prostřednictvím </w:t>
      </w:r>
      <w:r w:rsidRPr="00747C60">
        <w:rPr>
          <w:shd w:val="pct15" w:color="auto" w:fill="auto"/>
          <w:lang w:val="cs-CZ"/>
        </w:rPr>
        <w:t>národního systému hlášení nežádoucích účinků uvedeného v </w:t>
      </w:r>
      <w:r>
        <w:fldChar w:fldCharType="begin"/>
      </w:r>
      <w:r w:rsidRPr="0013009B">
        <w:rPr>
          <w:lang w:val="cs-CZ"/>
          <w:rPrChange w:id="172" w:author="Author">
            <w:rPr/>
          </w:rPrChange>
        </w:rPr>
        <w:instrText>HYPERLINK "https://www.ema.europa.eu/documents/template-form/qrd-appendix-v-adverse-drug-reaction-reporting-details_en.docx"</w:instrText>
      </w:r>
      <w:r>
        <w:fldChar w:fldCharType="separate"/>
      </w:r>
      <w:r w:rsidRPr="00747C60">
        <w:rPr>
          <w:rStyle w:val="Hyperlink"/>
          <w:shd w:val="pct15" w:color="auto" w:fill="auto"/>
          <w:lang w:val="cs-CZ"/>
        </w:rPr>
        <w:t>Dodatku V</w:t>
      </w:r>
      <w:r>
        <w:fldChar w:fldCharType="end"/>
      </w:r>
      <w:r w:rsidRPr="00747C60">
        <w:rPr>
          <w:szCs w:val="24"/>
          <w:lang w:val="cs-CZ"/>
        </w:rPr>
        <w:t>. Nahlášením nežádoucích účinků můžete přispět k získání více informací o bezpečnosti tohoto přípravku.</w:t>
      </w:r>
    </w:p>
    <w:p w14:paraId="6638C286" w14:textId="77777777" w:rsidR="00DE5457" w:rsidRPr="00747C60" w:rsidRDefault="00DE5457" w:rsidP="00CA5853">
      <w:pPr>
        <w:numPr>
          <w:ilvl w:val="12"/>
          <w:numId w:val="0"/>
        </w:numPr>
        <w:tabs>
          <w:tab w:val="clear" w:pos="567"/>
        </w:tabs>
        <w:spacing w:line="240" w:lineRule="auto"/>
        <w:ind w:right="2"/>
        <w:rPr>
          <w:lang w:val="cs-CZ"/>
        </w:rPr>
      </w:pPr>
    </w:p>
    <w:p w14:paraId="2A8B8B70" w14:textId="77777777" w:rsidR="00DE5457" w:rsidRPr="00747C60" w:rsidRDefault="00DE5457" w:rsidP="00CA5853">
      <w:pPr>
        <w:numPr>
          <w:ilvl w:val="12"/>
          <w:numId w:val="0"/>
        </w:numPr>
        <w:tabs>
          <w:tab w:val="clear" w:pos="567"/>
        </w:tabs>
        <w:spacing w:line="240" w:lineRule="auto"/>
        <w:ind w:right="2"/>
        <w:rPr>
          <w:lang w:val="cs-CZ"/>
        </w:rPr>
      </w:pPr>
    </w:p>
    <w:p w14:paraId="46710BB9" w14:textId="77777777" w:rsidR="00DE5457" w:rsidRPr="00747C60" w:rsidRDefault="00DE5457" w:rsidP="00CA5853">
      <w:pPr>
        <w:keepNext/>
        <w:numPr>
          <w:ilvl w:val="12"/>
          <w:numId w:val="0"/>
        </w:numPr>
        <w:tabs>
          <w:tab w:val="clear" w:pos="567"/>
        </w:tabs>
        <w:spacing w:line="240" w:lineRule="auto"/>
        <w:ind w:right="2"/>
        <w:rPr>
          <w:b/>
          <w:lang w:val="cs-CZ"/>
        </w:rPr>
      </w:pPr>
      <w:r w:rsidRPr="00747C60">
        <w:rPr>
          <w:b/>
          <w:lang w:val="cs-CZ"/>
        </w:rPr>
        <w:t>5.</w:t>
      </w:r>
      <w:r w:rsidRPr="00747C60">
        <w:rPr>
          <w:b/>
          <w:lang w:val="cs-CZ"/>
        </w:rPr>
        <w:tab/>
        <w:t>Jak přípravek Tysabri uchovávat</w:t>
      </w:r>
    </w:p>
    <w:p w14:paraId="79DB8F58" w14:textId="77777777" w:rsidR="00DE5457" w:rsidRPr="00747C60" w:rsidRDefault="00DE5457" w:rsidP="00CA5853">
      <w:pPr>
        <w:keepNext/>
        <w:numPr>
          <w:ilvl w:val="12"/>
          <w:numId w:val="0"/>
        </w:numPr>
        <w:tabs>
          <w:tab w:val="clear" w:pos="567"/>
        </w:tabs>
        <w:spacing w:line="240" w:lineRule="auto"/>
        <w:ind w:right="2"/>
        <w:rPr>
          <w:lang w:val="cs-CZ"/>
        </w:rPr>
      </w:pPr>
    </w:p>
    <w:p w14:paraId="77172CAF"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Uchovávejte tento přípravek mimo dohled a dosah dětí.</w:t>
      </w:r>
    </w:p>
    <w:p w14:paraId="4F1A3062" w14:textId="77777777" w:rsidR="00DE5457" w:rsidRPr="00747C60" w:rsidRDefault="00DE5457" w:rsidP="00CA5853">
      <w:pPr>
        <w:numPr>
          <w:ilvl w:val="12"/>
          <w:numId w:val="0"/>
        </w:numPr>
        <w:tabs>
          <w:tab w:val="clear" w:pos="567"/>
        </w:tabs>
        <w:spacing w:line="240" w:lineRule="auto"/>
        <w:ind w:right="2"/>
        <w:rPr>
          <w:lang w:val="cs-CZ"/>
        </w:rPr>
      </w:pPr>
    </w:p>
    <w:p w14:paraId="3ABEEE5A"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Nepoužívejte tento přípravek po uplynutí doby použitelnosti uvedené na štítku a na krabičce. Doba použitelnosti se vztahuje k poslednímu dni uvedeného měsíce.</w:t>
      </w:r>
    </w:p>
    <w:p w14:paraId="49CAC8DD" w14:textId="77777777" w:rsidR="00DE5457" w:rsidRPr="00747C60" w:rsidRDefault="00DE5457" w:rsidP="00CA5853">
      <w:pPr>
        <w:numPr>
          <w:ilvl w:val="12"/>
          <w:numId w:val="0"/>
        </w:numPr>
        <w:tabs>
          <w:tab w:val="clear" w:pos="567"/>
        </w:tabs>
        <w:spacing w:line="240" w:lineRule="auto"/>
        <w:ind w:right="2"/>
        <w:rPr>
          <w:lang w:val="cs-CZ"/>
        </w:rPr>
      </w:pPr>
    </w:p>
    <w:p w14:paraId="03889BC8" w14:textId="77777777" w:rsidR="00DE5457" w:rsidRPr="00747C60" w:rsidRDefault="00DE5457" w:rsidP="00CA5853">
      <w:pPr>
        <w:keepNext/>
        <w:numPr>
          <w:ilvl w:val="12"/>
          <w:numId w:val="0"/>
        </w:numPr>
        <w:spacing w:line="240" w:lineRule="auto"/>
        <w:ind w:right="2"/>
        <w:rPr>
          <w:b/>
          <w:lang w:val="cs-CZ"/>
        </w:rPr>
      </w:pPr>
      <w:r w:rsidRPr="00747C60">
        <w:rPr>
          <w:b/>
          <w:lang w:val="cs-CZ"/>
        </w:rPr>
        <w:t>Neotevřená injekční lahvička:</w:t>
      </w:r>
    </w:p>
    <w:p w14:paraId="2ACD04CD" w14:textId="77777777" w:rsidR="00DE5457" w:rsidRPr="00747C60" w:rsidRDefault="00DE5457" w:rsidP="00CA5853">
      <w:pPr>
        <w:keepNext/>
        <w:numPr>
          <w:ilvl w:val="12"/>
          <w:numId w:val="0"/>
        </w:numPr>
        <w:spacing w:line="240" w:lineRule="auto"/>
        <w:ind w:right="2"/>
        <w:rPr>
          <w:lang w:val="cs-CZ"/>
        </w:rPr>
      </w:pPr>
      <w:r w:rsidRPr="00747C60">
        <w:rPr>
          <w:lang w:val="cs-CZ"/>
        </w:rPr>
        <w:t>Uchovávejte v chladničce.</w:t>
      </w:r>
    </w:p>
    <w:p w14:paraId="163DE858" w14:textId="77777777" w:rsidR="00DE5457" w:rsidRPr="00747C60" w:rsidRDefault="00DE5457" w:rsidP="00CA5853">
      <w:pPr>
        <w:keepNext/>
        <w:numPr>
          <w:ilvl w:val="12"/>
          <w:numId w:val="0"/>
        </w:numPr>
        <w:spacing w:line="240" w:lineRule="auto"/>
        <w:ind w:right="2"/>
        <w:rPr>
          <w:lang w:val="cs-CZ"/>
        </w:rPr>
      </w:pPr>
      <w:r w:rsidRPr="00747C60">
        <w:rPr>
          <w:lang w:val="cs-CZ"/>
        </w:rPr>
        <w:t>Chraňte před mrazem.</w:t>
      </w:r>
    </w:p>
    <w:p w14:paraId="60073077" w14:textId="77777777" w:rsidR="00DE5457" w:rsidRPr="00747C60" w:rsidRDefault="00DE5457" w:rsidP="00CA5853">
      <w:pPr>
        <w:numPr>
          <w:ilvl w:val="12"/>
          <w:numId w:val="0"/>
        </w:numPr>
        <w:spacing w:line="240" w:lineRule="auto"/>
        <w:ind w:right="2"/>
        <w:rPr>
          <w:lang w:val="cs-CZ"/>
        </w:rPr>
      </w:pPr>
      <w:r w:rsidRPr="00747C60">
        <w:rPr>
          <w:lang w:val="cs-CZ"/>
        </w:rPr>
        <w:t>Uchovávejte injekční lahvičku v krabičce, aby byl přípravek chráněn před světlem.</w:t>
      </w:r>
    </w:p>
    <w:p w14:paraId="0EDB1D6D" w14:textId="77777777" w:rsidR="00DE5457" w:rsidRPr="00747C60" w:rsidRDefault="00DE5457" w:rsidP="00CA5853">
      <w:pPr>
        <w:numPr>
          <w:ilvl w:val="12"/>
          <w:numId w:val="0"/>
        </w:numPr>
        <w:tabs>
          <w:tab w:val="clear" w:pos="567"/>
        </w:tabs>
        <w:spacing w:line="240" w:lineRule="auto"/>
        <w:ind w:right="2"/>
        <w:rPr>
          <w:lang w:val="cs-CZ"/>
        </w:rPr>
      </w:pPr>
    </w:p>
    <w:p w14:paraId="07048A0F" w14:textId="77777777" w:rsidR="00DE5457" w:rsidRPr="00747C60" w:rsidRDefault="00DE5457" w:rsidP="00CA5853">
      <w:pPr>
        <w:numPr>
          <w:ilvl w:val="12"/>
          <w:numId w:val="0"/>
        </w:numPr>
        <w:spacing w:line="240" w:lineRule="auto"/>
        <w:ind w:right="2"/>
        <w:rPr>
          <w:b/>
          <w:lang w:val="cs-CZ"/>
        </w:rPr>
      </w:pPr>
      <w:r w:rsidRPr="00747C60">
        <w:rPr>
          <w:b/>
          <w:lang w:val="cs-CZ"/>
        </w:rPr>
        <w:t>Naředěný roztok:</w:t>
      </w:r>
    </w:p>
    <w:p w14:paraId="54312269" w14:textId="77777777" w:rsidR="00DE5457" w:rsidRPr="00747C60" w:rsidRDefault="00DE5457" w:rsidP="00CA5853">
      <w:pPr>
        <w:numPr>
          <w:ilvl w:val="12"/>
          <w:numId w:val="0"/>
        </w:numPr>
        <w:spacing w:line="240" w:lineRule="auto"/>
        <w:ind w:right="2"/>
        <w:rPr>
          <w:lang w:val="cs-CZ"/>
        </w:rPr>
      </w:pPr>
      <w:r w:rsidRPr="00747C60">
        <w:rPr>
          <w:lang w:val="cs-CZ"/>
        </w:rPr>
        <w:t>Po naředění se doporučuje přípravek neprodleně použít. Pokud se naředěný roztok nepoužije okamžitě, musí se</w:t>
      </w:r>
      <w:r>
        <w:rPr>
          <w:lang w:val="cs-CZ"/>
        </w:rPr>
        <w:t xml:space="preserve"> </w:t>
      </w:r>
      <w:r w:rsidRPr="00747C60">
        <w:rPr>
          <w:lang w:val="cs-CZ"/>
        </w:rPr>
        <w:t xml:space="preserve">uchovávat při teplotě 2 °C až 8 °C a infuze musí být podána do </w:t>
      </w:r>
      <w:r>
        <w:rPr>
          <w:lang w:val="cs-CZ"/>
        </w:rPr>
        <w:t>24</w:t>
      </w:r>
      <w:r w:rsidRPr="00747C60">
        <w:rPr>
          <w:lang w:val="cs-CZ"/>
        </w:rPr>
        <w:t> hodin od naředění.</w:t>
      </w:r>
    </w:p>
    <w:p w14:paraId="7C02027D" w14:textId="77777777" w:rsidR="00DE5457" w:rsidRPr="00747C60" w:rsidRDefault="00DE5457" w:rsidP="00CA5853">
      <w:pPr>
        <w:numPr>
          <w:ilvl w:val="12"/>
          <w:numId w:val="0"/>
        </w:numPr>
        <w:tabs>
          <w:tab w:val="clear" w:pos="567"/>
        </w:tabs>
        <w:spacing w:line="240" w:lineRule="auto"/>
        <w:ind w:right="2"/>
        <w:rPr>
          <w:lang w:val="cs-CZ"/>
        </w:rPr>
      </w:pPr>
    </w:p>
    <w:p w14:paraId="74266846"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Nepoužívejte tento přípravek, pokud si všimnete částic v roztoku nebo změněné barvy roztoku v injekční lahvičce.</w:t>
      </w:r>
    </w:p>
    <w:p w14:paraId="007B30CE" w14:textId="77777777" w:rsidR="00DE5457" w:rsidRPr="00747C60" w:rsidRDefault="00DE5457" w:rsidP="00CA5853">
      <w:pPr>
        <w:numPr>
          <w:ilvl w:val="12"/>
          <w:numId w:val="0"/>
        </w:numPr>
        <w:tabs>
          <w:tab w:val="clear" w:pos="567"/>
        </w:tabs>
        <w:spacing w:line="240" w:lineRule="auto"/>
        <w:ind w:right="2"/>
        <w:rPr>
          <w:lang w:val="cs-CZ"/>
        </w:rPr>
      </w:pPr>
    </w:p>
    <w:p w14:paraId="110C0D8E" w14:textId="77777777" w:rsidR="00DE5457" w:rsidRPr="00747C60" w:rsidRDefault="00DE5457" w:rsidP="00CA5853">
      <w:pPr>
        <w:numPr>
          <w:ilvl w:val="12"/>
          <w:numId w:val="0"/>
        </w:numPr>
        <w:tabs>
          <w:tab w:val="clear" w:pos="567"/>
        </w:tabs>
        <w:spacing w:line="240" w:lineRule="auto"/>
        <w:ind w:right="2"/>
        <w:rPr>
          <w:lang w:val="cs-CZ"/>
        </w:rPr>
      </w:pPr>
    </w:p>
    <w:p w14:paraId="1670B557" w14:textId="77777777" w:rsidR="00DE5457" w:rsidRPr="00747C60" w:rsidRDefault="00DE5457" w:rsidP="00CA5853">
      <w:pPr>
        <w:keepNext/>
        <w:numPr>
          <w:ilvl w:val="12"/>
          <w:numId w:val="0"/>
        </w:numPr>
        <w:tabs>
          <w:tab w:val="clear" w:pos="567"/>
        </w:tabs>
        <w:spacing w:line="240" w:lineRule="auto"/>
        <w:ind w:right="2"/>
        <w:rPr>
          <w:b/>
          <w:lang w:val="cs-CZ"/>
        </w:rPr>
      </w:pPr>
      <w:r w:rsidRPr="00747C60">
        <w:rPr>
          <w:b/>
          <w:lang w:val="cs-CZ"/>
        </w:rPr>
        <w:t>6.</w:t>
      </w:r>
      <w:r w:rsidRPr="00747C60">
        <w:rPr>
          <w:b/>
          <w:lang w:val="cs-CZ"/>
        </w:rPr>
        <w:tab/>
        <w:t>Obsah balení a další informace</w:t>
      </w:r>
    </w:p>
    <w:p w14:paraId="7CE984C9" w14:textId="77777777" w:rsidR="00DE5457" w:rsidRPr="00747C60" w:rsidRDefault="00DE5457" w:rsidP="00CA5853">
      <w:pPr>
        <w:keepNext/>
        <w:numPr>
          <w:ilvl w:val="12"/>
          <w:numId w:val="0"/>
        </w:numPr>
        <w:tabs>
          <w:tab w:val="clear" w:pos="567"/>
        </w:tabs>
        <w:spacing w:line="240" w:lineRule="auto"/>
        <w:ind w:right="2"/>
        <w:rPr>
          <w:lang w:val="cs-CZ"/>
        </w:rPr>
      </w:pPr>
    </w:p>
    <w:p w14:paraId="259801BA" w14:textId="77777777" w:rsidR="00DE5457" w:rsidRPr="007D6D57" w:rsidRDefault="00DE5457" w:rsidP="00CA5853">
      <w:pPr>
        <w:pStyle w:val="Heading2"/>
        <w:rPr>
          <w:sz w:val="22"/>
          <w:szCs w:val="22"/>
        </w:rPr>
      </w:pPr>
      <w:r w:rsidRPr="00747C60">
        <w:rPr>
          <w:sz w:val="22"/>
          <w:szCs w:val="22"/>
        </w:rPr>
        <w:t>Co přípravek Tysabri obsahuje</w:t>
      </w:r>
    </w:p>
    <w:p w14:paraId="5387119D"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 xml:space="preserve">Léčivou látkou je natalizumab. Jedna 15ml injekční lahvička koncentrátu obsahuje 300 mg </w:t>
      </w:r>
      <w:r>
        <w:rPr>
          <w:lang w:val="cs-CZ"/>
        </w:rPr>
        <w:t xml:space="preserve">natalizumabu </w:t>
      </w:r>
      <w:r w:rsidRPr="00747C60">
        <w:rPr>
          <w:lang w:val="cs-CZ"/>
        </w:rPr>
        <w:t>(20 mg v 1 ml). Po naředění obsahuje infuzní roztok přibližně 2,6 mg natalizumabu v 1 ml.</w:t>
      </w:r>
    </w:p>
    <w:p w14:paraId="7FBB9417" w14:textId="77777777" w:rsidR="00DE5457" w:rsidRPr="00747C60" w:rsidRDefault="00DE5457" w:rsidP="00CA5853">
      <w:pPr>
        <w:numPr>
          <w:ilvl w:val="12"/>
          <w:numId w:val="0"/>
        </w:numPr>
        <w:tabs>
          <w:tab w:val="clear" w:pos="567"/>
        </w:tabs>
        <w:spacing w:line="240" w:lineRule="auto"/>
        <w:ind w:right="2"/>
        <w:rPr>
          <w:u w:val="single"/>
          <w:lang w:val="cs-CZ"/>
        </w:rPr>
      </w:pPr>
    </w:p>
    <w:p w14:paraId="5A2D3150" w14:textId="77777777" w:rsidR="00DE5457" w:rsidRPr="00747C60" w:rsidRDefault="00DE5457" w:rsidP="00CA5853">
      <w:pPr>
        <w:keepNext/>
        <w:tabs>
          <w:tab w:val="clear" w:pos="567"/>
        </w:tabs>
        <w:spacing w:line="240" w:lineRule="auto"/>
        <w:ind w:right="2"/>
        <w:rPr>
          <w:lang w:val="cs-CZ"/>
        </w:rPr>
      </w:pPr>
      <w:r w:rsidRPr="00747C60">
        <w:rPr>
          <w:lang w:val="cs-CZ"/>
        </w:rPr>
        <w:t>Dalšími složkami jsou:</w:t>
      </w:r>
    </w:p>
    <w:p w14:paraId="12C9A6C0" w14:textId="77777777" w:rsidR="00DE5457" w:rsidRPr="00747C60" w:rsidRDefault="00DE5457" w:rsidP="00CA5853">
      <w:pPr>
        <w:keepNext/>
        <w:tabs>
          <w:tab w:val="clear" w:pos="567"/>
        </w:tabs>
        <w:spacing w:line="240" w:lineRule="auto"/>
        <w:ind w:right="2"/>
        <w:rPr>
          <w:lang w:val="cs-CZ"/>
        </w:rPr>
      </w:pPr>
      <w:r w:rsidRPr="00747C60">
        <w:rPr>
          <w:lang w:val="cs-CZ"/>
        </w:rPr>
        <w:t>monohydrát dihydrogenfosforečnanu sodného,</w:t>
      </w:r>
    </w:p>
    <w:p w14:paraId="5D0EE1AD" w14:textId="77777777" w:rsidR="00DE5457" w:rsidRPr="00747C60" w:rsidRDefault="00DE5457" w:rsidP="00CA5853">
      <w:pPr>
        <w:tabs>
          <w:tab w:val="clear" w:pos="567"/>
        </w:tabs>
        <w:spacing w:line="240" w:lineRule="auto"/>
        <w:ind w:right="2"/>
        <w:rPr>
          <w:lang w:val="cs-CZ"/>
        </w:rPr>
      </w:pPr>
      <w:r w:rsidRPr="00747C60">
        <w:rPr>
          <w:lang w:val="cs-CZ"/>
        </w:rPr>
        <w:t>heptahydrát hydrogenfosforečnanu sodného,</w:t>
      </w:r>
    </w:p>
    <w:p w14:paraId="1EF48018" w14:textId="77777777" w:rsidR="00DE5457" w:rsidRPr="00747C60" w:rsidRDefault="00DE5457" w:rsidP="00CA5853">
      <w:pPr>
        <w:tabs>
          <w:tab w:val="clear" w:pos="567"/>
        </w:tabs>
        <w:spacing w:line="240" w:lineRule="auto"/>
        <w:ind w:right="2"/>
        <w:rPr>
          <w:lang w:val="cs-CZ"/>
        </w:rPr>
      </w:pPr>
      <w:r w:rsidRPr="00747C60">
        <w:rPr>
          <w:lang w:val="cs-CZ"/>
        </w:rPr>
        <w:t>chlorid sodný (viz bod 2 „Přípravek Tysabri obsahuje sodík“),</w:t>
      </w:r>
    </w:p>
    <w:p w14:paraId="24E2CED2" w14:textId="77777777" w:rsidR="00DE5457" w:rsidRPr="00747C60" w:rsidRDefault="00DE5457" w:rsidP="00CA5853">
      <w:pPr>
        <w:tabs>
          <w:tab w:val="clear" w:pos="567"/>
        </w:tabs>
        <w:spacing w:line="240" w:lineRule="auto"/>
        <w:ind w:right="2"/>
        <w:rPr>
          <w:lang w:val="cs-CZ"/>
        </w:rPr>
      </w:pPr>
      <w:r w:rsidRPr="00747C60">
        <w:rPr>
          <w:lang w:val="cs-CZ"/>
        </w:rPr>
        <w:t>polysorbát</w:t>
      </w:r>
      <w:r>
        <w:rPr>
          <w:lang w:val="cs-CZ"/>
        </w:rPr>
        <w:t> </w:t>
      </w:r>
      <w:r w:rsidRPr="00747C60">
        <w:rPr>
          <w:lang w:val="cs-CZ"/>
        </w:rPr>
        <w:t>80 (E 433),</w:t>
      </w:r>
    </w:p>
    <w:p w14:paraId="2C250750" w14:textId="77777777" w:rsidR="00DE5457" w:rsidRPr="00747C60" w:rsidRDefault="00DE5457" w:rsidP="00CA5853">
      <w:pPr>
        <w:tabs>
          <w:tab w:val="clear" w:pos="567"/>
        </w:tabs>
        <w:spacing w:line="240" w:lineRule="auto"/>
        <w:ind w:right="2"/>
        <w:rPr>
          <w:lang w:val="cs-CZ"/>
        </w:rPr>
      </w:pPr>
      <w:r w:rsidRPr="00747C60">
        <w:rPr>
          <w:lang w:val="cs-CZ"/>
        </w:rPr>
        <w:t>voda pro injekci.</w:t>
      </w:r>
    </w:p>
    <w:p w14:paraId="2396444F" w14:textId="77777777" w:rsidR="00DE5457" w:rsidRPr="00747C60" w:rsidRDefault="00DE5457" w:rsidP="00CA5853">
      <w:pPr>
        <w:tabs>
          <w:tab w:val="clear" w:pos="567"/>
        </w:tabs>
        <w:spacing w:line="240" w:lineRule="auto"/>
        <w:ind w:right="2"/>
        <w:rPr>
          <w:lang w:val="cs-CZ"/>
        </w:rPr>
      </w:pPr>
    </w:p>
    <w:p w14:paraId="56C73FAC" w14:textId="77777777" w:rsidR="00DE5457" w:rsidRPr="007D6D57" w:rsidRDefault="00DE5457" w:rsidP="00CA5853">
      <w:pPr>
        <w:pStyle w:val="Heading2"/>
        <w:numPr>
          <w:ilvl w:val="0"/>
          <w:numId w:val="0"/>
        </w:numPr>
        <w:rPr>
          <w:sz w:val="22"/>
          <w:szCs w:val="22"/>
        </w:rPr>
      </w:pPr>
      <w:r w:rsidRPr="00747C60">
        <w:rPr>
          <w:sz w:val="22"/>
          <w:szCs w:val="22"/>
        </w:rPr>
        <w:t>Jak přípravek Tysabri vypadá a co obsahuje toto balení</w:t>
      </w:r>
    </w:p>
    <w:p w14:paraId="34E2936F" w14:textId="77777777" w:rsidR="00DE5457" w:rsidRPr="00747C60" w:rsidRDefault="00DE5457" w:rsidP="00CA5853">
      <w:pPr>
        <w:tabs>
          <w:tab w:val="clear" w:pos="567"/>
        </w:tabs>
        <w:spacing w:line="240" w:lineRule="auto"/>
        <w:ind w:right="2"/>
        <w:rPr>
          <w:lang w:val="cs-CZ"/>
        </w:rPr>
      </w:pPr>
      <w:r w:rsidRPr="00747C60">
        <w:rPr>
          <w:lang w:val="cs-CZ"/>
        </w:rPr>
        <w:t>Přípravek Tysabri je čirá, bezbarvá až slabě zakalená kapalina.</w:t>
      </w:r>
    </w:p>
    <w:p w14:paraId="733EDD04" w14:textId="77777777" w:rsidR="00DE5457" w:rsidRPr="00747C60" w:rsidRDefault="00DE5457" w:rsidP="00CA5853">
      <w:pPr>
        <w:tabs>
          <w:tab w:val="clear" w:pos="567"/>
        </w:tabs>
        <w:spacing w:line="240" w:lineRule="auto"/>
        <w:ind w:right="2"/>
        <w:rPr>
          <w:u w:val="single"/>
          <w:lang w:val="cs-CZ"/>
        </w:rPr>
      </w:pPr>
      <w:r w:rsidRPr="00747C60">
        <w:rPr>
          <w:lang w:val="cs-CZ"/>
        </w:rPr>
        <w:t>Jedna krabička obsahuje jednu skleněnou injekční lahvičku.</w:t>
      </w:r>
    </w:p>
    <w:p w14:paraId="4DB1DE89" w14:textId="77777777" w:rsidR="00DE5457" w:rsidRPr="00747C60" w:rsidRDefault="00DE5457" w:rsidP="00CA5853">
      <w:pPr>
        <w:numPr>
          <w:ilvl w:val="12"/>
          <w:numId w:val="0"/>
        </w:numPr>
        <w:tabs>
          <w:tab w:val="clear" w:pos="567"/>
        </w:tabs>
        <w:spacing w:line="240" w:lineRule="auto"/>
        <w:ind w:right="2"/>
        <w:rPr>
          <w:lang w:val="cs-CZ"/>
        </w:rPr>
      </w:pPr>
    </w:p>
    <w:p w14:paraId="3BB2FFD1" w14:textId="77777777" w:rsidR="00DE5457" w:rsidRPr="00747C60" w:rsidRDefault="00DE5457" w:rsidP="00CA5853">
      <w:pPr>
        <w:pStyle w:val="Heading2"/>
        <w:rPr>
          <w:sz w:val="22"/>
          <w:szCs w:val="22"/>
        </w:rPr>
      </w:pPr>
      <w:r w:rsidRPr="00747C60">
        <w:rPr>
          <w:sz w:val="22"/>
          <w:szCs w:val="22"/>
        </w:rPr>
        <w:t>Držitel rozhodnutí o registraci</w:t>
      </w:r>
      <w:r>
        <w:rPr>
          <w:sz w:val="22"/>
          <w:szCs w:val="22"/>
        </w:rPr>
        <w:t xml:space="preserve"> </w:t>
      </w:r>
      <w:r w:rsidRPr="008D46C4">
        <w:rPr>
          <w:sz w:val="22"/>
          <w:szCs w:val="22"/>
          <w:lang w:val="es-AR"/>
        </w:rPr>
        <w:t>a výrobce</w:t>
      </w:r>
    </w:p>
    <w:p w14:paraId="5D0CCACB" w14:textId="77777777" w:rsidR="00DE5457" w:rsidRPr="00747C60" w:rsidRDefault="00DE5457" w:rsidP="00CA5853">
      <w:pPr>
        <w:keepNext/>
        <w:rPr>
          <w:szCs w:val="20"/>
          <w:lang w:val="cs-CZ" w:eastAsia="en-US"/>
        </w:rPr>
      </w:pPr>
      <w:r w:rsidRPr="00747C60">
        <w:rPr>
          <w:lang w:val="cs-CZ"/>
        </w:rPr>
        <w:t>Biogen Netherlands B.V.</w:t>
      </w:r>
    </w:p>
    <w:p w14:paraId="4ECCADBB" w14:textId="77777777" w:rsidR="00DE5457" w:rsidRPr="00747C60" w:rsidRDefault="00DE5457" w:rsidP="00CA5853">
      <w:pPr>
        <w:keepNext/>
        <w:rPr>
          <w:rFonts w:ascii="Calibri" w:hAnsi="Calibri" w:cs="Calibri"/>
          <w:lang w:val="cs-CZ" w:eastAsia="zh-CN"/>
        </w:rPr>
      </w:pPr>
      <w:r w:rsidRPr="00747C60">
        <w:rPr>
          <w:lang w:val="cs-CZ"/>
        </w:rPr>
        <w:t>Prins Mauritslaan 13</w:t>
      </w:r>
    </w:p>
    <w:p w14:paraId="1D31AC90" w14:textId="77777777" w:rsidR="00DE5457" w:rsidRPr="00747C60" w:rsidRDefault="00DE5457" w:rsidP="00CA5853">
      <w:pPr>
        <w:keepNext/>
        <w:rPr>
          <w:szCs w:val="20"/>
          <w:lang w:val="cs-CZ" w:eastAsia="en-US"/>
        </w:rPr>
      </w:pPr>
      <w:r w:rsidRPr="00747C60">
        <w:rPr>
          <w:lang w:val="cs-CZ"/>
        </w:rPr>
        <w:t>1171 LP Badhoevedorp</w:t>
      </w:r>
    </w:p>
    <w:p w14:paraId="15B5CAAF" w14:textId="77777777" w:rsidR="00DE5457" w:rsidRPr="00747C60" w:rsidRDefault="00DE5457" w:rsidP="00CA5853">
      <w:pPr>
        <w:keepNext/>
        <w:spacing w:line="240" w:lineRule="auto"/>
        <w:rPr>
          <w:lang w:val="cs-CZ"/>
        </w:rPr>
      </w:pPr>
      <w:r w:rsidRPr="00747C60">
        <w:rPr>
          <w:lang w:val="cs-CZ"/>
        </w:rPr>
        <w:t>Nizozemsko</w:t>
      </w:r>
    </w:p>
    <w:p w14:paraId="7A2D6227" w14:textId="77777777" w:rsidR="00DE5457" w:rsidRPr="00747C60" w:rsidRDefault="00DE5457" w:rsidP="00CA5853">
      <w:pPr>
        <w:numPr>
          <w:ilvl w:val="12"/>
          <w:numId w:val="0"/>
        </w:numPr>
        <w:tabs>
          <w:tab w:val="left" w:pos="4643"/>
          <w:tab w:val="left" w:pos="9287"/>
        </w:tabs>
        <w:spacing w:line="240" w:lineRule="auto"/>
        <w:ind w:right="2"/>
        <w:rPr>
          <w:b/>
          <w:lang w:val="cs-CZ"/>
        </w:rPr>
      </w:pPr>
    </w:p>
    <w:p w14:paraId="3A1B766B"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Další informace o tomto přípravku získáte u místního zástupce držitele rozhodnutí o registraci:</w:t>
      </w:r>
    </w:p>
    <w:p w14:paraId="4A9AB146" w14:textId="77777777" w:rsidR="00DE5457" w:rsidRPr="00747C60" w:rsidRDefault="00DE5457" w:rsidP="00CA5853">
      <w:pPr>
        <w:numPr>
          <w:ilvl w:val="12"/>
          <w:numId w:val="0"/>
        </w:numPr>
        <w:tabs>
          <w:tab w:val="clear" w:pos="567"/>
        </w:tabs>
        <w:spacing w:line="240" w:lineRule="auto"/>
        <w:ind w:right="2"/>
        <w:rPr>
          <w:lang w:val="cs-CZ"/>
        </w:rPr>
      </w:pPr>
    </w:p>
    <w:tbl>
      <w:tblPr>
        <w:tblW w:w="9356" w:type="dxa"/>
        <w:tblInd w:w="6" w:type="dxa"/>
        <w:tblLook w:val="0000" w:firstRow="0" w:lastRow="0" w:firstColumn="0" w:lastColumn="0" w:noHBand="0" w:noVBand="0"/>
      </w:tblPr>
      <w:tblGrid>
        <w:gridCol w:w="4678"/>
        <w:gridCol w:w="4678"/>
      </w:tblGrid>
      <w:tr w:rsidR="00DE5457" w:rsidRPr="00C223CF" w14:paraId="798DF39B" w14:textId="77777777" w:rsidTr="00D72A26">
        <w:trPr>
          <w:cantSplit/>
        </w:trPr>
        <w:tc>
          <w:tcPr>
            <w:tcW w:w="4678" w:type="dxa"/>
          </w:tcPr>
          <w:p w14:paraId="2B8FB26F" w14:textId="77777777" w:rsidR="00DE5457" w:rsidRPr="00747C60" w:rsidRDefault="00DE5457" w:rsidP="00D72A26">
            <w:pPr>
              <w:rPr>
                <w:lang w:val="cs-CZ"/>
              </w:rPr>
            </w:pPr>
            <w:r w:rsidRPr="00747C60">
              <w:rPr>
                <w:b/>
                <w:lang w:val="cs-CZ"/>
              </w:rPr>
              <w:t>België/Belgique/Belgien</w:t>
            </w:r>
          </w:p>
          <w:p w14:paraId="42BD044C" w14:textId="77777777" w:rsidR="00DE5457" w:rsidRPr="00747C60" w:rsidRDefault="00DE5457" w:rsidP="00D72A26">
            <w:pPr>
              <w:rPr>
                <w:lang w:val="cs-CZ"/>
              </w:rPr>
            </w:pPr>
            <w:r w:rsidRPr="00747C60">
              <w:rPr>
                <w:lang w:val="cs-CZ"/>
              </w:rPr>
              <w:t>Biogen Belgium N.V./S.A.</w:t>
            </w:r>
          </w:p>
          <w:p w14:paraId="685AA562" w14:textId="77777777" w:rsidR="00DE5457" w:rsidRPr="00747C60" w:rsidRDefault="00DE5457" w:rsidP="00D72A26">
            <w:pPr>
              <w:rPr>
                <w:lang w:val="cs-CZ"/>
              </w:rPr>
            </w:pPr>
            <w:r w:rsidRPr="00747C60">
              <w:rPr>
                <w:lang w:val="cs-CZ"/>
              </w:rPr>
              <w:t>Tél/Tel: +32 2 219 12 18</w:t>
            </w:r>
          </w:p>
          <w:p w14:paraId="78878F44" w14:textId="77777777" w:rsidR="00DE5457" w:rsidRPr="00747C60" w:rsidRDefault="00DE5457" w:rsidP="00D72A26">
            <w:pPr>
              <w:ind w:right="34"/>
              <w:rPr>
                <w:lang w:val="cs-CZ"/>
              </w:rPr>
            </w:pPr>
          </w:p>
        </w:tc>
        <w:tc>
          <w:tcPr>
            <w:tcW w:w="4678" w:type="dxa"/>
          </w:tcPr>
          <w:p w14:paraId="03902EC6" w14:textId="77777777" w:rsidR="00DE5457" w:rsidRPr="00747C60" w:rsidRDefault="00DE5457" w:rsidP="00D72A26">
            <w:pPr>
              <w:keepNext/>
              <w:rPr>
                <w:lang w:val="cs-CZ"/>
              </w:rPr>
            </w:pPr>
            <w:r w:rsidRPr="00747C60">
              <w:rPr>
                <w:b/>
                <w:lang w:val="cs-CZ"/>
              </w:rPr>
              <w:t>Lietuva</w:t>
            </w:r>
          </w:p>
          <w:p w14:paraId="4D5F1A33" w14:textId="77777777" w:rsidR="00DE5457" w:rsidRPr="00747C60" w:rsidRDefault="00DE5457" w:rsidP="00D72A26">
            <w:pPr>
              <w:rPr>
                <w:lang w:val="cs-CZ"/>
              </w:rPr>
            </w:pPr>
            <w:r w:rsidRPr="00747C60">
              <w:rPr>
                <w:lang w:val="cs-CZ"/>
              </w:rPr>
              <w:t>Biogen Lithuania UAB</w:t>
            </w:r>
          </w:p>
          <w:p w14:paraId="547D002D" w14:textId="77777777" w:rsidR="00DE5457" w:rsidRPr="00747C60" w:rsidRDefault="00DE5457" w:rsidP="00D72A26">
            <w:pPr>
              <w:suppressAutoHyphens/>
              <w:rPr>
                <w:lang w:val="cs-CZ"/>
              </w:rPr>
            </w:pPr>
            <w:r w:rsidRPr="00747C60">
              <w:rPr>
                <w:lang w:val="cs-CZ"/>
              </w:rPr>
              <w:t>Tel: +370 5 259 6176</w:t>
            </w:r>
          </w:p>
          <w:p w14:paraId="5A7C9C88" w14:textId="77777777" w:rsidR="00DE5457" w:rsidRPr="00747C60" w:rsidRDefault="00DE5457" w:rsidP="00D72A26">
            <w:pPr>
              <w:suppressAutoHyphens/>
              <w:rPr>
                <w:lang w:val="cs-CZ"/>
              </w:rPr>
            </w:pPr>
          </w:p>
        </w:tc>
      </w:tr>
      <w:tr w:rsidR="00DE5457" w:rsidRPr="00415832" w14:paraId="05AB87D9" w14:textId="77777777" w:rsidTr="00D72A26">
        <w:trPr>
          <w:cantSplit/>
        </w:trPr>
        <w:tc>
          <w:tcPr>
            <w:tcW w:w="4678" w:type="dxa"/>
          </w:tcPr>
          <w:p w14:paraId="55C77838" w14:textId="77777777" w:rsidR="00DE5457" w:rsidRPr="00747C60" w:rsidRDefault="00DE5457" w:rsidP="00D72A26">
            <w:pPr>
              <w:keepNext/>
              <w:autoSpaceDE w:val="0"/>
              <w:autoSpaceDN w:val="0"/>
              <w:adjustRightInd w:val="0"/>
              <w:rPr>
                <w:b/>
                <w:lang w:val="cs-CZ"/>
              </w:rPr>
            </w:pPr>
            <w:r w:rsidRPr="00747C60">
              <w:rPr>
                <w:b/>
                <w:lang w:val="cs-CZ"/>
              </w:rPr>
              <w:t>България</w:t>
            </w:r>
          </w:p>
          <w:p w14:paraId="605BE05F" w14:textId="77777777" w:rsidR="00DE5457" w:rsidRPr="00747C60" w:rsidRDefault="00DE5457" w:rsidP="00D72A26">
            <w:pPr>
              <w:keepNext/>
              <w:autoSpaceDE w:val="0"/>
              <w:autoSpaceDN w:val="0"/>
              <w:adjustRightInd w:val="0"/>
              <w:rPr>
                <w:lang w:val="cs-CZ"/>
              </w:rPr>
            </w:pPr>
            <w:r w:rsidRPr="00B6153D">
              <w:rPr>
                <w:lang w:val="da-DK"/>
              </w:rPr>
              <w:t>ЕВОФАРМА</w:t>
            </w:r>
            <w:r>
              <w:rPr>
                <w:lang w:val="da-DK"/>
              </w:rPr>
              <w:t xml:space="preserve"> </w:t>
            </w:r>
            <w:r>
              <w:rPr>
                <w:lang w:val="bg-BG"/>
              </w:rPr>
              <w:t>ЕООД</w:t>
            </w:r>
          </w:p>
          <w:p w14:paraId="3FBB8928" w14:textId="77777777" w:rsidR="00DE5457" w:rsidRPr="00747C60" w:rsidRDefault="00DE5457" w:rsidP="00D72A26">
            <w:pPr>
              <w:keepNext/>
              <w:tabs>
                <w:tab w:val="left" w:pos="-720"/>
              </w:tabs>
              <w:suppressAutoHyphens/>
              <w:rPr>
                <w:lang w:val="cs-CZ"/>
              </w:rPr>
            </w:pPr>
            <w:r w:rsidRPr="00747C60">
              <w:rPr>
                <w:lang w:val="cs-CZ"/>
              </w:rPr>
              <w:t>Teл.: +359 2 962 12 00</w:t>
            </w:r>
          </w:p>
          <w:p w14:paraId="1889ABE9" w14:textId="77777777" w:rsidR="00DE5457" w:rsidRPr="00747C60" w:rsidRDefault="00DE5457" w:rsidP="00D72A26">
            <w:pPr>
              <w:keepNext/>
              <w:tabs>
                <w:tab w:val="left" w:pos="-720"/>
              </w:tabs>
              <w:suppressAutoHyphens/>
              <w:rPr>
                <w:b/>
                <w:lang w:val="cs-CZ"/>
              </w:rPr>
            </w:pPr>
          </w:p>
        </w:tc>
        <w:tc>
          <w:tcPr>
            <w:tcW w:w="4678" w:type="dxa"/>
          </w:tcPr>
          <w:p w14:paraId="7494BE17" w14:textId="77777777" w:rsidR="00DE5457" w:rsidRPr="00747C60" w:rsidRDefault="00DE5457" w:rsidP="00D72A26">
            <w:pPr>
              <w:rPr>
                <w:lang w:val="cs-CZ"/>
              </w:rPr>
            </w:pPr>
            <w:r w:rsidRPr="00747C60">
              <w:rPr>
                <w:b/>
                <w:lang w:val="cs-CZ"/>
              </w:rPr>
              <w:t>Luxembourg/Luxemburg</w:t>
            </w:r>
          </w:p>
          <w:p w14:paraId="094D7E42" w14:textId="77777777" w:rsidR="00DE5457" w:rsidRPr="00747C60" w:rsidRDefault="00DE5457" w:rsidP="00D72A26">
            <w:pPr>
              <w:rPr>
                <w:lang w:val="cs-CZ"/>
              </w:rPr>
            </w:pPr>
            <w:r w:rsidRPr="00747C60">
              <w:rPr>
                <w:lang w:val="cs-CZ"/>
              </w:rPr>
              <w:t>Biogen Belgium N.V./S.A.</w:t>
            </w:r>
          </w:p>
          <w:p w14:paraId="7CF14DDD" w14:textId="77777777" w:rsidR="00DE5457" w:rsidRPr="00747C60" w:rsidRDefault="00DE5457" w:rsidP="00D72A26">
            <w:pPr>
              <w:autoSpaceDE w:val="0"/>
              <w:autoSpaceDN w:val="0"/>
              <w:adjustRightInd w:val="0"/>
              <w:rPr>
                <w:lang w:val="cs-CZ"/>
              </w:rPr>
            </w:pPr>
            <w:r w:rsidRPr="00747C60">
              <w:rPr>
                <w:lang w:val="cs-CZ"/>
              </w:rPr>
              <w:t>Tél/Tel: +352 2 219 12 18</w:t>
            </w:r>
          </w:p>
          <w:p w14:paraId="504517B6" w14:textId="77777777" w:rsidR="00DE5457" w:rsidRPr="00747C60" w:rsidRDefault="00DE5457" w:rsidP="00D72A26">
            <w:pPr>
              <w:keepNext/>
              <w:tabs>
                <w:tab w:val="left" w:pos="-720"/>
              </w:tabs>
              <w:suppressAutoHyphens/>
              <w:rPr>
                <w:lang w:val="cs-CZ"/>
              </w:rPr>
            </w:pPr>
          </w:p>
        </w:tc>
      </w:tr>
      <w:tr w:rsidR="00DE5457" w:rsidRPr="00996665" w14:paraId="73C76C9B" w14:textId="77777777" w:rsidTr="00D72A26">
        <w:trPr>
          <w:cantSplit/>
        </w:trPr>
        <w:tc>
          <w:tcPr>
            <w:tcW w:w="4678" w:type="dxa"/>
          </w:tcPr>
          <w:p w14:paraId="2087446F" w14:textId="77777777" w:rsidR="00DE5457" w:rsidRPr="00747C60" w:rsidRDefault="00DE5457" w:rsidP="00D72A26">
            <w:pPr>
              <w:keepNext/>
              <w:tabs>
                <w:tab w:val="left" w:pos="-720"/>
              </w:tabs>
              <w:suppressAutoHyphens/>
              <w:rPr>
                <w:lang w:val="cs-CZ"/>
              </w:rPr>
            </w:pPr>
            <w:r w:rsidRPr="00747C60">
              <w:rPr>
                <w:b/>
                <w:lang w:val="cs-CZ"/>
              </w:rPr>
              <w:t>Česká republika</w:t>
            </w:r>
          </w:p>
          <w:p w14:paraId="00591D6F" w14:textId="77777777" w:rsidR="00DE5457" w:rsidRPr="00747C60" w:rsidRDefault="00DE5457" w:rsidP="00D72A26">
            <w:pPr>
              <w:keepNext/>
              <w:tabs>
                <w:tab w:val="left" w:pos="-720"/>
              </w:tabs>
              <w:suppressAutoHyphens/>
              <w:rPr>
                <w:lang w:val="cs-CZ"/>
              </w:rPr>
            </w:pPr>
            <w:r w:rsidRPr="00747C60">
              <w:rPr>
                <w:lang w:val="cs-CZ"/>
              </w:rPr>
              <w:t>Biogen (Czech Republic) s.r.o.</w:t>
            </w:r>
          </w:p>
          <w:p w14:paraId="75CAED42" w14:textId="77777777" w:rsidR="00DE5457" w:rsidRPr="00747C60" w:rsidRDefault="00DE5457" w:rsidP="00D72A26">
            <w:pPr>
              <w:keepNext/>
              <w:tabs>
                <w:tab w:val="left" w:pos="-720"/>
              </w:tabs>
              <w:suppressAutoHyphens/>
              <w:rPr>
                <w:lang w:val="cs-CZ"/>
              </w:rPr>
            </w:pPr>
            <w:r w:rsidRPr="00747C60">
              <w:rPr>
                <w:lang w:val="cs-CZ"/>
              </w:rPr>
              <w:t>Tel</w:t>
            </w:r>
            <w:r>
              <w:rPr>
                <w:lang w:val="cs-CZ"/>
              </w:rPr>
              <w:t>.</w:t>
            </w:r>
            <w:r w:rsidRPr="00747C60">
              <w:rPr>
                <w:lang w:val="cs-CZ"/>
              </w:rPr>
              <w:t>: +420 255 706 200</w:t>
            </w:r>
          </w:p>
          <w:p w14:paraId="04FCF731" w14:textId="77777777" w:rsidR="00DE5457" w:rsidRPr="00747C60" w:rsidRDefault="00DE5457" w:rsidP="00D72A26">
            <w:pPr>
              <w:keepNext/>
              <w:tabs>
                <w:tab w:val="left" w:pos="-720"/>
              </w:tabs>
              <w:suppressAutoHyphens/>
              <w:rPr>
                <w:lang w:val="cs-CZ"/>
              </w:rPr>
            </w:pPr>
          </w:p>
        </w:tc>
        <w:tc>
          <w:tcPr>
            <w:tcW w:w="4678" w:type="dxa"/>
          </w:tcPr>
          <w:p w14:paraId="77A3B830" w14:textId="77777777" w:rsidR="00DE5457" w:rsidRPr="00747C60" w:rsidRDefault="00DE5457" w:rsidP="00D72A26">
            <w:pPr>
              <w:keepNext/>
              <w:spacing w:line="260" w:lineRule="atLeast"/>
              <w:rPr>
                <w:b/>
                <w:lang w:val="cs-CZ"/>
              </w:rPr>
            </w:pPr>
            <w:r w:rsidRPr="00747C60">
              <w:rPr>
                <w:b/>
                <w:lang w:val="cs-CZ"/>
              </w:rPr>
              <w:t>Magyarország</w:t>
            </w:r>
          </w:p>
          <w:p w14:paraId="5EDDFBC7" w14:textId="77777777" w:rsidR="00DE5457" w:rsidRPr="00747C60" w:rsidRDefault="00DE5457" w:rsidP="00D72A26">
            <w:pPr>
              <w:keepNext/>
              <w:tabs>
                <w:tab w:val="left" w:pos="-720"/>
              </w:tabs>
              <w:suppressAutoHyphens/>
              <w:rPr>
                <w:lang w:val="cs-CZ"/>
              </w:rPr>
            </w:pPr>
            <w:r w:rsidRPr="00747C60">
              <w:rPr>
                <w:lang w:val="cs-CZ"/>
              </w:rPr>
              <w:t>Biogen Hungary Kft.</w:t>
            </w:r>
          </w:p>
          <w:p w14:paraId="0510E254" w14:textId="77777777" w:rsidR="00DE5457" w:rsidRPr="00747C60" w:rsidRDefault="00DE5457" w:rsidP="00D72A26">
            <w:pPr>
              <w:rPr>
                <w:lang w:val="cs-CZ"/>
              </w:rPr>
            </w:pPr>
            <w:r w:rsidRPr="00747C60">
              <w:rPr>
                <w:lang w:val="cs-CZ"/>
              </w:rPr>
              <w:t>Tel.: +36 (1) 899 988</w:t>
            </w:r>
            <w:r>
              <w:rPr>
                <w:lang w:val="cs-CZ"/>
              </w:rPr>
              <w:t>0</w:t>
            </w:r>
          </w:p>
        </w:tc>
      </w:tr>
      <w:tr w:rsidR="00DE5457" w:rsidRPr="00A4641C" w14:paraId="4755E92F" w14:textId="77777777" w:rsidTr="00D72A26">
        <w:trPr>
          <w:cantSplit/>
        </w:trPr>
        <w:tc>
          <w:tcPr>
            <w:tcW w:w="4678" w:type="dxa"/>
          </w:tcPr>
          <w:p w14:paraId="449E6A13" w14:textId="77777777" w:rsidR="00DE5457" w:rsidRPr="00747C60" w:rsidRDefault="00DE5457" w:rsidP="00D72A26">
            <w:pPr>
              <w:rPr>
                <w:lang w:val="cs-CZ"/>
              </w:rPr>
            </w:pPr>
            <w:r w:rsidRPr="00747C60">
              <w:rPr>
                <w:b/>
                <w:lang w:val="cs-CZ"/>
              </w:rPr>
              <w:t>Danmark</w:t>
            </w:r>
          </w:p>
          <w:p w14:paraId="0C5826CF" w14:textId="77777777" w:rsidR="00DE5457" w:rsidRPr="00747C60" w:rsidRDefault="00DE5457" w:rsidP="00D72A26">
            <w:pPr>
              <w:rPr>
                <w:lang w:val="cs-CZ"/>
              </w:rPr>
            </w:pPr>
            <w:r w:rsidRPr="00747C60">
              <w:rPr>
                <w:lang w:val="cs-CZ"/>
              </w:rPr>
              <w:t>Biogen (Denmark) A/S</w:t>
            </w:r>
          </w:p>
          <w:p w14:paraId="2CD586C0" w14:textId="77777777" w:rsidR="00DE5457" w:rsidRPr="00747C60" w:rsidRDefault="00DE5457" w:rsidP="00D72A26">
            <w:pPr>
              <w:tabs>
                <w:tab w:val="left" w:pos="-720"/>
              </w:tabs>
              <w:suppressAutoHyphens/>
              <w:rPr>
                <w:lang w:val="cs-CZ"/>
              </w:rPr>
            </w:pPr>
            <w:r w:rsidRPr="00747C60">
              <w:rPr>
                <w:lang w:val="cs-CZ"/>
              </w:rPr>
              <w:t>Tlf</w:t>
            </w:r>
            <w:r>
              <w:rPr>
                <w:lang w:val="cs-CZ"/>
              </w:rPr>
              <w:t>.</w:t>
            </w:r>
            <w:r w:rsidRPr="00747C60">
              <w:rPr>
                <w:lang w:val="cs-CZ"/>
              </w:rPr>
              <w:t>: +45 77 41 57 57</w:t>
            </w:r>
          </w:p>
          <w:p w14:paraId="169F4C65" w14:textId="77777777" w:rsidR="00DE5457" w:rsidRPr="00747C60" w:rsidRDefault="00DE5457" w:rsidP="00D72A26">
            <w:pPr>
              <w:tabs>
                <w:tab w:val="left" w:pos="-720"/>
              </w:tabs>
              <w:suppressAutoHyphens/>
              <w:rPr>
                <w:lang w:val="cs-CZ"/>
              </w:rPr>
            </w:pPr>
          </w:p>
        </w:tc>
        <w:tc>
          <w:tcPr>
            <w:tcW w:w="4678" w:type="dxa"/>
          </w:tcPr>
          <w:p w14:paraId="78426D98" w14:textId="77777777" w:rsidR="00DE5457" w:rsidRPr="00747C60" w:rsidRDefault="00DE5457" w:rsidP="00D72A26">
            <w:pPr>
              <w:tabs>
                <w:tab w:val="left" w:pos="-720"/>
                <w:tab w:val="left" w:pos="4536"/>
              </w:tabs>
              <w:suppressAutoHyphens/>
              <w:rPr>
                <w:b/>
                <w:lang w:val="cs-CZ"/>
              </w:rPr>
            </w:pPr>
            <w:r w:rsidRPr="00747C60">
              <w:rPr>
                <w:b/>
                <w:lang w:val="cs-CZ"/>
              </w:rPr>
              <w:t>Malta</w:t>
            </w:r>
          </w:p>
          <w:p w14:paraId="2773552F" w14:textId="77777777" w:rsidR="00DE5457" w:rsidRPr="00747C60" w:rsidRDefault="00DE5457" w:rsidP="00D72A26">
            <w:pPr>
              <w:rPr>
                <w:lang w:val="cs-CZ"/>
              </w:rPr>
            </w:pPr>
            <w:r w:rsidRPr="00747C60">
              <w:rPr>
                <w:lang w:val="cs-CZ"/>
              </w:rPr>
              <w:t>Pharma MT limited</w:t>
            </w:r>
          </w:p>
          <w:p w14:paraId="0E97B462" w14:textId="77777777" w:rsidR="00DE5457" w:rsidRPr="00747C60" w:rsidRDefault="00DE5457" w:rsidP="00D72A26">
            <w:pPr>
              <w:rPr>
                <w:lang w:val="cs-CZ"/>
              </w:rPr>
            </w:pPr>
            <w:r w:rsidRPr="00747C60">
              <w:rPr>
                <w:lang w:val="cs-CZ"/>
              </w:rPr>
              <w:t>Tel: +356 213 37008/9</w:t>
            </w:r>
          </w:p>
          <w:p w14:paraId="6CEFD1F1" w14:textId="77777777" w:rsidR="00DE5457" w:rsidRPr="00747C60" w:rsidRDefault="00DE5457" w:rsidP="00D72A26">
            <w:pPr>
              <w:rPr>
                <w:lang w:val="cs-CZ"/>
              </w:rPr>
            </w:pPr>
          </w:p>
        </w:tc>
      </w:tr>
      <w:tr w:rsidR="00DE5457" w:rsidRPr="00747C60" w14:paraId="28D0E74D" w14:textId="77777777" w:rsidTr="00D72A26">
        <w:trPr>
          <w:cantSplit/>
        </w:trPr>
        <w:tc>
          <w:tcPr>
            <w:tcW w:w="4678" w:type="dxa"/>
          </w:tcPr>
          <w:p w14:paraId="45DF99CC" w14:textId="77777777" w:rsidR="00DE5457" w:rsidRPr="00747C60" w:rsidRDefault="00DE5457" w:rsidP="00D72A26">
            <w:pPr>
              <w:rPr>
                <w:lang w:val="cs-CZ"/>
              </w:rPr>
            </w:pPr>
            <w:r w:rsidRPr="00747C60">
              <w:rPr>
                <w:b/>
                <w:lang w:val="cs-CZ"/>
              </w:rPr>
              <w:t>Deutschland</w:t>
            </w:r>
          </w:p>
          <w:p w14:paraId="2E1C0C44" w14:textId="77777777" w:rsidR="00DE5457" w:rsidRPr="00747C60" w:rsidRDefault="00DE5457" w:rsidP="00D72A26">
            <w:pPr>
              <w:rPr>
                <w:lang w:val="cs-CZ"/>
              </w:rPr>
            </w:pPr>
            <w:r w:rsidRPr="00747C60">
              <w:rPr>
                <w:lang w:val="cs-CZ"/>
              </w:rPr>
              <w:t>Biogen GmbH</w:t>
            </w:r>
          </w:p>
          <w:p w14:paraId="050F486D" w14:textId="77777777" w:rsidR="00DE5457" w:rsidRPr="00747C60" w:rsidRDefault="00DE5457" w:rsidP="00D72A26">
            <w:pPr>
              <w:tabs>
                <w:tab w:val="left" w:pos="-720"/>
              </w:tabs>
              <w:suppressAutoHyphens/>
              <w:rPr>
                <w:lang w:val="cs-CZ"/>
              </w:rPr>
            </w:pPr>
            <w:r w:rsidRPr="00747C60">
              <w:rPr>
                <w:lang w:val="cs-CZ"/>
              </w:rPr>
              <w:t>Tel: +49 (0) 89 99 6170</w:t>
            </w:r>
          </w:p>
          <w:p w14:paraId="365A2828" w14:textId="77777777" w:rsidR="00DE5457" w:rsidRPr="00747C60" w:rsidRDefault="00DE5457" w:rsidP="00D72A26">
            <w:pPr>
              <w:tabs>
                <w:tab w:val="left" w:pos="-720"/>
              </w:tabs>
              <w:suppressAutoHyphens/>
              <w:rPr>
                <w:lang w:val="cs-CZ"/>
              </w:rPr>
            </w:pPr>
          </w:p>
        </w:tc>
        <w:tc>
          <w:tcPr>
            <w:tcW w:w="4678" w:type="dxa"/>
          </w:tcPr>
          <w:p w14:paraId="3BC366F7" w14:textId="77777777" w:rsidR="00DE5457" w:rsidRPr="00747C60" w:rsidRDefault="00DE5457" w:rsidP="00D72A26">
            <w:pPr>
              <w:suppressAutoHyphens/>
              <w:rPr>
                <w:lang w:val="cs-CZ"/>
              </w:rPr>
            </w:pPr>
            <w:r w:rsidRPr="00747C60">
              <w:rPr>
                <w:b/>
                <w:lang w:val="cs-CZ"/>
              </w:rPr>
              <w:t>Nederland</w:t>
            </w:r>
          </w:p>
          <w:p w14:paraId="5251E2CD" w14:textId="77777777" w:rsidR="00DE5457" w:rsidRPr="00747C60" w:rsidRDefault="00DE5457" w:rsidP="00D72A26">
            <w:pPr>
              <w:rPr>
                <w:lang w:val="cs-CZ"/>
              </w:rPr>
            </w:pPr>
            <w:r w:rsidRPr="00747C60">
              <w:rPr>
                <w:lang w:val="cs-CZ"/>
              </w:rPr>
              <w:t>Biogen Netherlands B.V.</w:t>
            </w:r>
          </w:p>
          <w:p w14:paraId="2A76C0D8" w14:textId="77777777" w:rsidR="00DE5457" w:rsidRPr="00747C60" w:rsidRDefault="00DE5457" w:rsidP="00D72A26">
            <w:pPr>
              <w:tabs>
                <w:tab w:val="left" w:pos="-720"/>
              </w:tabs>
              <w:suppressAutoHyphens/>
              <w:rPr>
                <w:lang w:val="cs-CZ"/>
              </w:rPr>
            </w:pPr>
            <w:r w:rsidRPr="00747C60">
              <w:rPr>
                <w:lang w:val="cs-CZ"/>
              </w:rPr>
              <w:t>Tel: +31 20 542 2000</w:t>
            </w:r>
          </w:p>
        </w:tc>
      </w:tr>
      <w:tr w:rsidR="00DE5457" w:rsidRPr="00747C60" w14:paraId="45DD57D0" w14:textId="77777777" w:rsidTr="00D72A26">
        <w:trPr>
          <w:cantSplit/>
          <w:trHeight w:val="1135"/>
        </w:trPr>
        <w:tc>
          <w:tcPr>
            <w:tcW w:w="4678" w:type="dxa"/>
          </w:tcPr>
          <w:p w14:paraId="71463DBA" w14:textId="77777777" w:rsidR="00DE5457" w:rsidRPr="00747C60" w:rsidRDefault="00DE5457" w:rsidP="00D72A26">
            <w:pPr>
              <w:tabs>
                <w:tab w:val="left" w:pos="-720"/>
              </w:tabs>
              <w:suppressAutoHyphens/>
              <w:rPr>
                <w:b/>
                <w:lang w:val="cs-CZ"/>
              </w:rPr>
            </w:pPr>
            <w:r w:rsidRPr="00747C60">
              <w:rPr>
                <w:b/>
                <w:lang w:val="cs-CZ"/>
              </w:rPr>
              <w:t>Eesti</w:t>
            </w:r>
          </w:p>
          <w:p w14:paraId="2EBAF0B9" w14:textId="77777777" w:rsidR="00DE5457" w:rsidRPr="00747C60" w:rsidRDefault="00DE5457" w:rsidP="00D72A26">
            <w:pPr>
              <w:rPr>
                <w:lang w:val="cs-CZ"/>
              </w:rPr>
            </w:pPr>
            <w:r w:rsidRPr="00747C60">
              <w:rPr>
                <w:lang w:val="cs-CZ"/>
              </w:rPr>
              <w:t>Biogen Estonia OÜ</w:t>
            </w:r>
          </w:p>
          <w:p w14:paraId="54B1AF44" w14:textId="77777777" w:rsidR="00DE5457" w:rsidRPr="00747C60" w:rsidRDefault="00DE5457" w:rsidP="00D72A26">
            <w:pPr>
              <w:tabs>
                <w:tab w:val="left" w:pos="-720"/>
              </w:tabs>
              <w:suppressAutoHyphens/>
              <w:rPr>
                <w:lang w:val="cs-CZ"/>
              </w:rPr>
            </w:pPr>
            <w:r w:rsidRPr="00747C60">
              <w:rPr>
                <w:lang w:val="cs-CZ"/>
              </w:rPr>
              <w:t>Tel: +372 618 9551</w:t>
            </w:r>
          </w:p>
          <w:p w14:paraId="3F9D972C" w14:textId="77777777" w:rsidR="00DE5457" w:rsidRPr="00747C60" w:rsidRDefault="00DE5457" w:rsidP="00D72A26">
            <w:pPr>
              <w:tabs>
                <w:tab w:val="left" w:pos="-720"/>
              </w:tabs>
              <w:suppressAutoHyphens/>
              <w:rPr>
                <w:lang w:val="cs-CZ"/>
              </w:rPr>
            </w:pPr>
          </w:p>
        </w:tc>
        <w:tc>
          <w:tcPr>
            <w:tcW w:w="4678" w:type="dxa"/>
          </w:tcPr>
          <w:p w14:paraId="1BBD5A2A" w14:textId="77777777" w:rsidR="00DE5457" w:rsidRPr="00747C60" w:rsidRDefault="00DE5457" w:rsidP="00D72A26">
            <w:pPr>
              <w:rPr>
                <w:lang w:val="cs-CZ"/>
              </w:rPr>
            </w:pPr>
            <w:r w:rsidRPr="00747C60">
              <w:rPr>
                <w:b/>
                <w:lang w:val="cs-CZ"/>
              </w:rPr>
              <w:t>Norge</w:t>
            </w:r>
          </w:p>
          <w:p w14:paraId="4A38B54E" w14:textId="77777777" w:rsidR="00DE5457" w:rsidRPr="00747C60" w:rsidRDefault="00DE5457" w:rsidP="00D72A26">
            <w:pPr>
              <w:rPr>
                <w:lang w:val="cs-CZ"/>
              </w:rPr>
            </w:pPr>
            <w:r w:rsidRPr="00747C60">
              <w:rPr>
                <w:lang w:val="cs-CZ"/>
              </w:rPr>
              <w:t>Biogen Norway AS</w:t>
            </w:r>
          </w:p>
          <w:p w14:paraId="7C904614" w14:textId="77777777" w:rsidR="00DE5457" w:rsidRPr="00747C60" w:rsidRDefault="00DE5457" w:rsidP="00D72A26">
            <w:pPr>
              <w:rPr>
                <w:lang w:val="cs-CZ"/>
              </w:rPr>
            </w:pPr>
            <w:r w:rsidRPr="00747C60">
              <w:rPr>
                <w:lang w:val="cs-CZ"/>
              </w:rPr>
              <w:t>Tlf: +47 23 40 01 00</w:t>
            </w:r>
          </w:p>
        </w:tc>
      </w:tr>
      <w:tr w:rsidR="00DE5457" w:rsidRPr="00C223CF" w14:paraId="4CE8350F" w14:textId="77777777" w:rsidTr="00D72A26">
        <w:trPr>
          <w:cantSplit/>
        </w:trPr>
        <w:tc>
          <w:tcPr>
            <w:tcW w:w="4678" w:type="dxa"/>
          </w:tcPr>
          <w:p w14:paraId="577EABCA" w14:textId="77777777" w:rsidR="00DE5457" w:rsidRPr="00747C60" w:rsidRDefault="00DE5457" w:rsidP="00D72A26">
            <w:pPr>
              <w:rPr>
                <w:lang w:val="cs-CZ"/>
              </w:rPr>
            </w:pPr>
            <w:r w:rsidRPr="00747C60">
              <w:rPr>
                <w:b/>
                <w:lang w:val="cs-CZ"/>
              </w:rPr>
              <w:t>Ελλάδα</w:t>
            </w:r>
          </w:p>
          <w:p w14:paraId="31914D6F" w14:textId="77777777" w:rsidR="00DE5457" w:rsidRPr="00747C60" w:rsidRDefault="00DE5457" w:rsidP="00D72A26">
            <w:pPr>
              <w:rPr>
                <w:lang w:val="cs-CZ"/>
              </w:rPr>
            </w:pPr>
            <w:r w:rsidRPr="00747C60">
              <w:rPr>
                <w:lang w:val="cs-CZ"/>
              </w:rPr>
              <w:t>Genesis Pharma SA</w:t>
            </w:r>
          </w:p>
          <w:p w14:paraId="2E546821" w14:textId="77777777" w:rsidR="00DE5457" w:rsidRPr="00747C60" w:rsidRDefault="00DE5457" w:rsidP="00D72A26">
            <w:pPr>
              <w:tabs>
                <w:tab w:val="left" w:pos="-720"/>
              </w:tabs>
              <w:suppressAutoHyphens/>
              <w:rPr>
                <w:lang w:val="cs-CZ"/>
              </w:rPr>
            </w:pPr>
            <w:r w:rsidRPr="00747C60">
              <w:rPr>
                <w:lang w:val="cs-CZ"/>
              </w:rPr>
              <w:t>Τηλ: +30 210 8771500</w:t>
            </w:r>
          </w:p>
          <w:p w14:paraId="772B746E" w14:textId="77777777" w:rsidR="00DE5457" w:rsidRPr="00747C60" w:rsidRDefault="00DE5457" w:rsidP="00D72A26">
            <w:pPr>
              <w:tabs>
                <w:tab w:val="left" w:pos="-720"/>
              </w:tabs>
              <w:suppressAutoHyphens/>
              <w:rPr>
                <w:lang w:val="cs-CZ"/>
              </w:rPr>
            </w:pPr>
          </w:p>
        </w:tc>
        <w:tc>
          <w:tcPr>
            <w:tcW w:w="4678" w:type="dxa"/>
          </w:tcPr>
          <w:p w14:paraId="591E93E0" w14:textId="77777777" w:rsidR="00DE5457" w:rsidRPr="00747C60" w:rsidRDefault="00DE5457" w:rsidP="00D72A26">
            <w:pPr>
              <w:rPr>
                <w:lang w:val="cs-CZ"/>
              </w:rPr>
            </w:pPr>
            <w:r w:rsidRPr="00747C60">
              <w:rPr>
                <w:b/>
                <w:lang w:val="cs-CZ"/>
              </w:rPr>
              <w:t>Österreich</w:t>
            </w:r>
          </w:p>
          <w:p w14:paraId="051BD238" w14:textId="77777777" w:rsidR="00DE5457" w:rsidRPr="00747C60" w:rsidRDefault="00DE5457" w:rsidP="00D72A26">
            <w:pPr>
              <w:rPr>
                <w:lang w:val="cs-CZ"/>
              </w:rPr>
            </w:pPr>
            <w:r w:rsidRPr="00747C60">
              <w:rPr>
                <w:lang w:val="cs-CZ"/>
              </w:rPr>
              <w:t>Biogen Austria GmbH</w:t>
            </w:r>
          </w:p>
          <w:p w14:paraId="175C59A8" w14:textId="77777777" w:rsidR="00DE5457" w:rsidRPr="00747C60" w:rsidRDefault="00DE5457" w:rsidP="00D72A26">
            <w:pPr>
              <w:tabs>
                <w:tab w:val="left" w:pos="-720"/>
              </w:tabs>
              <w:suppressAutoHyphens/>
              <w:rPr>
                <w:lang w:val="cs-CZ"/>
              </w:rPr>
            </w:pPr>
            <w:r w:rsidRPr="00747C60">
              <w:rPr>
                <w:lang w:val="cs-CZ"/>
              </w:rPr>
              <w:t>Tel: +43 1 484 46 13</w:t>
            </w:r>
          </w:p>
        </w:tc>
      </w:tr>
      <w:tr w:rsidR="00DE5457" w:rsidRPr="00747C60" w14:paraId="2B4DFD74" w14:textId="77777777" w:rsidTr="00D72A26">
        <w:trPr>
          <w:cantSplit/>
        </w:trPr>
        <w:tc>
          <w:tcPr>
            <w:tcW w:w="4678" w:type="dxa"/>
          </w:tcPr>
          <w:p w14:paraId="03484EAE" w14:textId="77777777" w:rsidR="00DE5457" w:rsidRPr="00747C60" w:rsidRDefault="00DE5457" w:rsidP="00D72A26">
            <w:pPr>
              <w:tabs>
                <w:tab w:val="left" w:pos="-720"/>
                <w:tab w:val="left" w:pos="4536"/>
              </w:tabs>
              <w:suppressAutoHyphens/>
              <w:rPr>
                <w:b/>
                <w:lang w:val="cs-CZ"/>
              </w:rPr>
            </w:pPr>
            <w:r w:rsidRPr="00747C60">
              <w:rPr>
                <w:b/>
                <w:lang w:val="cs-CZ"/>
              </w:rPr>
              <w:t>España</w:t>
            </w:r>
          </w:p>
          <w:p w14:paraId="07FF0E9B" w14:textId="77777777" w:rsidR="00DE5457" w:rsidRPr="00747C60" w:rsidRDefault="00DE5457" w:rsidP="00D72A26">
            <w:pPr>
              <w:rPr>
                <w:lang w:val="cs-CZ"/>
              </w:rPr>
            </w:pPr>
            <w:r w:rsidRPr="00747C60">
              <w:rPr>
                <w:lang w:val="cs-CZ"/>
              </w:rPr>
              <w:t>Biogen Spain SL</w:t>
            </w:r>
          </w:p>
          <w:p w14:paraId="5EDFF5EC" w14:textId="77777777" w:rsidR="00DE5457" w:rsidRPr="00747C60" w:rsidRDefault="00DE5457" w:rsidP="00D72A26">
            <w:pPr>
              <w:rPr>
                <w:lang w:val="cs-CZ"/>
              </w:rPr>
            </w:pPr>
            <w:r w:rsidRPr="00747C60">
              <w:rPr>
                <w:lang w:val="cs-CZ"/>
              </w:rPr>
              <w:t>Tel: +34 91 310 7110</w:t>
            </w:r>
          </w:p>
          <w:p w14:paraId="50EA569C" w14:textId="77777777" w:rsidR="00DE5457" w:rsidRPr="00747C60" w:rsidRDefault="00DE5457" w:rsidP="00D72A26">
            <w:pPr>
              <w:tabs>
                <w:tab w:val="left" w:pos="-720"/>
              </w:tabs>
              <w:suppressAutoHyphens/>
              <w:rPr>
                <w:lang w:val="cs-CZ"/>
              </w:rPr>
            </w:pPr>
          </w:p>
        </w:tc>
        <w:tc>
          <w:tcPr>
            <w:tcW w:w="4678" w:type="dxa"/>
          </w:tcPr>
          <w:p w14:paraId="49098134" w14:textId="77777777" w:rsidR="00DE5457" w:rsidRPr="00747C60" w:rsidRDefault="00DE5457" w:rsidP="00D72A26">
            <w:pPr>
              <w:tabs>
                <w:tab w:val="left" w:pos="-720"/>
                <w:tab w:val="left" w:pos="4536"/>
              </w:tabs>
              <w:suppressAutoHyphens/>
              <w:rPr>
                <w:b/>
                <w:lang w:val="cs-CZ"/>
              </w:rPr>
            </w:pPr>
            <w:r w:rsidRPr="00747C60">
              <w:rPr>
                <w:b/>
                <w:lang w:val="cs-CZ"/>
              </w:rPr>
              <w:t>Polska</w:t>
            </w:r>
          </w:p>
          <w:p w14:paraId="0CAE7C43" w14:textId="77777777" w:rsidR="00DE5457" w:rsidRPr="00747C60" w:rsidRDefault="00DE5457" w:rsidP="00D72A26">
            <w:pPr>
              <w:rPr>
                <w:lang w:val="cs-CZ"/>
              </w:rPr>
            </w:pPr>
            <w:r w:rsidRPr="00747C60">
              <w:rPr>
                <w:lang w:val="cs-CZ"/>
              </w:rPr>
              <w:t>Biogen Poland Sp. z o.o.</w:t>
            </w:r>
          </w:p>
          <w:p w14:paraId="1CE1DE0C" w14:textId="77777777" w:rsidR="00DE5457" w:rsidRPr="00747C60" w:rsidRDefault="00DE5457" w:rsidP="00D72A26">
            <w:pPr>
              <w:autoSpaceDE w:val="0"/>
              <w:autoSpaceDN w:val="0"/>
              <w:adjustRightInd w:val="0"/>
              <w:spacing w:line="240" w:lineRule="auto"/>
              <w:rPr>
                <w:lang w:val="cs-CZ"/>
              </w:rPr>
            </w:pPr>
            <w:r w:rsidRPr="00747C60">
              <w:rPr>
                <w:lang w:val="cs-CZ"/>
              </w:rPr>
              <w:t>Tel.: +48 22 351 51 00</w:t>
            </w:r>
          </w:p>
          <w:p w14:paraId="201045AF" w14:textId="77777777" w:rsidR="00DE5457" w:rsidRPr="00747C60" w:rsidRDefault="00DE5457" w:rsidP="00D72A26">
            <w:pPr>
              <w:tabs>
                <w:tab w:val="left" w:pos="-720"/>
              </w:tabs>
              <w:suppressAutoHyphens/>
              <w:rPr>
                <w:lang w:val="cs-CZ"/>
              </w:rPr>
            </w:pPr>
          </w:p>
        </w:tc>
      </w:tr>
      <w:tr w:rsidR="00DE5457" w:rsidRPr="00747C60" w14:paraId="4AC21F1C" w14:textId="77777777" w:rsidTr="00D72A26">
        <w:trPr>
          <w:cantSplit/>
        </w:trPr>
        <w:tc>
          <w:tcPr>
            <w:tcW w:w="4678" w:type="dxa"/>
          </w:tcPr>
          <w:p w14:paraId="6A010B6D" w14:textId="77777777" w:rsidR="00DE5457" w:rsidRPr="00747C60" w:rsidRDefault="00DE5457" w:rsidP="00D72A26">
            <w:pPr>
              <w:tabs>
                <w:tab w:val="left" w:pos="-720"/>
                <w:tab w:val="left" w:pos="4536"/>
              </w:tabs>
              <w:suppressAutoHyphens/>
              <w:rPr>
                <w:b/>
                <w:lang w:val="cs-CZ"/>
              </w:rPr>
            </w:pPr>
            <w:r w:rsidRPr="00747C60">
              <w:rPr>
                <w:b/>
                <w:lang w:val="cs-CZ"/>
              </w:rPr>
              <w:t>France</w:t>
            </w:r>
          </w:p>
          <w:p w14:paraId="45204EF5" w14:textId="77777777" w:rsidR="00DE5457" w:rsidRPr="00747C60" w:rsidRDefault="00DE5457" w:rsidP="00D72A26">
            <w:pPr>
              <w:rPr>
                <w:lang w:val="cs-CZ"/>
              </w:rPr>
            </w:pPr>
            <w:r w:rsidRPr="00747C60">
              <w:rPr>
                <w:lang w:val="cs-CZ"/>
              </w:rPr>
              <w:t>Biogen France SAS</w:t>
            </w:r>
          </w:p>
          <w:p w14:paraId="0381D83C" w14:textId="77777777" w:rsidR="00DE5457" w:rsidRPr="00747C60" w:rsidRDefault="00DE5457" w:rsidP="00D72A26">
            <w:pPr>
              <w:rPr>
                <w:lang w:val="cs-CZ"/>
              </w:rPr>
            </w:pPr>
            <w:r w:rsidRPr="00747C60">
              <w:rPr>
                <w:lang w:val="cs-CZ"/>
              </w:rPr>
              <w:t>Tél: +33 (0)1 41 37 95 95</w:t>
            </w:r>
          </w:p>
          <w:p w14:paraId="2751375C" w14:textId="77777777" w:rsidR="00DE5457" w:rsidRPr="00747C60" w:rsidRDefault="00DE5457" w:rsidP="00D72A26">
            <w:pPr>
              <w:tabs>
                <w:tab w:val="left" w:pos="-720"/>
                <w:tab w:val="left" w:pos="4536"/>
              </w:tabs>
              <w:suppressAutoHyphens/>
              <w:rPr>
                <w:b/>
                <w:lang w:val="cs-CZ"/>
              </w:rPr>
            </w:pPr>
          </w:p>
        </w:tc>
        <w:tc>
          <w:tcPr>
            <w:tcW w:w="4678" w:type="dxa"/>
          </w:tcPr>
          <w:p w14:paraId="71C59BC9" w14:textId="77777777" w:rsidR="00DE5457" w:rsidRPr="00747C60" w:rsidRDefault="00DE5457" w:rsidP="00D72A26">
            <w:pPr>
              <w:rPr>
                <w:lang w:val="cs-CZ"/>
              </w:rPr>
            </w:pPr>
            <w:r w:rsidRPr="00747C60">
              <w:rPr>
                <w:b/>
                <w:lang w:val="cs-CZ"/>
              </w:rPr>
              <w:t>Portugal</w:t>
            </w:r>
          </w:p>
          <w:p w14:paraId="44F66648" w14:textId="77777777" w:rsidR="00DE5457" w:rsidRPr="00747C60" w:rsidRDefault="00DE5457" w:rsidP="00D72A26">
            <w:pPr>
              <w:rPr>
                <w:lang w:val="cs-CZ"/>
              </w:rPr>
            </w:pPr>
            <w:r w:rsidRPr="00747C60">
              <w:rPr>
                <w:lang w:val="cs-CZ"/>
              </w:rPr>
              <w:t>Biogen Portugal Sociedade Farmacêutica Unipessoal, Lda</w:t>
            </w:r>
          </w:p>
          <w:p w14:paraId="3BBEA02A" w14:textId="77777777" w:rsidR="00DE5457" w:rsidRPr="00747C60" w:rsidRDefault="00DE5457" w:rsidP="00D72A26">
            <w:pPr>
              <w:tabs>
                <w:tab w:val="left" w:pos="-720"/>
              </w:tabs>
              <w:suppressAutoHyphens/>
              <w:rPr>
                <w:lang w:val="cs-CZ"/>
              </w:rPr>
            </w:pPr>
            <w:r w:rsidRPr="00747C60">
              <w:rPr>
                <w:lang w:val="cs-CZ"/>
              </w:rPr>
              <w:t>Tel: +351 21 318 8450</w:t>
            </w:r>
          </w:p>
          <w:p w14:paraId="1B133417" w14:textId="77777777" w:rsidR="00DE5457" w:rsidRPr="00747C60" w:rsidRDefault="00DE5457" w:rsidP="00D72A26">
            <w:pPr>
              <w:suppressAutoHyphens/>
              <w:rPr>
                <w:b/>
                <w:lang w:val="cs-CZ"/>
              </w:rPr>
            </w:pPr>
          </w:p>
        </w:tc>
      </w:tr>
      <w:tr w:rsidR="00DE5457" w:rsidRPr="00747C60" w14:paraId="677A99F6" w14:textId="77777777" w:rsidTr="00D72A26">
        <w:trPr>
          <w:cantSplit/>
        </w:trPr>
        <w:tc>
          <w:tcPr>
            <w:tcW w:w="4678" w:type="dxa"/>
          </w:tcPr>
          <w:p w14:paraId="14305D53" w14:textId="77777777" w:rsidR="00DE5457" w:rsidRPr="00747C60" w:rsidRDefault="00DE5457" w:rsidP="00D72A26">
            <w:pPr>
              <w:tabs>
                <w:tab w:val="clear" w:pos="567"/>
              </w:tabs>
              <w:autoSpaceDE w:val="0"/>
              <w:autoSpaceDN w:val="0"/>
              <w:adjustRightInd w:val="0"/>
              <w:spacing w:line="240" w:lineRule="auto"/>
              <w:rPr>
                <w:b/>
                <w:lang w:val="cs-CZ"/>
              </w:rPr>
            </w:pPr>
            <w:r w:rsidRPr="00747C60">
              <w:rPr>
                <w:b/>
                <w:lang w:val="cs-CZ"/>
              </w:rPr>
              <w:t>Hrvatska</w:t>
            </w:r>
          </w:p>
          <w:p w14:paraId="1E78FF10" w14:textId="77777777" w:rsidR="00DE5457" w:rsidRPr="00747C60" w:rsidRDefault="00DE5457" w:rsidP="00D72A26">
            <w:pPr>
              <w:tabs>
                <w:tab w:val="clear" w:pos="567"/>
              </w:tabs>
              <w:autoSpaceDE w:val="0"/>
              <w:autoSpaceDN w:val="0"/>
              <w:adjustRightInd w:val="0"/>
              <w:spacing w:line="240" w:lineRule="auto"/>
              <w:rPr>
                <w:lang w:val="cs-CZ"/>
              </w:rPr>
            </w:pPr>
            <w:r w:rsidRPr="00747C60">
              <w:rPr>
                <w:lang w:val="cs-CZ"/>
              </w:rPr>
              <w:t>Biogen Pharma d.o.o.</w:t>
            </w:r>
          </w:p>
          <w:p w14:paraId="22DDCE59" w14:textId="77777777" w:rsidR="00DE5457" w:rsidRPr="00747C60" w:rsidRDefault="00DE5457" w:rsidP="00D72A26">
            <w:pPr>
              <w:rPr>
                <w:lang w:val="cs-CZ"/>
              </w:rPr>
            </w:pPr>
            <w:r w:rsidRPr="00747C60">
              <w:rPr>
                <w:lang w:val="cs-CZ"/>
              </w:rPr>
              <w:t>Tel: +358 (0) 1 775 73 22</w:t>
            </w:r>
          </w:p>
          <w:p w14:paraId="3241F563" w14:textId="77777777" w:rsidR="00DE5457" w:rsidRPr="00747C60" w:rsidRDefault="00DE5457" w:rsidP="00D72A26">
            <w:pPr>
              <w:rPr>
                <w:b/>
                <w:lang w:val="cs-CZ"/>
              </w:rPr>
            </w:pPr>
          </w:p>
        </w:tc>
        <w:tc>
          <w:tcPr>
            <w:tcW w:w="4678" w:type="dxa"/>
          </w:tcPr>
          <w:p w14:paraId="276FB4A1" w14:textId="77777777" w:rsidR="00DE5457" w:rsidRPr="00747C60" w:rsidRDefault="00DE5457" w:rsidP="00D72A26">
            <w:pPr>
              <w:suppressAutoHyphens/>
              <w:rPr>
                <w:b/>
                <w:lang w:val="cs-CZ"/>
              </w:rPr>
            </w:pPr>
            <w:r w:rsidRPr="00747C60">
              <w:rPr>
                <w:b/>
                <w:lang w:val="cs-CZ"/>
              </w:rPr>
              <w:t>România</w:t>
            </w:r>
          </w:p>
          <w:p w14:paraId="037139EB" w14:textId="77777777" w:rsidR="00DE5457" w:rsidRPr="00747C60" w:rsidRDefault="00DE5457" w:rsidP="00D72A26">
            <w:pPr>
              <w:suppressAutoHyphens/>
              <w:rPr>
                <w:lang w:val="cs-CZ"/>
              </w:rPr>
            </w:pPr>
            <w:r w:rsidRPr="00747C60">
              <w:rPr>
                <w:lang w:val="cs-CZ"/>
              </w:rPr>
              <w:t>Johnson &amp; Johnson Romania S.R.L.</w:t>
            </w:r>
          </w:p>
          <w:p w14:paraId="29C78D0B" w14:textId="77777777" w:rsidR="00DE5457" w:rsidRPr="00747C60" w:rsidRDefault="00DE5457" w:rsidP="00D72A26">
            <w:pPr>
              <w:tabs>
                <w:tab w:val="left" w:pos="-720"/>
              </w:tabs>
              <w:suppressAutoHyphens/>
              <w:rPr>
                <w:lang w:val="cs-CZ"/>
              </w:rPr>
            </w:pPr>
            <w:r w:rsidRPr="00747C60">
              <w:rPr>
                <w:lang w:val="cs-CZ"/>
              </w:rPr>
              <w:t>Tel: +40 21 207 18 00</w:t>
            </w:r>
          </w:p>
        </w:tc>
      </w:tr>
      <w:tr w:rsidR="00DE5457" w:rsidRPr="00996665" w14:paraId="14BE914D" w14:textId="77777777" w:rsidTr="00D72A26">
        <w:trPr>
          <w:cantSplit/>
        </w:trPr>
        <w:tc>
          <w:tcPr>
            <w:tcW w:w="4678" w:type="dxa"/>
          </w:tcPr>
          <w:p w14:paraId="657170B2" w14:textId="77777777" w:rsidR="00DE5457" w:rsidRPr="00747C60" w:rsidRDefault="00DE5457" w:rsidP="00D72A26">
            <w:pPr>
              <w:rPr>
                <w:lang w:val="cs-CZ"/>
              </w:rPr>
            </w:pPr>
            <w:r w:rsidRPr="00747C60">
              <w:rPr>
                <w:lang w:val="cs-CZ"/>
              </w:rPr>
              <w:br w:type="page"/>
            </w:r>
            <w:r w:rsidRPr="00747C60">
              <w:rPr>
                <w:b/>
                <w:lang w:val="cs-CZ"/>
              </w:rPr>
              <w:t>Ireland</w:t>
            </w:r>
          </w:p>
          <w:p w14:paraId="4BFD3FF2" w14:textId="77777777" w:rsidR="00DE5457" w:rsidRPr="00747C60" w:rsidRDefault="00DE5457" w:rsidP="00D72A26">
            <w:pPr>
              <w:rPr>
                <w:lang w:val="cs-CZ"/>
              </w:rPr>
            </w:pPr>
            <w:r w:rsidRPr="00747C60">
              <w:rPr>
                <w:lang w:val="cs-CZ"/>
              </w:rPr>
              <w:t>Biogen Idec (Ireland) Ltd.</w:t>
            </w:r>
          </w:p>
          <w:p w14:paraId="4D8AF43D" w14:textId="77777777" w:rsidR="00DE5457" w:rsidRPr="00747C60" w:rsidRDefault="00DE5457" w:rsidP="00D72A26">
            <w:pPr>
              <w:tabs>
                <w:tab w:val="left" w:pos="-720"/>
              </w:tabs>
              <w:suppressAutoHyphens/>
              <w:rPr>
                <w:lang w:val="cs-CZ"/>
              </w:rPr>
            </w:pPr>
            <w:r w:rsidRPr="00747C60">
              <w:rPr>
                <w:lang w:val="cs-CZ"/>
              </w:rPr>
              <w:t>Tel: +353 (0)1 463 7799</w:t>
            </w:r>
          </w:p>
          <w:p w14:paraId="66C8B361" w14:textId="77777777" w:rsidR="00DE5457" w:rsidRPr="00747C60" w:rsidRDefault="00DE5457" w:rsidP="00D72A26">
            <w:pPr>
              <w:tabs>
                <w:tab w:val="left" w:pos="-720"/>
              </w:tabs>
              <w:suppressAutoHyphens/>
              <w:rPr>
                <w:lang w:val="cs-CZ"/>
              </w:rPr>
            </w:pPr>
          </w:p>
        </w:tc>
        <w:tc>
          <w:tcPr>
            <w:tcW w:w="4678" w:type="dxa"/>
          </w:tcPr>
          <w:p w14:paraId="3C968DAB" w14:textId="77777777" w:rsidR="00DE5457" w:rsidRPr="00747C60" w:rsidRDefault="00DE5457" w:rsidP="00D72A26">
            <w:pPr>
              <w:rPr>
                <w:lang w:val="cs-CZ"/>
              </w:rPr>
            </w:pPr>
            <w:r w:rsidRPr="00747C60">
              <w:rPr>
                <w:b/>
                <w:lang w:val="cs-CZ"/>
              </w:rPr>
              <w:t>Slovenija</w:t>
            </w:r>
          </w:p>
          <w:p w14:paraId="76C5B581" w14:textId="77777777" w:rsidR="00DE5457" w:rsidRPr="00747C60" w:rsidRDefault="00DE5457" w:rsidP="00D72A26">
            <w:pPr>
              <w:rPr>
                <w:lang w:val="cs-CZ"/>
              </w:rPr>
            </w:pPr>
            <w:r w:rsidRPr="00747C60">
              <w:rPr>
                <w:lang w:val="cs-CZ"/>
              </w:rPr>
              <w:t>Biogen Pharma d.o.o.</w:t>
            </w:r>
          </w:p>
          <w:p w14:paraId="19D114A5" w14:textId="77777777" w:rsidR="00DE5457" w:rsidRPr="00747C60" w:rsidRDefault="00DE5457" w:rsidP="00D72A26">
            <w:pPr>
              <w:tabs>
                <w:tab w:val="left" w:pos="-720"/>
              </w:tabs>
              <w:suppressAutoHyphens/>
              <w:rPr>
                <w:szCs w:val="14"/>
                <w:lang w:val="cs-CZ"/>
              </w:rPr>
            </w:pPr>
            <w:r w:rsidRPr="00747C60">
              <w:rPr>
                <w:lang w:val="cs-CZ"/>
              </w:rPr>
              <w:t>Tel: +</w:t>
            </w:r>
            <w:r w:rsidRPr="00747C60">
              <w:rPr>
                <w:szCs w:val="14"/>
                <w:lang w:val="cs-CZ"/>
              </w:rPr>
              <w:t>386 1 511 02 90</w:t>
            </w:r>
          </w:p>
          <w:p w14:paraId="0511BE4F" w14:textId="77777777" w:rsidR="00DE5457" w:rsidRPr="00747C60" w:rsidRDefault="00DE5457" w:rsidP="00D72A26">
            <w:pPr>
              <w:tabs>
                <w:tab w:val="left" w:pos="-720"/>
              </w:tabs>
              <w:suppressAutoHyphens/>
              <w:rPr>
                <w:lang w:val="cs-CZ"/>
              </w:rPr>
            </w:pPr>
          </w:p>
        </w:tc>
      </w:tr>
      <w:tr w:rsidR="00DE5457" w:rsidRPr="00747C60" w14:paraId="31E64996" w14:textId="77777777" w:rsidTr="00D72A26">
        <w:trPr>
          <w:cantSplit/>
        </w:trPr>
        <w:tc>
          <w:tcPr>
            <w:tcW w:w="4678" w:type="dxa"/>
          </w:tcPr>
          <w:p w14:paraId="6DD8FE14" w14:textId="77777777" w:rsidR="00DE5457" w:rsidRPr="00747C60" w:rsidRDefault="00DE5457" w:rsidP="00D72A26">
            <w:pPr>
              <w:rPr>
                <w:b/>
                <w:lang w:val="cs-CZ"/>
              </w:rPr>
            </w:pPr>
            <w:r w:rsidRPr="00747C60">
              <w:rPr>
                <w:b/>
                <w:lang w:val="cs-CZ"/>
              </w:rPr>
              <w:t>Ísland</w:t>
            </w:r>
          </w:p>
          <w:p w14:paraId="38982D91" w14:textId="77777777" w:rsidR="00DE5457" w:rsidRPr="00747C60" w:rsidRDefault="00DE5457" w:rsidP="00D72A26">
            <w:pPr>
              <w:rPr>
                <w:lang w:val="cs-CZ"/>
              </w:rPr>
            </w:pPr>
            <w:r w:rsidRPr="00747C60">
              <w:rPr>
                <w:lang w:val="cs-CZ"/>
              </w:rPr>
              <w:t>Icepharma hf</w:t>
            </w:r>
          </w:p>
          <w:p w14:paraId="4118E785" w14:textId="77777777" w:rsidR="00DE5457" w:rsidRPr="00747C60" w:rsidRDefault="00DE5457" w:rsidP="00D72A26">
            <w:pPr>
              <w:tabs>
                <w:tab w:val="left" w:pos="-720"/>
              </w:tabs>
              <w:suppressAutoHyphens/>
              <w:rPr>
                <w:lang w:val="cs-CZ"/>
              </w:rPr>
            </w:pPr>
            <w:r w:rsidRPr="00747C60">
              <w:rPr>
                <w:lang w:val="cs-CZ"/>
              </w:rPr>
              <w:t>Sími: +354 540 8000</w:t>
            </w:r>
          </w:p>
          <w:p w14:paraId="7376BCF8" w14:textId="77777777" w:rsidR="00DE5457" w:rsidRPr="00747C60" w:rsidRDefault="00DE5457" w:rsidP="00D72A26">
            <w:pPr>
              <w:tabs>
                <w:tab w:val="left" w:pos="-720"/>
              </w:tabs>
              <w:suppressAutoHyphens/>
              <w:rPr>
                <w:lang w:val="cs-CZ"/>
              </w:rPr>
            </w:pPr>
          </w:p>
        </w:tc>
        <w:tc>
          <w:tcPr>
            <w:tcW w:w="4678" w:type="dxa"/>
          </w:tcPr>
          <w:p w14:paraId="2D3C6643" w14:textId="77777777" w:rsidR="00DE5457" w:rsidRPr="00747C60" w:rsidRDefault="00DE5457" w:rsidP="00D72A26">
            <w:pPr>
              <w:tabs>
                <w:tab w:val="left" w:pos="-720"/>
              </w:tabs>
              <w:suppressAutoHyphens/>
              <w:rPr>
                <w:b/>
                <w:lang w:val="cs-CZ"/>
              </w:rPr>
            </w:pPr>
            <w:r w:rsidRPr="00747C60">
              <w:rPr>
                <w:b/>
                <w:lang w:val="cs-CZ"/>
              </w:rPr>
              <w:t>Slovenská republika</w:t>
            </w:r>
          </w:p>
          <w:p w14:paraId="012BEF09" w14:textId="77777777" w:rsidR="00DE5457" w:rsidRPr="00747C60" w:rsidRDefault="00DE5457" w:rsidP="00D72A26">
            <w:pPr>
              <w:rPr>
                <w:lang w:val="cs-CZ"/>
              </w:rPr>
            </w:pPr>
            <w:r w:rsidRPr="00747C60">
              <w:rPr>
                <w:lang w:val="cs-CZ"/>
              </w:rPr>
              <w:t>Biogen Slovakia</w:t>
            </w:r>
            <w:r w:rsidRPr="00747C60">
              <w:rPr>
                <w:szCs w:val="14"/>
                <w:lang w:val="cs-CZ"/>
              </w:rPr>
              <w:t xml:space="preserve"> s.r.o.</w:t>
            </w:r>
          </w:p>
          <w:p w14:paraId="0D7DE5D1" w14:textId="77777777" w:rsidR="00DE5457" w:rsidRPr="00747C60" w:rsidRDefault="00DE5457" w:rsidP="00D72A26">
            <w:pPr>
              <w:tabs>
                <w:tab w:val="left" w:pos="-720"/>
              </w:tabs>
              <w:suppressAutoHyphens/>
              <w:rPr>
                <w:b/>
                <w:lang w:val="cs-CZ"/>
              </w:rPr>
            </w:pPr>
            <w:r w:rsidRPr="00747C60">
              <w:rPr>
                <w:lang w:val="cs-CZ"/>
              </w:rPr>
              <w:t>Tel: +</w:t>
            </w:r>
            <w:r w:rsidRPr="00747C60">
              <w:rPr>
                <w:szCs w:val="14"/>
                <w:lang w:val="cs-CZ"/>
              </w:rPr>
              <w:t>421 2 323 340 08</w:t>
            </w:r>
          </w:p>
        </w:tc>
      </w:tr>
      <w:tr w:rsidR="00DE5457" w:rsidRPr="00A4641C" w14:paraId="6BA0F9FD" w14:textId="77777777" w:rsidTr="00D72A26">
        <w:trPr>
          <w:cantSplit/>
        </w:trPr>
        <w:tc>
          <w:tcPr>
            <w:tcW w:w="4678" w:type="dxa"/>
          </w:tcPr>
          <w:p w14:paraId="6AA1C97B" w14:textId="77777777" w:rsidR="00DE5457" w:rsidRPr="00747C60" w:rsidRDefault="00DE5457" w:rsidP="00D72A26">
            <w:pPr>
              <w:rPr>
                <w:lang w:val="cs-CZ"/>
              </w:rPr>
            </w:pPr>
            <w:r w:rsidRPr="00747C60">
              <w:rPr>
                <w:b/>
                <w:lang w:val="cs-CZ"/>
              </w:rPr>
              <w:t>Italia</w:t>
            </w:r>
          </w:p>
          <w:p w14:paraId="5BBB6EE7" w14:textId="77777777" w:rsidR="00DE5457" w:rsidRPr="00747C60" w:rsidRDefault="00DE5457" w:rsidP="00D72A26">
            <w:pPr>
              <w:rPr>
                <w:lang w:val="cs-CZ"/>
              </w:rPr>
            </w:pPr>
            <w:r w:rsidRPr="00747C60">
              <w:rPr>
                <w:lang w:val="cs-CZ"/>
              </w:rPr>
              <w:t>Biogen Italia s.r.l.</w:t>
            </w:r>
          </w:p>
          <w:p w14:paraId="409A75C6" w14:textId="77777777" w:rsidR="00DE5457" w:rsidRPr="00747C60" w:rsidRDefault="00DE5457" w:rsidP="00D72A26">
            <w:pPr>
              <w:rPr>
                <w:lang w:val="cs-CZ"/>
              </w:rPr>
            </w:pPr>
            <w:r w:rsidRPr="00747C60">
              <w:rPr>
                <w:lang w:val="cs-CZ"/>
              </w:rPr>
              <w:t>Tel: +39 02 584 9901</w:t>
            </w:r>
          </w:p>
          <w:p w14:paraId="00A50F51" w14:textId="77777777" w:rsidR="00DE5457" w:rsidRPr="00747C60" w:rsidRDefault="00DE5457" w:rsidP="00D72A26">
            <w:pPr>
              <w:rPr>
                <w:b/>
                <w:lang w:val="cs-CZ"/>
              </w:rPr>
            </w:pPr>
          </w:p>
        </w:tc>
        <w:tc>
          <w:tcPr>
            <w:tcW w:w="4678" w:type="dxa"/>
          </w:tcPr>
          <w:p w14:paraId="5749367E" w14:textId="77777777" w:rsidR="00DE5457" w:rsidRPr="00747C60" w:rsidRDefault="00DE5457" w:rsidP="00D72A26">
            <w:pPr>
              <w:tabs>
                <w:tab w:val="left" w:pos="-720"/>
                <w:tab w:val="left" w:pos="4536"/>
              </w:tabs>
              <w:suppressAutoHyphens/>
              <w:rPr>
                <w:lang w:val="cs-CZ"/>
              </w:rPr>
            </w:pPr>
            <w:r w:rsidRPr="00747C60">
              <w:rPr>
                <w:b/>
                <w:lang w:val="cs-CZ"/>
              </w:rPr>
              <w:t>Suomi/Finland</w:t>
            </w:r>
          </w:p>
          <w:p w14:paraId="2EBC7616" w14:textId="77777777" w:rsidR="00DE5457" w:rsidRPr="00747C60" w:rsidRDefault="00DE5457" w:rsidP="00D72A26">
            <w:pPr>
              <w:rPr>
                <w:lang w:val="cs-CZ"/>
              </w:rPr>
            </w:pPr>
            <w:r w:rsidRPr="00747C60">
              <w:rPr>
                <w:lang w:val="cs-CZ"/>
              </w:rPr>
              <w:t>Biogen Finland Oy</w:t>
            </w:r>
          </w:p>
          <w:p w14:paraId="0F0B0808" w14:textId="77777777" w:rsidR="00DE5457" w:rsidRPr="00747C60" w:rsidRDefault="00DE5457" w:rsidP="00D72A26">
            <w:pPr>
              <w:tabs>
                <w:tab w:val="left" w:pos="-720"/>
              </w:tabs>
              <w:suppressAutoHyphens/>
              <w:rPr>
                <w:lang w:val="cs-CZ"/>
              </w:rPr>
            </w:pPr>
            <w:r w:rsidRPr="00747C60">
              <w:rPr>
                <w:lang w:val="cs-CZ"/>
              </w:rPr>
              <w:t>Puh/Tel: +358 207 401 200</w:t>
            </w:r>
          </w:p>
          <w:p w14:paraId="353FCCCF" w14:textId="77777777" w:rsidR="00DE5457" w:rsidRPr="00747C60" w:rsidRDefault="00DE5457" w:rsidP="00D72A26">
            <w:pPr>
              <w:tabs>
                <w:tab w:val="left" w:pos="-720"/>
              </w:tabs>
              <w:suppressAutoHyphens/>
              <w:rPr>
                <w:lang w:val="cs-CZ"/>
              </w:rPr>
            </w:pPr>
          </w:p>
        </w:tc>
      </w:tr>
      <w:tr w:rsidR="00DE5457" w:rsidRPr="008D46C4" w14:paraId="1981646B" w14:textId="77777777" w:rsidTr="00D72A26">
        <w:trPr>
          <w:cantSplit/>
        </w:trPr>
        <w:tc>
          <w:tcPr>
            <w:tcW w:w="4678" w:type="dxa"/>
          </w:tcPr>
          <w:p w14:paraId="19A3421E" w14:textId="77777777" w:rsidR="00DE5457" w:rsidRPr="00747C60" w:rsidRDefault="00DE5457" w:rsidP="00D72A26">
            <w:pPr>
              <w:rPr>
                <w:b/>
                <w:lang w:val="cs-CZ"/>
              </w:rPr>
            </w:pPr>
            <w:r w:rsidRPr="00747C60">
              <w:rPr>
                <w:b/>
                <w:lang w:val="cs-CZ"/>
              </w:rPr>
              <w:t>Κύπρος</w:t>
            </w:r>
          </w:p>
          <w:p w14:paraId="272C3F42" w14:textId="77777777" w:rsidR="00DE5457" w:rsidRPr="00747C60" w:rsidRDefault="00DE5457" w:rsidP="00D72A26">
            <w:pPr>
              <w:rPr>
                <w:lang w:val="cs-CZ"/>
              </w:rPr>
            </w:pPr>
            <w:r w:rsidRPr="00747C60">
              <w:rPr>
                <w:lang w:val="cs-CZ"/>
              </w:rPr>
              <w:t>Genesis Pharma (Cyprus) Ltd</w:t>
            </w:r>
          </w:p>
          <w:p w14:paraId="67838FF4" w14:textId="77777777" w:rsidR="00DE5457" w:rsidRPr="00747C60" w:rsidRDefault="00DE5457" w:rsidP="00D72A26">
            <w:pPr>
              <w:rPr>
                <w:b/>
                <w:lang w:val="cs-CZ"/>
              </w:rPr>
            </w:pPr>
            <w:r w:rsidRPr="00747C60">
              <w:rPr>
                <w:lang w:val="cs-CZ"/>
              </w:rPr>
              <w:t xml:space="preserve">Τηλ: +357 22 76 57 </w:t>
            </w:r>
            <w:r>
              <w:rPr>
                <w:lang w:val="cs-CZ"/>
              </w:rPr>
              <w:t>15</w:t>
            </w:r>
          </w:p>
        </w:tc>
        <w:tc>
          <w:tcPr>
            <w:tcW w:w="4678" w:type="dxa"/>
          </w:tcPr>
          <w:p w14:paraId="3D3680B2" w14:textId="77777777" w:rsidR="00DE5457" w:rsidRPr="00747C60" w:rsidRDefault="00DE5457" w:rsidP="00D72A26">
            <w:pPr>
              <w:tabs>
                <w:tab w:val="left" w:pos="-720"/>
                <w:tab w:val="left" w:pos="4536"/>
              </w:tabs>
              <w:suppressAutoHyphens/>
              <w:rPr>
                <w:b/>
                <w:lang w:val="cs-CZ"/>
              </w:rPr>
            </w:pPr>
            <w:r w:rsidRPr="00747C60">
              <w:rPr>
                <w:b/>
                <w:lang w:val="cs-CZ"/>
              </w:rPr>
              <w:t>Sverige</w:t>
            </w:r>
          </w:p>
          <w:p w14:paraId="6EF40C92" w14:textId="77777777" w:rsidR="00DE5457" w:rsidRPr="00747C60" w:rsidRDefault="00DE5457" w:rsidP="00D72A26">
            <w:pPr>
              <w:rPr>
                <w:lang w:val="cs-CZ"/>
              </w:rPr>
            </w:pPr>
            <w:r w:rsidRPr="00747C60">
              <w:rPr>
                <w:lang w:val="cs-CZ"/>
              </w:rPr>
              <w:t>Biogen Sweden AB</w:t>
            </w:r>
          </w:p>
          <w:p w14:paraId="23932A10" w14:textId="77777777" w:rsidR="00DE5457" w:rsidRPr="00747C60" w:rsidRDefault="00DE5457" w:rsidP="00D72A26">
            <w:pPr>
              <w:tabs>
                <w:tab w:val="left" w:pos="-720"/>
              </w:tabs>
              <w:suppressAutoHyphens/>
              <w:rPr>
                <w:lang w:val="cs-CZ"/>
              </w:rPr>
            </w:pPr>
            <w:r w:rsidRPr="00747C60">
              <w:rPr>
                <w:lang w:val="cs-CZ"/>
              </w:rPr>
              <w:t>Tel: +46 8 594 113 60</w:t>
            </w:r>
          </w:p>
          <w:p w14:paraId="5FC16660" w14:textId="77777777" w:rsidR="00DE5457" w:rsidRPr="00747C60" w:rsidRDefault="00DE5457" w:rsidP="00D72A26">
            <w:pPr>
              <w:tabs>
                <w:tab w:val="left" w:pos="-720"/>
                <w:tab w:val="left" w:pos="4536"/>
              </w:tabs>
              <w:suppressAutoHyphens/>
              <w:rPr>
                <w:b/>
                <w:lang w:val="cs-CZ"/>
              </w:rPr>
            </w:pPr>
          </w:p>
        </w:tc>
      </w:tr>
      <w:tr w:rsidR="00DE5457" w:rsidRPr="008D46C4" w14:paraId="440E38D6" w14:textId="77777777" w:rsidTr="00D72A26">
        <w:trPr>
          <w:cantSplit/>
        </w:trPr>
        <w:tc>
          <w:tcPr>
            <w:tcW w:w="4678" w:type="dxa"/>
          </w:tcPr>
          <w:p w14:paraId="13F613CC" w14:textId="77777777" w:rsidR="00DE5457" w:rsidRPr="00747C60" w:rsidRDefault="00DE5457" w:rsidP="00D72A26">
            <w:pPr>
              <w:rPr>
                <w:b/>
                <w:lang w:val="cs-CZ"/>
              </w:rPr>
            </w:pPr>
            <w:r w:rsidRPr="00747C60">
              <w:rPr>
                <w:b/>
                <w:lang w:val="cs-CZ"/>
              </w:rPr>
              <w:t>Latvija</w:t>
            </w:r>
          </w:p>
          <w:p w14:paraId="6262320E" w14:textId="77777777" w:rsidR="00DE5457" w:rsidRPr="00747C60" w:rsidRDefault="00DE5457" w:rsidP="00D72A26">
            <w:pPr>
              <w:rPr>
                <w:lang w:val="cs-CZ"/>
              </w:rPr>
            </w:pPr>
            <w:r w:rsidRPr="00747C60">
              <w:rPr>
                <w:lang w:val="cs-CZ"/>
              </w:rPr>
              <w:t>Biogen Latvia SIA</w:t>
            </w:r>
          </w:p>
          <w:p w14:paraId="6C271EB9" w14:textId="77777777" w:rsidR="00DE5457" w:rsidRPr="00747C60" w:rsidRDefault="00DE5457" w:rsidP="00D72A26">
            <w:pPr>
              <w:tabs>
                <w:tab w:val="left" w:pos="-720"/>
              </w:tabs>
              <w:suppressAutoHyphens/>
              <w:rPr>
                <w:lang w:val="cs-CZ"/>
              </w:rPr>
            </w:pPr>
            <w:r w:rsidRPr="00747C60">
              <w:rPr>
                <w:lang w:val="cs-CZ"/>
              </w:rPr>
              <w:t>Tel: +371 68 688 158</w:t>
            </w:r>
          </w:p>
          <w:p w14:paraId="33D27EAB" w14:textId="77777777" w:rsidR="00DE5457" w:rsidRPr="00747C60" w:rsidRDefault="00DE5457" w:rsidP="00D72A26">
            <w:pPr>
              <w:tabs>
                <w:tab w:val="left" w:pos="-720"/>
              </w:tabs>
              <w:suppressAutoHyphens/>
              <w:rPr>
                <w:lang w:val="cs-CZ"/>
              </w:rPr>
            </w:pPr>
          </w:p>
        </w:tc>
        <w:tc>
          <w:tcPr>
            <w:tcW w:w="4678" w:type="dxa"/>
          </w:tcPr>
          <w:p w14:paraId="2D52297C" w14:textId="77777777" w:rsidR="00DE5457" w:rsidRPr="00747C60" w:rsidRDefault="00DE5457" w:rsidP="00D72A26">
            <w:pPr>
              <w:tabs>
                <w:tab w:val="left" w:pos="-720"/>
              </w:tabs>
              <w:suppressAutoHyphens/>
              <w:rPr>
                <w:lang w:val="cs-CZ"/>
              </w:rPr>
            </w:pPr>
          </w:p>
        </w:tc>
      </w:tr>
    </w:tbl>
    <w:p w14:paraId="70A74BD2" w14:textId="77777777" w:rsidR="00DE5457" w:rsidRPr="00747C60" w:rsidRDefault="00DE5457" w:rsidP="00CA5853">
      <w:pPr>
        <w:numPr>
          <w:ilvl w:val="12"/>
          <w:numId w:val="0"/>
        </w:numPr>
        <w:tabs>
          <w:tab w:val="clear" w:pos="567"/>
        </w:tabs>
        <w:spacing w:line="240" w:lineRule="auto"/>
        <w:ind w:right="2"/>
        <w:rPr>
          <w:lang w:val="cs-CZ"/>
        </w:rPr>
      </w:pPr>
    </w:p>
    <w:p w14:paraId="5D14AE93" w14:textId="77777777" w:rsidR="00DE5457" w:rsidRPr="00747C60" w:rsidRDefault="00DE5457" w:rsidP="00CA5853">
      <w:pPr>
        <w:numPr>
          <w:ilvl w:val="12"/>
          <w:numId w:val="0"/>
        </w:numPr>
        <w:tabs>
          <w:tab w:val="clear" w:pos="567"/>
        </w:tabs>
        <w:spacing w:line="240" w:lineRule="auto"/>
        <w:ind w:right="2"/>
        <w:outlineLvl w:val="0"/>
        <w:rPr>
          <w:lang w:val="cs-CZ"/>
        </w:rPr>
      </w:pPr>
      <w:r w:rsidRPr="00747C60">
        <w:rPr>
          <w:b/>
          <w:lang w:val="cs-CZ"/>
        </w:rPr>
        <w:t>Tato příbalová informace byla naposledy revidována .</w:t>
      </w:r>
    </w:p>
    <w:p w14:paraId="7D7A1DD5" w14:textId="77777777" w:rsidR="00DE5457" w:rsidRPr="00747C60" w:rsidRDefault="00DE5457" w:rsidP="00CA5853">
      <w:pPr>
        <w:numPr>
          <w:ilvl w:val="12"/>
          <w:numId w:val="0"/>
        </w:numPr>
        <w:spacing w:line="240" w:lineRule="auto"/>
        <w:ind w:right="2"/>
        <w:rPr>
          <w:lang w:val="cs-CZ"/>
        </w:rPr>
      </w:pPr>
    </w:p>
    <w:p w14:paraId="50D76BD0" w14:textId="77777777" w:rsidR="00DE5457" w:rsidRPr="00747C60" w:rsidRDefault="00DE5457" w:rsidP="00CA5853">
      <w:pPr>
        <w:keepNext/>
        <w:numPr>
          <w:ilvl w:val="12"/>
          <w:numId w:val="0"/>
        </w:numPr>
        <w:spacing w:line="240" w:lineRule="auto"/>
        <w:rPr>
          <w:b/>
          <w:lang w:val="cs-CZ"/>
        </w:rPr>
      </w:pPr>
      <w:r w:rsidRPr="00747C60">
        <w:rPr>
          <w:b/>
          <w:lang w:val="cs-CZ"/>
        </w:rPr>
        <w:t>Další zdroje informací</w:t>
      </w:r>
    </w:p>
    <w:p w14:paraId="734FF914" w14:textId="77777777" w:rsidR="00DE5457" w:rsidRPr="00747C60" w:rsidRDefault="00DE5457" w:rsidP="00CA5853">
      <w:pPr>
        <w:keepNext/>
        <w:numPr>
          <w:ilvl w:val="12"/>
          <w:numId w:val="0"/>
        </w:numPr>
        <w:spacing w:line="240" w:lineRule="auto"/>
        <w:rPr>
          <w:lang w:val="cs-CZ"/>
        </w:rPr>
      </w:pPr>
    </w:p>
    <w:p w14:paraId="5E137165" w14:textId="77777777" w:rsidR="00DE5457" w:rsidRPr="00747C60" w:rsidRDefault="00DE5457" w:rsidP="00CA5853">
      <w:pPr>
        <w:keepNext/>
        <w:numPr>
          <w:ilvl w:val="12"/>
          <w:numId w:val="0"/>
        </w:numPr>
        <w:spacing w:line="240" w:lineRule="auto"/>
        <w:rPr>
          <w:lang w:val="cs-CZ"/>
        </w:rPr>
      </w:pPr>
      <w:r w:rsidRPr="00747C60">
        <w:rPr>
          <w:lang w:val="cs-CZ"/>
        </w:rPr>
        <w:t xml:space="preserve">Podrobné informace o tomto léčivém přípravku jsou k dispozici na webových stránkách Evropské agentury pro léčivé přípravky </w:t>
      </w:r>
      <w:r>
        <w:fldChar w:fldCharType="begin"/>
      </w:r>
      <w:r w:rsidRPr="0013009B">
        <w:rPr>
          <w:lang w:val="cs-CZ"/>
          <w:rPrChange w:id="173" w:author="Author">
            <w:rPr/>
          </w:rPrChange>
        </w:rPr>
        <w:instrText>HYPERLINK "http://www.ema.europa.eu"</w:instrText>
      </w:r>
      <w:r>
        <w:fldChar w:fldCharType="separate"/>
      </w:r>
      <w:r>
        <w:rPr>
          <w:rStyle w:val="Hyperlink"/>
          <w:noProof/>
          <w:lang w:val="cs-CZ"/>
        </w:rPr>
        <w:t>https://www.ema.europa.eu</w:t>
      </w:r>
      <w:r>
        <w:fldChar w:fldCharType="end"/>
      </w:r>
      <w:r w:rsidRPr="00747C60">
        <w:rPr>
          <w:lang w:val="cs-CZ"/>
        </w:rPr>
        <w:t>.</w:t>
      </w:r>
    </w:p>
    <w:p w14:paraId="2AF216B8" w14:textId="77777777" w:rsidR="00DE5457" w:rsidRPr="00747C60" w:rsidRDefault="00DE5457" w:rsidP="00CA5853">
      <w:pPr>
        <w:numPr>
          <w:ilvl w:val="12"/>
          <w:numId w:val="0"/>
        </w:numPr>
        <w:spacing w:line="240" w:lineRule="auto"/>
        <w:ind w:right="2"/>
        <w:rPr>
          <w:lang w:val="cs-CZ"/>
        </w:rPr>
      </w:pPr>
    </w:p>
    <w:p w14:paraId="245E6152"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w:t>
      </w:r>
    </w:p>
    <w:p w14:paraId="53C83D69" w14:textId="77777777" w:rsidR="00DE5457" w:rsidRPr="00747C60" w:rsidRDefault="00DE5457" w:rsidP="00CA5853">
      <w:pPr>
        <w:keepNext/>
        <w:keepLines/>
        <w:numPr>
          <w:ilvl w:val="12"/>
          <w:numId w:val="0"/>
        </w:numPr>
        <w:tabs>
          <w:tab w:val="clear" w:pos="567"/>
        </w:tabs>
        <w:spacing w:line="240" w:lineRule="auto"/>
        <w:ind w:right="2"/>
        <w:rPr>
          <w:b/>
          <w:lang w:val="cs-CZ"/>
        </w:rPr>
      </w:pPr>
      <w:r w:rsidRPr="00747C60">
        <w:rPr>
          <w:b/>
          <w:lang w:val="cs-CZ"/>
        </w:rPr>
        <w:t>Následující informace jsou určeny pouze pro zdravotnické pracovníky:</w:t>
      </w:r>
    </w:p>
    <w:p w14:paraId="43E8CEF2" w14:textId="77777777" w:rsidR="00DE5457" w:rsidRPr="00747C60" w:rsidRDefault="00DE5457" w:rsidP="00CA5853">
      <w:pPr>
        <w:keepNext/>
        <w:keepLines/>
        <w:spacing w:line="240" w:lineRule="auto"/>
        <w:rPr>
          <w:lang w:val="cs-CZ"/>
        </w:rPr>
      </w:pPr>
    </w:p>
    <w:p w14:paraId="5557DFAC" w14:textId="77777777" w:rsidR="00DE5457" w:rsidRPr="00747C60" w:rsidRDefault="00DE5457" w:rsidP="00CA5853">
      <w:pPr>
        <w:keepNext/>
        <w:keepLines/>
        <w:spacing w:line="240" w:lineRule="auto"/>
        <w:ind w:left="567" w:hanging="567"/>
        <w:rPr>
          <w:lang w:val="cs-CZ"/>
        </w:rPr>
      </w:pPr>
      <w:r w:rsidRPr="00747C60">
        <w:rPr>
          <w:lang w:val="cs-CZ"/>
        </w:rPr>
        <w:t>1.</w:t>
      </w:r>
      <w:r w:rsidRPr="00747C60">
        <w:rPr>
          <w:lang w:val="cs-CZ"/>
        </w:rPr>
        <w:tab/>
        <w:t>Před naředěním a podáním zkontrolujte, zda injekční lahvička s přípravkem Tysabri neobsahuje částice. Jestliže jsou v injekční lahvičce přítomné částice a/nebo kapalina není bezbarvá, čirá až slabě opalizující, nesmí se injekční lahvička použít.</w:t>
      </w:r>
    </w:p>
    <w:p w14:paraId="272CA772" w14:textId="77777777" w:rsidR="00DE5457" w:rsidRPr="00747C60" w:rsidRDefault="00DE5457" w:rsidP="00CA5853">
      <w:pPr>
        <w:spacing w:line="240" w:lineRule="auto"/>
        <w:rPr>
          <w:lang w:val="cs-CZ"/>
        </w:rPr>
      </w:pPr>
    </w:p>
    <w:p w14:paraId="772091B5" w14:textId="77777777" w:rsidR="00DE5457" w:rsidRPr="00747C60" w:rsidRDefault="00DE5457" w:rsidP="00CA5853">
      <w:pPr>
        <w:spacing w:line="240" w:lineRule="auto"/>
        <w:ind w:left="567" w:hanging="567"/>
        <w:rPr>
          <w:lang w:val="cs-CZ"/>
        </w:rPr>
      </w:pPr>
      <w:bookmarkStart w:id="174" w:name="OLE_LINK1"/>
      <w:r w:rsidRPr="00747C60">
        <w:rPr>
          <w:lang w:val="cs-CZ"/>
        </w:rPr>
        <w:t>2.</w:t>
      </w:r>
      <w:r w:rsidRPr="00747C60">
        <w:rPr>
          <w:lang w:val="cs-CZ"/>
        </w:rPr>
        <w:tab/>
        <w:t>Při přípravě roztoku přípravku použijte aseptický postup. Z injekční lahvičky odstraňte odnímatelné víčko. Injekční jehlu zasuňte do injekční lahvičky středem pryžové zátky a odsajte 15 ml koncentrátu pro infuzní roztok.</w:t>
      </w:r>
    </w:p>
    <w:bookmarkEnd w:id="174"/>
    <w:p w14:paraId="3782D007" w14:textId="77777777" w:rsidR="00DE5457" w:rsidRPr="00747C60" w:rsidRDefault="00DE5457" w:rsidP="00CA5853">
      <w:pPr>
        <w:spacing w:line="240" w:lineRule="auto"/>
        <w:ind w:left="567" w:hanging="567"/>
        <w:rPr>
          <w:lang w:val="cs-CZ"/>
        </w:rPr>
      </w:pPr>
    </w:p>
    <w:p w14:paraId="30737F60" w14:textId="77777777" w:rsidR="00DE5457" w:rsidRPr="00747C60" w:rsidRDefault="00DE5457" w:rsidP="00CA5853">
      <w:pPr>
        <w:spacing w:line="240" w:lineRule="auto"/>
        <w:ind w:left="567" w:hanging="567"/>
        <w:rPr>
          <w:lang w:val="cs-CZ"/>
        </w:rPr>
      </w:pPr>
      <w:r w:rsidRPr="00747C60">
        <w:rPr>
          <w:lang w:val="cs-CZ"/>
        </w:rPr>
        <w:t>3.</w:t>
      </w:r>
      <w:r w:rsidRPr="00747C60">
        <w:rPr>
          <w:lang w:val="cs-CZ"/>
        </w:rPr>
        <w:tab/>
        <w:t>Přidejte 15 ml koncentrátu pro infuzní roztok ke 100 ml injekčního roztoku chloridu sodného 9 mg/ml (0,9%). Opatrně injekční lahvičku s roztokem obraťte, aby se roztok úplně promíchal. Neprotřepávejte.</w:t>
      </w:r>
    </w:p>
    <w:p w14:paraId="59EA4FC1" w14:textId="77777777" w:rsidR="00DE5457" w:rsidRPr="00747C60" w:rsidRDefault="00DE5457" w:rsidP="00CA5853">
      <w:pPr>
        <w:spacing w:line="240" w:lineRule="auto"/>
        <w:ind w:left="567" w:hanging="567"/>
        <w:rPr>
          <w:lang w:val="cs-CZ"/>
        </w:rPr>
      </w:pPr>
    </w:p>
    <w:p w14:paraId="0D027CB4" w14:textId="77777777" w:rsidR="00DE5457" w:rsidRPr="00747C60" w:rsidRDefault="00DE5457" w:rsidP="00CA5853">
      <w:pPr>
        <w:spacing w:line="240" w:lineRule="auto"/>
        <w:ind w:left="567" w:hanging="567"/>
        <w:rPr>
          <w:lang w:val="cs-CZ"/>
        </w:rPr>
      </w:pPr>
      <w:r w:rsidRPr="00747C60">
        <w:rPr>
          <w:lang w:val="cs-CZ"/>
        </w:rPr>
        <w:t>4.</w:t>
      </w:r>
      <w:r w:rsidRPr="00747C60">
        <w:rPr>
          <w:lang w:val="cs-CZ"/>
        </w:rPr>
        <w:tab/>
        <w:t>Přípravek Tysabri nesmí být mísen s žádnými jinými léčivými přípravky nebo rozpouštědly.</w:t>
      </w:r>
    </w:p>
    <w:p w14:paraId="3376B3D9" w14:textId="77777777" w:rsidR="00DE5457" w:rsidRPr="00747C60" w:rsidRDefault="00DE5457" w:rsidP="00CA5853">
      <w:pPr>
        <w:spacing w:line="240" w:lineRule="auto"/>
        <w:ind w:left="567" w:hanging="567"/>
        <w:rPr>
          <w:lang w:val="cs-CZ"/>
        </w:rPr>
      </w:pPr>
    </w:p>
    <w:p w14:paraId="6BDE56FC" w14:textId="77777777" w:rsidR="00DE5457" w:rsidRPr="00747C60" w:rsidRDefault="00DE5457" w:rsidP="00CA5853">
      <w:pPr>
        <w:spacing w:line="240" w:lineRule="auto"/>
        <w:ind w:left="567" w:hanging="567"/>
        <w:rPr>
          <w:lang w:val="cs-CZ"/>
        </w:rPr>
      </w:pPr>
      <w:r w:rsidRPr="00747C60">
        <w:rPr>
          <w:lang w:val="cs-CZ"/>
        </w:rPr>
        <w:t>5.</w:t>
      </w:r>
      <w:r w:rsidRPr="00747C60">
        <w:rPr>
          <w:lang w:val="cs-CZ"/>
        </w:rPr>
        <w:tab/>
        <w:t>Před podáním naředěný léčivý přípravek vizuálně zkontrolujte, zda neobsahuje částice či zda nezměnil barvu. Nepoužívejte jej, jestliže změnil barvu nebo jsou-li v něm viditelné cizí částice.</w:t>
      </w:r>
    </w:p>
    <w:p w14:paraId="4BBBE281" w14:textId="77777777" w:rsidR="00DE5457" w:rsidRPr="00747C60" w:rsidRDefault="00DE5457" w:rsidP="00CA5853">
      <w:pPr>
        <w:spacing w:line="240" w:lineRule="auto"/>
        <w:ind w:left="567" w:hanging="567"/>
        <w:rPr>
          <w:lang w:val="cs-CZ"/>
        </w:rPr>
      </w:pPr>
    </w:p>
    <w:p w14:paraId="01ED4A81" w14:textId="77777777" w:rsidR="00DE5457" w:rsidRPr="00747C60" w:rsidRDefault="00DE5457" w:rsidP="00CA5853">
      <w:pPr>
        <w:spacing w:line="240" w:lineRule="auto"/>
        <w:ind w:left="567" w:hanging="567"/>
        <w:rPr>
          <w:lang w:val="cs-CZ"/>
        </w:rPr>
      </w:pPr>
      <w:r w:rsidRPr="00747C60">
        <w:rPr>
          <w:lang w:val="cs-CZ"/>
        </w:rPr>
        <w:t>6.</w:t>
      </w:r>
      <w:r w:rsidRPr="00747C60">
        <w:rPr>
          <w:lang w:val="cs-CZ"/>
        </w:rPr>
        <w:tab/>
        <w:t>Naředěný léčivý přípravek se má podat co nejdříve, a to nejdéle do</w:t>
      </w:r>
      <w:r>
        <w:rPr>
          <w:lang w:val="cs-CZ"/>
        </w:rPr>
        <w:t xml:space="preserve"> 24</w:t>
      </w:r>
      <w:r w:rsidRPr="00747C60">
        <w:rPr>
          <w:lang w:val="cs-CZ"/>
        </w:rPr>
        <w:t> hodin od naředění. Jestliže se naředěný léčivý přípravek uchovává při 2 °C až 8 °C (chraňte před mrazem), nechte roztok před podáním infuze temperovat při pokojové teplotě.</w:t>
      </w:r>
    </w:p>
    <w:p w14:paraId="074FEFF6" w14:textId="77777777" w:rsidR="00DE5457" w:rsidRPr="00747C60" w:rsidRDefault="00DE5457" w:rsidP="00CA5853">
      <w:pPr>
        <w:spacing w:line="240" w:lineRule="auto"/>
        <w:ind w:left="567" w:hanging="567"/>
        <w:rPr>
          <w:lang w:val="cs-CZ"/>
        </w:rPr>
      </w:pPr>
    </w:p>
    <w:p w14:paraId="20B57395" w14:textId="77777777" w:rsidR="00DE5457" w:rsidRPr="00747C60" w:rsidRDefault="00DE5457" w:rsidP="00CA5853">
      <w:pPr>
        <w:spacing w:line="240" w:lineRule="auto"/>
        <w:ind w:left="567" w:hanging="567"/>
        <w:rPr>
          <w:lang w:val="cs-CZ"/>
        </w:rPr>
      </w:pPr>
      <w:r w:rsidRPr="00747C60">
        <w:rPr>
          <w:lang w:val="cs-CZ"/>
        </w:rPr>
        <w:t>7.</w:t>
      </w:r>
      <w:r w:rsidRPr="00747C60">
        <w:rPr>
          <w:lang w:val="cs-CZ"/>
        </w:rPr>
        <w:tab/>
        <w:t>Naředěný roztok se musí podat intravenózní infuzí po dobu 1 hodiny rychlostí přibližně 2 ml za minutu.</w:t>
      </w:r>
    </w:p>
    <w:p w14:paraId="6C1FE2F9" w14:textId="77777777" w:rsidR="00DE5457" w:rsidRPr="00747C60" w:rsidRDefault="00DE5457" w:rsidP="00CA5853">
      <w:pPr>
        <w:spacing w:line="240" w:lineRule="auto"/>
        <w:ind w:left="567" w:hanging="567"/>
        <w:rPr>
          <w:lang w:val="cs-CZ"/>
        </w:rPr>
      </w:pPr>
    </w:p>
    <w:p w14:paraId="1E5362D5" w14:textId="77777777" w:rsidR="00DE5457" w:rsidRPr="00747C60" w:rsidRDefault="00DE5457" w:rsidP="00CA5853">
      <w:pPr>
        <w:spacing w:line="240" w:lineRule="auto"/>
        <w:ind w:left="567" w:hanging="567"/>
        <w:rPr>
          <w:lang w:val="cs-CZ"/>
        </w:rPr>
      </w:pPr>
      <w:r w:rsidRPr="00747C60">
        <w:rPr>
          <w:lang w:val="cs-CZ"/>
        </w:rPr>
        <w:t>8.</w:t>
      </w:r>
      <w:r w:rsidRPr="00747C60">
        <w:rPr>
          <w:lang w:val="cs-CZ"/>
        </w:rPr>
        <w:tab/>
        <w:t xml:space="preserve">Po dokončení infuze propláchněte intravenózní vstup injekčním roztokem chloridu sodného 9 mg/ml </w:t>
      </w:r>
      <w:bookmarkStart w:id="175" w:name="_Hlk62892624"/>
      <w:r w:rsidRPr="00747C60">
        <w:rPr>
          <w:lang w:val="cs-CZ"/>
        </w:rPr>
        <w:t>(0,9%).</w:t>
      </w:r>
    </w:p>
    <w:bookmarkEnd w:id="175"/>
    <w:p w14:paraId="000344B3" w14:textId="77777777" w:rsidR="00DE5457" w:rsidRPr="00747C60" w:rsidRDefault="00DE5457" w:rsidP="00CA5853">
      <w:pPr>
        <w:spacing w:line="240" w:lineRule="auto"/>
        <w:ind w:left="567" w:hanging="567"/>
        <w:rPr>
          <w:lang w:val="cs-CZ"/>
        </w:rPr>
      </w:pPr>
    </w:p>
    <w:p w14:paraId="186F26CD" w14:textId="77777777" w:rsidR="00DE5457" w:rsidRPr="00747C60" w:rsidRDefault="00DE5457" w:rsidP="00CA5853">
      <w:pPr>
        <w:spacing w:line="240" w:lineRule="auto"/>
        <w:ind w:left="567" w:hanging="567"/>
        <w:rPr>
          <w:lang w:val="cs-CZ"/>
        </w:rPr>
      </w:pPr>
      <w:r w:rsidRPr="00747C60">
        <w:rPr>
          <w:lang w:val="cs-CZ"/>
        </w:rPr>
        <w:t>9.</w:t>
      </w:r>
      <w:r w:rsidRPr="00747C60">
        <w:rPr>
          <w:lang w:val="cs-CZ"/>
        </w:rPr>
        <w:tab/>
        <w:t>Každá injekční lahvička je určena pouze pro jedno použití.</w:t>
      </w:r>
    </w:p>
    <w:p w14:paraId="7B303A8C" w14:textId="77777777" w:rsidR="00DE5457" w:rsidRPr="00747C60" w:rsidRDefault="00DE5457" w:rsidP="00CA5853">
      <w:pPr>
        <w:spacing w:line="240" w:lineRule="auto"/>
        <w:ind w:left="567" w:hanging="567"/>
        <w:rPr>
          <w:lang w:val="cs-CZ"/>
        </w:rPr>
      </w:pPr>
    </w:p>
    <w:p w14:paraId="0442FDBE" w14:textId="77777777" w:rsidR="00DE5457" w:rsidRPr="00747C60" w:rsidRDefault="00DE5457" w:rsidP="00CA5853">
      <w:pPr>
        <w:numPr>
          <w:ilvl w:val="12"/>
          <w:numId w:val="0"/>
        </w:numPr>
        <w:tabs>
          <w:tab w:val="clear" w:pos="567"/>
        </w:tabs>
        <w:spacing w:line="240" w:lineRule="auto"/>
        <w:ind w:left="567" w:hanging="567"/>
        <w:rPr>
          <w:lang w:val="cs-CZ"/>
        </w:rPr>
      </w:pPr>
      <w:r w:rsidRPr="00747C60">
        <w:rPr>
          <w:lang w:val="cs-CZ"/>
        </w:rPr>
        <w:t>10.</w:t>
      </w:r>
      <w:r w:rsidRPr="00747C60">
        <w:rPr>
          <w:lang w:val="cs-CZ"/>
        </w:rPr>
        <w:tab/>
        <w:t>Aby se zlepšila sledovatelnost biologických léčivých přípravků má se přehledně zaznamenat název podaného přípravku (Tysabri) a číslo šarže.</w:t>
      </w:r>
    </w:p>
    <w:p w14:paraId="190D1B0C" w14:textId="77777777" w:rsidR="00DE5457" w:rsidRPr="00747C60" w:rsidRDefault="00DE5457" w:rsidP="00CA5853">
      <w:pPr>
        <w:numPr>
          <w:ilvl w:val="12"/>
          <w:numId w:val="0"/>
        </w:numPr>
        <w:tabs>
          <w:tab w:val="clear" w:pos="567"/>
        </w:tabs>
        <w:spacing w:line="240" w:lineRule="auto"/>
        <w:ind w:left="567" w:hanging="567"/>
        <w:rPr>
          <w:lang w:val="cs-CZ"/>
        </w:rPr>
      </w:pPr>
    </w:p>
    <w:p w14:paraId="26D3579B" w14:textId="77777777" w:rsidR="00DE5457" w:rsidRPr="00747C60" w:rsidRDefault="00DE5457" w:rsidP="00CA5853">
      <w:pPr>
        <w:tabs>
          <w:tab w:val="clear" w:pos="567"/>
        </w:tabs>
        <w:spacing w:line="240" w:lineRule="auto"/>
        <w:ind w:left="567" w:hanging="567"/>
        <w:outlineLvl w:val="0"/>
        <w:rPr>
          <w:lang w:val="cs-CZ"/>
        </w:rPr>
      </w:pPr>
      <w:r w:rsidRPr="00747C60">
        <w:rPr>
          <w:lang w:val="cs-CZ"/>
        </w:rPr>
        <w:t>11.</w:t>
      </w:r>
      <w:r w:rsidRPr="00747C60">
        <w:rPr>
          <w:lang w:val="cs-CZ"/>
        </w:rPr>
        <w:tab/>
        <w:t xml:space="preserve">Veškerý nepoužitý léčivý přípravek nebo odpad musí být zlikvidován v souladu s místními </w:t>
      </w:r>
      <w:r>
        <w:rPr>
          <w:lang w:val="cs-CZ"/>
        </w:rPr>
        <w:t>p</w:t>
      </w:r>
      <w:r w:rsidRPr="00747C60">
        <w:rPr>
          <w:lang w:val="cs-CZ"/>
        </w:rPr>
        <w:t>ožadavky.</w:t>
      </w:r>
    </w:p>
    <w:p w14:paraId="14D48A49" w14:textId="77777777" w:rsidR="00DE5457" w:rsidRPr="00747C60" w:rsidRDefault="00DE5457" w:rsidP="00CA5853">
      <w:pPr>
        <w:tabs>
          <w:tab w:val="clear" w:pos="567"/>
        </w:tabs>
        <w:spacing w:line="240" w:lineRule="auto"/>
        <w:jc w:val="center"/>
        <w:outlineLvl w:val="0"/>
        <w:rPr>
          <w:b/>
          <w:lang w:val="cs-CZ"/>
        </w:rPr>
      </w:pPr>
      <w:r w:rsidRPr="00747C60">
        <w:rPr>
          <w:lang w:val="cs-CZ"/>
        </w:rPr>
        <w:br w:type="page"/>
      </w:r>
      <w:r w:rsidRPr="00747C60">
        <w:rPr>
          <w:b/>
          <w:lang w:val="cs-CZ"/>
        </w:rPr>
        <w:t>Příbalová informace: informace pro pacienta</w:t>
      </w:r>
    </w:p>
    <w:p w14:paraId="38C9D61B" w14:textId="77777777" w:rsidR="00DE5457" w:rsidRPr="00747C60" w:rsidRDefault="00DE5457" w:rsidP="00CA5853">
      <w:pPr>
        <w:tabs>
          <w:tab w:val="clear" w:pos="567"/>
        </w:tabs>
        <w:spacing w:line="240" w:lineRule="auto"/>
        <w:jc w:val="center"/>
        <w:outlineLvl w:val="0"/>
        <w:rPr>
          <w:b/>
          <w:lang w:val="cs-CZ"/>
        </w:rPr>
      </w:pPr>
    </w:p>
    <w:p w14:paraId="32279D81" w14:textId="77777777" w:rsidR="00DE5457" w:rsidRPr="00747C60" w:rsidRDefault="00DE5457" w:rsidP="00CA5853">
      <w:pPr>
        <w:numPr>
          <w:ilvl w:val="12"/>
          <w:numId w:val="0"/>
        </w:numPr>
        <w:tabs>
          <w:tab w:val="clear" w:pos="567"/>
        </w:tabs>
        <w:spacing w:line="240" w:lineRule="auto"/>
        <w:jc w:val="center"/>
        <w:rPr>
          <w:b/>
          <w:lang w:val="cs-CZ"/>
        </w:rPr>
      </w:pPr>
      <w:r w:rsidRPr="00747C60">
        <w:rPr>
          <w:b/>
          <w:lang w:val="cs-CZ"/>
        </w:rPr>
        <w:t>Tysabri 150 mg injekční roztok v předplněné injekční stříkačce</w:t>
      </w:r>
    </w:p>
    <w:p w14:paraId="34D23395" w14:textId="77777777" w:rsidR="00DE5457" w:rsidRPr="00747C60" w:rsidRDefault="00DE5457" w:rsidP="00CA5853">
      <w:pPr>
        <w:numPr>
          <w:ilvl w:val="12"/>
          <w:numId w:val="0"/>
        </w:numPr>
        <w:tabs>
          <w:tab w:val="clear" w:pos="567"/>
        </w:tabs>
        <w:spacing w:line="240" w:lineRule="auto"/>
        <w:jc w:val="center"/>
        <w:rPr>
          <w:lang w:val="cs-CZ"/>
        </w:rPr>
      </w:pPr>
      <w:r w:rsidRPr="00747C60">
        <w:rPr>
          <w:lang w:val="cs-CZ"/>
        </w:rPr>
        <w:t>natalizumab</w:t>
      </w:r>
    </w:p>
    <w:p w14:paraId="7F11AD2C" w14:textId="77777777" w:rsidR="00DE5457" w:rsidRPr="00747C60" w:rsidRDefault="00DE5457" w:rsidP="00CA5853">
      <w:pPr>
        <w:tabs>
          <w:tab w:val="clear" w:pos="567"/>
        </w:tabs>
        <w:spacing w:line="240" w:lineRule="auto"/>
        <w:jc w:val="center"/>
        <w:rPr>
          <w:lang w:val="cs-CZ"/>
        </w:rPr>
      </w:pPr>
    </w:p>
    <w:p w14:paraId="642D6D37" w14:textId="77777777" w:rsidR="00DE5457" w:rsidRPr="00747C60" w:rsidRDefault="00DE5457" w:rsidP="00CA5853">
      <w:pPr>
        <w:tabs>
          <w:tab w:val="clear" w:pos="567"/>
        </w:tabs>
        <w:suppressAutoHyphens/>
        <w:spacing w:line="240" w:lineRule="auto"/>
        <w:rPr>
          <w:b/>
          <w:lang w:val="cs-CZ"/>
        </w:rPr>
      </w:pPr>
      <w:r w:rsidRPr="00747C60">
        <w:rPr>
          <w:b/>
          <w:lang w:val="cs-CZ"/>
        </w:rPr>
        <w:t>Přečtěte si pozorně celou příbalovou informaci dříve, než začnete tento přípravek používat, protože obsahuje pro Vás důležité údaje.</w:t>
      </w:r>
    </w:p>
    <w:p w14:paraId="3DC3B71D" w14:textId="77777777" w:rsidR="00DE5457" w:rsidRPr="00747C60" w:rsidRDefault="00DE5457" w:rsidP="00CA5853">
      <w:pPr>
        <w:tabs>
          <w:tab w:val="clear" w:pos="567"/>
        </w:tabs>
        <w:suppressAutoHyphens/>
        <w:spacing w:line="240" w:lineRule="auto"/>
        <w:ind w:left="567" w:hanging="567"/>
        <w:rPr>
          <w:b/>
          <w:lang w:val="cs-CZ"/>
        </w:rPr>
      </w:pPr>
    </w:p>
    <w:p w14:paraId="1854AF1A" w14:textId="77777777" w:rsidR="00DE5457" w:rsidRPr="00747C60" w:rsidRDefault="00DE5457" w:rsidP="00CA5853">
      <w:pPr>
        <w:tabs>
          <w:tab w:val="clear" w:pos="567"/>
        </w:tabs>
        <w:spacing w:line="240" w:lineRule="auto"/>
        <w:ind w:right="2"/>
        <w:rPr>
          <w:lang w:val="cs-CZ"/>
        </w:rPr>
      </w:pPr>
      <w:r w:rsidRPr="00747C60">
        <w:rPr>
          <w:lang w:val="cs-CZ"/>
        </w:rPr>
        <w:t xml:space="preserve">Kromě této příbalové informace obdržíte </w:t>
      </w:r>
      <w:ins w:id="176" w:author="Author">
        <w:r>
          <w:rPr>
            <w:lang w:val="cs-CZ"/>
          </w:rPr>
          <w:t>K</w:t>
        </w:r>
      </w:ins>
      <w:del w:id="177" w:author="Author">
        <w:r w:rsidRPr="00747C60" w:rsidDel="00B80995">
          <w:rPr>
            <w:lang w:val="cs-CZ"/>
          </w:rPr>
          <w:delText>k</w:delText>
        </w:r>
      </w:del>
      <w:r w:rsidRPr="00747C60">
        <w:rPr>
          <w:lang w:val="cs-CZ"/>
        </w:rPr>
        <w:t>artu pacienta</w:t>
      </w:r>
      <w:r>
        <w:rPr>
          <w:lang w:val="cs-CZ"/>
        </w:rPr>
        <w:t xml:space="preserve"> a v případě, že si přípravek podáváte sám(sama) nebo Vám jej podává pečující osoba, také Kontrolní seznam před podáním přípravku</w:t>
      </w:r>
      <w:r w:rsidRPr="00747C60">
        <w:rPr>
          <w:lang w:val="cs-CZ"/>
        </w:rPr>
        <w:t xml:space="preserve">. </w:t>
      </w:r>
      <w:r>
        <w:rPr>
          <w:lang w:val="cs-CZ"/>
        </w:rPr>
        <w:t>Tyto dokumenty</w:t>
      </w:r>
      <w:r w:rsidRPr="00747C60">
        <w:rPr>
          <w:lang w:val="cs-CZ"/>
        </w:rPr>
        <w:t xml:space="preserve"> obsahuj</w:t>
      </w:r>
      <w:r>
        <w:rPr>
          <w:lang w:val="cs-CZ"/>
        </w:rPr>
        <w:t>í</w:t>
      </w:r>
      <w:r w:rsidRPr="00747C60">
        <w:rPr>
          <w:lang w:val="cs-CZ"/>
        </w:rPr>
        <w:t xml:space="preserve"> důležité bezpečnostní informace, které musíte znát dříve, než začnete přípravek Tysabri používat a rovněž i během léčby přípravkem Tysabri.</w:t>
      </w:r>
    </w:p>
    <w:p w14:paraId="03CE2A94" w14:textId="77777777" w:rsidR="00DE5457" w:rsidRPr="00747C60" w:rsidRDefault="00DE5457" w:rsidP="00CA5853">
      <w:pPr>
        <w:tabs>
          <w:tab w:val="clear" w:pos="567"/>
        </w:tabs>
        <w:suppressAutoHyphens/>
        <w:spacing w:line="240" w:lineRule="auto"/>
        <w:ind w:left="567" w:hanging="567"/>
        <w:rPr>
          <w:lang w:val="cs-CZ"/>
        </w:rPr>
      </w:pPr>
    </w:p>
    <w:p w14:paraId="174410BD" w14:textId="77777777" w:rsidR="00DE5457" w:rsidRPr="00747C60" w:rsidRDefault="00DE5457" w:rsidP="00CA5853">
      <w:pPr>
        <w:numPr>
          <w:ilvl w:val="0"/>
          <w:numId w:val="77"/>
        </w:numPr>
        <w:spacing w:line="240" w:lineRule="auto"/>
        <w:ind w:right="2"/>
        <w:rPr>
          <w:lang w:val="cs-CZ"/>
        </w:rPr>
      </w:pPr>
      <w:r w:rsidRPr="00747C60">
        <w:rPr>
          <w:lang w:val="cs-CZ"/>
        </w:rPr>
        <w:t>Ponechte si příbalovou informaci a </w:t>
      </w:r>
      <w:ins w:id="178" w:author="Author">
        <w:r>
          <w:rPr>
            <w:lang w:val="cs-CZ"/>
          </w:rPr>
          <w:t>K</w:t>
        </w:r>
      </w:ins>
      <w:del w:id="179" w:author="Author">
        <w:r w:rsidRPr="00747C60" w:rsidDel="00B80995">
          <w:rPr>
            <w:lang w:val="cs-CZ"/>
          </w:rPr>
          <w:delText>k</w:delText>
        </w:r>
      </w:del>
      <w:r w:rsidRPr="00747C60">
        <w:rPr>
          <w:lang w:val="cs-CZ"/>
        </w:rPr>
        <w:t xml:space="preserve">artu pacienta pro případ, že si je budete potřebovat přečíst znovu. Ponechte si příbalovou informaci a </w:t>
      </w:r>
      <w:ins w:id="180" w:author="Author">
        <w:r>
          <w:rPr>
            <w:lang w:val="cs-CZ"/>
          </w:rPr>
          <w:t>K</w:t>
        </w:r>
      </w:ins>
      <w:del w:id="181" w:author="Author">
        <w:r w:rsidRPr="00747C60" w:rsidDel="00B80995">
          <w:rPr>
            <w:lang w:val="cs-CZ"/>
          </w:rPr>
          <w:delText>k</w:delText>
        </w:r>
      </w:del>
      <w:r w:rsidRPr="00747C60">
        <w:rPr>
          <w:lang w:val="cs-CZ"/>
        </w:rPr>
        <w:t>artu pacienta u sebe po celou dobu léčby a dále ještě šest měsíců po poslední dávce tohoto přípravku, protože nežádoucí účinky se mohou vyskytnout i po ukončení léčby.</w:t>
      </w:r>
      <w:r>
        <w:rPr>
          <w:lang w:val="cs-CZ"/>
        </w:rPr>
        <w:t xml:space="preserve"> Pokud si přípravek podáváte sám(sama) nebo Vám jej podává pečující osoba, před každou dávkou si projděte Kontrolní seznam před podáním přípravku.</w:t>
      </w:r>
    </w:p>
    <w:p w14:paraId="2942D324" w14:textId="77777777" w:rsidR="00DE5457" w:rsidRDefault="00DE5457" w:rsidP="00CA5853">
      <w:pPr>
        <w:numPr>
          <w:ilvl w:val="0"/>
          <w:numId w:val="77"/>
        </w:numPr>
        <w:spacing w:line="240" w:lineRule="auto"/>
        <w:ind w:right="2"/>
        <w:rPr>
          <w:lang w:val="cs-CZ"/>
        </w:rPr>
      </w:pPr>
      <w:r w:rsidRPr="00747C60">
        <w:rPr>
          <w:lang w:val="cs-CZ"/>
        </w:rPr>
        <w:t>Máte-li jakékoli další otázky, zeptejte se svého lékaře.</w:t>
      </w:r>
    </w:p>
    <w:p w14:paraId="03AAD390" w14:textId="77777777" w:rsidR="00DE5457" w:rsidRPr="00E1498F" w:rsidRDefault="00DE5457" w:rsidP="00CA5853">
      <w:pPr>
        <w:numPr>
          <w:ilvl w:val="0"/>
          <w:numId w:val="77"/>
        </w:numPr>
        <w:spacing w:line="240" w:lineRule="auto"/>
        <w:ind w:right="2"/>
        <w:rPr>
          <w:lang w:val="cs-CZ"/>
        </w:rPr>
      </w:pPr>
      <w:r>
        <w:rPr>
          <w:lang w:val="cs-CZ"/>
        </w:rPr>
        <w:t xml:space="preserve">Tento léčivý přípravek byl předepsán výhradně Vám. </w:t>
      </w:r>
      <w:r w:rsidRPr="00E1498F">
        <w:rPr>
          <w:lang w:val="cs-CZ"/>
        </w:rPr>
        <w:t xml:space="preserve">Nedávejte jej žádné další osobě. </w:t>
      </w:r>
      <w:r w:rsidRPr="00824FAE">
        <w:rPr>
          <w:color w:val="474747"/>
          <w:shd w:val="clear" w:color="auto" w:fill="FFFFFF"/>
          <w:lang w:val="cs-CZ"/>
        </w:rPr>
        <w:t>Mohl by jí ublížit, a to i tehdy, má-li stejné známky onemocn</w:t>
      </w:r>
      <w:r w:rsidRPr="00824FAE">
        <w:rPr>
          <w:rFonts w:hint="eastAsia"/>
          <w:color w:val="474747"/>
          <w:shd w:val="clear" w:color="auto" w:fill="FFFFFF"/>
          <w:lang w:val="cs-CZ"/>
        </w:rPr>
        <w:t>ě</w:t>
      </w:r>
      <w:r w:rsidRPr="00824FAE">
        <w:rPr>
          <w:color w:val="474747"/>
          <w:shd w:val="clear" w:color="auto" w:fill="FFFFFF"/>
          <w:lang w:val="cs-CZ"/>
        </w:rPr>
        <w:t>ní jako Vy.</w:t>
      </w:r>
    </w:p>
    <w:p w14:paraId="4B82F9BA" w14:textId="77777777" w:rsidR="00DE5457" w:rsidRPr="00747C60" w:rsidRDefault="00DE5457" w:rsidP="00CA5853">
      <w:pPr>
        <w:numPr>
          <w:ilvl w:val="0"/>
          <w:numId w:val="77"/>
        </w:numPr>
        <w:spacing w:line="240" w:lineRule="auto"/>
        <w:ind w:right="2"/>
        <w:rPr>
          <w:lang w:val="cs-CZ"/>
        </w:rPr>
      </w:pPr>
      <w:r w:rsidRPr="00747C60">
        <w:rPr>
          <w:lang w:val="cs-CZ"/>
        </w:rPr>
        <w:t>Pokud se u Vás vyskytne kterýkoli z nežádoucích účinků, sdělte to svému lékaři. Stejně postupujte v případě jakýchkoli nežádoucích účinků, které nejsou uvedeny v této příbalové informaci. Viz bod 4.</w:t>
      </w:r>
    </w:p>
    <w:p w14:paraId="7AB33A2B" w14:textId="77777777" w:rsidR="00DE5457" w:rsidRPr="00747C60" w:rsidRDefault="00DE5457" w:rsidP="00CA5853">
      <w:pPr>
        <w:tabs>
          <w:tab w:val="clear" w:pos="567"/>
        </w:tabs>
        <w:spacing w:line="240" w:lineRule="auto"/>
        <w:ind w:right="2"/>
        <w:rPr>
          <w:lang w:val="cs-CZ"/>
        </w:rPr>
      </w:pPr>
    </w:p>
    <w:p w14:paraId="48CB8F83" w14:textId="77777777" w:rsidR="00DE5457" w:rsidRPr="00747C60" w:rsidRDefault="00DE5457" w:rsidP="00CA5853">
      <w:pPr>
        <w:keepNext/>
        <w:numPr>
          <w:ilvl w:val="12"/>
          <w:numId w:val="0"/>
        </w:numPr>
        <w:tabs>
          <w:tab w:val="clear" w:pos="567"/>
        </w:tabs>
        <w:spacing w:line="240" w:lineRule="auto"/>
        <w:ind w:right="2"/>
        <w:outlineLvl w:val="0"/>
        <w:rPr>
          <w:lang w:val="cs-CZ"/>
        </w:rPr>
      </w:pPr>
      <w:bookmarkStart w:id="182" w:name="_Hlk157013112"/>
      <w:bookmarkStart w:id="183" w:name="_Hlk157013006"/>
      <w:bookmarkStart w:id="184" w:name="_Hlk157013146"/>
      <w:r w:rsidRPr="00747C60">
        <w:rPr>
          <w:b/>
          <w:lang w:val="cs-CZ"/>
        </w:rPr>
        <w:t>Co naleznete v této příbalové informaci</w:t>
      </w:r>
      <w:r w:rsidRPr="00747C60">
        <w:rPr>
          <w:lang w:val="cs-CZ"/>
        </w:rPr>
        <w:t>:</w:t>
      </w:r>
    </w:p>
    <w:p w14:paraId="444D7339" w14:textId="77777777" w:rsidR="00DE5457" w:rsidRPr="002F3EA8" w:rsidRDefault="00DE5457" w:rsidP="00CA5853">
      <w:pPr>
        <w:numPr>
          <w:ilvl w:val="12"/>
          <w:numId w:val="0"/>
        </w:numPr>
        <w:tabs>
          <w:tab w:val="clear" w:pos="567"/>
        </w:tabs>
        <w:spacing w:line="240" w:lineRule="auto"/>
        <w:ind w:left="567" w:hanging="567"/>
        <w:rPr>
          <w:lang w:val="cs-CZ"/>
        </w:rPr>
      </w:pPr>
      <w:r w:rsidRPr="001367C6">
        <w:rPr>
          <w:lang w:val="cs-CZ"/>
        </w:rPr>
        <w:t>1.</w:t>
      </w:r>
      <w:r w:rsidRPr="001367C6">
        <w:rPr>
          <w:lang w:val="cs-CZ"/>
        </w:rPr>
        <w:tab/>
      </w:r>
      <w:r w:rsidRPr="002F3EA8">
        <w:rPr>
          <w:lang w:val="cs-CZ"/>
        </w:rPr>
        <w:t>Co je přípravek Tysabri a k čemu se používá</w:t>
      </w:r>
    </w:p>
    <w:p w14:paraId="6A4A3B5B" w14:textId="77777777" w:rsidR="00DE5457" w:rsidRPr="002F3EA8" w:rsidRDefault="00DE5457" w:rsidP="00CA5853">
      <w:pPr>
        <w:numPr>
          <w:ilvl w:val="12"/>
          <w:numId w:val="0"/>
        </w:numPr>
        <w:tabs>
          <w:tab w:val="clear" w:pos="567"/>
        </w:tabs>
        <w:spacing w:line="240" w:lineRule="auto"/>
        <w:ind w:left="567" w:hanging="567"/>
        <w:rPr>
          <w:lang w:val="cs-CZ"/>
        </w:rPr>
      </w:pPr>
      <w:r w:rsidRPr="002F3EA8">
        <w:rPr>
          <w:lang w:val="cs-CZ"/>
        </w:rPr>
        <w:t>2.</w:t>
      </w:r>
      <w:r w:rsidRPr="002F3EA8">
        <w:rPr>
          <w:lang w:val="cs-CZ"/>
        </w:rPr>
        <w:tab/>
        <w:t>Čemu musíte věnovat pozornost, než Vám bude přípravek Tysabri podán</w:t>
      </w:r>
    </w:p>
    <w:p w14:paraId="3CD3F03E" w14:textId="77777777" w:rsidR="00DE5457" w:rsidRPr="002F3EA8" w:rsidRDefault="00DE5457" w:rsidP="00CA5853">
      <w:pPr>
        <w:numPr>
          <w:ilvl w:val="12"/>
          <w:numId w:val="0"/>
        </w:numPr>
        <w:tabs>
          <w:tab w:val="clear" w:pos="567"/>
        </w:tabs>
        <w:spacing w:line="240" w:lineRule="auto"/>
        <w:ind w:left="567" w:hanging="567"/>
        <w:rPr>
          <w:lang w:val="cs-CZ"/>
        </w:rPr>
      </w:pPr>
      <w:r w:rsidRPr="002F3EA8">
        <w:rPr>
          <w:lang w:val="cs-CZ"/>
        </w:rPr>
        <w:t>3.</w:t>
      </w:r>
      <w:r w:rsidRPr="002F3EA8">
        <w:rPr>
          <w:lang w:val="cs-CZ"/>
        </w:rPr>
        <w:tab/>
        <w:t>Jak se přípravek Tysabri podává</w:t>
      </w:r>
    </w:p>
    <w:p w14:paraId="29B460BA" w14:textId="77777777" w:rsidR="00DE5457" w:rsidRPr="002F3EA8" w:rsidRDefault="00DE5457" w:rsidP="00CA5853">
      <w:pPr>
        <w:numPr>
          <w:ilvl w:val="12"/>
          <w:numId w:val="0"/>
        </w:numPr>
        <w:tabs>
          <w:tab w:val="clear" w:pos="567"/>
        </w:tabs>
        <w:spacing w:line="240" w:lineRule="auto"/>
        <w:ind w:left="567" w:hanging="567"/>
        <w:rPr>
          <w:lang w:val="cs-CZ"/>
        </w:rPr>
      </w:pPr>
      <w:r w:rsidRPr="002F3EA8">
        <w:rPr>
          <w:lang w:val="cs-CZ"/>
        </w:rPr>
        <w:t>4.</w:t>
      </w:r>
      <w:r w:rsidRPr="002F3EA8">
        <w:rPr>
          <w:lang w:val="cs-CZ"/>
        </w:rPr>
        <w:tab/>
        <w:t>Možné nežádoucí účinky</w:t>
      </w:r>
    </w:p>
    <w:p w14:paraId="07EF901F" w14:textId="77777777" w:rsidR="00DE5457" w:rsidRPr="002F3EA8" w:rsidRDefault="00DE5457" w:rsidP="00CA5853">
      <w:pPr>
        <w:tabs>
          <w:tab w:val="clear" w:pos="567"/>
        </w:tabs>
        <w:spacing w:line="240" w:lineRule="auto"/>
        <w:ind w:left="567" w:hanging="567"/>
        <w:rPr>
          <w:lang w:val="cs-CZ"/>
        </w:rPr>
      </w:pPr>
      <w:r w:rsidRPr="002F3EA8">
        <w:rPr>
          <w:lang w:val="cs-CZ"/>
        </w:rPr>
        <w:t>5.</w:t>
      </w:r>
      <w:r w:rsidRPr="002F3EA8">
        <w:rPr>
          <w:lang w:val="cs-CZ"/>
        </w:rPr>
        <w:tab/>
        <w:t>Jak přípravek Tysabri uchovávat</w:t>
      </w:r>
    </w:p>
    <w:p w14:paraId="0C78B2DB" w14:textId="77777777" w:rsidR="00DE5457" w:rsidRPr="001367C6" w:rsidRDefault="00DE5457" w:rsidP="00CA5853">
      <w:pPr>
        <w:tabs>
          <w:tab w:val="clear" w:pos="567"/>
        </w:tabs>
        <w:spacing w:line="240" w:lineRule="auto"/>
        <w:ind w:left="567" w:hanging="567"/>
        <w:rPr>
          <w:lang w:val="cs-CZ"/>
        </w:rPr>
      </w:pPr>
      <w:r w:rsidRPr="002F3EA8">
        <w:rPr>
          <w:lang w:val="cs-CZ"/>
        </w:rPr>
        <w:t>6.</w:t>
      </w:r>
      <w:r w:rsidRPr="002F3EA8">
        <w:rPr>
          <w:lang w:val="cs-CZ"/>
        </w:rPr>
        <w:tab/>
        <w:t>Obsah balení a další informace</w:t>
      </w:r>
      <w:bookmarkEnd w:id="182"/>
    </w:p>
    <w:bookmarkEnd w:id="183"/>
    <w:p w14:paraId="0D723AE0" w14:textId="77777777" w:rsidR="00DE5457" w:rsidRPr="00747C60" w:rsidRDefault="00DE5457" w:rsidP="00CA5853">
      <w:pPr>
        <w:numPr>
          <w:ilvl w:val="12"/>
          <w:numId w:val="0"/>
        </w:numPr>
        <w:tabs>
          <w:tab w:val="clear" w:pos="567"/>
        </w:tabs>
        <w:spacing w:line="240" w:lineRule="auto"/>
        <w:rPr>
          <w:lang w:val="cs-CZ"/>
        </w:rPr>
      </w:pPr>
    </w:p>
    <w:bookmarkEnd w:id="184"/>
    <w:p w14:paraId="72496981" w14:textId="77777777" w:rsidR="00DE5457" w:rsidRPr="00747C60" w:rsidRDefault="00DE5457" w:rsidP="00CA5853">
      <w:pPr>
        <w:numPr>
          <w:ilvl w:val="12"/>
          <w:numId w:val="0"/>
        </w:numPr>
        <w:tabs>
          <w:tab w:val="clear" w:pos="567"/>
        </w:tabs>
        <w:spacing w:line="240" w:lineRule="auto"/>
        <w:rPr>
          <w:lang w:val="cs-CZ"/>
        </w:rPr>
      </w:pPr>
    </w:p>
    <w:p w14:paraId="05617AAB" w14:textId="77777777" w:rsidR="00DE5457" w:rsidRPr="00747C60" w:rsidRDefault="00DE5457" w:rsidP="00CA5853">
      <w:pPr>
        <w:keepNext/>
        <w:numPr>
          <w:ilvl w:val="0"/>
          <w:numId w:val="61"/>
        </w:numPr>
        <w:spacing w:line="240" w:lineRule="auto"/>
        <w:rPr>
          <w:b/>
          <w:lang w:val="cs-CZ"/>
        </w:rPr>
      </w:pPr>
      <w:r w:rsidRPr="00747C60">
        <w:rPr>
          <w:b/>
          <w:lang w:val="cs-CZ"/>
        </w:rPr>
        <w:t>Co je přípravek Tysabri a k čemu se používá</w:t>
      </w:r>
    </w:p>
    <w:p w14:paraId="07ABAEE4" w14:textId="77777777" w:rsidR="00DE5457" w:rsidRPr="00747C60" w:rsidRDefault="00DE5457" w:rsidP="00CA5853">
      <w:pPr>
        <w:keepNext/>
        <w:numPr>
          <w:ilvl w:val="12"/>
          <w:numId w:val="0"/>
        </w:numPr>
        <w:tabs>
          <w:tab w:val="clear" w:pos="567"/>
        </w:tabs>
        <w:spacing w:line="240" w:lineRule="auto"/>
        <w:rPr>
          <w:lang w:val="cs-CZ"/>
        </w:rPr>
      </w:pPr>
    </w:p>
    <w:p w14:paraId="60612037" w14:textId="77777777" w:rsidR="00DE5457" w:rsidRPr="00747C60" w:rsidRDefault="00DE5457" w:rsidP="00CA5853">
      <w:pPr>
        <w:spacing w:line="240" w:lineRule="auto"/>
        <w:rPr>
          <w:lang w:val="cs-CZ"/>
        </w:rPr>
      </w:pPr>
      <w:r w:rsidRPr="00747C60">
        <w:rPr>
          <w:lang w:val="cs-CZ"/>
        </w:rPr>
        <w:t xml:space="preserve">Přípravek Tysabri se používá k léčbě roztroušené sklerózy (RS) </w:t>
      </w:r>
      <w:r>
        <w:rPr>
          <w:lang w:val="cs-CZ"/>
        </w:rPr>
        <w:t>u dospělých. O</w:t>
      </w:r>
      <w:r w:rsidRPr="00747C60">
        <w:rPr>
          <w:lang w:val="cs-CZ"/>
        </w:rPr>
        <w:t xml:space="preserve">bsahuje léčivou látku natalizumab. Jedná se o </w:t>
      </w:r>
      <w:r w:rsidRPr="00CA4C8D">
        <w:rPr>
          <w:i/>
          <w:lang w:val="cs-CZ"/>
        </w:rPr>
        <w:t>monoklonální protilátku</w:t>
      </w:r>
      <w:r w:rsidRPr="00747C60">
        <w:rPr>
          <w:lang w:val="cs-CZ"/>
        </w:rPr>
        <w:t>.</w:t>
      </w:r>
    </w:p>
    <w:p w14:paraId="091DD173" w14:textId="77777777" w:rsidR="00DE5457" w:rsidRPr="00747C60" w:rsidRDefault="00DE5457" w:rsidP="00CA5853">
      <w:pPr>
        <w:numPr>
          <w:ilvl w:val="12"/>
          <w:numId w:val="0"/>
        </w:numPr>
        <w:tabs>
          <w:tab w:val="clear" w:pos="567"/>
        </w:tabs>
        <w:spacing w:line="240" w:lineRule="auto"/>
        <w:rPr>
          <w:lang w:val="cs-CZ"/>
        </w:rPr>
      </w:pPr>
    </w:p>
    <w:p w14:paraId="57F8D8BB" w14:textId="77777777" w:rsidR="00DE5457" w:rsidRPr="00747C60" w:rsidRDefault="00DE5457" w:rsidP="00CA5853">
      <w:pPr>
        <w:numPr>
          <w:ilvl w:val="12"/>
          <w:numId w:val="0"/>
        </w:numPr>
        <w:tabs>
          <w:tab w:val="clear" w:pos="567"/>
        </w:tabs>
        <w:spacing w:line="240" w:lineRule="auto"/>
        <w:rPr>
          <w:lang w:val="cs-CZ"/>
        </w:rPr>
      </w:pPr>
      <w:r w:rsidRPr="00747C60">
        <w:rPr>
          <w:lang w:val="cs-CZ"/>
        </w:rPr>
        <w:t>RS způsobuje v mozku zánět, který poškozuje nervové buňky. K zánětu dochází, pokud bílé krvinky mohou pronikat do mozku a míchy. Tento přípravek zabraňuje tomu, aby se bílé krvinky do mozku dostaly. Tím se snižuje poškození nervové soustavy způsobené RS.</w:t>
      </w:r>
    </w:p>
    <w:p w14:paraId="009F615E" w14:textId="77777777" w:rsidR="00DE5457" w:rsidRPr="00747C60" w:rsidRDefault="00DE5457" w:rsidP="00CA5853">
      <w:pPr>
        <w:spacing w:line="240" w:lineRule="auto"/>
        <w:rPr>
          <w:lang w:val="cs-CZ"/>
        </w:rPr>
      </w:pPr>
    </w:p>
    <w:p w14:paraId="7D67080B" w14:textId="77777777" w:rsidR="00DE5457" w:rsidRPr="00747C60" w:rsidRDefault="00DE5457" w:rsidP="00CA5853">
      <w:pPr>
        <w:keepNext/>
        <w:spacing w:line="240" w:lineRule="auto"/>
        <w:rPr>
          <w:b/>
          <w:lang w:val="cs-CZ"/>
        </w:rPr>
      </w:pPr>
      <w:r w:rsidRPr="00747C60">
        <w:rPr>
          <w:b/>
          <w:lang w:val="cs-CZ"/>
        </w:rPr>
        <w:t>Příznaky roztroušené sklerózy</w:t>
      </w:r>
    </w:p>
    <w:p w14:paraId="74AC9757" w14:textId="77777777" w:rsidR="00DE5457" w:rsidRPr="00747C60" w:rsidRDefault="00DE5457" w:rsidP="00CA5853">
      <w:pPr>
        <w:spacing w:line="240" w:lineRule="auto"/>
        <w:rPr>
          <w:lang w:val="cs-CZ"/>
        </w:rPr>
      </w:pPr>
      <w:r w:rsidRPr="00747C60">
        <w:rPr>
          <w:lang w:val="cs-CZ"/>
        </w:rPr>
        <w:t>Příznaky RS se u každého pacienta liší a u Vás se mohou projevit některé z nich nebo žádné.</w:t>
      </w:r>
    </w:p>
    <w:p w14:paraId="1C36C80A" w14:textId="77777777" w:rsidR="00DE5457" w:rsidRPr="00747C60" w:rsidRDefault="00DE5457" w:rsidP="00CA5853">
      <w:pPr>
        <w:spacing w:line="240" w:lineRule="auto"/>
        <w:rPr>
          <w:lang w:val="cs-CZ"/>
        </w:rPr>
      </w:pPr>
      <w:r w:rsidRPr="00CA4C8D">
        <w:rPr>
          <w:lang w:val="cs-CZ"/>
        </w:rPr>
        <w:t>Mohou zahrnovat:</w:t>
      </w:r>
      <w:r w:rsidRPr="00747C60">
        <w:rPr>
          <w:lang w:val="cs-CZ"/>
        </w:rPr>
        <w:t xml:space="preserve"> problémy s chůzí, necitlivost v obličeji, na rukou nebo nohou, problémy se zrakem, únavu, pocit ztráty rovnováhy nebo závratě, problémy s udržením moči a stolice, obtíže s přemýšlením a soustředěním, deprese, akutní či chronickou bolest, sexuální problémy, ztuhlost a svalové křeče.</w:t>
      </w:r>
    </w:p>
    <w:p w14:paraId="7CA4DC9B" w14:textId="77777777" w:rsidR="00DE5457" w:rsidRPr="00747C60" w:rsidRDefault="00DE5457" w:rsidP="00CA5853">
      <w:pPr>
        <w:spacing w:line="240" w:lineRule="auto"/>
        <w:rPr>
          <w:lang w:val="cs-CZ"/>
        </w:rPr>
      </w:pPr>
    </w:p>
    <w:p w14:paraId="5BB01041" w14:textId="77777777" w:rsidR="00DE5457" w:rsidRPr="00747C60" w:rsidRDefault="00DE5457" w:rsidP="00CA5853">
      <w:pPr>
        <w:spacing w:line="240" w:lineRule="auto"/>
        <w:rPr>
          <w:lang w:val="cs-CZ"/>
        </w:rPr>
      </w:pPr>
      <w:r w:rsidRPr="00747C60">
        <w:rPr>
          <w:lang w:val="cs-CZ"/>
        </w:rPr>
        <w:t xml:space="preserve">Propuknutí příznaků se nazývá </w:t>
      </w:r>
      <w:r w:rsidRPr="00747C60">
        <w:rPr>
          <w:i/>
          <w:lang w:val="cs-CZ"/>
        </w:rPr>
        <w:t>relaps</w:t>
      </w:r>
      <w:r w:rsidRPr="00747C60">
        <w:rPr>
          <w:lang w:val="cs-CZ"/>
        </w:rPr>
        <w:t xml:space="preserve"> (rovněž se označuje jako nové vzplanutí nebo záchvat). Když dojde k relapsu, mohou se příznaky rozvinout rychle během několika hodin, nebo pomalu během několika dnů. Příznaky budou poté obvykle postupně odeznívat (tomu se říká </w:t>
      </w:r>
      <w:r w:rsidRPr="00CA4C8D">
        <w:rPr>
          <w:i/>
          <w:lang w:val="cs-CZ"/>
        </w:rPr>
        <w:t>remise</w:t>
      </w:r>
      <w:r w:rsidRPr="00747C60">
        <w:rPr>
          <w:lang w:val="cs-CZ"/>
        </w:rPr>
        <w:t>).</w:t>
      </w:r>
    </w:p>
    <w:p w14:paraId="0C6C87D3" w14:textId="77777777" w:rsidR="00DE5457" w:rsidRPr="00747C60" w:rsidRDefault="00DE5457" w:rsidP="00CA5853">
      <w:pPr>
        <w:spacing w:line="240" w:lineRule="auto"/>
        <w:rPr>
          <w:lang w:val="cs-CZ"/>
        </w:rPr>
      </w:pPr>
    </w:p>
    <w:p w14:paraId="3AA366F2" w14:textId="77777777" w:rsidR="00DE5457" w:rsidRPr="00071A8A" w:rsidRDefault="00DE5457" w:rsidP="00CA5853">
      <w:pPr>
        <w:keepNext/>
        <w:spacing w:line="240" w:lineRule="auto"/>
        <w:rPr>
          <w:lang w:val="cs-CZ"/>
        </w:rPr>
      </w:pPr>
      <w:r w:rsidRPr="00747C60">
        <w:rPr>
          <w:b/>
          <w:lang w:val="cs-CZ"/>
        </w:rPr>
        <w:t>Jak může přípravek Tysabri pomoci</w:t>
      </w:r>
    </w:p>
    <w:p w14:paraId="29B11BB8" w14:textId="77777777" w:rsidR="00DE5457" w:rsidRPr="00747C60" w:rsidRDefault="00DE5457" w:rsidP="00CA5853">
      <w:pPr>
        <w:spacing w:line="240" w:lineRule="auto"/>
        <w:rPr>
          <w:lang w:val="cs-CZ"/>
        </w:rPr>
      </w:pPr>
      <w:r w:rsidRPr="00CA4C8D">
        <w:rPr>
          <w:lang w:val="cs-CZ"/>
        </w:rPr>
        <w:t>Ve studiích</w:t>
      </w:r>
      <w:r w:rsidRPr="00747C60">
        <w:rPr>
          <w:lang w:val="cs-CZ"/>
        </w:rPr>
        <w:t xml:space="preserve"> tento lék snižoval nárůst postižení způsobeného RS přibližně na polovinu a asi o dvě třetiny snížil četnost záchvatů RS. Ačkoli si v průběhu léčby tímto přípravkem možná žádného zlepšení nevšimnete, může přesto působit tak, aby zabraňoval zhoršování RS.</w:t>
      </w:r>
    </w:p>
    <w:p w14:paraId="0A813877" w14:textId="77777777" w:rsidR="00DE5457" w:rsidRPr="00747C60" w:rsidRDefault="00DE5457" w:rsidP="00CA5853">
      <w:pPr>
        <w:numPr>
          <w:ilvl w:val="12"/>
          <w:numId w:val="0"/>
        </w:numPr>
        <w:tabs>
          <w:tab w:val="clear" w:pos="567"/>
        </w:tabs>
        <w:spacing w:line="240" w:lineRule="auto"/>
        <w:rPr>
          <w:lang w:val="cs-CZ"/>
        </w:rPr>
      </w:pPr>
    </w:p>
    <w:p w14:paraId="1A5FDFCF" w14:textId="77777777" w:rsidR="00DE5457" w:rsidRPr="00747C60" w:rsidRDefault="00DE5457" w:rsidP="00CA5853">
      <w:pPr>
        <w:numPr>
          <w:ilvl w:val="12"/>
          <w:numId w:val="0"/>
        </w:numPr>
        <w:tabs>
          <w:tab w:val="clear" w:pos="567"/>
        </w:tabs>
        <w:spacing w:line="240" w:lineRule="auto"/>
        <w:rPr>
          <w:lang w:val="cs-CZ"/>
        </w:rPr>
      </w:pPr>
    </w:p>
    <w:p w14:paraId="6B19D2FA" w14:textId="77777777" w:rsidR="00DE5457" w:rsidRPr="00747C60" w:rsidRDefault="00DE5457" w:rsidP="00CA5853">
      <w:pPr>
        <w:keepNext/>
        <w:numPr>
          <w:ilvl w:val="0"/>
          <w:numId w:val="61"/>
        </w:numPr>
        <w:spacing w:line="240" w:lineRule="auto"/>
        <w:ind w:left="567" w:hanging="567"/>
        <w:rPr>
          <w:b/>
          <w:lang w:val="cs-CZ"/>
        </w:rPr>
      </w:pPr>
      <w:r w:rsidRPr="00747C60">
        <w:rPr>
          <w:b/>
          <w:lang w:val="cs-CZ"/>
        </w:rPr>
        <w:t>Čemu musíte věnovat pozornost, než Vám bude přípravek Tysabri podán</w:t>
      </w:r>
    </w:p>
    <w:p w14:paraId="58BFA54C" w14:textId="77777777" w:rsidR="00DE5457" w:rsidRPr="00747C60" w:rsidRDefault="00DE5457" w:rsidP="00CA5853">
      <w:pPr>
        <w:keepNext/>
        <w:numPr>
          <w:ilvl w:val="12"/>
          <w:numId w:val="0"/>
        </w:numPr>
        <w:tabs>
          <w:tab w:val="clear" w:pos="567"/>
        </w:tabs>
        <w:spacing w:line="240" w:lineRule="auto"/>
        <w:ind w:right="2"/>
        <w:rPr>
          <w:lang w:val="cs-CZ"/>
        </w:rPr>
      </w:pPr>
    </w:p>
    <w:p w14:paraId="4B3544C7" w14:textId="77777777" w:rsidR="00DE5457" w:rsidRPr="00747C60" w:rsidRDefault="00DE5457" w:rsidP="00CA5853">
      <w:pPr>
        <w:keepNext/>
        <w:ind w:right="113"/>
        <w:rPr>
          <w:lang w:val="cs-CZ"/>
        </w:rPr>
      </w:pPr>
      <w:r w:rsidRPr="00747C60">
        <w:rPr>
          <w:lang w:val="cs-CZ"/>
        </w:rPr>
        <w:t>Předtím, než zahájíte léčbu tímto přípravkem, je důležité, abyste se svým lékařem projednal(a) přínosy, které od této léčby můžete očekávat, a rizika, která jsou s ní spojena.</w:t>
      </w:r>
    </w:p>
    <w:p w14:paraId="559C5CE9" w14:textId="77777777" w:rsidR="00DE5457" w:rsidRPr="00747C60" w:rsidRDefault="00DE5457" w:rsidP="00CA5853">
      <w:pPr>
        <w:keepNext/>
        <w:numPr>
          <w:ilvl w:val="12"/>
          <w:numId w:val="0"/>
        </w:numPr>
        <w:tabs>
          <w:tab w:val="clear" w:pos="567"/>
        </w:tabs>
        <w:spacing w:line="240" w:lineRule="auto"/>
        <w:ind w:right="2"/>
        <w:rPr>
          <w:lang w:val="cs-CZ"/>
        </w:rPr>
      </w:pPr>
    </w:p>
    <w:p w14:paraId="6AA52F95" w14:textId="77777777" w:rsidR="00DE5457" w:rsidRPr="00071A8A" w:rsidRDefault="00DE5457" w:rsidP="00CA5853">
      <w:pPr>
        <w:numPr>
          <w:ilvl w:val="12"/>
          <w:numId w:val="0"/>
        </w:numPr>
        <w:tabs>
          <w:tab w:val="clear" w:pos="567"/>
        </w:tabs>
        <w:spacing w:line="240" w:lineRule="auto"/>
        <w:outlineLvl w:val="0"/>
        <w:rPr>
          <w:lang w:val="cs-CZ"/>
        </w:rPr>
      </w:pPr>
      <w:r w:rsidRPr="00747C60">
        <w:rPr>
          <w:b/>
          <w:lang w:val="cs-CZ"/>
        </w:rPr>
        <w:t>Přípravek Tysabri Vám nesmí být podán</w:t>
      </w:r>
    </w:p>
    <w:p w14:paraId="5E1F5845" w14:textId="77777777" w:rsidR="00DE5457" w:rsidRPr="00747C60" w:rsidRDefault="00DE5457" w:rsidP="00CA5853">
      <w:pPr>
        <w:numPr>
          <w:ilvl w:val="0"/>
          <w:numId w:val="5"/>
        </w:numPr>
        <w:tabs>
          <w:tab w:val="clear" w:pos="567"/>
        </w:tabs>
        <w:spacing w:line="240" w:lineRule="auto"/>
        <w:ind w:hanging="283"/>
        <w:rPr>
          <w:lang w:val="cs-CZ"/>
        </w:rPr>
      </w:pPr>
      <w:r w:rsidRPr="00747C60">
        <w:rPr>
          <w:lang w:val="cs-CZ"/>
        </w:rPr>
        <w:t xml:space="preserve">Jestliže jste </w:t>
      </w:r>
      <w:r w:rsidRPr="00747C60">
        <w:rPr>
          <w:b/>
          <w:lang w:val="cs-CZ"/>
        </w:rPr>
        <w:t>alergický(á)</w:t>
      </w:r>
      <w:r w:rsidRPr="00747C60">
        <w:rPr>
          <w:lang w:val="cs-CZ"/>
        </w:rPr>
        <w:t xml:space="preserve"> na natalizumab nebo na kteroukoli další složku tohoto přípravku (uvedenou v bodě 6).</w:t>
      </w:r>
    </w:p>
    <w:p w14:paraId="738A338B" w14:textId="77777777" w:rsidR="00DE5457" w:rsidRPr="00747C60" w:rsidRDefault="00DE5457" w:rsidP="00CA5853">
      <w:pPr>
        <w:tabs>
          <w:tab w:val="clear" w:pos="567"/>
        </w:tabs>
        <w:spacing w:line="240" w:lineRule="auto"/>
        <w:ind w:left="567" w:hanging="283"/>
        <w:rPr>
          <w:lang w:val="cs-CZ"/>
        </w:rPr>
      </w:pPr>
    </w:p>
    <w:p w14:paraId="17E84B97" w14:textId="77777777" w:rsidR="00DE5457" w:rsidRPr="00747C60" w:rsidRDefault="00DE5457" w:rsidP="00CA5853">
      <w:pPr>
        <w:numPr>
          <w:ilvl w:val="0"/>
          <w:numId w:val="5"/>
        </w:numPr>
        <w:tabs>
          <w:tab w:val="clear" w:pos="567"/>
        </w:tabs>
        <w:spacing w:line="240" w:lineRule="auto"/>
        <w:ind w:hanging="283"/>
        <w:rPr>
          <w:lang w:val="cs-CZ"/>
        </w:rPr>
      </w:pPr>
      <w:r w:rsidRPr="00747C60">
        <w:rPr>
          <w:lang w:val="cs-CZ"/>
        </w:rPr>
        <w:t xml:space="preserve">Jestliže Vám </w:t>
      </w:r>
      <w:r w:rsidRPr="00747C60">
        <w:rPr>
          <w:b/>
          <w:lang w:val="cs-CZ"/>
        </w:rPr>
        <w:t>byla diagnostikována PML</w:t>
      </w:r>
      <w:r w:rsidRPr="00747C60">
        <w:rPr>
          <w:lang w:val="cs-CZ"/>
        </w:rPr>
        <w:t xml:space="preserve"> </w:t>
      </w:r>
      <w:r w:rsidRPr="00747C60">
        <w:rPr>
          <w:i/>
          <w:lang w:val="cs-CZ"/>
        </w:rPr>
        <w:t>(progresivní multifokální leukoencefalopati</w:t>
      </w:r>
      <w:r w:rsidRPr="00747C60">
        <w:rPr>
          <w:lang w:val="cs-CZ"/>
        </w:rPr>
        <w:t>e). PML je méně častá infekce mozku.</w:t>
      </w:r>
    </w:p>
    <w:p w14:paraId="45A8AF81" w14:textId="77777777" w:rsidR="00DE5457" w:rsidRPr="00747C60" w:rsidRDefault="00DE5457" w:rsidP="00CA5853">
      <w:pPr>
        <w:tabs>
          <w:tab w:val="clear" w:pos="567"/>
        </w:tabs>
        <w:spacing w:line="240" w:lineRule="auto"/>
        <w:ind w:left="567" w:hanging="283"/>
        <w:rPr>
          <w:lang w:val="cs-CZ"/>
        </w:rPr>
      </w:pPr>
    </w:p>
    <w:p w14:paraId="7361C4EC" w14:textId="77777777" w:rsidR="00DE5457" w:rsidRPr="00747C60" w:rsidRDefault="00DE5457" w:rsidP="00CA5853">
      <w:pPr>
        <w:numPr>
          <w:ilvl w:val="0"/>
          <w:numId w:val="7"/>
        </w:numPr>
        <w:tabs>
          <w:tab w:val="clear" w:pos="567"/>
          <w:tab w:val="clear" w:pos="720"/>
        </w:tabs>
        <w:autoSpaceDE w:val="0"/>
        <w:autoSpaceDN w:val="0"/>
        <w:adjustRightInd w:val="0"/>
        <w:spacing w:line="240" w:lineRule="auto"/>
        <w:ind w:left="567" w:hanging="283"/>
        <w:rPr>
          <w:strike/>
          <w:lang w:val="cs-CZ"/>
        </w:rPr>
      </w:pPr>
      <w:r w:rsidRPr="00747C60">
        <w:rPr>
          <w:lang w:val="cs-CZ"/>
        </w:rPr>
        <w:t xml:space="preserve">Jestliže máte závažný problém s </w:t>
      </w:r>
      <w:r w:rsidRPr="00747C60">
        <w:rPr>
          <w:b/>
          <w:lang w:val="cs-CZ"/>
        </w:rPr>
        <w:t>imunitním systémem</w:t>
      </w:r>
      <w:r w:rsidRPr="00747C60">
        <w:rPr>
          <w:lang w:val="cs-CZ"/>
        </w:rPr>
        <w:t>, může to být způsobené onemocněním (jako je například HIV) nebo některými léky, které užíváte nebo jste užíval(a) v minulosti (viz níže).</w:t>
      </w:r>
    </w:p>
    <w:p w14:paraId="08CC8281" w14:textId="77777777" w:rsidR="00DE5457" w:rsidRPr="00747C60" w:rsidRDefault="00DE5457" w:rsidP="00CA5853">
      <w:pPr>
        <w:tabs>
          <w:tab w:val="clear" w:pos="567"/>
        </w:tabs>
        <w:autoSpaceDE w:val="0"/>
        <w:autoSpaceDN w:val="0"/>
        <w:adjustRightInd w:val="0"/>
        <w:spacing w:line="240" w:lineRule="auto"/>
        <w:ind w:left="567" w:hanging="283"/>
        <w:rPr>
          <w:strike/>
          <w:lang w:val="cs-CZ"/>
        </w:rPr>
      </w:pPr>
    </w:p>
    <w:p w14:paraId="28B75094" w14:textId="77777777" w:rsidR="00DE5457" w:rsidRPr="00747C60" w:rsidRDefault="00DE5457" w:rsidP="00CA5853">
      <w:pPr>
        <w:numPr>
          <w:ilvl w:val="0"/>
          <w:numId w:val="5"/>
        </w:numPr>
        <w:tabs>
          <w:tab w:val="clear" w:pos="567"/>
        </w:tabs>
        <w:spacing w:line="240" w:lineRule="auto"/>
        <w:ind w:hanging="283"/>
        <w:rPr>
          <w:lang w:val="cs-CZ"/>
        </w:rPr>
      </w:pPr>
      <w:r w:rsidRPr="00747C60">
        <w:rPr>
          <w:lang w:val="cs-CZ"/>
        </w:rPr>
        <w:t xml:space="preserve">Jestliže užíváte </w:t>
      </w:r>
      <w:r w:rsidRPr="00747C60">
        <w:rPr>
          <w:b/>
          <w:lang w:val="cs-CZ"/>
        </w:rPr>
        <w:t>léky, které ovlivňují Váš imunitní systém</w:t>
      </w:r>
      <w:r w:rsidRPr="00747C60">
        <w:rPr>
          <w:lang w:val="cs-CZ"/>
        </w:rPr>
        <w:t>, mezi něž patří určité jiné léky používané k léčbě RS. Tyto léky nelze souběžně používat s přípravkem Tysabri.</w:t>
      </w:r>
    </w:p>
    <w:p w14:paraId="1B9AFCB5" w14:textId="77777777" w:rsidR="00DE5457" w:rsidRPr="00747C60" w:rsidRDefault="00DE5457" w:rsidP="00CA5853">
      <w:pPr>
        <w:tabs>
          <w:tab w:val="clear" w:pos="567"/>
        </w:tabs>
        <w:spacing w:line="240" w:lineRule="auto"/>
        <w:ind w:left="567" w:hanging="283"/>
        <w:rPr>
          <w:lang w:val="cs-CZ"/>
        </w:rPr>
      </w:pPr>
    </w:p>
    <w:p w14:paraId="23DD7569" w14:textId="77777777" w:rsidR="00DE5457" w:rsidRPr="00747C60" w:rsidRDefault="00DE5457" w:rsidP="00CA5853">
      <w:pPr>
        <w:numPr>
          <w:ilvl w:val="0"/>
          <w:numId w:val="5"/>
        </w:numPr>
        <w:tabs>
          <w:tab w:val="clear" w:pos="567"/>
        </w:tabs>
        <w:spacing w:line="240" w:lineRule="auto"/>
        <w:ind w:hanging="283"/>
        <w:rPr>
          <w:lang w:val="cs-CZ"/>
        </w:rPr>
      </w:pPr>
      <w:r w:rsidRPr="00747C60">
        <w:rPr>
          <w:lang w:val="cs-CZ"/>
        </w:rPr>
        <w:t xml:space="preserve">Jestliže </w:t>
      </w:r>
      <w:r w:rsidRPr="00747C60">
        <w:rPr>
          <w:b/>
          <w:lang w:val="cs-CZ"/>
        </w:rPr>
        <w:t>máte nádorové onemocnění</w:t>
      </w:r>
      <w:r w:rsidRPr="00747C60">
        <w:rPr>
          <w:lang w:val="cs-CZ"/>
        </w:rPr>
        <w:t xml:space="preserve"> (s výjimkou určitého typu nádorového onemocnění kůže nazývaného </w:t>
      </w:r>
      <w:r w:rsidRPr="00747C60">
        <w:rPr>
          <w:i/>
          <w:lang w:val="cs-CZ"/>
        </w:rPr>
        <w:t>bazocelulární karcinom</w:t>
      </w:r>
      <w:r w:rsidRPr="00747C60">
        <w:rPr>
          <w:lang w:val="cs-CZ"/>
        </w:rPr>
        <w:t>).</w:t>
      </w:r>
    </w:p>
    <w:p w14:paraId="01EE05D4" w14:textId="77777777" w:rsidR="00DE5457" w:rsidRPr="00747C60" w:rsidRDefault="00DE5457" w:rsidP="00CA5853">
      <w:pPr>
        <w:tabs>
          <w:tab w:val="clear" w:pos="567"/>
        </w:tabs>
        <w:spacing w:line="240" w:lineRule="auto"/>
        <w:rPr>
          <w:lang w:val="cs-CZ"/>
        </w:rPr>
      </w:pPr>
    </w:p>
    <w:p w14:paraId="236250D6" w14:textId="77777777" w:rsidR="00DE5457" w:rsidRPr="00747C60" w:rsidRDefault="00DE5457" w:rsidP="00CA5853">
      <w:pPr>
        <w:keepNext/>
        <w:numPr>
          <w:ilvl w:val="12"/>
          <w:numId w:val="0"/>
        </w:numPr>
        <w:rPr>
          <w:b/>
          <w:lang w:val="cs-CZ"/>
        </w:rPr>
      </w:pPr>
      <w:r w:rsidRPr="00747C60">
        <w:rPr>
          <w:b/>
          <w:lang w:val="cs-CZ"/>
        </w:rPr>
        <w:t>Upozornění a opatření</w:t>
      </w:r>
    </w:p>
    <w:p w14:paraId="0DC3EBC7" w14:textId="77777777" w:rsidR="00DE5457" w:rsidRPr="00747C60" w:rsidRDefault="00DE5457" w:rsidP="00CA5853">
      <w:pPr>
        <w:numPr>
          <w:ilvl w:val="12"/>
          <w:numId w:val="0"/>
        </w:numPr>
        <w:rPr>
          <w:lang w:val="cs-CZ"/>
        </w:rPr>
      </w:pPr>
      <w:r w:rsidRPr="00747C60">
        <w:rPr>
          <w:b/>
          <w:lang w:val="cs-CZ"/>
        </w:rPr>
        <w:t>Se svým lékařem musíte prodiskutovat</w:t>
      </w:r>
      <w:r w:rsidRPr="00747C60">
        <w:rPr>
          <w:lang w:val="cs-CZ"/>
        </w:rPr>
        <w:t>, jestli je pro Vás přípravek Tysabri tou nejvhodnější léčbou. Učiňte tak před zahájením léčby tímto přípravkem a také v případě, že je Vám tento přípravek podáván již déle než dva roky.</w:t>
      </w:r>
    </w:p>
    <w:p w14:paraId="3038E718" w14:textId="77777777" w:rsidR="00DE5457" w:rsidRDefault="00DE5457" w:rsidP="00CA5853">
      <w:pPr>
        <w:numPr>
          <w:ilvl w:val="12"/>
          <w:numId w:val="0"/>
        </w:numPr>
        <w:rPr>
          <w:b/>
          <w:lang w:val="cs-CZ"/>
        </w:rPr>
      </w:pPr>
    </w:p>
    <w:p w14:paraId="1206473B" w14:textId="77777777" w:rsidR="00DE5457" w:rsidRDefault="00DE5457" w:rsidP="00CA5853">
      <w:pPr>
        <w:numPr>
          <w:ilvl w:val="12"/>
          <w:numId w:val="0"/>
        </w:numPr>
        <w:rPr>
          <w:b/>
          <w:lang w:val="cs-CZ"/>
        </w:rPr>
      </w:pPr>
      <w:r>
        <w:rPr>
          <w:b/>
          <w:lang w:val="cs-CZ"/>
        </w:rPr>
        <w:t>Vedení záznamu</w:t>
      </w:r>
    </w:p>
    <w:p w14:paraId="15E76F2A" w14:textId="77777777" w:rsidR="00DE5457" w:rsidRPr="00824FAE" w:rsidRDefault="00DE5457" w:rsidP="00CA5853">
      <w:pPr>
        <w:numPr>
          <w:ilvl w:val="12"/>
          <w:numId w:val="0"/>
        </w:numPr>
        <w:rPr>
          <w:bCs/>
          <w:lang w:val="cs-CZ"/>
        </w:rPr>
      </w:pPr>
      <w:r>
        <w:rPr>
          <w:bCs/>
          <w:lang w:val="cs-CZ"/>
        </w:rPr>
        <w:t>Aby se zlepšila sledovatelnost tohoto léčivého přípravku má Váš lékař nebo lékárník zaznamenat název a číslo šarže podaného přípravku do Vaší zdravotnické dokumentace. Tyto údaje si můžete poznamenat také Vy pro případ, že o ně v budoucnu budete požádán(a).</w:t>
      </w:r>
    </w:p>
    <w:p w14:paraId="6AA051BB" w14:textId="77777777" w:rsidR="00DE5457" w:rsidRPr="00747C60" w:rsidRDefault="00DE5457" w:rsidP="00CA5853">
      <w:pPr>
        <w:numPr>
          <w:ilvl w:val="12"/>
          <w:numId w:val="0"/>
        </w:numPr>
        <w:rPr>
          <w:b/>
          <w:lang w:val="cs-CZ"/>
        </w:rPr>
      </w:pPr>
    </w:p>
    <w:p w14:paraId="236C6AF9" w14:textId="77777777" w:rsidR="00DE5457" w:rsidRPr="00747C60" w:rsidRDefault="00DE5457" w:rsidP="00CA5853">
      <w:pPr>
        <w:keepNext/>
        <w:ind w:right="113"/>
        <w:rPr>
          <w:lang w:val="cs-CZ"/>
        </w:rPr>
      </w:pPr>
      <w:r w:rsidRPr="00747C60">
        <w:rPr>
          <w:b/>
          <w:lang w:val="cs-CZ"/>
        </w:rPr>
        <w:t>Možná infekce mozku (PML)</w:t>
      </w:r>
    </w:p>
    <w:p w14:paraId="1150857D" w14:textId="77777777" w:rsidR="00DE5457" w:rsidRPr="00747C60" w:rsidRDefault="00DE5457" w:rsidP="00CA5853">
      <w:pPr>
        <w:ind w:right="113"/>
        <w:rPr>
          <w:lang w:val="cs-CZ"/>
        </w:rPr>
      </w:pPr>
      <w:r w:rsidRPr="00747C60">
        <w:rPr>
          <w:lang w:val="cs-CZ"/>
        </w:rPr>
        <w:t>U některých osob léčených tímto přípravkem (u méně než 1 osoby ze 100) se objevila méně častá infekce mozku, která se nazývá PML (</w:t>
      </w:r>
      <w:r w:rsidRPr="00747C60">
        <w:rPr>
          <w:i/>
          <w:lang w:val="cs-CZ"/>
        </w:rPr>
        <w:t>progresivní multifokální leukoencefalopatie)</w:t>
      </w:r>
      <w:r w:rsidRPr="00747C60">
        <w:rPr>
          <w:lang w:val="cs-CZ"/>
        </w:rPr>
        <w:t>. PML může způsobit těžké postižení nebo úmrtí.</w:t>
      </w:r>
    </w:p>
    <w:p w14:paraId="591DB445" w14:textId="77777777" w:rsidR="00DE5457" w:rsidRPr="00747C60" w:rsidRDefault="00DE5457" w:rsidP="00CA5853">
      <w:pPr>
        <w:ind w:right="113"/>
        <w:rPr>
          <w:lang w:val="cs-CZ"/>
        </w:rPr>
      </w:pPr>
    </w:p>
    <w:p w14:paraId="6399AD2E" w14:textId="77777777" w:rsidR="00DE5457" w:rsidRPr="00747C60" w:rsidRDefault="00DE5457" w:rsidP="00CA5853">
      <w:pPr>
        <w:pStyle w:val="ListParagraph"/>
        <w:numPr>
          <w:ilvl w:val="0"/>
          <w:numId w:val="47"/>
        </w:numPr>
        <w:tabs>
          <w:tab w:val="clear" w:pos="567"/>
        </w:tabs>
        <w:ind w:left="567" w:right="113" w:hanging="283"/>
        <w:rPr>
          <w:lang w:val="cs-CZ"/>
        </w:rPr>
      </w:pPr>
      <w:r w:rsidRPr="00747C60">
        <w:rPr>
          <w:lang w:val="cs-CZ"/>
        </w:rPr>
        <w:t xml:space="preserve">Před zahájením léčby provede lékař u </w:t>
      </w:r>
      <w:r w:rsidRPr="00747C60">
        <w:rPr>
          <w:b/>
          <w:lang w:val="cs-CZ"/>
        </w:rPr>
        <w:t>všech pacientů vyšetření krve</w:t>
      </w:r>
      <w:r w:rsidRPr="00747C60">
        <w:rPr>
          <w:lang w:val="cs-CZ"/>
        </w:rPr>
        <w:t xml:space="preserve"> na přítomnost infekce virem JC. Virus JC je běžný virus, který za normálních okolností nezpůsobuje onemocnění. PML je však spojena se zvýšením viru JC v mozku. Příčina tohoto zvýšení není u některých pacientů léčených přípravkem Tysabri jasná. Před léčbou a v průběhu léčby bude Váš lékař provádět krevní testy, aby zjistil, zda v krvi nemáte protilátky proti viru JC. Tyto protilátky jsou známkou toho, že jste byl(a) virem JC infikován(a). </w:t>
      </w:r>
    </w:p>
    <w:p w14:paraId="1995B00E" w14:textId="77777777" w:rsidR="00DE5457" w:rsidRPr="00747C60" w:rsidRDefault="00DE5457" w:rsidP="00CA5853">
      <w:pPr>
        <w:tabs>
          <w:tab w:val="clear" w:pos="567"/>
        </w:tabs>
        <w:ind w:left="567" w:right="113" w:hanging="283"/>
        <w:rPr>
          <w:lang w:val="cs-CZ"/>
        </w:rPr>
      </w:pPr>
    </w:p>
    <w:p w14:paraId="1E8FC39B" w14:textId="77777777" w:rsidR="00DE5457" w:rsidRPr="00747C60" w:rsidRDefault="00DE5457" w:rsidP="00CA5853">
      <w:pPr>
        <w:pStyle w:val="ListParagraph"/>
        <w:numPr>
          <w:ilvl w:val="0"/>
          <w:numId w:val="47"/>
        </w:numPr>
        <w:tabs>
          <w:tab w:val="clear" w:pos="567"/>
        </w:tabs>
        <w:ind w:left="567" w:right="113" w:hanging="283"/>
        <w:rPr>
          <w:lang w:val="cs-CZ"/>
        </w:rPr>
      </w:pPr>
      <w:r w:rsidRPr="00747C60">
        <w:rPr>
          <w:lang w:val="cs-CZ"/>
        </w:rPr>
        <w:t xml:space="preserve">Váš lékař provede </w:t>
      </w:r>
      <w:r w:rsidRPr="00747C60">
        <w:rPr>
          <w:b/>
          <w:lang w:val="cs-CZ"/>
        </w:rPr>
        <w:t>vyšetření magnetickou rezonancí (MR)</w:t>
      </w:r>
      <w:r w:rsidRPr="00747C60">
        <w:rPr>
          <w:lang w:val="cs-CZ"/>
        </w:rPr>
        <w:t>, které bude opakováno v průběhu léčby, aby vyloučil PML.</w:t>
      </w:r>
    </w:p>
    <w:p w14:paraId="0C4FE5D5" w14:textId="77777777" w:rsidR="00DE5457" w:rsidRPr="00747C60" w:rsidRDefault="00DE5457" w:rsidP="00CA5853">
      <w:pPr>
        <w:pStyle w:val="ListParagraph"/>
        <w:ind w:left="567" w:hanging="283"/>
        <w:rPr>
          <w:lang w:val="cs-CZ"/>
        </w:rPr>
      </w:pPr>
    </w:p>
    <w:p w14:paraId="7030CBA8" w14:textId="77777777" w:rsidR="00DE5457" w:rsidRPr="00747C60" w:rsidRDefault="00DE5457" w:rsidP="00CA5853">
      <w:pPr>
        <w:pStyle w:val="ListParagraph"/>
        <w:numPr>
          <w:ilvl w:val="0"/>
          <w:numId w:val="47"/>
        </w:numPr>
        <w:tabs>
          <w:tab w:val="clear" w:pos="567"/>
        </w:tabs>
        <w:ind w:left="567" w:right="113" w:hanging="283"/>
        <w:rPr>
          <w:lang w:val="cs-CZ"/>
        </w:rPr>
      </w:pPr>
      <w:r w:rsidRPr="00CA4C8D">
        <w:rPr>
          <w:b/>
          <w:lang w:val="cs-CZ"/>
        </w:rPr>
        <w:t>Příznaky PML</w:t>
      </w:r>
      <w:r w:rsidRPr="00747C60">
        <w:rPr>
          <w:lang w:val="cs-CZ"/>
        </w:rPr>
        <w:t xml:space="preserve"> mohou být podobné relapsu RS (viz bod </w:t>
      </w:r>
      <w:r w:rsidRPr="00CA4C8D">
        <w:rPr>
          <w:i/>
          <w:lang w:val="cs-CZ"/>
        </w:rPr>
        <w:t>4.</w:t>
      </w:r>
      <w:r w:rsidRPr="00747C60">
        <w:rPr>
          <w:lang w:val="cs-CZ"/>
        </w:rPr>
        <w:t xml:space="preserve"> </w:t>
      </w:r>
      <w:r w:rsidRPr="00747C60">
        <w:rPr>
          <w:i/>
          <w:lang w:val="cs-CZ"/>
        </w:rPr>
        <w:t>Možné nežádoucí účinky</w:t>
      </w:r>
      <w:r w:rsidRPr="00747C60">
        <w:rPr>
          <w:lang w:val="cs-CZ"/>
        </w:rPr>
        <w:t>). PML se u Vás také může objevit až do šesti měsíců po ukončení léčby přípravkem Tysabri.</w:t>
      </w:r>
    </w:p>
    <w:p w14:paraId="1B01DD7A" w14:textId="77777777" w:rsidR="00DE5457" w:rsidRPr="00747C60" w:rsidRDefault="00DE5457" w:rsidP="00CA5853">
      <w:pPr>
        <w:pStyle w:val="ListParagraph"/>
        <w:rPr>
          <w:lang w:val="cs-CZ"/>
        </w:rPr>
      </w:pPr>
    </w:p>
    <w:p w14:paraId="319A4519" w14:textId="77777777" w:rsidR="00DE5457" w:rsidRPr="00747C60" w:rsidRDefault="00DE5457" w:rsidP="00CA5853">
      <w:pPr>
        <w:pStyle w:val="ListParagraph"/>
        <w:tabs>
          <w:tab w:val="clear" w:pos="567"/>
        </w:tabs>
        <w:ind w:left="567"/>
        <w:rPr>
          <w:lang w:val="cs-CZ"/>
        </w:rPr>
      </w:pPr>
      <w:r w:rsidRPr="00747C60">
        <w:rPr>
          <w:lang w:val="cs-CZ"/>
        </w:rPr>
        <w:t xml:space="preserve">Pokud se domníváte, že se Vaše RS zhoršuje, nebo pokud si během léčby přípravkem Tysabri či až 6 měsíců po jejím ukončení všimnete jakýchkoliv nových příznaků, </w:t>
      </w:r>
      <w:r w:rsidRPr="00747C60">
        <w:rPr>
          <w:b/>
          <w:lang w:val="cs-CZ"/>
        </w:rPr>
        <w:t>co nejdříve to sdělte svému lékaři</w:t>
      </w:r>
      <w:r w:rsidRPr="00747C60">
        <w:rPr>
          <w:lang w:val="cs-CZ"/>
        </w:rPr>
        <w:t>.</w:t>
      </w:r>
    </w:p>
    <w:p w14:paraId="06599745" w14:textId="77777777" w:rsidR="00DE5457" w:rsidRPr="00747C60" w:rsidRDefault="00DE5457" w:rsidP="00CA5853">
      <w:pPr>
        <w:pStyle w:val="ListParagraph"/>
        <w:rPr>
          <w:lang w:val="cs-CZ"/>
        </w:rPr>
      </w:pPr>
    </w:p>
    <w:p w14:paraId="360CD49C" w14:textId="77777777" w:rsidR="00DE5457" w:rsidRPr="00747C60" w:rsidRDefault="00DE5457" w:rsidP="00CA5853">
      <w:pPr>
        <w:pStyle w:val="ListParagraph"/>
        <w:numPr>
          <w:ilvl w:val="0"/>
          <w:numId w:val="47"/>
        </w:numPr>
        <w:tabs>
          <w:tab w:val="clear" w:pos="567"/>
        </w:tabs>
        <w:ind w:left="567" w:right="113" w:hanging="283"/>
        <w:rPr>
          <w:lang w:val="cs-CZ"/>
        </w:rPr>
      </w:pPr>
      <w:r w:rsidRPr="00CA4C8D">
        <w:rPr>
          <w:b/>
          <w:lang w:val="cs-CZ"/>
        </w:rPr>
        <w:t xml:space="preserve">Sdělte svému partnerovi nebo </w:t>
      </w:r>
      <w:r w:rsidRPr="00747C60">
        <w:rPr>
          <w:b/>
          <w:lang w:val="cs-CZ"/>
        </w:rPr>
        <w:t>pečující</w:t>
      </w:r>
      <w:r w:rsidRPr="00CA4C8D">
        <w:rPr>
          <w:b/>
          <w:lang w:val="cs-CZ"/>
        </w:rPr>
        <w:t xml:space="preserve"> osobě</w:t>
      </w:r>
      <w:r w:rsidRPr="00747C60">
        <w:rPr>
          <w:lang w:val="cs-CZ"/>
        </w:rPr>
        <w:t xml:space="preserve">, na co je třeba si dát pozor (viz také bod 4. </w:t>
      </w:r>
      <w:r w:rsidRPr="00747C60">
        <w:rPr>
          <w:i/>
          <w:lang w:val="cs-CZ"/>
        </w:rPr>
        <w:t>Možné nežádoucí účinky</w:t>
      </w:r>
      <w:r w:rsidRPr="00747C60">
        <w:rPr>
          <w:lang w:val="cs-CZ"/>
        </w:rPr>
        <w:t xml:space="preserve">). Mohou se vyskytnout příznaky, které si sám(sama) těžko uvědomíte, jako jsou změny nálady nebo chování, zmatenost, potíže s řečí nebo komunikací. Pokud se u Vás cokoliv z výše uvedeného objeví, </w:t>
      </w:r>
      <w:r w:rsidRPr="00747C60">
        <w:rPr>
          <w:b/>
          <w:lang w:val="cs-CZ"/>
        </w:rPr>
        <w:t>může být zapotřebí dalších vyšetření</w:t>
      </w:r>
      <w:r w:rsidRPr="00747C60">
        <w:rPr>
          <w:lang w:val="cs-CZ"/>
        </w:rPr>
        <w:t>. Na příznaky dávejte pozor i v průběhu 6 měsíců po ukončení léčby přípravkem Tysabri.</w:t>
      </w:r>
    </w:p>
    <w:p w14:paraId="25453466" w14:textId="77777777" w:rsidR="00DE5457" w:rsidRPr="00747C60" w:rsidRDefault="00DE5457" w:rsidP="00CA5853">
      <w:pPr>
        <w:pStyle w:val="ListParagraph"/>
        <w:tabs>
          <w:tab w:val="clear" w:pos="567"/>
        </w:tabs>
        <w:ind w:left="567" w:right="113" w:hanging="283"/>
        <w:rPr>
          <w:lang w:val="cs-CZ"/>
        </w:rPr>
      </w:pPr>
    </w:p>
    <w:p w14:paraId="6AF7EAB8" w14:textId="77777777" w:rsidR="00DE5457" w:rsidRDefault="00DE5457" w:rsidP="00CA5853">
      <w:pPr>
        <w:pStyle w:val="ListParagraph"/>
        <w:numPr>
          <w:ilvl w:val="0"/>
          <w:numId w:val="47"/>
        </w:numPr>
        <w:tabs>
          <w:tab w:val="clear" w:pos="567"/>
        </w:tabs>
        <w:ind w:left="567" w:right="113" w:hanging="283"/>
        <w:rPr>
          <w:lang w:val="cs-CZ"/>
        </w:rPr>
      </w:pPr>
      <w:r w:rsidRPr="00747C60">
        <w:rPr>
          <w:lang w:val="cs-CZ"/>
        </w:rPr>
        <w:t xml:space="preserve">Mějte stále u sebe </w:t>
      </w:r>
      <w:ins w:id="185" w:author="Author">
        <w:r>
          <w:rPr>
            <w:lang w:val="cs-CZ"/>
          </w:rPr>
          <w:t>K</w:t>
        </w:r>
      </w:ins>
      <w:del w:id="186" w:author="Author">
        <w:r w:rsidRPr="00747C60" w:rsidDel="00B80995">
          <w:rPr>
            <w:lang w:val="cs-CZ"/>
          </w:rPr>
          <w:delText>k</w:delText>
        </w:r>
      </w:del>
      <w:r w:rsidRPr="00747C60">
        <w:rPr>
          <w:lang w:val="cs-CZ"/>
        </w:rPr>
        <w:t>artu pacienta, kterou Vám předal Váš lékař. Obsahuje výše uvedené informace. Ukažte ji svému partnerovi nebo pečující osobě.</w:t>
      </w:r>
    </w:p>
    <w:p w14:paraId="43F4817D" w14:textId="77777777" w:rsidR="00DE5457" w:rsidRPr="002561F8" w:rsidRDefault="00DE5457" w:rsidP="00CA5853">
      <w:pPr>
        <w:pStyle w:val="ListParagraph"/>
        <w:rPr>
          <w:lang w:val="cs-CZ"/>
        </w:rPr>
      </w:pPr>
    </w:p>
    <w:p w14:paraId="161880F0" w14:textId="77777777" w:rsidR="00DE5457" w:rsidRPr="002561F8" w:rsidRDefault="00DE5457" w:rsidP="00CA5853">
      <w:pPr>
        <w:numPr>
          <w:ilvl w:val="0"/>
          <w:numId w:val="47"/>
        </w:numPr>
        <w:tabs>
          <w:tab w:val="clear" w:pos="567"/>
        </w:tabs>
        <w:spacing w:line="240" w:lineRule="auto"/>
        <w:ind w:right="2"/>
        <w:rPr>
          <w:lang w:val="cs-CZ"/>
        </w:rPr>
      </w:pPr>
      <w:r>
        <w:rPr>
          <w:lang w:val="cs-CZ"/>
        </w:rPr>
        <w:t xml:space="preserve">Pokud si přípravek podáváte sám(sama) nebo Vám jej podává pečující osoba, </w:t>
      </w:r>
      <w:r w:rsidRPr="00BC3A00">
        <w:rPr>
          <w:b/>
          <w:bCs/>
          <w:lang w:val="cs-CZ"/>
        </w:rPr>
        <w:t>před každou dávkou</w:t>
      </w:r>
      <w:r>
        <w:rPr>
          <w:lang w:val="cs-CZ"/>
        </w:rPr>
        <w:t xml:space="preserve"> si projděte Kontrolní seznam před podáním přípravku.</w:t>
      </w:r>
    </w:p>
    <w:p w14:paraId="45173993" w14:textId="77777777" w:rsidR="00DE5457" w:rsidRPr="00747C60" w:rsidRDefault="00DE5457" w:rsidP="00CA5853">
      <w:pPr>
        <w:autoSpaceDE w:val="0"/>
        <w:autoSpaceDN w:val="0"/>
        <w:adjustRightInd w:val="0"/>
        <w:spacing w:line="240" w:lineRule="atLeast"/>
        <w:ind w:left="567" w:hanging="567"/>
        <w:rPr>
          <w:lang w:val="cs-CZ"/>
        </w:rPr>
      </w:pPr>
    </w:p>
    <w:p w14:paraId="270893B2" w14:textId="77777777" w:rsidR="00DE5457" w:rsidRPr="00747C60" w:rsidRDefault="00DE5457" w:rsidP="00CA5853">
      <w:pPr>
        <w:ind w:right="113"/>
        <w:rPr>
          <w:lang w:val="cs-CZ"/>
        </w:rPr>
      </w:pPr>
      <w:r w:rsidRPr="00747C60">
        <w:rPr>
          <w:b/>
          <w:lang w:val="cs-CZ"/>
        </w:rPr>
        <w:t>Riziko rozvoje PML</w:t>
      </w:r>
      <w:r w:rsidRPr="00747C60">
        <w:rPr>
          <w:lang w:val="cs-CZ"/>
        </w:rPr>
        <w:t xml:space="preserve"> spojené s přípravkem Tysabri </w:t>
      </w:r>
      <w:r w:rsidRPr="00747C60">
        <w:rPr>
          <w:b/>
          <w:lang w:val="cs-CZ"/>
        </w:rPr>
        <w:t>zvyšují tři faktory</w:t>
      </w:r>
      <w:r w:rsidRPr="00747C60">
        <w:rPr>
          <w:lang w:val="cs-CZ"/>
        </w:rPr>
        <w:t>. Pokud se u Vás objeví dva či více z těchto rizikových faktorů, riziko se dále zvyšuje:</w:t>
      </w:r>
    </w:p>
    <w:p w14:paraId="0F16DE98" w14:textId="77777777" w:rsidR="00DE5457" w:rsidRPr="00747C60" w:rsidRDefault="00DE5457" w:rsidP="00CA5853">
      <w:pPr>
        <w:rPr>
          <w:lang w:val="cs-CZ"/>
        </w:rPr>
      </w:pPr>
    </w:p>
    <w:p w14:paraId="7B663945" w14:textId="77777777" w:rsidR="00DE5457" w:rsidRPr="00747C60" w:rsidRDefault="00DE5457" w:rsidP="00CA5853">
      <w:pPr>
        <w:pStyle w:val="ListParagraph"/>
        <w:numPr>
          <w:ilvl w:val="0"/>
          <w:numId w:val="49"/>
        </w:numPr>
        <w:tabs>
          <w:tab w:val="clear" w:pos="567"/>
        </w:tabs>
        <w:ind w:left="567" w:hanging="283"/>
        <w:rPr>
          <w:lang w:val="cs-CZ"/>
        </w:rPr>
      </w:pPr>
      <w:r w:rsidRPr="00747C60">
        <w:rPr>
          <w:b/>
          <w:lang w:val="cs-CZ"/>
        </w:rPr>
        <w:t xml:space="preserve">Pokud máte protilátky proti viru JC </w:t>
      </w:r>
      <w:r w:rsidRPr="00747C60">
        <w:rPr>
          <w:lang w:val="cs-CZ"/>
        </w:rPr>
        <w:t>v krvi. Jsou známkou toho, že se virus ve Vašem těle vyskytuje. Před léčbou a v průběhu léčby přípravkem Tysabri podstoupíte příslušná vyšetření.</w:t>
      </w:r>
    </w:p>
    <w:p w14:paraId="1BAFF3EB" w14:textId="77777777" w:rsidR="00DE5457" w:rsidRPr="00747C60" w:rsidRDefault="00DE5457" w:rsidP="00CA5853">
      <w:pPr>
        <w:pStyle w:val="ListParagraph"/>
        <w:tabs>
          <w:tab w:val="clear" w:pos="567"/>
        </w:tabs>
        <w:ind w:left="567" w:hanging="283"/>
        <w:rPr>
          <w:lang w:val="cs-CZ"/>
        </w:rPr>
      </w:pPr>
    </w:p>
    <w:p w14:paraId="482D4EEB" w14:textId="77777777" w:rsidR="00DE5457" w:rsidRPr="00747C60" w:rsidRDefault="00DE5457" w:rsidP="00CA5853">
      <w:pPr>
        <w:pStyle w:val="ListParagraph"/>
        <w:numPr>
          <w:ilvl w:val="0"/>
          <w:numId w:val="49"/>
        </w:numPr>
        <w:tabs>
          <w:tab w:val="clear" w:pos="567"/>
        </w:tabs>
        <w:ind w:left="567" w:hanging="283"/>
        <w:rPr>
          <w:lang w:val="cs-CZ"/>
        </w:rPr>
      </w:pPr>
      <w:r w:rsidRPr="00747C60">
        <w:rPr>
          <w:lang w:val="cs-CZ"/>
        </w:rPr>
        <w:t xml:space="preserve">Pokud jste přípravkem Tysabri </w:t>
      </w:r>
      <w:r w:rsidRPr="00747C60">
        <w:rPr>
          <w:b/>
          <w:lang w:val="cs-CZ"/>
        </w:rPr>
        <w:t>léčen(a) dlouhou dobu</w:t>
      </w:r>
      <w:r w:rsidRPr="00747C60">
        <w:rPr>
          <w:lang w:val="cs-CZ"/>
        </w:rPr>
        <w:t>, zejména pokud je to déle než dva roky.</w:t>
      </w:r>
    </w:p>
    <w:p w14:paraId="0D397154" w14:textId="77777777" w:rsidR="00DE5457" w:rsidRPr="00747C60" w:rsidRDefault="00DE5457" w:rsidP="00CA5853">
      <w:pPr>
        <w:pStyle w:val="ListParagraph"/>
        <w:ind w:left="567" w:hanging="283"/>
        <w:rPr>
          <w:lang w:val="cs-CZ"/>
        </w:rPr>
      </w:pPr>
    </w:p>
    <w:p w14:paraId="6FBD62D4" w14:textId="77777777" w:rsidR="00DE5457" w:rsidRPr="00747C60" w:rsidRDefault="00DE5457" w:rsidP="00CA5853">
      <w:pPr>
        <w:pStyle w:val="ListParagraph"/>
        <w:numPr>
          <w:ilvl w:val="0"/>
          <w:numId w:val="49"/>
        </w:numPr>
        <w:tabs>
          <w:tab w:val="clear" w:pos="567"/>
        </w:tabs>
        <w:ind w:left="567" w:hanging="283"/>
        <w:rPr>
          <w:lang w:val="cs-CZ"/>
        </w:rPr>
      </w:pPr>
      <w:r w:rsidRPr="00747C60">
        <w:rPr>
          <w:b/>
          <w:lang w:val="cs-CZ"/>
        </w:rPr>
        <w:t xml:space="preserve">Pokud jste užíval(a) léky zvané </w:t>
      </w:r>
      <w:r w:rsidRPr="00747C60">
        <w:rPr>
          <w:b/>
          <w:i/>
          <w:lang w:val="cs-CZ"/>
        </w:rPr>
        <w:t>imunosupresiva</w:t>
      </w:r>
      <w:r w:rsidRPr="00747C60">
        <w:rPr>
          <w:lang w:val="cs-CZ"/>
        </w:rPr>
        <w:t>, které snižují činnost imunitního systému.</w:t>
      </w:r>
    </w:p>
    <w:p w14:paraId="4F854B83" w14:textId="77777777" w:rsidR="00DE5457" w:rsidRPr="00747C60" w:rsidRDefault="00DE5457" w:rsidP="00CA5853">
      <w:pPr>
        <w:rPr>
          <w:lang w:val="cs-CZ"/>
        </w:rPr>
      </w:pPr>
    </w:p>
    <w:p w14:paraId="47AEBB07" w14:textId="77777777" w:rsidR="00DE5457" w:rsidRPr="00747C60" w:rsidRDefault="00DE5457" w:rsidP="00CA5853">
      <w:pPr>
        <w:rPr>
          <w:lang w:val="cs-CZ"/>
        </w:rPr>
      </w:pPr>
      <w:r w:rsidRPr="00747C60">
        <w:rPr>
          <w:b/>
          <w:lang w:val="cs-CZ"/>
        </w:rPr>
        <w:t xml:space="preserve">Další onemocnění </w:t>
      </w:r>
      <w:r w:rsidRPr="00747C60">
        <w:rPr>
          <w:lang w:val="cs-CZ"/>
        </w:rPr>
        <w:t>zvané JCV GCN (</w:t>
      </w:r>
      <w:r w:rsidRPr="00747C60">
        <w:rPr>
          <w:i/>
          <w:lang w:val="cs-CZ"/>
        </w:rPr>
        <w:t>JCV neuronopatie granulárních buněk</w:t>
      </w:r>
      <w:r w:rsidRPr="00747C60">
        <w:rPr>
          <w:lang w:val="cs-CZ"/>
        </w:rPr>
        <w:t>) je rovněž způsobeno virem JC a vyskytlo se u některých pacientů léčených tímto přípravkem. Příznaky onemocnění JCV GCN jsou podobné příznakům PML.</w:t>
      </w:r>
    </w:p>
    <w:p w14:paraId="1549DE9A" w14:textId="77777777" w:rsidR="00DE5457" w:rsidRPr="00747C60" w:rsidRDefault="00DE5457" w:rsidP="00CA5853">
      <w:pPr>
        <w:rPr>
          <w:lang w:val="cs-CZ"/>
        </w:rPr>
      </w:pPr>
    </w:p>
    <w:p w14:paraId="4DED725E" w14:textId="77777777" w:rsidR="00DE5457" w:rsidRPr="00747C60" w:rsidRDefault="00DE5457" w:rsidP="00CA5853">
      <w:pPr>
        <w:rPr>
          <w:lang w:val="cs-CZ"/>
        </w:rPr>
      </w:pPr>
      <w:r w:rsidRPr="00747C60">
        <w:rPr>
          <w:b/>
          <w:lang w:val="cs-CZ"/>
        </w:rPr>
        <w:t>Jestliže je u Vás riziko PML nižší</w:t>
      </w:r>
      <w:r w:rsidRPr="00747C60">
        <w:rPr>
          <w:lang w:val="cs-CZ"/>
        </w:rPr>
        <w:t>, Váš lékař může vyšetření provádět opakovaně, aby zkontroloval, zda:</w:t>
      </w:r>
    </w:p>
    <w:p w14:paraId="2949515F" w14:textId="77777777" w:rsidR="00DE5457" w:rsidRPr="00747C60" w:rsidRDefault="00DE5457" w:rsidP="00CA5853">
      <w:pPr>
        <w:rPr>
          <w:lang w:val="cs-CZ"/>
        </w:rPr>
      </w:pPr>
    </w:p>
    <w:p w14:paraId="7CC37F73" w14:textId="77777777" w:rsidR="00DE5457" w:rsidRPr="00747C60" w:rsidRDefault="00DE5457" w:rsidP="00CA5853">
      <w:pPr>
        <w:pStyle w:val="ListParagraph"/>
        <w:numPr>
          <w:ilvl w:val="0"/>
          <w:numId w:val="50"/>
        </w:numPr>
        <w:tabs>
          <w:tab w:val="clear" w:pos="567"/>
        </w:tabs>
        <w:ind w:left="567" w:hanging="283"/>
        <w:rPr>
          <w:lang w:val="cs-CZ"/>
        </w:rPr>
      </w:pPr>
      <w:r w:rsidRPr="00747C60">
        <w:rPr>
          <w:lang w:val="cs-CZ"/>
        </w:rPr>
        <w:t>stále v krvi nemáte protilátky proti viru JC,</w:t>
      </w:r>
    </w:p>
    <w:p w14:paraId="72FD6C17" w14:textId="77777777" w:rsidR="00DE5457" w:rsidRPr="00747C60" w:rsidRDefault="00DE5457" w:rsidP="00CA5853">
      <w:pPr>
        <w:tabs>
          <w:tab w:val="clear" w:pos="567"/>
        </w:tabs>
        <w:ind w:left="567" w:hanging="283"/>
        <w:rPr>
          <w:lang w:val="cs-CZ"/>
        </w:rPr>
      </w:pPr>
    </w:p>
    <w:p w14:paraId="7F289E5F" w14:textId="77777777" w:rsidR="00DE5457" w:rsidRPr="00747C60" w:rsidRDefault="00DE5457" w:rsidP="00CA5853">
      <w:pPr>
        <w:pStyle w:val="ListParagraph"/>
        <w:numPr>
          <w:ilvl w:val="0"/>
          <w:numId w:val="50"/>
        </w:numPr>
        <w:tabs>
          <w:tab w:val="clear" w:pos="567"/>
        </w:tabs>
        <w:ind w:left="567" w:hanging="283"/>
        <w:rPr>
          <w:lang w:val="cs-CZ"/>
        </w:rPr>
      </w:pPr>
      <w:r w:rsidRPr="00747C60">
        <w:rPr>
          <w:lang w:val="cs-CZ"/>
        </w:rPr>
        <w:t>stále máte v krvi nízkou úroveň protilátek proti viru JC, jestliže jste byl(a) léčen(a) po dobu delší jak dva roky.</w:t>
      </w:r>
    </w:p>
    <w:p w14:paraId="545091A1" w14:textId="77777777" w:rsidR="00DE5457" w:rsidRPr="00747C60" w:rsidRDefault="00DE5457" w:rsidP="00CA5853">
      <w:pPr>
        <w:ind w:right="113"/>
        <w:rPr>
          <w:lang w:val="cs-CZ"/>
        </w:rPr>
      </w:pPr>
    </w:p>
    <w:p w14:paraId="31EFB5B7" w14:textId="77777777" w:rsidR="00DE5457" w:rsidRPr="00747C60" w:rsidRDefault="00DE5457" w:rsidP="00CA5853">
      <w:pPr>
        <w:keepNext/>
        <w:ind w:right="113"/>
        <w:rPr>
          <w:b/>
          <w:lang w:val="cs-CZ"/>
        </w:rPr>
      </w:pPr>
      <w:r w:rsidRPr="00747C60">
        <w:rPr>
          <w:b/>
          <w:lang w:val="cs-CZ"/>
        </w:rPr>
        <w:t>Když se PML objeví</w:t>
      </w:r>
    </w:p>
    <w:p w14:paraId="541AFA5B" w14:textId="77777777" w:rsidR="00DE5457" w:rsidRPr="00747C60" w:rsidRDefault="00DE5457" w:rsidP="00CA5853">
      <w:pPr>
        <w:ind w:right="113"/>
        <w:rPr>
          <w:lang w:val="cs-CZ"/>
        </w:rPr>
      </w:pPr>
      <w:r w:rsidRPr="00747C60">
        <w:rPr>
          <w:lang w:val="cs-CZ"/>
        </w:rPr>
        <w:t xml:space="preserve">PML je možné léčit a podávání přípravku Tysabri bude zastaveno. U některých osob se však může po odstraňování přípravku Tysabri z těla </w:t>
      </w:r>
      <w:r w:rsidRPr="00CA4C8D">
        <w:rPr>
          <w:b/>
          <w:lang w:val="cs-CZ"/>
        </w:rPr>
        <w:t>objevit reakce</w:t>
      </w:r>
      <w:r w:rsidRPr="00747C60">
        <w:rPr>
          <w:lang w:val="cs-CZ"/>
        </w:rPr>
        <w:t xml:space="preserve">. Tato reakce (známá jako </w:t>
      </w:r>
      <w:r w:rsidRPr="00CA4C8D">
        <w:rPr>
          <w:b/>
          <w:lang w:val="cs-CZ"/>
        </w:rPr>
        <w:t>IRIS</w:t>
      </w:r>
      <w:r w:rsidRPr="00747C60">
        <w:rPr>
          <w:lang w:val="cs-CZ"/>
        </w:rPr>
        <w:t xml:space="preserve"> nebo </w:t>
      </w:r>
      <w:r w:rsidRPr="00CA4C8D">
        <w:rPr>
          <w:i/>
          <w:lang w:val="cs-CZ"/>
        </w:rPr>
        <w:t>imunorestituční zánětlivý syndrom</w:t>
      </w:r>
      <w:r w:rsidRPr="00747C60">
        <w:rPr>
          <w:lang w:val="cs-CZ"/>
        </w:rPr>
        <w:t>) může vést ke zhoršení Vašeho stavu včetně zhoršení funkce mozku.</w:t>
      </w:r>
    </w:p>
    <w:p w14:paraId="2A035CD6" w14:textId="77777777" w:rsidR="00DE5457" w:rsidRPr="00747C60" w:rsidRDefault="00DE5457" w:rsidP="00CA5853">
      <w:pPr>
        <w:ind w:right="113"/>
        <w:rPr>
          <w:lang w:val="cs-CZ"/>
        </w:rPr>
      </w:pPr>
    </w:p>
    <w:p w14:paraId="5E0D472C" w14:textId="77777777" w:rsidR="00DE5457" w:rsidRPr="00747C60" w:rsidRDefault="00DE5457" w:rsidP="00CA5853">
      <w:pPr>
        <w:keepNext/>
        <w:ind w:right="113"/>
        <w:rPr>
          <w:b/>
          <w:lang w:val="cs-CZ"/>
        </w:rPr>
      </w:pPr>
      <w:r w:rsidRPr="00747C60">
        <w:rPr>
          <w:b/>
          <w:lang w:val="cs-CZ"/>
        </w:rPr>
        <w:t>Všímejte si jiných infekcí</w:t>
      </w:r>
    </w:p>
    <w:p w14:paraId="3E703D20" w14:textId="77777777" w:rsidR="00DE5457" w:rsidRPr="00747C60" w:rsidRDefault="00DE5457" w:rsidP="00CA5853">
      <w:pPr>
        <w:ind w:right="113"/>
        <w:rPr>
          <w:lang w:val="cs-CZ"/>
        </w:rPr>
      </w:pPr>
      <w:r w:rsidRPr="00747C60">
        <w:rPr>
          <w:lang w:val="cs-CZ"/>
        </w:rPr>
        <w:t>Kromě PML se mohou také objevit jiné závažné infekce způsobené viry, bakteriemi a jinými příčinami.</w:t>
      </w:r>
    </w:p>
    <w:p w14:paraId="72E5BBCE" w14:textId="77777777" w:rsidR="00DE5457" w:rsidRPr="00747C60" w:rsidRDefault="00DE5457" w:rsidP="00CA5853">
      <w:pPr>
        <w:ind w:right="113"/>
        <w:rPr>
          <w:lang w:val="cs-CZ"/>
        </w:rPr>
      </w:pPr>
    </w:p>
    <w:p w14:paraId="7262BD1A" w14:textId="77777777" w:rsidR="00DE5457" w:rsidRPr="00747C60" w:rsidRDefault="00DE5457" w:rsidP="00CA5853">
      <w:pPr>
        <w:ind w:right="113"/>
        <w:rPr>
          <w:lang w:val="cs-CZ"/>
        </w:rPr>
      </w:pPr>
      <w:r w:rsidRPr="00747C60">
        <w:rPr>
          <w:lang w:val="cs-CZ"/>
        </w:rPr>
        <w:t xml:space="preserve">Pokud se domníváte, že máte infekci, </w:t>
      </w:r>
      <w:r w:rsidRPr="00747C60">
        <w:rPr>
          <w:b/>
          <w:lang w:val="cs-CZ"/>
        </w:rPr>
        <w:t>neprodleně to sdělte svému lékaři nebo zdravotní sestře</w:t>
      </w:r>
      <w:r w:rsidRPr="00747C60">
        <w:rPr>
          <w:lang w:val="cs-CZ"/>
        </w:rPr>
        <w:t xml:space="preserve"> (viz také bod </w:t>
      </w:r>
      <w:r w:rsidRPr="00CA4C8D">
        <w:rPr>
          <w:i/>
          <w:lang w:val="cs-CZ"/>
        </w:rPr>
        <w:t>4.</w:t>
      </w:r>
      <w:r w:rsidRPr="00747C60">
        <w:rPr>
          <w:lang w:val="cs-CZ"/>
        </w:rPr>
        <w:t xml:space="preserve"> </w:t>
      </w:r>
      <w:r w:rsidRPr="00747C60">
        <w:rPr>
          <w:i/>
          <w:lang w:val="cs-CZ"/>
        </w:rPr>
        <w:t>Možné nežádoucí účinky</w:t>
      </w:r>
      <w:r w:rsidRPr="00747C60">
        <w:rPr>
          <w:lang w:val="cs-CZ"/>
        </w:rPr>
        <w:t>).</w:t>
      </w:r>
    </w:p>
    <w:p w14:paraId="50FD849B" w14:textId="77777777" w:rsidR="00DE5457" w:rsidRPr="00747C60" w:rsidRDefault="00DE5457" w:rsidP="00CA5853">
      <w:pPr>
        <w:ind w:right="113"/>
        <w:rPr>
          <w:lang w:val="cs-CZ"/>
        </w:rPr>
      </w:pPr>
    </w:p>
    <w:p w14:paraId="28D51962" w14:textId="77777777" w:rsidR="00DE5457" w:rsidRPr="00921226" w:rsidRDefault="00DE5457" w:rsidP="00CA5853">
      <w:pPr>
        <w:keepNext/>
        <w:spacing w:line="240" w:lineRule="auto"/>
        <w:rPr>
          <w:b/>
          <w:lang w:val="cs-CZ"/>
        </w:rPr>
      </w:pPr>
      <w:r w:rsidRPr="00921226">
        <w:rPr>
          <w:b/>
          <w:lang w:val="cs-CZ"/>
        </w:rPr>
        <w:t>Změny krevních destiček</w:t>
      </w:r>
    </w:p>
    <w:p w14:paraId="123B8DBC" w14:textId="77777777" w:rsidR="00DE5457" w:rsidRPr="00B82F76" w:rsidRDefault="00DE5457" w:rsidP="00CA5853">
      <w:pPr>
        <w:keepNext/>
        <w:spacing w:line="240" w:lineRule="auto"/>
        <w:rPr>
          <w:lang w:val="cs-CZ"/>
        </w:rPr>
      </w:pPr>
      <w:r w:rsidRPr="00921226">
        <w:rPr>
          <w:color w:val="000000"/>
          <w:lang w:val="cs-CZ"/>
        </w:rPr>
        <w:t xml:space="preserve">Natalizumab může </w:t>
      </w:r>
      <w:r>
        <w:rPr>
          <w:color w:val="000000"/>
          <w:lang w:val="cs-CZ"/>
        </w:rPr>
        <w:t xml:space="preserve">v krvi </w:t>
      </w:r>
      <w:r w:rsidRPr="00921226">
        <w:rPr>
          <w:color w:val="000000"/>
          <w:lang w:val="cs-CZ"/>
        </w:rPr>
        <w:t xml:space="preserve">snižovat počet krevních destiček, které </w:t>
      </w:r>
      <w:r>
        <w:rPr>
          <w:color w:val="000000"/>
          <w:lang w:val="cs-CZ"/>
        </w:rPr>
        <w:t>zajišťují</w:t>
      </w:r>
      <w:r w:rsidRPr="00921226">
        <w:rPr>
          <w:color w:val="000000"/>
          <w:lang w:val="cs-CZ"/>
        </w:rPr>
        <w:t xml:space="preserve"> srážení krve. To může mít za následek stav zvaný trombocytopenie (viz bod 4), při kterém se krev nemusí srážet dostatečně rychle, aby se zastavilo krvácení. To může vést k tvorbě podlitin a také k dalším závažnějším potížím, jako je nadměrné krvácení. Pokud se u Vás z nejasné příčiny tvoří podlitiny, červené nebo fialové tečky na kůži (zvané petechie), dojde ke krvácení z kůže po říznutí, které se </w:t>
      </w:r>
      <w:r>
        <w:rPr>
          <w:color w:val="000000"/>
          <w:lang w:val="cs-CZ"/>
        </w:rPr>
        <w:t>nezastaví</w:t>
      </w:r>
      <w:r w:rsidRPr="00921226">
        <w:rPr>
          <w:color w:val="000000"/>
          <w:lang w:val="cs-CZ"/>
        </w:rPr>
        <w:t xml:space="preserve"> nebo krev stále prosakuje, k déletrvajícímu krvácení z dásní nebo z nosu, máte krev v moči nebo ve stolici nebo krvácení do očních spojivek, musíte o tom okamžitě informovat svého lékaře.</w:t>
      </w:r>
    </w:p>
    <w:p w14:paraId="11B92391" w14:textId="77777777" w:rsidR="00DE5457" w:rsidRPr="00747C60" w:rsidRDefault="00DE5457" w:rsidP="00CA5853">
      <w:pPr>
        <w:ind w:right="113"/>
        <w:rPr>
          <w:lang w:val="cs-CZ"/>
        </w:rPr>
      </w:pPr>
    </w:p>
    <w:p w14:paraId="069622FC" w14:textId="77777777" w:rsidR="00DE5457" w:rsidRPr="00747C60" w:rsidRDefault="00DE5457" w:rsidP="00CA5853">
      <w:pPr>
        <w:ind w:right="113"/>
        <w:rPr>
          <w:b/>
          <w:lang w:val="cs-CZ"/>
        </w:rPr>
      </w:pPr>
      <w:r w:rsidRPr="00747C60">
        <w:rPr>
          <w:b/>
          <w:lang w:val="cs-CZ"/>
        </w:rPr>
        <w:t>Děti a dospívající</w:t>
      </w:r>
    </w:p>
    <w:p w14:paraId="48C8BE97" w14:textId="77777777" w:rsidR="00DE5457" w:rsidRPr="00747C60" w:rsidRDefault="00DE5457" w:rsidP="00CA5853">
      <w:pPr>
        <w:ind w:right="113"/>
        <w:rPr>
          <w:lang w:val="cs-CZ"/>
        </w:rPr>
      </w:pPr>
      <w:r w:rsidRPr="00747C60">
        <w:rPr>
          <w:lang w:val="cs-CZ"/>
        </w:rPr>
        <w:t>Nepodávejte tento přípravek dětem nebo dospívajícím mladším 18 let.</w:t>
      </w:r>
    </w:p>
    <w:p w14:paraId="584484AA" w14:textId="77777777" w:rsidR="00DE5457" w:rsidRPr="00747C60" w:rsidRDefault="00DE5457" w:rsidP="00CA5853">
      <w:pPr>
        <w:ind w:right="113"/>
        <w:rPr>
          <w:lang w:val="cs-CZ"/>
        </w:rPr>
      </w:pPr>
    </w:p>
    <w:p w14:paraId="57A2577B" w14:textId="77777777" w:rsidR="00DE5457" w:rsidRPr="00747C60" w:rsidRDefault="00DE5457" w:rsidP="00CA5853">
      <w:pPr>
        <w:keepNext/>
        <w:rPr>
          <w:b/>
          <w:lang w:val="cs-CZ"/>
        </w:rPr>
      </w:pPr>
      <w:r w:rsidRPr="00747C60">
        <w:rPr>
          <w:b/>
          <w:lang w:val="cs-CZ"/>
        </w:rPr>
        <w:t>Další léčivé přípravky a přípravek Tysabri</w:t>
      </w:r>
    </w:p>
    <w:p w14:paraId="0A02EED7" w14:textId="77777777" w:rsidR="00DE5457" w:rsidRPr="00747C60" w:rsidRDefault="00DE5457" w:rsidP="00CA5853">
      <w:pPr>
        <w:keepNext/>
        <w:tabs>
          <w:tab w:val="clear" w:pos="567"/>
        </w:tabs>
        <w:spacing w:line="240" w:lineRule="auto"/>
        <w:rPr>
          <w:lang w:val="cs-CZ"/>
        </w:rPr>
      </w:pPr>
      <w:r w:rsidRPr="00747C60">
        <w:rPr>
          <w:lang w:val="cs-CZ"/>
        </w:rPr>
        <w:t>Informujte svého lékaře o všech lécích, které užíváte, které jste v nedávné době užíval(a) nebo které možná budete užívat.</w:t>
      </w:r>
    </w:p>
    <w:p w14:paraId="2D9169D3" w14:textId="77777777" w:rsidR="00DE5457" w:rsidRPr="00747C60" w:rsidRDefault="00DE5457" w:rsidP="00CA5853">
      <w:pPr>
        <w:keepNext/>
        <w:tabs>
          <w:tab w:val="clear" w:pos="567"/>
        </w:tabs>
        <w:spacing w:line="240" w:lineRule="auto"/>
        <w:rPr>
          <w:lang w:val="cs-CZ"/>
        </w:rPr>
      </w:pPr>
    </w:p>
    <w:p w14:paraId="3E959493" w14:textId="77777777" w:rsidR="00DE5457" w:rsidRPr="00747C60" w:rsidRDefault="00DE5457" w:rsidP="00CA5853">
      <w:pPr>
        <w:keepNext/>
        <w:numPr>
          <w:ilvl w:val="0"/>
          <w:numId w:val="27"/>
        </w:numPr>
        <w:tabs>
          <w:tab w:val="clear" w:pos="567"/>
          <w:tab w:val="clear" w:pos="646"/>
        </w:tabs>
        <w:spacing w:line="240" w:lineRule="auto"/>
        <w:ind w:left="567" w:hanging="283"/>
        <w:rPr>
          <w:lang w:val="cs-CZ"/>
        </w:rPr>
      </w:pPr>
      <w:r w:rsidRPr="00CA4C8D">
        <w:rPr>
          <w:b/>
          <w:lang w:val="cs-CZ"/>
        </w:rPr>
        <w:t xml:space="preserve">Tento léčivý přípravek Vám </w:t>
      </w:r>
      <w:r w:rsidRPr="00747C60">
        <w:rPr>
          <w:b/>
          <w:lang w:val="cs-CZ"/>
        </w:rPr>
        <w:t>nesmí</w:t>
      </w:r>
      <w:r w:rsidRPr="00CA4C8D">
        <w:rPr>
          <w:b/>
          <w:lang w:val="cs-CZ"/>
        </w:rPr>
        <w:t xml:space="preserve"> být podán</w:t>
      </w:r>
      <w:r w:rsidRPr="00747C60">
        <w:rPr>
          <w:lang w:val="cs-CZ"/>
        </w:rPr>
        <w:t xml:space="preserve">, pokud v současné době užíváte přípravky ovlivňující </w:t>
      </w:r>
      <w:r w:rsidRPr="00747C60">
        <w:rPr>
          <w:b/>
          <w:lang w:val="cs-CZ"/>
        </w:rPr>
        <w:t>imunitní systém</w:t>
      </w:r>
      <w:r w:rsidRPr="00747C60">
        <w:rPr>
          <w:lang w:val="cs-CZ"/>
        </w:rPr>
        <w:t>, mezi něž patří některé jiné přípravky používané k léčbě RS.</w:t>
      </w:r>
    </w:p>
    <w:p w14:paraId="0B71ABD7" w14:textId="77777777" w:rsidR="00DE5457" w:rsidRPr="00747C60" w:rsidRDefault="00DE5457" w:rsidP="00CA5853">
      <w:pPr>
        <w:tabs>
          <w:tab w:val="clear" w:pos="567"/>
        </w:tabs>
        <w:spacing w:line="240" w:lineRule="auto"/>
        <w:ind w:left="567" w:hanging="283"/>
        <w:rPr>
          <w:lang w:val="cs-CZ"/>
        </w:rPr>
      </w:pPr>
    </w:p>
    <w:p w14:paraId="22DA01D1" w14:textId="77777777" w:rsidR="00DE5457" w:rsidRPr="00747C60" w:rsidRDefault="00DE5457" w:rsidP="00CA5853">
      <w:pPr>
        <w:numPr>
          <w:ilvl w:val="0"/>
          <w:numId w:val="24"/>
        </w:numPr>
        <w:tabs>
          <w:tab w:val="clear" w:pos="567"/>
          <w:tab w:val="clear" w:pos="646"/>
        </w:tabs>
        <w:spacing w:line="240" w:lineRule="auto"/>
        <w:ind w:left="567" w:hanging="283"/>
        <w:rPr>
          <w:lang w:val="cs-CZ"/>
        </w:rPr>
      </w:pPr>
      <w:r w:rsidRPr="00747C60">
        <w:rPr>
          <w:lang w:val="cs-CZ"/>
        </w:rPr>
        <w:t xml:space="preserve">Je možné, že tento lék Vám nebude moci být podán, pokud jste </w:t>
      </w:r>
      <w:r w:rsidRPr="00747C60">
        <w:rPr>
          <w:b/>
          <w:lang w:val="cs-CZ"/>
        </w:rPr>
        <w:t>dříve</w:t>
      </w:r>
      <w:r w:rsidRPr="00747C60">
        <w:rPr>
          <w:lang w:val="cs-CZ"/>
        </w:rPr>
        <w:t xml:space="preserve"> dostával(a) léky, které ovlivňují Váš imunitní systém.</w:t>
      </w:r>
    </w:p>
    <w:p w14:paraId="208476EF" w14:textId="77777777" w:rsidR="00DE5457" w:rsidRPr="00747C60" w:rsidRDefault="00DE5457" w:rsidP="00CA5853">
      <w:pPr>
        <w:numPr>
          <w:ilvl w:val="12"/>
          <w:numId w:val="0"/>
        </w:numPr>
        <w:tabs>
          <w:tab w:val="clear" w:pos="567"/>
        </w:tabs>
        <w:spacing w:line="240" w:lineRule="auto"/>
        <w:ind w:right="2"/>
        <w:rPr>
          <w:lang w:val="cs-CZ"/>
        </w:rPr>
      </w:pPr>
    </w:p>
    <w:p w14:paraId="14D377A8" w14:textId="77777777" w:rsidR="00DE5457" w:rsidRPr="00747C60" w:rsidRDefault="00DE5457" w:rsidP="00CA5853">
      <w:pPr>
        <w:keepNext/>
        <w:numPr>
          <w:ilvl w:val="12"/>
          <w:numId w:val="0"/>
        </w:numPr>
        <w:rPr>
          <w:b/>
          <w:lang w:val="cs-CZ"/>
        </w:rPr>
      </w:pPr>
      <w:r w:rsidRPr="00747C60">
        <w:rPr>
          <w:b/>
          <w:lang w:val="cs-CZ"/>
        </w:rPr>
        <w:t>Těhotenství a kojení</w:t>
      </w:r>
    </w:p>
    <w:p w14:paraId="0FA230CA" w14:textId="77777777" w:rsidR="00DE5457" w:rsidRPr="00747C60" w:rsidRDefault="00DE5457" w:rsidP="00CA5853">
      <w:pPr>
        <w:numPr>
          <w:ilvl w:val="0"/>
          <w:numId w:val="23"/>
        </w:numPr>
        <w:tabs>
          <w:tab w:val="clear" w:pos="505"/>
          <w:tab w:val="clear" w:pos="567"/>
        </w:tabs>
        <w:spacing w:line="240" w:lineRule="auto"/>
        <w:ind w:left="567" w:hanging="283"/>
        <w:rPr>
          <w:lang w:val="cs-CZ"/>
        </w:rPr>
      </w:pPr>
      <w:r w:rsidRPr="00747C60">
        <w:rPr>
          <w:b/>
          <w:lang w:val="cs-CZ"/>
        </w:rPr>
        <w:t>Pokud jste těhotná, tento přípravek nepoužívejte</w:t>
      </w:r>
      <w:r w:rsidRPr="00747C60">
        <w:rPr>
          <w:lang w:val="cs-CZ"/>
        </w:rPr>
        <w:t xml:space="preserve"> bez toho, že byste se poradila se svým lékařem. Pokud jste těhotná nebo se domníváte, že můžete být těhotná, nebo plánujete otěhotnět, oznamte to ihned svému lékaři.</w:t>
      </w:r>
    </w:p>
    <w:p w14:paraId="5C36772B" w14:textId="77777777" w:rsidR="00DE5457" w:rsidRPr="00747C60" w:rsidRDefault="00DE5457" w:rsidP="00CA5853">
      <w:pPr>
        <w:tabs>
          <w:tab w:val="clear" w:pos="567"/>
        </w:tabs>
        <w:spacing w:line="240" w:lineRule="auto"/>
        <w:ind w:left="567" w:hanging="283"/>
        <w:rPr>
          <w:lang w:val="cs-CZ"/>
        </w:rPr>
      </w:pPr>
    </w:p>
    <w:p w14:paraId="308698E5" w14:textId="77777777" w:rsidR="00DE5457" w:rsidRPr="00747C60" w:rsidRDefault="00DE5457" w:rsidP="00CA5853">
      <w:pPr>
        <w:numPr>
          <w:ilvl w:val="0"/>
          <w:numId w:val="23"/>
        </w:numPr>
        <w:tabs>
          <w:tab w:val="clear" w:pos="505"/>
          <w:tab w:val="clear" w:pos="567"/>
        </w:tabs>
        <w:spacing w:line="240" w:lineRule="auto"/>
        <w:ind w:left="567" w:hanging="283"/>
        <w:rPr>
          <w:lang w:val="cs-CZ"/>
        </w:rPr>
      </w:pPr>
      <w:r w:rsidRPr="00747C60">
        <w:rPr>
          <w:b/>
          <w:lang w:val="cs-CZ"/>
        </w:rPr>
        <w:t>Během podávání přípravku Tysabri nekojte</w:t>
      </w:r>
      <w:r w:rsidRPr="00747C60">
        <w:rPr>
          <w:lang w:val="cs-CZ"/>
        </w:rPr>
        <w:t>. Poraďte se se svým lékařem o tom, zda se máte rozhodnout pro ukončení kojení nebo pro ukončení podávání přípravku.</w:t>
      </w:r>
    </w:p>
    <w:p w14:paraId="36A44EBA" w14:textId="77777777" w:rsidR="00DE5457" w:rsidRPr="00747C60" w:rsidRDefault="00DE5457" w:rsidP="00CA5853">
      <w:pPr>
        <w:spacing w:line="240" w:lineRule="auto"/>
        <w:rPr>
          <w:lang w:val="cs-CZ"/>
        </w:rPr>
      </w:pPr>
    </w:p>
    <w:p w14:paraId="586CFEA0" w14:textId="77777777" w:rsidR="00DE5457" w:rsidRPr="00747C60" w:rsidRDefault="00DE5457" w:rsidP="00CA5853">
      <w:pPr>
        <w:spacing w:line="240" w:lineRule="auto"/>
        <w:rPr>
          <w:lang w:val="cs-CZ"/>
        </w:rPr>
      </w:pPr>
      <w:r w:rsidRPr="00747C60">
        <w:rPr>
          <w:lang w:val="cs-CZ"/>
        </w:rPr>
        <w:t>Pokud jste těhotná nebo kojíte, domníváte se, že můžete být těhotná, nebo plánujete otěhotnět, poraďte se se svým lékařem dříve, než začnete tento přípravek používat. Váš lékař zváží rizika pro dítě a přínosy pro matku.</w:t>
      </w:r>
    </w:p>
    <w:p w14:paraId="68711DC9" w14:textId="77777777" w:rsidR="00DE5457" w:rsidRPr="00747C60" w:rsidRDefault="00DE5457" w:rsidP="00CA5853">
      <w:pPr>
        <w:spacing w:line="240" w:lineRule="auto"/>
        <w:rPr>
          <w:lang w:val="cs-CZ"/>
        </w:rPr>
      </w:pPr>
    </w:p>
    <w:p w14:paraId="569083CE" w14:textId="77777777" w:rsidR="00DE5457" w:rsidRPr="00071A8A" w:rsidRDefault="00DE5457" w:rsidP="00CA5853">
      <w:pPr>
        <w:keepNext/>
        <w:numPr>
          <w:ilvl w:val="12"/>
          <w:numId w:val="0"/>
        </w:numPr>
        <w:tabs>
          <w:tab w:val="clear" w:pos="567"/>
        </w:tabs>
        <w:spacing w:line="240" w:lineRule="auto"/>
        <w:ind w:right="2"/>
        <w:outlineLvl w:val="0"/>
        <w:rPr>
          <w:lang w:val="cs-CZ"/>
        </w:rPr>
      </w:pPr>
      <w:r w:rsidRPr="00747C60">
        <w:rPr>
          <w:b/>
          <w:lang w:val="cs-CZ"/>
        </w:rPr>
        <w:t>Řízení dopravních prostředků a obsluha strojů</w:t>
      </w:r>
    </w:p>
    <w:p w14:paraId="011D633C" w14:textId="77777777" w:rsidR="00DE5457" w:rsidRPr="00747C60" w:rsidRDefault="00DE5457" w:rsidP="00CA5853">
      <w:pPr>
        <w:spacing w:line="240" w:lineRule="auto"/>
        <w:rPr>
          <w:lang w:val="cs-CZ"/>
        </w:rPr>
      </w:pPr>
      <w:r w:rsidRPr="00747C60">
        <w:rPr>
          <w:lang w:val="cs-CZ"/>
        </w:rPr>
        <w:t>Velmi častým nežádoucím účinkem jsou závratě. Pokud máte závratě, neřiďte ani neobsluhujte stroje.</w:t>
      </w:r>
    </w:p>
    <w:p w14:paraId="5F74AFC4" w14:textId="77777777" w:rsidR="00DE5457" w:rsidRDefault="00DE5457" w:rsidP="00CA5853">
      <w:pPr>
        <w:spacing w:line="240" w:lineRule="auto"/>
        <w:rPr>
          <w:lang w:val="cs-CZ"/>
        </w:rPr>
      </w:pPr>
    </w:p>
    <w:p w14:paraId="1A87CA2C" w14:textId="77777777" w:rsidR="00DE5457" w:rsidRDefault="00DE5457" w:rsidP="00CA5853">
      <w:pPr>
        <w:spacing w:line="240" w:lineRule="auto"/>
        <w:rPr>
          <w:b/>
          <w:bCs/>
          <w:lang w:val="cs-CZ"/>
        </w:rPr>
      </w:pPr>
      <w:r>
        <w:rPr>
          <w:b/>
          <w:bCs/>
          <w:lang w:val="cs-CZ"/>
        </w:rPr>
        <w:t>Přípravek Tysabri obsahuje polysorbát 80 (E 433)</w:t>
      </w:r>
    </w:p>
    <w:p w14:paraId="6663C25D" w14:textId="77777777" w:rsidR="00DE5457" w:rsidRPr="0066247B" w:rsidRDefault="00DE5457" w:rsidP="00CA5853">
      <w:pPr>
        <w:spacing w:line="240" w:lineRule="auto"/>
        <w:rPr>
          <w:lang w:val="cs-CZ"/>
        </w:rPr>
      </w:pPr>
      <w:r w:rsidRPr="003513DF">
        <w:rPr>
          <w:lang w:val="cs-CZ"/>
        </w:rPr>
        <w:t xml:space="preserve">Tento léčivý přípravek obsahuje </w:t>
      </w:r>
      <w:r>
        <w:rPr>
          <w:lang w:val="cs-CZ"/>
        </w:rPr>
        <w:t>0,4 </w:t>
      </w:r>
      <w:r w:rsidRPr="003513DF">
        <w:rPr>
          <w:lang w:val="cs-CZ"/>
        </w:rPr>
        <w:t>mg polysorbátu</w:t>
      </w:r>
      <w:r>
        <w:rPr>
          <w:lang w:val="cs-CZ"/>
        </w:rPr>
        <w:t> </w:t>
      </w:r>
      <w:r w:rsidRPr="003513DF">
        <w:rPr>
          <w:lang w:val="cs-CZ"/>
        </w:rPr>
        <w:t>80 v</w:t>
      </w:r>
      <w:r>
        <w:rPr>
          <w:lang w:val="cs-CZ"/>
        </w:rPr>
        <w:t> jedné</w:t>
      </w:r>
      <w:r w:rsidRPr="003513DF">
        <w:rPr>
          <w:lang w:val="cs-CZ"/>
        </w:rPr>
        <w:t xml:space="preserve"> </w:t>
      </w:r>
      <w:r>
        <w:rPr>
          <w:lang w:val="cs-CZ"/>
        </w:rPr>
        <w:t xml:space="preserve">předplněné </w:t>
      </w:r>
      <w:r w:rsidRPr="003513DF">
        <w:rPr>
          <w:lang w:val="cs-CZ"/>
        </w:rPr>
        <w:t xml:space="preserve">injekční </w:t>
      </w:r>
      <w:r>
        <w:rPr>
          <w:lang w:val="cs-CZ"/>
        </w:rPr>
        <w:t>stříkačce, což odpovídá množství 0,8 mg na jednu dávku</w:t>
      </w:r>
      <w:r w:rsidRPr="003513DF">
        <w:rPr>
          <w:lang w:val="cs-CZ"/>
        </w:rPr>
        <w:t>. Polysorbáty mohou způsobit alergické reakce</w:t>
      </w:r>
      <w:r>
        <w:rPr>
          <w:lang w:val="cs-CZ"/>
        </w:rPr>
        <w:t xml:space="preserve">. </w:t>
      </w:r>
      <w:r w:rsidRPr="0066247B">
        <w:rPr>
          <w:lang w:val="cs-CZ"/>
        </w:rPr>
        <w:t>Informujte svého lékaře, pokud máte jakékoli alergie.</w:t>
      </w:r>
    </w:p>
    <w:p w14:paraId="1C245576" w14:textId="77777777" w:rsidR="00DE5457" w:rsidRPr="00747C60" w:rsidRDefault="00DE5457" w:rsidP="00CA5853">
      <w:pPr>
        <w:spacing w:line="240" w:lineRule="auto"/>
        <w:rPr>
          <w:lang w:val="cs-CZ"/>
        </w:rPr>
      </w:pPr>
    </w:p>
    <w:p w14:paraId="38EF4405" w14:textId="77777777" w:rsidR="00DE5457" w:rsidRPr="00747C60" w:rsidRDefault="00DE5457" w:rsidP="00CA5853">
      <w:pPr>
        <w:keepNext/>
        <w:numPr>
          <w:ilvl w:val="12"/>
          <w:numId w:val="0"/>
        </w:numPr>
        <w:ind w:right="11"/>
        <w:rPr>
          <w:b/>
          <w:lang w:val="cs-CZ"/>
        </w:rPr>
      </w:pPr>
      <w:r w:rsidRPr="00747C60">
        <w:rPr>
          <w:b/>
          <w:lang w:val="cs-CZ"/>
        </w:rPr>
        <w:t>Přípravek Tysabri obsahuje sodík</w:t>
      </w:r>
    </w:p>
    <w:p w14:paraId="4E11377A" w14:textId="77777777" w:rsidR="00DE5457" w:rsidRPr="00747C60" w:rsidRDefault="00DE5457" w:rsidP="00CA5853">
      <w:pPr>
        <w:spacing w:line="240" w:lineRule="auto"/>
        <w:rPr>
          <w:lang w:val="cs-CZ"/>
        </w:rPr>
      </w:pPr>
      <w:r w:rsidRPr="00747C60">
        <w:rPr>
          <w:lang w:val="cs-CZ"/>
        </w:rPr>
        <w:t>Tento přípravek obsahuje méně než 1 mmol sodíku (23 mg) v</w:t>
      </w:r>
      <w:r>
        <w:rPr>
          <w:lang w:val="cs-CZ"/>
        </w:rPr>
        <w:t> </w:t>
      </w:r>
      <w:r w:rsidRPr="00747C60">
        <w:rPr>
          <w:lang w:val="cs-CZ"/>
        </w:rPr>
        <w:t>300</w:t>
      </w:r>
      <w:r>
        <w:rPr>
          <w:lang w:val="cs-CZ"/>
        </w:rPr>
        <w:t> </w:t>
      </w:r>
      <w:r w:rsidRPr="00747C60">
        <w:rPr>
          <w:lang w:val="cs-CZ"/>
        </w:rPr>
        <w:t>mg dávce, to znamená, že je v podstatě „bez sodíku“.</w:t>
      </w:r>
    </w:p>
    <w:p w14:paraId="058A1DFD" w14:textId="77777777" w:rsidR="00DE5457" w:rsidRPr="00747C60" w:rsidRDefault="00DE5457" w:rsidP="00CA5853">
      <w:pPr>
        <w:numPr>
          <w:ilvl w:val="12"/>
          <w:numId w:val="0"/>
        </w:numPr>
        <w:tabs>
          <w:tab w:val="clear" w:pos="567"/>
        </w:tabs>
        <w:spacing w:line="240" w:lineRule="auto"/>
        <w:rPr>
          <w:lang w:val="cs-CZ"/>
        </w:rPr>
      </w:pPr>
    </w:p>
    <w:p w14:paraId="1EAD1E25" w14:textId="77777777" w:rsidR="00DE5457" w:rsidRPr="00747C60" w:rsidRDefault="00DE5457" w:rsidP="00CA5853">
      <w:pPr>
        <w:numPr>
          <w:ilvl w:val="12"/>
          <w:numId w:val="0"/>
        </w:numPr>
        <w:tabs>
          <w:tab w:val="clear" w:pos="567"/>
        </w:tabs>
        <w:spacing w:line="240" w:lineRule="auto"/>
        <w:rPr>
          <w:lang w:val="cs-CZ"/>
        </w:rPr>
      </w:pPr>
    </w:p>
    <w:p w14:paraId="726A43DC" w14:textId="77777777" w:rsidR="00DE5457" w:rsidRPr="00747C60" w:rsidRDefault="00DE5457" w:rsidP="00CA5853">
      <w:pPr>
        <w:keepNext/>
        <w:tabs>
          <w:tab w:val="clear" w:pos="567"/>
        </w:tabs>
        <w:spacing w:line="240" w:lineRule="auto"/>
        <w:rPr>
          <w:b/>
          <w:lang w:val="cs-CZ"/>
        </w:rPr>
      </w:pPr>
      <w:r w:rsidRPr="00747C60">
        <w:rPr>
          <w:b/>
          <w:lang w:val="cs-CZ"/>
        </w:rPr>
        <w:t>3.</w:t>
      </w:r>
      <w:r w:rsidRPr="00747C60">
        <w:rPr>
          <w:b/>
          <w:lang w:val="cs-CZ"/>
        </w:rPr>
        <w:tab/>
        <w:t>Jak se přípravek Tysabri podává</w:t>
      </w:r>
    </w:p>
    <w:p w14:paraId="71BA47A1" w14:textId="77777777" w:rsidR="00DE5457" w:rsidRPr="00747C60" w:rsidRDefault="00DE5457" w:rsidP="00CA5853">
      <w:pPr>
        <w:keepNext/>
        <w:tabs>
          <w:tab w:val="clear" w:pos="567"/>
        </w:tabs>
        <w:spacing w:line="240" w:lineRule="auto"/>
        <w:ind w:right="2"/>
        <w:rPr>
          <w:lang w:val="cs-CZ"/>
        </w:rPr>
      </w:pPr>
    </w:p>
    <w:p w14:paraId="125ADD4F" w14:textId="77777777" w:rsidR="00DE5457" w:rsidRPr="00747C60" w:rsidRDefault="00DE5457" w:rsidP="00CA5853">
      <w:pPr>
        <w:spacing w:line="240" w:lineRule="auto"/>
        <w:rPr>
          <w:lang w:val="cs-CZ"/>
        </w:rPr>
      </w:pPr>
      <w:r w:rsidRPr="00747C60">
        <w:rPr>
          <w:lang w:val="cs-CZ"/>
        </w:rPr>
        <w:t>Injekce přípravku Tysabri Vám p</w:t>
      </w:r>
      <w:r>
        <w:rPr>
          <w:lang w:val="cs-CZ"/>
        </w:rPr>
        <w:t>ředepíše</w:t>
      </w:r>
      <w:r w:rsidRPr="00747C60">
        <w:rPr>
          <w:lang w:val="cs-CZ"/>
        </w:rPr>
        <w:t xml:space="preserve"> lékař se zkušenostmi s léčbou RS. Lékař Vás může převést z jiného léku na léčbu RS přímo na přípravek Tysabri, pokud u Vás nezjistí žádné problémy způsobené předchozí léčbou.</w:t>
      </w:r>
    </w:p>
    <w:p w14:paraId="42E8CFE1" w14:textId="77777777" w:rsidR="00DE5457" w:rsidRPr="00747C60" w:rsidRDefault="00DE5457" w:rsidP="00CA5853">
      <w:pPr>
        <w:spacing w:line="240" w:lineRule="auto"/>
        <w:rPr>
          <w:lang w:val="cs-CZ"/>
        </w:rPr>
      </w:pPr>
    </w:p>
    <w:p w14:paraId="787BBCB5"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sidRPr="00747C60">
        <w:rPr>
          <w:lang w:val="cs-CZ"/>
        </w:rPr>
        <w:t xml:space="preserve">Lékař Vám provede </w:t>
      </w:r>
      <w:r w:rsidRPr="00CA4C8D">
        <w:rPr>
          <w:b/>
          <w:lang w:val="cs-CZ"/>
        </w:rPr>
        <w:t>krevní testy</w:t>
      </w:r>
      <w:r w:rsidRPr="00747C60">
        <w:rPr>
          <w:lang w:val="cs-CZ"/>
        </w:rPr>
        <w:t xml:space="preserve"> na zjištění protilátek proti viru JC a jiných možných problémů.</w:t>
      </w:r>
    </w:p>
    <w:p w14:paraId="3E036104" w14:textId="77777777" w:rsidR="00DE5457" w:rsidRPr="00747C60" w:rsidRDefault="00DE5457" w:rsidP="00CA5853">
      <w:pPr>
        <w:pStyle w:val="ListParagraph"/>
        <w:spacing w:line="240" w:lineRule="auto"/>
        <w:ind w:left="567" w:hanging="283"/>
        <w:rPr>
          <w:lang w:val="cs-CZ"/>
        </w:rPr>
      </w:pPr>
    </w:p>
    <w:p w14:paraId="22ADBAA2"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sidRPr="00747C60">
        <w:rPr>
          <w:lang w:val="cs-CZ"/>
        </w:rPr>
        <w:t xml:space="preserve">Lékař Vám provede </w:t>
      </w:r>
      <w:r w:rsidRPr="00CA4C8D">
        <w:rPr>
          <w:b/>
          <w:lang w:val="cs-CZ"/>
        </w:rPr>
        <w:t>vyšetření MR</w:t>
      </w:r>
      <w:r w:rsidRPr="00747C60">
        <w:rPr>
          <w:lang w:val="cs-CZ"/>
        </w:rPr>
        <w:t>, které bude v průběhu léčby opakováno.</w:t>
      </w:r>
    </w:p>
    <w:p w14:paraId="7DDDAD11" w14:textId="77777777" w:rsidR="00DE5457" w:rsidRPr="00747C60" w:rsidRDefault="00DE5457" w:rsidP="00CA5853">
      <w:pPr>
        <w:pStyle w:val="ListParagraph"/>
        <w:spacing w:line="240" w:lineRule="auto"/>
        <w:ind w:left="567" w:hanging="283"/>
        <w:rPr>
          <w:lang w:val="cs-CZ"/>
        </w:rPr>
      </w:pPr>
    </w:p>
    <w:p w14:paraId="3C456BAC" w14:textId="77777777" w:rsidR="00DE5457" w:rsidRDefault="00DE5457" w:rsidP="00CA5853">
      <w:pPr>
        <w:pStyle w:val="ListParagraph"/>
        <w:numPr>
          <w:ilvl w:val="0"/>
          <w:numId w:val="51"/>
        </w:numPr>
        <w:tabs>
          <w:tab w:val="clear" w:pos="567"/>
        </w:tabs>
        <w:spacing w:line="240" w:lineRule="auto"/>
        <w:ind w:left="567" w:hanging="283"/>
        <w:rPr>
          <w:lang w:val="cs-CZ"/>
        </w:rPr>
      </w:pPr>
      <w:r w:rsidRPr="00747C60">
        <w:rPr>
          <w:b/>
          <w:lang w:val="cs-CZ"/>
        </w:rPr>
        <w:t>Při přechodu z některých léků na léčbu RS</w:t>
      </w:r>
      <w:r w:rsidRPr="00747C60">
        <w:rPr>
          <w:lang w:val="cs-CZ"/>
        </w:rPr>
        <w:t xml:space="preserve"> Vám může lékař doporučit určitou dobu počkat, až se většina předchozího léku z těla vyloučí.</w:t>
      </w:r>
    </w:p>
    <w:p w14:paraId="4E40811F" w14:textId="77777777" w:rsidR="00DE5457" w:rsidRPr="004E1666" w:rsidRDefault="00DE5457" w:rsidP="00CA5853">
      <w:pPr>
        <w:pStyle w:val="ListParagraph"/>
        <w:ind w:left="567" w:hanging="283"/>
        <w:rPr>
          <w:lang w:val="cs-CZ"/>
        </w:rPr>
      </w:pPr>
    </w:p>
    <w:p w14:paraId="1BA661B9" w14:textId="77777777" w:rsidR="00DE5457" w:rsidRPr="00051189" w:rsidRDefault="00DE5457" w:rsidP="00CA5853">
      <w:pPr>
        <w:pStyle w:val="ListParagraph"/>
        <w:numPr>
          <w:ilvl w:val="0"/>
          <w:numId w:val="51"/>
        </w:numPr>
        <w:tabs>
          <w:tab w:val="clear" w:pos="567"/>
        </w:tabs>
        <w:spacing w:line="240" w:lineRule="auto"/>
        <w:ind w:left="567" w:hanging="283"/>
        <w:rPr>
          <w:lang w:val="cs-CZ"/>
        </w:rPr>
      </w:pPr>
      <w:r>
        <w:rPr>
          <w:lang w:val="cs-CZ"/>
        </w:rPr>
        <w:t xml:space="preserve">Pokud to Váš zdravotní stav dovolí, lékař s Vámi může prodiskutovat možnost podávání injekcí mimo klinické pracoviště (např. doma). Za předpokladu, že splňujete určitá kritéria, může Vám tyto injekce podávat zdravotnický pracovník, můžete si je podávat Vy sám(sama), nebo Vám je může podávat pečující osoba. </w:t>
      </w:r>
      <w:r>
        <w:rPr>
          <w:b/>
          <w:bCs/>
          <w:lang w:val="cs-CZ"/>
        </w:rPr>
        <w:t>Stále budete muset docházet na kliniku nebo do nemocnice na kontroly, zahrnující pravidelné krevní testy a vyšetření pomocí magnetické rezonance.</w:t>
      </w:r>
    </w:p>
    <w:p w14:paraId="58FFB96B" w14:textId="77777777" w:rsidR="00DE5457" w:rsidRPr="00DD24A0" w:rsidRDefault="00DE5457" w:rsidP="00CA5853">
      <w:pPr>
        <w:pStyle w:val="ListParagraph"/>
        <w:rPr>
          <w:lang w:val="cs-CZ"/>
        </w:rPr>
      </w:pPr>
    </w:p>
    <w:p w14:paraId="65791516" w14:textId="77777777" w:rsidR="00DE5457" w:rsidRDefault="00DE5457" w:rsidP="00CA5853">
      <w:pPr>
        <w:pStyle w:val="ListParagraph"/>
        <w:numPr>
          <w:ilvl w:val="0"/>
          <w:numId w:val="51"/>
        </w:numPr>
        <w:tabs>
          <w:tab w:val="clear" w:pos="567"/>
        </w:tabs>
        <w:spacing w:line="240" w:lineRule="auto"/>
        <w:ind w:left="567" w:hanging="283"/>
        <w:rPr>
          <w:lang w:val="cs-CZ"/>
        </w:rPr>
      </w:pPr>
      <w:r>
        <w:rPr>
          <w:lang w:val="cs-CZ"/>
        </w:rPr>
        <w:t>Pokud Váš lékař rozhodne, že je vhodné, abyste si přípravek podával(a) sám(sama) (nebo aby Vám jej podávala pečující osoba), podání prvních dvou dávek (každá zahrnující 2 injekce) proběhne pod dohledem zdravotnického pracovníka.</w:t>
      </w:r>
    </w:p>
    <w:p w14:paraId="712AD750" w14:textId="77777777" w:rsidR="00DE5457" w:rsidRPr="00DD24A0" w:rsidRDefault="00DE5457" w:rsidP="00CA5853">
      <w:pPr>
        <w:pStyle w:val="ListParagraph"/>
        <w:rPr>
          <w:lang w:val="cs-CZ"/>
        </w:rPr>
      </w:pPr>
    </w:p>
    <w:p w14:paraId="13930E9A" w14:textId="77777777" w:rsidR="00DE5457" w:rsidRDefault="00DE5457" w:rsidP="00CA5853">
      <w:pPr>
        <w:pStyle w:val="ListParagraph"/>
        <w:numPr>
          <w:ilvl w:val="0"/>
          <w:numId w:val="51"/>
        </w:numPr>
        <w:tabs>
          <w:tab w:val="clear" w:pos="567"/>
        </w:tabs>
        <w:spacing w:line="240" w:lineRule="auto"/>
        <w:ind w:left="567" w:hanging="283"/>
        <w:rPr>
          <w:lang w:val="cs-CZ"/>
        </w:rPr>
      </w:pPr>
      <w:r>
        <w:rPr>
          <w:lang w:val="cs-CZ"/>
        </w:rPr>
        <w:t>Zdravotnický pracovník Vám nebo pečující osobě poskytne podrobné instrukce a před prvním použitím injekčních stříkaček vám ukáže, jak léčivý přípravek připravit a injekčně podat.</w:t>
      </w:r>
    </w:p>
    <w:p w14:paraId="0BA3EB36" w14:textId="77777777" w:rsidR="00DE5457" w:rsidRPr="00DD24A0" w:rsidRDefault="00DE5457" w:rsidP="00CA5853">
      <w:pPr>
        <w:pStyle w:val="ListParagraph"/>
        <w:rPr>
          <w:lang w:val="cs-CZ"/>
        </w:rPr>
      </w:pPr>
    </w:p>
    <w:p w14:paraId="2A83321D"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Pr>
          <w:lang w:val="cs-CZ"/>
        </w:rPr>
        <w:t xml:space="preserve">Pokud lékař rozhodne, že je vhodné, abyste si přípravek podával(a) sám(sama) nebo aby Vám jej podávala pečující osoba, ujistěte se, že jste si </w:t>
      </w:r>
      <w:r>
        <w:rPr>
          <w:b/>
          <w:bCs/>
          <w:lang w:val="cs-CZ"/>
        </w:rPr>
        <w:t xml:space="preserve">před každou dávkou </w:t>
      </w:r>
      <w:r>
        <w:rPr>
          <w:lang w:val="cs-CZ"/>
        </w:rPr>
        <w:t xml:space="preserve">přečetl(a) </w:t>
      </w:r>
      <w:ins w:id="187" w:author="Author">
        <w:r>
          <w:rPr>
            <w:lang w:val="cs-CZ"/>
          </w:rPr>
          <w:t>K</w:t>
        </w:r>
      </w:ins>
      <w:del w:id="188" w:author="Author">
        <w:r w:rsidDel="00B80995">
          <w:rPr>
            <w:lang w:val="cs-CZ"/>
          </w:rPr>
          <w:delText>k</w:delText>
        </w:r>
      </w:del>
      <w:r>
        <w:rPr>
          <w:lang w:val="cs-CZ"/>
        </w:rPr>
        <w:t>artu pacienta a seznámil(a) se s příznaky PML a že jste si prošel (prošla) Kontrolní seznam před podáním přípravku. Pokud se objeví nebo zhorší jakékoli příznaky, dávku nepodávejte a okamžitě kontaktujte lékaře.</w:t>
      </w:r>
    </w:p>
    <w:p w14:paraId="06263E8E" w14:textId="77777777" w:rsidR="00DE5457" w:rsidRPr="00747C60" w:rsidRDefault="00DE5457" w:rsidP="00CA5853">
      <w:pPr>
        <w:pStyle w:val="ListParagraph"/>
        <w:ind w:left="567" w:hanging="283"/>
        <w:rPr>
          <w:lang w:val="cs-CZ"/>
        </w:rPr>
      </w:pPr>
    </w:p>
    <w:p w14:paraId="043A9406"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sidRPr="00747C60">
        <w:rPr>
          <w:lang w:val="cs-CZ"/>
        </w:rPr>
        <w:t>Doporučená dávka přípravku pro dospělé je 300 mg jednou za 4 týdny.</w:t>
      </w:r>
    </w:p>
    <w:p w14:paraId="564D53C4" w14:textId="77777777" w:rsidR="00DE5457" w:rsidRPr="00747C60" w:rsidRDefault="00DE5457" w:rsidP="00CA5853">
      <w:pPr>
        <w:pStyle w:val="ListParagraph"/>
        <w:ind w:left="567" w:hanging="283"/>
        <w:rPr>
          <w:lang w:val="cs-CZ"/>
        </w:rPr>
      </w:pPr>
    </w:p>
    <w:p w14:paraId="6F9358C6"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bookmarkStart w:id="189" w:name="_Hlk198064436"/>
      <w:r w:rsidRPr="00747C60">
        <w:rPr>
          <w:lang w:val="cs-CZ"/>
        </w:rPr>
        <w:t xml:space="preserve">Každá dávka se podává ve formě </w:t>
      </w:r>
      <w:r w:rsidRPr="00CA4C8D">
        <w:rPr>
          <w:b/>
          <w:lang w:val="cs-CZ"/>
        </w:rPr>
        <w:t>dvou injekcí</w:t>
      </w:r>
      <w:r w:rsidRPr="00747C60">
        <w:rPr>
          <w:lang w:val="cs-CZ"/>
        </w:rPr>
        <w:t xml:space="preserve"> pod kůži, a to do oblasti stehna, břicha </w:t>
      </w:r>
      <w:r>
        <w:rPr>
          <w:lang w:val="cs-CZ"/>
        </w:rPr>
        <w:t xml:space="preserve">(nejméně 6 centimetrů od pupku) </w:t>
      </w:r>
      <w:r w:rsidRPr="00747C60">
        <w:rPr>
          <w:lang w:val="cs-CZ"/>
        </w:rPr>
        <w:t>nebo zadní části paže</w:t>
      </w:r>
      <w:r>
        <w:rPr>
          <w:lang w:val="cs-CZ"/>
        </w:rPr>
        <w:t xml:space="preserve"> (tato možnost se používá pouze v případě podání injekce zdravotnickým pracovníkem nebo pečující osobou)</w:t>
      </w:r>
      <w:r w:rsidRPr="00747C60">
        <w:rPr>
          <w:lang w:val="cs-CZ"/>
        </w:rPr>
        <w:t>. Trvá to až 30 minut.</w:t>
      </w:r>
    </w:p>
    <w:p w14:paraId="02C18437" w14:textId="77777777" w:rsidR="00DE5457" w:rsidRPr="00747C60" w:rsidRDefault="00DE5457" w:rsidP="00CA5853">
      <w:pPr>
        <w:pStyle w:val="ListParagraph"/>
        <w:ind w:left="567" w:hanging="283"/>
        <w:rPr>
          <w:lang w:val="cs-CZ"/>
        </w:rPr>
      </w:pPr>
    </w:p>
    <w:bookmarkEnd w:id="189"/>
    <w:p w14:paraId="54F9F531" w14:textId="77777777" w:rsidR="00DE5457" w:rsidRPr="00747C60" w:rsidRDefault="00DE5457" w:rsidP="00CA5853">
      <w:pPr>
        <w:pStyle w:val="ListParagraph"/>
        <w:numPr>
          <w:ilvl w:val="0"/>
          <w:numId w:val="51"/>
        </w:numPr>
        <w:tabs>
          <w:tab w:val="clear" w:pos="567"/>
        </w:tabs>
        <w:spacing w:line="240" w:lineRule="auto"/>
        <w:ind w:left="567" w:hanging="283"/>
        <w:rPr>
          <w:lang w:val="cs-CZ"/>
        </w:rPr>
      </w:pPr>
      <w:r w:rsidRPr="00747C60">
        <w:rPr>
          <w:lang w:val="cs-CZ"/>
        </w:rPr>
        <w:t>Informace o tom, jak připravovat a podávat přípravek Tysabri, jsou uvedeny na konci této příbalové informace.</w:t>
      </w:r>
    </w:p>
    <w:p w14:paraId="14403006" w14:textId="77777777" w:rsidR="00DE5457" w:rsidRPr="00747C60" w:rsidRDefault="00DE5457" w:rsidP="00CA5853">
      <w:pPr>
        <w:pStyle w:val="ListParagraph"/>
        <w:rPr>
          <w:lang w:val="cs-CZ"/>
        </w:rPr>
      </w:pPr>
    </w:p>
    <w:p w14:paraId="7D7F0AC7" w14:textId="77777777" w:rsidR="00DE5457" w:rsidRPr="00071A8A" w:rsidRDefault="00DE5457" w:rsidP="00CA5853">
      <w:pPr>
        <w:keepNext/>
        <w:keepLines/>
        <w:rPr>
          <w:lang w:val="cs-CZ"/>
        </w:rPr>
      </w:pPr>
      <w:bookmarkStart w:id="190" w:name="_Hlk198042525"/>
      <w:r w:rsidRPr="00747C60">
        <w:rPr>
          <w:b/>
          <w:lang w:val="cs-CZ"/>
        </w:rPr>
        <w:t>Jestliže jste přestal(a) používat přípravek Tysabri</w:t>
      </w:r>
    </w:p>
    <w:p w14:paraId="0DCD61C4" w14:textId="77777777" w:rsidR="00DE5457" w:rsidRPr="00747C60" w:rsidRDefault="00DE5457" w:rsidP="00CA5853">
      <w:pPr>
        <w:numPr>
          <w:ilvl w:val="12"/>
          <w:numId w:val="0"/>
        </w:numPr>
        <w:tabs>
          <w:tab w:val="clear" w:pos="567"/>
          <w:tab w:val="num" w:pos="0"/>
        </w:tabs>
        <w:spacing w:line="240" w:lineRule="auto"/>
        <w:rPr>
          <w:lang w:val="cs-CZ"/>
        </w:rPr>
      </w:pPr>
      <w:r w:rsidRPr="00747C60">
        <w:rPr>
          <w:lang w:val="cs-CZ"/>
        </w:rPr>
        <w:t xml:space="preserve">Pravidelné podávání dávky přípravku Tysabri je důležité, zejména během několika prvních měsíců léčby. Je důležité pokračovat v podávání tohoto léčivého přípravku, dokud budete Vy i lékař přesvědčeni, že Vám to pomáhá. </w:t>
      </w:r>
      <w:r>
        <w:rPr>
          <w:b/>
          <w:bCs/>
          <w:lang w:val="cs-CZ"/>
        </w:rPr>
        <w:t>Nepřestávejte používat l</w:t>
      </w:r>
      <w:r w:rsidRPr="00DB7C03">
        <w:rPr>
          <w:b/>
          <w:bCs/>
          <w:lang w:val="cs-CZ"/>
        </w:rPr>
        <w:t>éčivý přípravek</w:t>
      </w:r>
      <w:r>
        <w:rPr>
          <w:b/>
          <w:bCs/>
          <w:lang w:val="cs-CZ"/>
        </w:rPr>
        <w:t xml:space="preserve"> bez porady s lékařem. </w:t>
      </w:r>
      <w:r w:rsidRPr="00747C60">
        <w:rPr>
          <w:lang w:val="cs-CZ"/>
        </w:rPr>
        <w:t xml:space="preserve">Je to proto, že u pacientů, kteří dostali jednu či dvě dávky přípravku Tysabri a poté léčbu na </w:t>
      </w:r>
      <w:r>
        <w:rPr>
          <w:lang w:val="cs-CZ"/>
        </w:rPr>
        <w:t>3</w:t>
      </w:r>
      <w:r w:rsidRPr="00747C60">
        <w:rPr>
          <w:lang w:val="cs-CZ"/>
        </w:rPr>
        <w:t xml:space="preserve"> nebo více měsíců přerušili, byla daleko vyšší pravděpodobnost vzniku alergické reakce po opětovném zahájení léčby.</w:t>
      </w:r>
    </w:p>
    <w:bookmarkEnd w:id="190"/>
    <w:p w14:paraId="1B2C5E38" w14:textId="77777777" w:rsidR="00DE5457" w:rsidRPr="00747C60" w:rsidRDefault="00DE5457" w:rsidP="00CA5853">
      <w:pPr>
        <w:tabs>
          <w:tab w:val="num" w:pos="567"/>
        </w:tabs>
        <w:spacing w:line="240" w:lineRule="auto"/>
        <w:ind w:left="567" w:hanging="567"/>
        <w:rPr>
          <w:b/>
          <w:lang w:val="cs-CZ"/>
        </w:rPr>
      </w:pPr>
    </w:p>
    <w:p w14:paraId="10273ECC" w14:textId="77777777" w:rsidR="00DE5457" w:rsidRPr="00747C60" w:rsidRDefault="00DE5457" w:rsidP="00CA5853">
      <w:pPr>
        <w:keepNext/>
        <w:tabs>
          <w:tab w:val="clear" w:pos="567"/>
        </w:tabs>
        <w:spacing w:line="240" w:lineRule="auto"/>
        <w:rPr>
          <w:b/>
          <w:lang w:val="cs-CZ"/>
        </w:rPr>
      </w:pPr>
      <w:r w:rsidRPr="00747C60">
        <w:rPr>
          <w:b/>
          <w:lang w:val="cs-CZ"/>
        </w:rPr>
        <w:t>Kontrola alergických reakcí</w:t>
      </w:r>
    </w:p>
    <w:p w14:paraId="4CA0D147" w14:textId="77777777" w:rsidR="00DE5457" w:rsidRPr="00747C60" w:rsidRDefault="00DE5457" w:rsidP="00CA5853">
      <w:pPr>
        <w:numPr>
          <w:ilvl w:val="12"/>
          <w:numId w:val="0"/>
        </w:numPr>
        <w:tabs>
          <w:tab w:val="clear" w:pos="567"/>
          <w:tab w:val="num" w:pos="0"/>
        </w:tabs>
        <w:spacing w:line="240" w:lineRule="auto"/>
        <w:rPr>
          <w:lang w:val="cs-CZ"/>
        </w:rPr>
      </w:pPr>
      <w:r w:rsidRPr="00747C60">
        <w:rPr>
          <w:lang w:val="cs-CZ"/>
        </w:rPr>
        <w:t xml:space="preserve">Několik pacientů mělo na tento přípravek alergickou reakci. Váš lékař může zkontrolovat, zda se během podávání injekcí a 1 hodinu po podání neobjeví alergické reakce. </w:t>
      </w:r>
      <w:r>
        <w:rPr>
          <w:lang w:val="cs-CZ"/>
        </w:rPr>
        <w:t xml:space="preserve">V případě, že si přípravek podáváte sám(sama) nebo Vám jej podává pečující osoba a objeví se alergická reakce, ihned ukončete podávání injekce a vyhledejte lékařskou pomoc. </w:t>
      </w:r>
      <w:r w:rsidRPr="00747C60">
        <w:rPr>
          <w:lang w:val="cs-CZ"/>
        </w:rPr>
        <w:t>Viz také bod </w:t>
      </w:r>
      <w:r w:rsidRPr="00CA4C8D">
        <w:rPr>
          <w:i/>
          <w:lang w:val="cs-CZ"/>
        </w:rPr>
        <w:t>4.</w:t>
      </w:r>
      <w:r w:rsidRPr="00747C60">
        <w:rPr>
          <w:lang w:val="cs-CZ"/>
        </w:rPr>
        <w:t xml:space="preserve"> </w:t>
      </w:r>
      <w:r w:rsidRPr="00747C60">
        <w:rPr>
          <w:i/>
          <w:lang w:val="cs-CZ"/>
        </w:rPr>
        <w:t>Možné nežádoucí účinky</w:t>
      </w:r>
      <w:r w:rsidRPr="00747C60">
        <w:rPr>
          <w:lang w:val="cs-CZ"/>
        </w:rPr>
        <w:t>.</w:t>
      </w:r>
    </w:p>
    <w:p w14:paraId="50898156" w14:textId="77777777" w:rsidR="00DE5457" w:rsidRPr="00747C60" w:rsidRDefault="00DE5457" w:rsidP="00CA5853">
      <w:pPr>
        <w:numPr>
          <w:ilvl w:val="12"/>
          <w:numId w:val="0"/>
        </w:numPr>
        <w:tabs>
          <w:tab w:val="clear" w:pos="567"/>
        </w:tabs>
        <w:spacing w:line="240" w:lineRule="auto"/>
        <w:ind w:right="2"/>
        <w:rPr>
          <w:lang w:val="cs-CZ"/>
        </w:rPr>
      </w:pPr>
    </w:p>
    <w:p w14:paraId="46339356" w14:textId="77777777" w:rsidR="00DE5457" w:rsidRPr="00747C60" w:rsidRDefault="00DE5457" w:rsidP="00CA5853">
      <w:pPr>
        <w:keepNext/>
        <w:numPr>
          <w:ilvl w:val="12"/>
          <w:numId w:val="0"/>
        </w:numPr>
        <w:tabs>
          <w:tab w:val="clear" w:pos="567"/>
        </w:tabs>
        <w:spacing w:line="240" w:lineRule="auto"/>
        <w:ind w:right="2"/>
        <w:outlineLvl w:val="0"/>
        <w:rPr>
          <w:b/>
          <w:lang w:val="cs-CZ"/>
        </w:rPr>
      </w:pPr>
      <w:r w:rsidRPr="00747C60">
        <w:rPr>
          <w:b/>
          <w:lang w:val="cs-CZ"/>
        </w:rPr>
        <w:t>Jestliže dávku přípravku Tysabri vynecháte</w:t>
      </w:r>
    </w:p>
    <w:p w14:paraId="43A834F1"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Jestliže vynecháte svou obvyklou dávku přípravku Tysabri, dohodněte se se svým lékařem, aby Vám byla vynechaná dávka podána co nejdříve. Pak můžete pokračovat v léčbě podáváním přípravku Tysabri každé 4 týdny.</w:t>
      </w:r>
    </w:p>
    <w:p w14:paraId="2703CE34" w14:textId="77777777" w:rsidR="00DE5457" w:rsidRDefault="00DE5457" w:rsidP="00CA5853">
      <w:pPr>
        <w:numPr>
          <w:ilvl w:val="12"/>
          <w:numId w:val="0"/>
        </w:numPr>
        <w:tabs>
          <w:tab w:val="clear" w:pos="567"/>
        </w:tabs>
        <w:spacing w:line="240" w:lineRule="auto"/>
        <w:ind w:right="2"/>
        <w:rPr>
          <w:lang w:val="cs-CZ"/>
        </w:rPr>
      </w:pPr>
      <w:bookmarkStart w:id="191" w:name="_Hlk198043128"/>
      <w:r>
        <w:rPr>
          <w:lang w:val="cs-CZ"/>
        </w:rPr>
        <w:t xml:space="preserve">Pro podání úplné dávky je nutné použít dvě injekční stříkačky. Je důležité, aby byl podán obsah </w:t>
      </w:r>
      <w:r>
        <w:rPr>
          <w:b/>
          <w:bCs/>
          <w:lang w:val="cs-CZ"/>
        </w:rPr>
        <w:t xml:space="preserve">obou injekčních stříkaček </w:t>
      </w:r>
      <w:r>
        <w:rPr>
          <w:lang w:val="cs-CZ"/>
        </w:rPr>
        <w:t>v předepsaném dávkovacím schématu. Pokud si přípravek podáváte sám(sama) nebo Vám jej podává pečující osoba a došlo k vynechání dávky nebo podání pouze jedné injekční stříkačky, co nejdříve kontaktujte svého lékaře a poraďte se o dalším postupu.</w:t>
      </w:r>
    </w:p>
    <w:bookmarkEnd w:id="191"/>
    <w:p w14:paraId="580A73C3" w14:textId="77777777" w:rsidR="00DE5457" w:rsidRPr="00CD48F4" w:rsidRDefault="00DE5457" w:rsidP="00CA5853">
      <w:pPr>
        <w:numPr>
          <w:ilvl w:val="12"/>
          <w:numId w:val="0"/>
        </w:numPr>
        <w:tabs>
          <w:tab w:val="clear" w:pos="567"/>
        </w:tabs>
        <w:spacing w:line="240" w:lineRule="auto"/>
        <w:ind w:right="2"/>
        <w:rPr>
          <w:lang w:val="cs-CZ"/>
        </w:rPr>
      </w:pPr>
    </w:p>
    <w:p w14:paraId="2407D5A3" w14:textId="77777777" w:rsidR="00DE5457" w:rsidRPr="00747C60" w:rsidRDefault="00DE5457" w:rsidP="00CA5853">
      <w:pPr>
        <w:keepNext/>
        <w:keepLines/>
        <w:numPr>
          <w:ilvl w:val="12"/>
          <w:numId w:val="0"/>
        </w:numPr>
        <w:tabs>
          <w:tab w:val="clear" w:pos="567"/>
        </w:tabs>
        <w:spacing w:line="240" w:lineRule="auto"/>
        <w:rPr>
          <w:b/>
          <w:lang w:val="cs-CZ"/>
        </w:rPr>
      </w:pPr>
      <w:r w:rsidRPr="00747C60">
        <w:rPr>
          <w:b/>
          <w:lang w:val="cs-CZ"/>
        </w:rPr>
        <w:t>Bude přípravek Tysabri účinkovat vždy?</w:t>
      </w:r>
    </w:p>
    <w:p w14:paraId="5B9B80DD"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U několika pacientů, kterým je přípravek Tysabri podáván, může přirozená obranyschopnost těla postupem času zabránit správnému působení přípravku, protože si tělo vytvoří protilátky proti léku. Váš lékař může na základě krevních testů rozhodnout, zda tento přípravek u Vás účinkuje správně, a v případě potřeby léčbu ukončit.</w:t>
      </w:r>
    </w:p>
    <w:p w14:paraId="77AB9664" w14:textId="77777777" w:rsidR="00DE5457" w:rsidRPr="00747C60" w:rsidRDefault="00DE5457" w:rsidP="00CA5853">
      <w:pPr>
        <w:numPr>
          <w:ilvl w:val="12"/>
          <w:numId w:val="0"/>
        </w:numPr>
        <w:tabs>
          <w:tab w:val="clear" w:pos="567"/>
        </w:tabs>
        <w:spacing w:line="240" w:lineRule="auto"/>
        <w:ind w:right="2"/>
        <w:rPr>
          <w:lang w:val="cs-CZ"/>
        </w:rPr>
      </w:pPr>
    </w:p>
    <w:p w14:paraId="0CB5810D"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Máte-li jakékoli další otázky týkající se přípravku Tysabri, zeptejte se svého lékaře. Vždy používejte tento přípravek přesně v souladu s příbalovou informací nebo podle pokynů svého lékaře. Pokud si nejste jistý(á), poraďte se se svým lékařem.</w:t>
      </w:r>
    </w:p>
    <w:p w14:paraId="2A2499FA" w14:textId="77777777" w:rsidR="00DE5457" w:rsidRPr="00747C60" w:rsidRDefault="00DE5457" w:rsidP="00CA5853">
      <w:pPr>
        <w:numPr>
          <w:ilvl w:val="12"/>
          <w:numId w:val="0"/>
        </w:numPr>
        <w:tabs>
          <w:tab w:val="clear" w:pos="567"/>
        </w:tabs>
        <w:spacing w:line="240" w:lineRule="auto"/>
        <w:ind w:right="2"/>
        <w:rPr>
          <w:lang w:val="cs-CZ"/>
        </w:rPr>
      </w:pPr>
    </w:p>
    <w:p w14:paraId="5933E5E2"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Podání pod kůži (subkutánní podání) se na štítku injekční stříkačky zkracuje jako s.c.</w:t>
      </w:r>
    </w:p>
    <w:p w14:paraId="3706F5AE" w14:textId="77777777" w:rsidR="00DE5457" w:rsidRPr="00747C60" w:rsidRDefault="00DE5457" w:rsidP="00CA5853">
      <w:pPr>
        <w:numPr>
          <w:ilvl w:val="12"/>
          <w:numId w:val="0"/>
        </w:numPr>
        <w:tabs>
          <w:tab w:val="clear" w:pos="567"/>
        </w:tabs>
        <w:spacing w:line="240" w:lineRule="auto"/>
        <w:ind w:right="2"/>
        <w:rPr>
          <w:lang w:val="cs-CZ"/>
        </w:rPr>
      </w:pPr>
    </w:p>
    <w:p w14:paraId="210BE13D" w14:textId="77777777" w:rsidR="00DE5457" w:rsidRPr="00747C60" w:rsidRDefault="00DE5457" w:rsidP="00CA5853">
      <w:pPr>
        <w:numPr>
          <w:ilvl w:val="12"/>
          <w:numId w:val="0"/>
        </w:numPr>
        <w:tabs>
          <w:tab w:val="clear" w:pos="567"/>
        </w:tabs>
        <w:spacing w:line="240" w:lineRule="auto"/>
        <w:ind w:right="2"/>
        <w:rPr>
          <w:lang w:val="cs-CZ"/>
        </w:rPr>
      </w:pPr>
    </w:p>
    <w:p w14:paraId="5FCCB082" w14:textId="77777777" w:rsidR="00DE5457" w:rsidRPr="00747C60" w:rsidRDefault="00DE5457" w:rsidP="00CA5853">
      <w:pPr>
        <w:keepNext/>
        <w:numPr>
          <w:ilvl w:val="12"/>
          <w:numId w:val="0"/>
        </w:numPr>
        <w:tabs>
          <w:tab w:val="clear" w:pos="567"/>
        </w:tabs>
        <w:spacing w:line="240" w:lineRule="auto"/>
        <w:ind w:left="567" w:hanging="567"/>
        <w:rPr>
          <w:lang w:val="cs-CZ"/>
        </w:rPr>
      </w:pPr>
      <w:r w:rsidRPr="00747C60">
        <w:rPr>
          <w:b/>
          <w:lang w:val="cs-CZ"/>
        </w:rPr>
        <w:t>4.</w:t>
      </w:r>
      <w:r w:rsidRPr="00747C60">
        <w:rPr>
          <w:b/>
          <w:lang w:val="cs-CZ"/>
        </w:rPr>
        <w:tab/>
        <w:t>Možné nežádoucí účinky</w:t>
      </w:r>
    </w:p>
    <w:p w14:paraId="4A9C52C7" w14:textId="77777777" w:rsidR="00DE5457" w:rsidRPr="00747C60" w:rsidRDefault="00DE5457" w:rsidP="00CA5853">
      <w:pPr>
        <w:keepNext/>
        <w:numPr>
          <w:ilvl w:val="12"/>
          <w:numId w:val="0"/>
        </w:numPr>
        <w:tabs>
          <w:tab w:val="clear" w:pos="567"/>
        </w:tabs>
        <w:spacing w:line="240" w:lineRule="auto"/>
        <w:ind w:right="2"/>
        <w:rPr>
          <w:lang w:val="cs-CZ"/>
        </w:rPr>
      </w:pPr>
    </w:p>
    <w:p w14:paraId="6A20772E" w14:textId="77777777" w:rsidR="00DE5457" w:rsidRPr="00747C60" w:rsidRDefault="00DE5457" w:rsidP="00CA5853">
      <w:pPr>
        <w:numPr>
          <w:ilvl w:val="12"/>
          <w:numId w:val="0"/>
        </w:numPr>
        <w:tabs>
          <w:tab w:val="clear" w:pos="567"/>
        </w:tabs>
        <w:spacing w:line="240" w:lineRule="auto"/>
        <w:ind w:right="11"/>
        <w:rPr>
          <w:lang w:val="cs-CZ"/>
        </w:rPr>
      </w:pPr>
      <w:r w:rsidRPr="00747C60">
        <w:rPr>
          <w:lang w:val="cs-CZ"/>
        </w:rPr>
        <w:t>Podobně jako všechny léky může mít i tento přípravek nežádoucí účinky, které se ale nemusí vyskytnout u každého.</w:t>
      </w:r>
    </w:p>
    <w:p w14:paraId="7A890636" w14:textId="77777777" w:rsidR="00DE5457" w:rsidRPr="00747C60" w:rsidRDefault="00DE5457" w:rsidP="00CA5853">
      <w:pPr>
        <w:numPr>
          <w:ilvl w:val="12"/>
          <w:numId w:val="0"/>
        </w:numPr>
        <w:tabs>
          <w:tab w:val="clear" w:pos="567"/>
        </w:tabs>
        <w:spacing w:line="240" w:lineRule="auto"/>
        <w:ind w:right="11"/>
        <w:rPr>
          <w:lang w:val="cs-CZ"/>
        </w:rPr>
      </w:pPr>
    </w:p>
    <w:p w14:paraId="75C03209" w14:textId="77777777" w:rsidR="00DE5457" w:rsidRPr="00747C60" w:rsidRDefault="00DE5457" w:rsidP="00CA5853">
      <w:pPr>
        <w:numPr>
          <w:ilvl w:val="12"/>
          <w:numId w:val="0"/>
        </w:numPr>
        <w:tabs>
          <w:tab w:val="clear" w:pos="567"/>
        </w:tabs>
        <w:spacing w:line="240" w:lineRule="auto"/>
        <w:ind w:right="11"/>
        <w:rPr>
          <w:b/>
          <w:lang w:val="cs-CZ"/>
        </w:rPr>
      </w:pPr>
      <w:r w:rsidRPr="00747C60">
        <w:rPr>
          <w:lang w:val="cs-CZ"/>
        </w:rPr>
        <w:t>Jestliže zaznamenáte kterýkoliv z následujících příznaků</w:t>
      </w:r>
      <w:r w:rsidRPr="00747C60">
        <w:rPr>
          <w:b/>
          <w:lang w:val="cs-CZ"/>
        </w:rPr>
        <w:t>, neprodleně informujte svého lékaře či zdravotní sestru.</w:t>
      </w:r>
    </w:p>
    <w:p w14:paraId="694C7D2D" w14:textId="77777777" w:rsidR="00DE5457" w:rsidRPr="00747C60" w:rsidRDefault="00DE5457" w:rsidP="00CA5853">
      <w:pPr>
        <w:numPr>
          <w:ilvl w:val="12"/>
          <w:numId w:val="0"/>
        </w:numPr>
        <w:tabs>
          <w:tab w:val="clear" w:pos="567"/>
        </w:tabs>
        <w:spacing w:line="240" w:lineRule="auto"/>
        <w:ind w:right="2"/>
        <w:rPr>
          <w:lang w:val="cs-CZ"/>
        </w:rPr>
      </w:pPr>
    </w:p>
    <w:p w14:paraId="366B1591" w14:textId="77777777" w:rsidR="00DE5457" w:rsidRPr="00747C60" w:rsidRDefault="00DE5457" w:rsidP="00CA5853">
      <w:pPr>
        <w:keepNext/>
        <w:numPr>
          <w:ilvl w:val="12"/>
          <w:numId w:val="0"/>
        </w:numPr>
        <w:tabs>
          <w:tab w:val="clear" w:pos="567"/>
        </w:tabs>
        <w:spacing w:line="240" w:lineRule="auto"/>
        <w:ind w:right="2"/>
        <w:rPr>
          <w:b/>
          <w:lang w:val="cs-CZ"/>
        </w:rPr>
      </w:pPr>
      <w:r w:rsidRPr="00747C60">
        <w:rPr>
          <w:b/>
          <w:lang w:val="cs-CZ"/>
        </w:rPr>
        <w:t>Známky infekce mozku</w:t>
      </w:r>
    </w:p>
    <w:p w14:paraId="45273CEF" w14:textId="77777777" w:rsidR="00DE5457" w:rsidRPr="00747C60" w:rsidRDefault="00DE5457" w:rsidP="00CA5853">
      <w:pPr>
        <w:pStyle w:val="ListParagraph"/>
        <w:keepNext/>
        <w:numPr>
          <w:ilvl w:val="0"/>
          <w:numId w:val="55"/>
        </w:numPr>
        <w:tabs>
          <w:tab w:val="clear" w:pos="567"/>
        </w:tabs>
        <w:spacing w:line="240" w:lineRule="auto"/>
        <w:ind w:left="567" w:hanging="283"/>
        <w:rPr>
          <w:lang w:val="cs-CZ"/>
        </w:rPr>
      </w:pPr>
      <w:r w:rsidRPr="00747C60">
        <w:rPr>
          <w:lang w:val="cs-CZ"/>
        </w:rPr>
        <w:t>změny osobnosti a chování, jako je zmatenost, delirium či ztráta vědomí,</w:t>
      </w:r>
    </w:p>
    <w:p w14:paraId="0D596DD3" w14:textId="77777777" w:rsidR="00DE5457" w:rsidRPr="00747C60" w:rsidRDefault="00DE5457" w:rsidP="00CA5853">
      <w:pPr>
        <w:pStyle w:val="ListParagraph"/>
        <w:keepNext/>
        <w:numPr>
          <w:ilvl w:val="0"/>
          <w:numId w:val="55"/>
        </w:numPr>
        <w:tabs>
          <w:tab w:val="clear" w:pos="567"/>
        </w:tabs>
        <w:spacing w:line="240" w:lineRule="auto"/>
        <w:ind w:left="567" w:hanging="283"/>
        <w:rPr>
          <w:lang w:val="cs-CZ"/>
        </w:rPr>
      </w:pPr>
      <w:r w:rsidRPr="00747C60">
        <w:rPr>
          <w:lang w:val="cs-CZ"/>
        </w:rPr>
        <w:t>záchvaty (křeče),</w:t>
      </w:r>
    </w:p>
    <w:p w14:paraId="3AD6F8B1" w14:textId="77777777" w:rsidR="00DE5457" w:rsidRPr="00747C60" w:rsidRDefault="00DE5457" w:rsidP="00CA5853">
      <w:pPr>
        <w:pStyle w:val="ListParagraph"/>
        <w:keepNext/>
        <w:numPr>
          <w:ilvl w:val="0"/>
          <w:numId w:val="55"/>
        </w:numPr>
        <w:tabs>
          <w:tab w:val="clear" w:pos="567"/>
        </w:tabs>
        <w:spacing w:line="240" w:lineRule="auto"/>
        <w:ind w:left="567" w:hanging="283"/>
        <w:rPr>
          <w:lang w:val="cs-CZ"/>
        </w:rPr>
      </w:pPr>
      <w:r w:rsidRPr="00747C60">
        <w:rPr>
          <w:lang w:val="cs-CZ"/>
        </w:rPr>
        <w:t>bolest hlavy,</w:t>
      </w:r>
    </w:p>
    <w:p w14:paraId="640F6B40" w14:textId="77777777" w:rsidR="00DE5457" w:rsidRPr="00747C60" w:rsidRDefault="00DE5457" w:rsidP="00CA5853">
      <w:pPr>
        <w:pStyle w:val="ListParagraph"/>
        <w:keepNext/>
        <w:numPr>
          <w:ilvl w:val="0"/>
          <w:numId w:val="55"/>
        </w:numPr>
        <w:tabs>
          <w:tab w:val="clear" w:pos="567"/>
        </w:tabs>
        <w:spacing w:line="240" w:lineRule="auto"/>
        <w:ind w:left="567" w:hanging="283"/>
        <w:rPr>
          <w:lang w:val="cs-CZ"/>
        </w:rPr>
      </w:pPr>
      <w:r w:rsidRPr="00747C60">
        <w:rPr>
          <w:lang w:val="cs-CZ"/>
        </w:rPr>
        <w:t>pocit na zvracení / zvracení,</w:t>
      </w:r>
    </w:p>
    <w:p w14:paraId="3E9264FF" w14:textId="77777777" w:rsidR="00DE5457" w:rsidRPr="00747C60" w:rsidRDefault="00DE5457" w:rsidP="00CA5853">
      <w:pPr>
        <w:pStyle w:val="ListParagraph"/>
        <w:keepNext/>
        <w:numPr>
          <w:ilvl w:val="0"/>
          <w:numId w:val="55"/>
        </w:numPr>
        <w:tabs>
          <w:tab w:val="clear" w:pos="567"/>
        </w:tabs>
        <w:spacing w:line="240" w:lineRule="auto"/>
        <w:ind w:left="567" w:hanging="283"/>
        <w:rPr>
          <w:lang w:val="cs-CZ"/>
        </w:rPr>
      </w:pPr>
      <w:r w:rsidRPr="00747C60">
        <w:rPr>
          <w:lang w:val="cs-CZ"/>
        </w:rPr>
        <w:t>ztuhnutí šíje,</w:t>
      </w:r>
    </w:p>
    <w:p w14:paraId="11394FF3" w14:textId="77777777" w:rsidR="00DE5457" w:rsidRPr="00747C60" w:rsidRDefault="00DE5457" w:rsidP="00CA5853">
      <w:pPr>
        <w:pStyle w:val="ListParagraph"/>
        <w:keepNext/>
        <w:numPr>
          <w:ilvl w:val="0"/>
          <w:numId w:val="55"/>
        </w:numPr>
        <w:tabs>
          <w:tab w:val="clear" w:pos="567"/>
        </w:tabs>
        <w:spacing w:line="240" w:lineRule="auto"/>
        <w:ind w:left="567" w:hanging="283"/>
        <w:rPr>
          <w:lang w:val="cs-CZ"/>
        </w:rPr>
      </w:pPr>
      <w:r w:rsidRPr="00747C60">
        <w:rPr>
          <w:lang w:val="cs-CZ"/>
        </w:rPr>
        <w:t>extrémní citlivost na ostré světlo,</w:t>
      </w:r>
    </w:p>
    <w:p w14:paraId="5EBCD16D" w14:textId="77777777" w:rsidR="00DE5457" w:rsidRPr="00747C60" w:rsidRDefault="00DE5457" w:rsidP="00CA5853">
      <w:pPr>
        <w:pStyle w:val="ListParagraph"/>
        <w:keepNext/>
        <w:numPr>
          <w:ilvl w:val="0"/>
          <w:numId w:val="55"/>
        </w:numPr>
        <w:tabs>
          <w:tab w:val="clear" w:pos="567"/>
        </w:tabs>
        <w:spacing w:line="240" w:lineRule="auto"/>
        <w:ind w:left="567" w:hanging="283"/>
        <w:rPr>
          <w:lang w:val="cs-CZ"/>
        </w:rPr>
      </w:pPr>
      <w:r w:rsidRPr="00747C60">
        <w:rPr>
          <w:lang w:val="cs-CZ"/>
        </w:rPr>
        <w:t>horečka,</w:t>
      </w:r>
    </w:p>
    <w:p w14:paraId="0CBB2CA0" w14:textId="77777777" w:rsidR="00DE5457" w:rsidRPr="00747C60" w:rsidRDefault="00DE5457" w:rsidP="00CA5853">
      <w:pPr>
        <w:pStyle w:val="ListParagraph"/>
        <w:numPr>
          <w:ilvl w:val="0"/>
          <w:numId w:val="55"/>
        </w:numPr>
        <w:tabs>
          <w:tab w:val="clear" w:pos="567"/>
        </w:tabs>
        <w:spacing w:line="240" w:lineRule="auto"/>
        <w:ind w:left="567" w:hanging="283"/>
        <w:rPr>
          <w:lang w:val="cs-CZ"/>
        </w:rPr>
      </w:pPr>
      <w:r w:rsidRPr="00747C60">
        <w:rPr>
          <w:lang w:val="cs-CZ"/>
        </w:rPr>
        <w:t>vyrážka (kdekoliv po těle).</w:t>
      </w:r>
    </w:p>
    <w:p w14:paraId="03ABAA6E" w14:textId="77777777" w:rsidR="00DE5457" w:rsidRPr="00747C60" w:rsidRDefault="00DE5457" w:rsidP="00CA5853">
      <w:pPr>
        <w:numPr>
          <w:ilvl w:val="12"/>
          <w:numId w:val="0"/>
        </w:numPr>
        <w:tabs>
          <w:tab w:val="clear" w:pos="567"/>
        </w:tabs>
        <w:spacing w:line="240" w:lineRule="auto"/>
        <w:ind w:right="2"/>
        <w:rPr>
          <w:lang w:val="cs-CZ"/>
        </w:rPr>
      </w:pPr>
    </w:p>
    <w:p w14:paraId="6BB5E931"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Tyto příznaky mohou být způsobeny infekcí mozku (</w:t>
      </w:r>
      <w:r w:rsidRPr="00747C60">
        <w:rPr>
          <w:i/>
          <w:lang w:val="cs-CZ"/>
        </w:rPr>
        <w:t>encefalitidou nebo PML</w:t>
      </w:r>
      <w:r w:rsidRPr="00747C60">
        <w:rPr>
          <w:lang w:val="cs-CZ"/>
        </w:rPr>
        <w:t>) nebo mozkových blan (</w:t>
      </w:r>
      <w:r w:rsidRPr="00747C60">
        <w:rPr>
          <w:i/>
          <w:lang w:val="cs-CZ"/>
        </w:rPr>
        <w:t>meningitidou</w:t>
      </w:r>
      <w:r w:rsidRPr="00747C60">
        <w:rPr>
          <w:lang w:val="cs-CZ"/>
        </w:rPr>
        <w:t>).</w:t>
      </w:r>
    </w:p>
    <w:p w14:paraId="3CBFF596" w14:textId="77777777" w:rsidR="00DE5457" w:rsidRPr="00747C60" w:rsidRDefault="00DE5457" w:rsidP="00CA5853">
      <w:pPr>
        <w:numPr>
          <w:ilvl w:val="12"/>
          <w:numId w:val="0"/>
        </w:numPr>
        <w:tabs>
          <w:tab w:val="clear" w:pos="567"/>
        </w:tabs>
        <w:spacing w:line="240" w:lineRule="auto"/>
        <w:ind w:right="11"/>
        <w:rPr>
          <w:b/>
          <w:lang w:val="cs-CZ"/>
        </w:rPr>
      </w:pPr>
    </w:p>
    <w:p w14:paraId="2B3D4DD7" w14:textId="77777777" w:rsidR="00DE5457" w:rsidRPr="00747C60" w:rsidRDefault="00DE5457" w:rsidP="00CA5853">
      <w:pPr>
        <w:tabs>
          <w:tab w:val="clear" w:pos="567"/>
        </w:tabs>
        <w:spacing w:line="240" w:lineRule="auto"/>
        <w:ind w:right="11"/>
        <w:rPr>
          <w:b/>
          <w:lang w:val="cs-CZ"/>
        </w:rPr>
      </w:pPr>
      <w:r w:rsidRPr="00747C60">
        <w:rPr>
          <w:b/>
          <w:lang w:val="cs-CZ"/>
        </w:rPr>
        <w:t>Známky jiných závažných infekcí</w:t>
      </w:r>
    </w:p>
    <w:p w14:paraId="69DFFC7B"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horečka neznámého původu,</w:t>
      </w:r>
    </w:p>
    <w:p w14:paraId="50E5F08C"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silný průjem,</w:t>
      </w:r>
    </w:p>
    <w:p w14:paraId="2049F9FC"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dušnost,</w:t>
      </w:r>
    </w:p>
    <w:p w14:paraId="51080B31"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dlouhotrvající závrať,</w:t>
      </w:r>
    </w:p>
    <w:p w14:paraId="3CA23E0D"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bolest hlavy,</w:t>
      </w:r>
    </w:p>
    <w:p w14:paraId="37335E1A"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pokles tělesné hmotnosti,</w:t>
      </w:r>
    </w:p>
    <w:p w14:paraId="48ADDC11"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skleslost,</w:t>
      </w:r>
    </w:p>
    <w:p w14:paraId="50E06319"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poruchy zraku,</w:t>
      </w:r>
    </w:p>
    <w:p w14:paraId="4B4697A3" w14:textId="77777777" w:rsidR="00DE5457" w:rsidRPr="00747C60" w:rsidRDefault="00DE5457" w:rsidP="00CA5853">
      <w:pPr>
        <w:pStyle w:val="ListParagraph"/>
        <w:numPr>
          <w:ilvl w:val="0"/>
          <w:numId w:val="56"/>
        </w:numPr>
        <w:tabs>
          <w:tab w:val="clear" w:pos="567"/>
        </w:tabs>
        <w:spacing w:line="240" w:lineRule="auto"/>
        <w:ind w:left="567" w:right="11" w:hanging="283"/>
        <w:rPr>
          <w:lang w:val="cs-CZ"/>
        </w:rPr>
      </w:pPr>
      <w:r w:rsidRPr="00747C60">
        <w:rPr>
          <w:lang w:val="cs-CZ"/>
        </w:rPr>
        <w:t>bolest nebo zarudnutí oka (očí).</w:t>
      </w:r>
    </w:p>
    <w:p w14:paraId="6E343515" w14:textId="77777777" w:rsidR="00DE5457" w:rsidRPr="00747C60" w:rsidRDefault="00DE5457" w:rsidP="00CA5853">
      <w:pPr>
        <w:numPr>
          <w:ilvl w:val="12"/>
          <w:numId w:val="0"/>
        </w:numPr>
        <w:tabs>
          <w:tab w:val="clear" w:pos="567"/>
        </w:tabs>
        <w:spacing w:line="240" w:lineRule="auto"/>
        <w:ind w:right="11"/>
        <w:rPr>
          <w:b/>
          <w:lang w:val="cs-CZ"/>
        </w:rPr>
      </w:pPr>
    </w:p>
    <w:p w14:paraId="63E563E8" w14:textId="77777777" w:rsidR="00DE5457" w:rsidRPr="00747C60" w:rsidRDefault="00DE5457" w:rsidP="00CA5853">
      <w:pPr>
        <w:keepNext/>
        <w:numPr>
          <w:ilvl w:val="12"/>
          <w:numId w:val="0"/>
        </w:numPr>
        <w:tabs>
          <w:tab w:val="clear" w:pos="567"/>
        </w:tabs>
        <w:spacing w:line="240" w:lineRule="auto"/>
        <w:ind w:right="11"/>
        <w:rPr>
          <w:b/>
          <w:lang w:val="cs-CZ"/>
        </w:rPr>
      </w:pPr>
      <w:r w:rsidRPr="00747C60">
        <w:rPr>
          <w:b/>
          <w:lang w:val="cs-CZ"/>
        </w:rPr>
        <w:t>Známky alergické reakce</w:t>
      </w:r>
    </w:p>
    <w:p w14:paraId="7236B017" w14:textId="77777777" w:rsidR="00DE5457" w:rsidRPr="00747C60" w:rsidRDefault="00DE5457" w:rsidP="00CA5853">
      <w:pPr>
        <w:pStyle w:val="ListParagraph"/>
        <w:keepNext/>
        <w:numPr>
          <w:ilvl w:val="0"/>
          <w:numId w:val="58"/>
        </w:numPr>
        <w:tabs>
          <w:tab w:val="clear" w:pos="567"/>
        </w:tabs>
        <w:spacing w:line="240" w:lineRule="auto"/>
        <w:ind w:left="567" w:right="11" w:hanging="283"/>
        <w:rPr>
          <w:b/>
          <w:lang w:val="cs-CZ"/>
        </w:rPr>
      </w:pPr>
      <w:r w:rsidRPr="00747C60">
        <w:rPr>
          <w:lang w:val="cs-CZ"/>
        </w:rPr>
        <w:t>svědivá vyrážka (kopřivka),</w:t>
      </w:r>
    </w:p>
    <w:p w14:paraId="370E6961" w14:textId="77777777" w:rsidR="00DE5457" w:rsidRPr="00747C60" w:rsidRDefault="00DE5457" w:rsidP="00CA5853">
      <w:pPr>
        <w:pStyle w:val="ListParagraph"/>
        <w:keepNext/>
        <w:numPr>
          <w:ilvl w:val="0"/>
          <w:numId w:val="58"/>
        </w:numPr>
        <w:tabs>
          <w:tab w:val="clear" w:pos="567"/>
        </w:tabs>
        <w:spacing w:line="240" w:lineRule="auto"/>
        <w:ind w:left="567" w:right="11" w:hanging="283"/>
        <w:rPr>
          <w:b/>
          <w:lang w:val="cs-CZ"/>
        </w:rPr>
      </w:pPr>
      <w:r w:rsidRPr="00747C60">
        <w:rPr>
          <w:lang w:val="cs-CZ"/>
        </w:rPr>
        <w:t>otok obličeje, rtů nebo jazyka,</w:t>
      </w:r>
    </w:p>
    <w:p w14:paraId="3EED6E01" w14:textId="77777777" w:rsidR="00DE5457" w:rsidRPr="00747C60" w:rsidRDefault="00DE5457" w:rsidP="00CA5853">
      <w:pPr>
        <w:pStyle w:val="ListParagraph"/>
        <w:keepNext/>
        <w:numPr>
          <w:ilvl w:val="0"/>
          <w:numId w:val="58"/>
        </w:numPr>
        <w:tabs>
          <w:tab w:val="clear" w:pos="567"/>
        </w:tabs>
        <w:spacing w:line="240" w:lineRule="auto"/>
        <w:ind w:left="567" w:right="11" w:hanging="283"/>
        <w:rPr>
          <w:b/>
          <w:lang w:val="cs-CZ"/>
        </w:rPr>
      </w:pPr>
      <w:r w:rsidRPr="00747C60">
        <w:rPr>
          <w:lang w:val="cs-CZ"/>
        </w:rPr>
        <w:t>obtíže s dýcháním,</w:t>
      </w:r>
    </w:p>
    <w:p w14:paraId="35A1E5F2" w14:textId="77777777" w:rsidR="00DE5457" w:rsidRPr="00CA4C8D" w:rsidRDefault="00DE5457" w:rsidP="00CA5853">
      <w:pPr>
        <w:pStyle w:val="ListParagraph"/>
        <w:keepNext/>
        <w:numPr>
          <w:ilvl w:val="0"/>
          <w:numId w:val="58"/>
        </w:numPr>
        <w:tabs>
          <w:tab w:val="clear" w:pos="567"/>
        </w:tabs>
        <w:spacing w:line="240" w:lineRule="auto"/>
        <w:ind w:left="567" w:right="11" w:hanging="283"/>
        <w:rPr>
          <w:b/>
          <w:lang w:val="cs-CZ"/>
        </w:rPr>
      </w:pPr>
      <w:r w:rsidRPr="00747C60">
        <w:rPr>
          <w:lang w:val="cs-CZ"/>
        </w:rPr>
        <w:t>bolest nebo tíže na hrudníku,</w:t>
      </w:r>
    </w:p>
    <w:p w14:paraId="1EFF36A1" w14:textId="77777777" w:rsidR="00DE5457" w:rsidRPr="00747C60" w:rsidRDefault="00DE5457" w:rsidP="00CA5853">
      <w:pPr>
        <w:pStyle w:val="ListParagraph"/>
        <w:numPr>
          <w:ilvl w:val="0"/>
          <w:numId w:val="58"/>
        </w:numPr>
        <w:tabs>
          <w:tab w:val="clear" w:pos="567"/>
        </w:tabs>
        <w:spacing w:line="240" w:lineRule="auto"/>
        <w:ind w:left="567" w:right="11" w:hanging="283"/>
        <w:rPr>
          <w:b/>
          <w:lang w:val="cs-CZ"/>
        </w:rPr>
      </w:pPr>
      <w:r w:rsidRPr="00747C60">
        <w:rPr>
          <w:lang w:val="cs-CZ"/>
        </w:rPr>
        <w:t>zvýšení nebo snížení krevního tlaku (zjistí to Váš lékař nebo zdravotní sestra, pokud Vám sledují krevní tlak).</w:t>
      </w:r>
    </w:p>
    <w:p w14:paraId="3FDF7D6E" w14:textId="77777777" w:rsidR="00DE5457" w:rsidRPr="00747C60" w:rsidRDefault="00DE5457" w:rsidP="00CA5853">
      <w:pPr>
        <w:pStyle w:val="ListParagraph"/>
        <w:tabs>
          <w:tab w:val="clear" w:pos="567"/>
        </w:tabs>
        <w:spacing w:line="240" w:lineRule="auto"/>
        <w:ind w:right="11"/>
        <w:rPr>
          <w:lang w:val="cs-CZ"/>
        </w:rPr>
      </w:pPr>
    </w:p>
    <w:p w14:paraId="7BDBAE9D"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Tyto známky se s nejvyšší pravděpodobností objeví v průběhu podávání injekcí nebo krátce po podání.</w:t>
      </w:r>
    </w:p>
    <w:p w14:paraId="35C6AC14" w14:textId="77777777" w:rsidR="00DE5457" w:rsidRPr="00747C60" w:rsidRDefault="00DE5457" w:rsidP="00CA5853">
      <w:pPr>
        <w:numPr>
          <w:ilvl w:val="12"/>
          <w:numId w:val="0"/>
        </w:numPr>
        <w:tabs>
          <w:tab w:val="clear" w:pos="567"/>
        </w:tabs>
        <w:spacing w:line="240" w:lineRule="auto"/>
        <w:ind w:right="2"/>
        <w:rPr>
          <w:lang w:val="cs-CZ"/>
        </w:rPr>
      </w:pPr>
    </w:p>
    <w:p w14:paraId="21C45C9A" w14:textId="77777777" w:rsidR="00DE5457" w:rsidRPr="00747C60" w:rsidRDefault="00DE5457" w:rsidP="00CA5853">
      <w:pPr>
        <w:keepNext/>
        <w:keepLines/>
        <w:tabs>
          <w:tab w:val="clear" w:pos="567"/>
        </w:tabs>
        <w:rPr>
          <w:b/>
          <w:lang w:val="cs-CZ"/>
        </w:rPr>
      </w:pPr>
      <w:r w:rsidRPr="00747C60">
        <w:rPr>
          <w:b/>
          <w:lang w:val="cs-CZ"/>
        </w:rPr>
        <w:t>Známky možných problémů s játry</w:t>
      </w:r>
    </w:p>
    <w:p w14:paraId="0521318D" w14:textId="77777777" w:rsidR="00DE5457" w:rsidRPr="00747C60" w:rsidRDefault="00DE5457" w:rsidP="00CA5853">
      <w:pPr>
        <w:pStyle w:val="ListParagraph"/>
        <w:keepNext/>
        <w:numPr>
          <w:ilvl w:val="0"/>
          <w:numId w:val="59"/>
        </w:numPr>
        <w:tabs>
          <w:tab w:val="clear" w:pos="567"/>
        </w:tabs>
        <w:ind w:left="567" w:hanging="283"/>
        <w:rPr>
          <w:b/>
          <w:lang w:val="cs-CZ"/>
        </w:rPr>
      </w:pPr>
      <w:r w:rsidRPr="00747C60">
        <w:rPr>
          <w:lang w:val="cs-CZ"/>
        </w:rPr>
        <w:t>žloutnutí kůže nebo očního bělma,</w:t>
      </w:r>
    </w:p>
    <w:p w14:paraId="6576AB23" w14:textId="77777777" w:rsidR="00DE5457" w:rsidRPr="00747C60" w:rsidRDefault="00DE5457" w:rsidP="00CA5853">
      <w:pPr>
        <w:pStyle w:val="ListParagraph"/>
        <w:keepNext/>
        <w:numPr>
          <w:ilvl w:val="0"/>
          <w:numId w:val="59"/>
        </w:numPr>
        <w:tabs>
          <w:tab w:val="clear" w:pos="567"/>
        </w:tabs>
        <w:ind w:left="567" w:hanging="283"/>
        <w:rPr>
          <w:b/>
          <w:lang w:val="cs-CZ"/>
        </w:rPr>
      </w:pPr>
      <w:r w:rsidRPr="00747C60">
        <w:rPr>
          <w:lang w:val="cs-CZ"/>
        </w:rPr>
        <w:t>neobvykle tmavá moč,</w:t>
      </w:r>
    </w:p>
    <w:p w14:paraId="14905168" w14:textId="77777777" w:rsidR="00DE5457" w:rsidRPr="00747C60" w:rsidRDefault="00DE5457" w:rsidP="00CA5853">
      <w:pPr>
        <w:pStyle w:val="ListParagraph"/>
        <w:numPr>
          <w:ilvl w:val="0"/>
          <w:numId w:val="59"/>
        </w:numPr>
        <w:tabs>
          <w:tab w:val="clear" w:pos="567"/>
        </w:tabs>
        <w:ind w:left="567" w:hanging="283"/>
        <w:rPr>
          <w:b/>
          <w:lang w:val="cs-CZ"/>
        </w:rPr>
      </w:pPr>
      <w:r w:rsidRPr="00747C60">
        <w:rPr>
          <w:lang w:val="cs-CZ"/>
        </w:rPr>
        <w:t>abnormální výsledky jaterních testů.</w:t>
      </w:r>
    </w:p>
    <w:p w14:paraId="7F8FC7A3" w14:textId="77777777" w:rsidR="00DE5457" w:rsidRPr="00747C60" w:rsidRDefault="00DE5457" w:rsidP="00CA5853">
      <w:pPr>
        <w:numPr>
          <w:ilvl w:val="12"/>
          <w:numId w:val="0"/>
        </w:numPr>
        <w:tabs>
          <w:tab w:val="clear" w:pos="567"/>
        </w:tabs>
        <w:spacing w:line="240" w:lineRule="auto"/>
        <w:ind w:right="2"/>
        <w:rPr>
          <w:lang w:val="cs-CZ"/>
        </w:rPr>
      </w:pPr>
    </w:p>
    <w:p w14:paraId="49EAB5A5" w14:textId="77777777" w:rsidR="00DE5457" w:rsidRPr="00747C60" w:rsidRDefault="00DE5457" w:rsidP="00CA5853">
      <w:pPr>
        <w:tabs>
          <w:tab w:val="clear" w:pos="567"/>
        </w:tabs>
        <w:spacing w:line="240" w:lineRule="auto"/>
        <w:rPr>
          <w:lang w:val="cs-CZ"/>
        </w:rPr>
      </w:pPr>
      <w:r w:rsidRPr="00747C60">
        <w:rPr>
          <w:lang w:val="cs-CZ"/>
        </w:rPr>
        <w:t xml:space="preserve">Pokud se u Vás vyskytne kterýkoli z výše uvedených nežádoucích účinků nebo pokud se domníváte, že máte infekci, </w:t>
      </w:r>
      <w:r w:rsidRPr="00747C60">
        <w:rPr>
          <w:b/>
          <w:lang w:val="cs-CZ"/>
        </w:rPr>
        <w:t>neprodleně se obraťte na lékaře nebo zdravotní sestru.</w:t>
      </w:r>
      <w:r w:rsidRPr="00747C60">
        <w:rPr>
          <w:lang w:val="cs-CZ"/>
        </w:rPr>
        <w:t xml:space="preserve"> </w:t>
      </w:r>
      <w:r w:rsidRPr="00747C60">
        <w:rPr>
          <w:b/>
          <w:lang w:val="cs-CZ"/>
        </w:rPr>
        <w:t xml:space="preserve">Ukažte </w:t>
      </w:r>
      <w:ins w:id="192" w:author="Author">
        <w:r>
          <w:rPr>
            <w:b/>
            <w:lang w:val="cs-CZ"/>
          </w:rPr>
          <w:t>K</w:t>
        </w:r>
      </w:ins>
      <w:del w:id="193" w:author="Author">
        <w:r w:rsidRPr="00747C60" w:rsidDel="00B80995">
          <w:rPr>
            <w:b/>
            <w:lang w:val="cs-CZ"/>
          </w:rPr>
          <w:delText>k</w:delText>
        </w:r>
      </w:del>
      <w:r w:rsidRPr="00747C60">
        <w:rPr>
          <w:b/>
          <w:lang w:val="cs-CZ"/>
        </w:rPr>
        <w:t>artu pacienta</w:t>
      </w:r>
      <w:r w:rsidRPr="00747C60">
        <w:rPr>
          <w:lang w:val="cs-CZ"/>
        </w:rPr>
        <w:t xml:space="preserve"> a tuto příbalovou informaci každému lékaři nebo zdravotní sestře, kteří se podílí na Vaší léčbě, nejen svému neurologovi.</w:t>
      </w:r>
    </w:p>
    <w:p w14:paraId="4C47577A" w14:textId="77777777" w:rsidR="00DE5457" w:rsidRPr="00747C60" w:rsidRDefault="00DE5457" w:rsidP="00CA5853">
      <w:pPr>
        <w:numPr>
          <w:ilvl w:val="12"/>
          <w:numId w:val="0"/>
        </w:numPr>
        <w:tabs>
          <w:tab w:val="clear" w:pos="567"/>
        </w:tabs>
        <w:spacing w:line="240" w:lineRule="auto"/>
        <w:ind w:right="2"/>
        <w:rPr>
          <w:lang w:val="cs-CZ"/>
        </w:rPr>
      </w:pPr>
    </w:p>
    <w:p w14:paraId="67F3C9AC" w14:textId="77777777" w:rsidR="00DE5457" w:rsidRPr="00071A8A" w:rsidRDefault="00DE5457" w:rsidP="00CA5853">
      <w:pPr>
        <w:keepNext/>
        <w:numPr>
          <w:ilvl w:val="12"/>
          <w:numId w:val="0"/>
        </w:numPr>
        <w:tabs>
          <w:tab w:val="clear" w:pos="567"/>
        </w:tabs>
        <w:spacing w:line="240" w:lineRule="auto"/>
        <w:ind w:right="2"/>
        <w:rPr>
          <w:lang w:val="cs-CZ"/>
        </w:rPr>
      </w:pPr>
      <w:r w:rsidRPr="00747C60">
        <w:rPr>
          <w:b/>
          <w:lang w:val="cs-CZ"/>
        </w:rPr>
        <w:t>Další nežádoucí účinky</w:t>
      </w:r>
    </w:p>
    <w:p w14:paraId="0E8CA9F9" w14:textId="77777777" w:rsidR="00DE5457" w:rsidRPr="00747C60" w:rsidRDefault="00DE5457" w:rsidP="00CA5853">
      <w:pPr>
        <w:keepNext/>
        <w:numPr>
          <w:ilvl w:val="12"/>
          <w:numId w:val="0"/>
        </w:numPr>
        <w:tabs>
          <w:tab w:val="clear" w:pos="567"/>
        </w:tabs>
        <w:spacing w:line="240" w:lineRule="auto"/>
        <w:ind w:right="2"/>
        <w:rPr>
          <w:lang w:val="cs-CZ"/>
        </w:rPr>
      </w:pPr>
      <w:r w:rsidRPr="00747C60">
        <w:rPr>
          <w:b/>
          <w:lang w:val="cs-CZ"/>
        </w:rPr>
        <w:t xml:space="preserve">Velmi časté </w:t>
      </w:r>
      <w:r w:rsidRPr="00747C60">
        <w:rPr>
          <w:lang w:val="cs-CZ"/>
        </w:rPr>
        <w:t>(mohou postihnout více než 1 osobu z 10)</w:t>
      </w:r>
    </w:p>
    <w:p w14:paraId="45616ACE" w14:textId="77777777" w:rsidR="00DE5457" w:rsidRPr="00747C60" w:rsidRDefault="00DE5457" w:rsidP="00CA5853">
      <w:pPr>
        <w:keepNext/>
        <w:numPr>
          <w:ilvl w:val="0"/>
          <w:numId w:val="3"/>
        </w:numPr>
        <w:tabs>
          <w:tab w:val="clear" w:pos="567"/>
          <w:tab w:val="clear" w:pos="1134"/>
        </w:tabs>
        <w:spacing w:line="240" w:lineRule="auto"/>
        <w:ind w:left="567" w:right="11" w:hanging="283"/>
        <w:rPr>
          <w:lang w:val="cs-CZ"/>
        </w:rPr>
      </w:pPr>
      <w:r w:rsidRPr="00747C60">
        <w:rPr>
          <w:lang w:val="cs-CZ"/>
        </w:rPr>
        <w:t>infekce močových cest,</w:t>
      </w:r>
    </w:p>
    <w:p w14:paraId="454B4743"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bolest v krku a výtok z nosu nebo ucpaný nos,</w:t>
      </w:r>
    </w:p>
    <w:p w14:paraId="73F9BACA"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bolest hlavy,</w:t>
      </w:r>
    </w:p>
    <w:p w14:paraId="4E7FD556"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závra</w:t>
      </w:r>
      <w:r>
        <w:rPr>
          <w:lang w:val="cs-CZ"/>
        </w:rPr>
        <w:t>ť</w:t>
      </w:r>
      <w:r w:rsidRPr="00747C60">
        <w:rPr>
          <w:lang w:val="cs-CZ"/>
        </w:rPr>
        <w:t>,</w:t>
      </w:r>
    </w:p>
    <w:p w14:paraId="19282B1F"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pocit na zvracení (</w:t>
      </w:r>
      <w:r w:rsidRPr="00747C60">
        <w:rPr>
          <w:i/>
          <w:lang w:val="cs-CZ"/>
        </w:rPr>
        <w:t>nauzea</w:t>
      </w:r>
      <w:r w:rsidRPr="00747C60">
        <w:rPr>
          <w:lang w:val="cs-CZ"/>
        </w:rPr>
        <w:t>),</w:t>
      </w:r>
    </w:p>
    <w:p w14:paraId="350B06CD"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bolest kloubů,</w:t>
      </w:r>
    </w:p>
    <w:p w14:paraId="0310A557" w14:textId="77777777" w:rsidR="00DE5457" w:rsidRPr="00747C60" w:rsidRDefault="00DE5457" w:rsidP="00CA5853">
      <w:pPr>
        <w:numPr>
          <w:ilvl w:val="0"/>
          <w:numId w:val="3"/>
        </w:numPr>
        <w:tabs>
          <w:tab w:val="clear" w:pos="567"/>
        </w:tabs>
        <w:spacing w:line="240" w:lineRule="auto"/>
        <w:ind w:left="567" w:right="11" w:hanging="283"/>
        <w:rPr>
          <w:lang w:val="cs-CZ"/>
        </w:rPr>
      </w:pPr>
      <w:r w:rsidRPr="00747C60">
        <w:rPr>
          <w:lang w:val="cs-CZ"/>
        </w:rPr>
        <w:t>únava.</w:t>
      </w:r>
    </w:p>
    <w:p w14:paraId="30A3BD4B" w14:textId="77777777" w:rsidR="00DE5457" w:rsidRPr="00747C60" w:rsidRDefault="00DE5457" w:rsidP="00CA5853">
      <w:pPr>
        <w:numPr>
          <w:ilvl w:val="12"/>
          <w:numId w:val="0"/>
        </w:numPr>
        <w:tabs>
          <w:tab w:val="clear" w:pos="567"/>
        </w:tabs>
        <w:spacing w:line="240" w:lineRule="auto"/>
        <w:ind w:right="2"/>
        <w:rPr>
          <w:lang w:val="cs-CZ"/>
        </w:rPr>
      </w:pPr>
    </w:p>
    <w:p w14:paraId="14A1B30E" w14:textId="77777777" w:rsidR="00DE5457" w:rsidRPr="00747C60" w:rsidRDefault="00DE5457" w:rsidP="00CA5853">
      <w:pPr>
        <w:keepNext/>
        <w:numPr>
          <w:ilvl w:val="12"/>
          <w:numId w:val="0"/>
        </w:numPr>
        <w:tabs>
          <w:tab w:val="clear" w:pos="567"/>
        </w:tabs>
        <w:spacing w:line="240" w:lineRule="auto"/>
        <w:ind w:right="2"/>
        <w:rPr>
          <w:lang w:val="cs-CZ"/>
        </w:rPr>
      </w:pPr>
      <w:r w:rsidRPr="00747C60">
        <w:rPr>
          <w:b/>
          <w:lang w:val="cs-CZ"/>
        </w:rPr>
        <w:t xml:space="preserve">Časté </w:t>
      </w:r>
      <w:r w:rsidRPr="00747C60">
        <w:rPr>
          <w:lang w:val="cs-CZ"/>
        </w:rPr>
        <w:t>(mohou postihnout až 1 osobu z 10)</w:t>
      </w:r>
    </w:p>
    <w:p w14:paraId="1A5ECB2C" w14:textId="77777777" w:rsidR="00DE5457" w:rsidRPr="00747C60" w:rsidRDefault="00DE5457" w:rsidP="00CA5853">
      <w:pPr>
        <w:keepNext/>
        <w:numPr>
          <w:ilvl w:val="0"/>
          <w:numId w:val="3"/>
        </w:numPr>
        <w:tabs>
          <w:tab w:val="clear" w:pos="567"/>
          <w:tab w:val="clear" w:pos="1134"/>
        </w:tabs>
        <w:spacing w:line="240" w:lineRule="auto"/>
        <w:ind w:left="567" w:right="11" w:hanging="283"/>
        <w:rPr>
          <w:lang w:val="cs-CZ"/>
        </w:rPr>
      </w:pPr>
      <w:r w:rsidRPr="00747C60">
        <w:rPr>
          <w:lang w:val="cs-CZ"/>
        </w:rPr>
        <w:t>anemie (snížení počtu červených krvinek, což může způsobit zblednutí kůže, dušnost nebo pocit nedostatku energie),</w:t>
      </w:r>
    </w:p>
    <w:p w14:paraId="41A51B78" w14:textId="77777777" w:rsidR="00DE5457" w:rsidRPr="00747C60" w:rsidRDefault="00DE5457" w:rsidP="00CA5853">
      <w:pPr>
        <w:keepNext/>
        <w:numPr>
          <w:ilvl w:val="0"/>
          <w:numId w:val="3"/>
        </w:numPr>
        <w:tabs>
          <w:tab w:val="clear" w:pos="567"/>
          <w:tab w:val="clear" w:pos="1134"/>
        </w:tabs>
        <w:spacing w:line="240" w:lineRule="auto"/>
        <w:ind w:left="567" w:right="11" w:hanging="283"/>
        <w:rPr>
          <w:lang w:val="cs-CZ"/>
        </w:rPr>
      </w:pPr>
      <w:r w:rsidRPr="00747C60">
        <w:rPr>
          <w:lang w:val="cs-CZ"/>
        </w:rPr>
        <w:t>alergie (</w:t>
      </w:r>
      <w:r w:rsidRPr="00747C60">
        <w:rPr>
          <w:i/>
          <w:lang w:val="cs-CZ"/>
        </w:rPr>
        <w:t>přecitlivělost</w:t>
      </w:r>
      <w:r w:rsidRPr="00747C60">
        <w:rPr>
          <w:lang w:val="cs-CZ"/>
        </w:rPr>
        <w:t>),</w:t>
      </w:r>
    </w:p>
    <w:p w14:paraId="761BA52E"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třes,</w:t>
      </w:r>
    </w:p>
    <w:p w14:paraId="1D9CC6B5"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svědivá vyrážka (</w:t>
      </w:r>
      <w:r w:rsidRPr="00747C60">
        <w:rPr>
          <w:i/>
          <w:lang w:val="cs-CZ"/>
        </w:rPr>
        <w:t>kopřivka</w:t>
      </w:r>
      <w:r w:rsidRPr="00747C60">
        <w:rPr>
          <w:lang w:val="cs-CZ"/>
        </w:rPr>
        <w:t>),</w:t>
      </w:r>
    </w:p>
    <w:p w14:paraId="227FBDEF"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nevolnost (</w:t>
      </w:r>
      <w:r w:rsidRPr="00747C60">
        <w:rPr>
          <w:i/>
          <w:lang w:val="cs-CZ"/>
        </w:rPr>
        <w:t>zvracení</w:t>
      </w:r>
      <w:r w:rsidRPr="00747C60">
        <w:rPr>
          <w:lang w:val="cs-CZ"/>
        </w:rPr>
        <w:t>),</w:t>
      </w:r>
    </w:p>
    <w:p w14:paraId="19A64BCC"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horečka,</w:t>
      </w:r>
    </w:p>
    <w:p w14:paraId="1BB6A003"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potíže s dýcháním (</w:t>
      </w:r>
      <w:r w:rsidRPr="00747C60">
        <w:rPr>
          <w:i/>
          <w:lang w:val="cs-CZ"/>
        </w:rPr>
        <w:t>dušnost</w:t>
      </w:r>
      <w:r w:rsidRPr="00747C60">
        <w:rPr>
          <w:lang w:val="cs-CZ"/>
        </w:rPr>
        <w:t>),</w:t>
      </w:r>
    </w:p>
    <w:p w14:paraId="482550D5"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zarudnutí obličeje nebo těla,</w:t>
      </w:r>
    </w:p>
    <w:p w14:paraId="5A9AC8A1" w14:textId="77777777" w:rsidR="00DE5457" w:rsidRPr="00747C60" w:rsidRDefault="00DE5457" w:rsidP="00CA5853">
      <w:pPr>
        <w:keepNext/>
        <w:numPr>
          <w:ilvl w:val="0"/>
          <w:numId w:val="3"/>
        </w:numPr>
        <w:tabs>
          <w:tab w:val="clear" w:pos="567"/>
        </w:tabs>
        <w:spacing w:line="240" w:lineRule="auto"/>
        <w:ind w:left="567" w:right="11" w:hanging="283"/>
        <w:rPr>
          <w:lang w:val="cs-CZ"/>
        </w:rPr>
      </w:pPr>
      <w:r w:rsidRPr="00747C60">
        <w:rPr>
          <w:lang w:val="cs-CZ"/>
        </w:rPr>
        <w:t>herpetické infekce,</w:t>
      </w:r>
    </w:p>
    <w:p w14:paraId="7F0FACBD" w14:textId="77777777" w:rsidR="00DE5457" w:rsidRPr="00747C60" w:rsidRDefault="00DE5457" w:rsidP="00CA5853">
      <w:pPr>
        <w:numPr>
          <w:ilvl w:val="0"/>
          <w:numId w:val="3"/>
        </w:numPr>
        <w:tabs>
          <w:tab w:val="clear" w:pos="567"/>
          <w:tab w:val="clear" w:pos="1134"/>
        </w:tabs>
        <w:spacing w:line="240" w:lineRule="auto"/>
        <w:ind w:left="567" w:right="11" w:hanging="283"/>
        <w:rPr>
          <w:lang w:val="cs-CZ"/>
        </w:rPr>
      </w:pPr>
      <w:r w:rsidRPr="00747C60">
        <w:rPr>
          <w:lang w:val="cs-CZ"/>
        </w:rPr>
        <w:t>nepříjemný pocit v okolí místa injekce. Může se objevit bolest, pohmoždění, zarudnutí, svědění nebo otok.</w:t>
      </w:r>
    </w:p>
    <w:p w14:paraId="1762D037" w14:textId="77777777" w:rsidR="00DE5457" w:rsidRPr="00747C60" w:rsidRDefault="00DE5457" w:rsidP="00CA5853">
      <w:pPr>
        <w:numPr>
          <w:ilvl w:val="12"/>
          <w:numId w:val="0"/>
        </w:numPr>
        <w:tabs>
          <w:tab w:val="clear" w:pos="567"/>
        </w:tabs>
        <w:spacing w:line="240" w:lineRule="auto"/>
        <w:ind w:right="2"/>
        <w:rPr>
          <w:lang w:val="cs-CZ"/>
        </w:rPr>
      </w:pPr>
    </w:p>
    <w:p w14:paraId="44DA83B4" w14:textId="77777777" w:rsidR="00DE5457" w:rsidRPr="00747C60" w:rsidRDefault="00DE5457" w:rsidP="00CA5853">
      <w:pPr>
        <w:keepNext/>
        <w:tabs>
          <w:tab w:val="clear" w:pos="567"/>
        </w:tabs>
        <w:spacing w:line="240" w:lineRule="auto"/>
        <w:ind w:right="11"/>
        <w:rPr>
          <w:b/>
          <w:lang w:val="cs-CZ"/>
        </w:rPr>
      </w:pPr>
      <w:r w:rsidRPr="00747C60">
        <w:rPr>
          <w:b/>
          <w:lang w:val="cs-CZ"/>
        </w:rPr>
        <w:t xml:space="preserve">Méně časté </w:t>
      </w:r>
      <w:r w:rsidRPr="00747C60">
        <w:rPr>
          <w:lang w:val="cs-CZ"/>
        </w:rPr>
        <w:t>(mohou postihnout až 1 osobu ze 100)</w:t>
      </w:r>
    </w:p>
    <w:p w14:paraId="0DFB734D" w14:textId="77777777" w:rsidR="00DE5457" w:rsidRPr="00747C60" w:rsidRDefault="00DE5457" w:rsidP="00CA5853">
      <w:pPr>
        <w:keepNext/>
        <w:numPr>
          <w:ilvl w:val="0"/>
          <w:numId w:val="8"/>
        </w:numPr>
        <w:tabs>
          <w:tab w:val="clear" w:pos="567"/>
        </w:tabs>
        <w:spacing w:line="240" w:lineRule="auto"/>
        <w:ind w:right="11" w:hanging="283"/>
        <w:rPr>
          <w:lang w:val="cs-CZ"/>
        </w:rPr>
      </w:pPr>
      <w:r w:rsidRPr="00747C60">
        <w:rPr>
          <w:lang w:val="cs-CZ"/>
        </w:rPr>
        <w:t>závažná alergie (</w:t>
      </w:r>
      <w:r w:rsidRPr="00747C60">
        <w:rPr>
          <w:i/>
          <w:lang w:val="cs-CZ"/>
        </w:rPr>
        <w:t>anafylaktická reakce</w:t>
      </w:r>
      <w:r w:rsidRPr="00747C60">
        <w:rPr>
          <w:lang w:val="cs-CZ"/>
        </w:rPr>
        <w:t>),</w:t>
      </w:r>
    </w:p>
    <w:p w14:paraId="0282FB76" w14:textId="77777777" w:rsidR="00DE5457" w:rsidRPr="00747C60" w:rsidRDefault="00DE5457" w:rsidP="00CA5853">
      <w:pPr>
        <w:keepNext/>
        <w:numPr>
          <w:ilvl w:val="0"/>
          <w:numId w:val="8"/>
        </w:numPr>
        <w:tabs>
          <w:tab w:val="clear" w:pos="567"/>
        </w:tabs>
        <w:spacing w:line="240" w:lineRule="auto"/>
        <w:ind w:right="11" w:hanging="283"/>
        <w:rPr>
          <w:lang w:val="cs-CZ"/>
        </w:rPr>
      </w:pPr>
      <w:r w:rsidRPr="00747C60">
        <w:rPr>
          <w:lang w:val="cs-CZ"/>
        </w:rPr>
        <w:t>progresivní multifokální leukoencefalopatie (PML),</w:t>
      </w:r>
    </w:p>
    <w:p w14:paraId="75F590F7" w14:textId="77777777" w:rsidR="00DE5457" w:rsidRPr="00747C60" w:rsidRDefault="00DE5457" w:rsidP="00CA5853">
      <w:pPr>
        <w:keepNext/>
        <w:numPr>
          <w:ilvl w:val="0"/>
          <w:numId w:val="8"/>
        </w:numPr>
        <w:tabs>
          <w:tab w:val="clear" w:pos="567"/>
        </w:tabs>
        <w:spacing w:line="240" w:lineRule="auto"/>
        <w:ind w:right="11" w:hanging="283"/>
        <w:rPr>
          <w:lang w:val="cs-CZ"/>
        </w:rPr>
      </w:pPr>
      <w:r w:rsidRPr="00747C60">
        <w:rPr>
          <w:lang w:val="cs-CZ"/>
        </w:rPr>
        <w:t>zánětlivá porucha po ukončení podávání léčivého přípravku,</w:t>
      </w:r>
    </w:p>
    <w:p w14:paraId="68C74F4A" w14:textId="77777777" w:rsidR="00DE5457" w:rsidRPr="00747C60" w:rsidRDefault="00DE5457" w:rsidP="00CA5853">
      <w:pPr>
        <w:keepNext/>
        <w:numPr>
          <w:ilvl w:val="0"/>
          <w:numId w:val="8"/>
        </w:numPr>
        <w:tabs>
          <w:tab w:val="clear" w:pos="567"/>
        </w:tabs>
        <w:spacing w:line="240" w:lineRule="auto"/>
        <w:ind w:right="11" w:hanging="283"/>
        <w:rPr>
          <w:lang w:val="cs-CZ"/>
        </w:rPr>
      </w:pPr>
      <w:r w:rsidRPr="00747C60">
        <w:rPr>
          <w:lang w:val="cs-CZ"/>
        </w:rPr>
        <w:t>otok obličeje,</w:t>
      </w:r>
    </w:p>
    <w:p w14:paraId="4139A884" w14:textId="77777777" w:rsidR="00DE5457" w:rsidRPr="00B24340" w:rsidRDefault="00DE5457" w:rsidP="00CA5853">
      <w:pPr>
        <w:keepNext/>
        <w:numPr>
          <w:ilvl w:val="0"/>
          <w:numId w:val="8"/>
        </w:numPr>
        <w:tabs>
          <w:tab w:val="clear" w:pos="567"/>
        </w:tabs>
        <w:spacing w:line="240" w:lineRule="auto"/>
        <w:ind w:right="11" w:hanging="283"/>
        <w:rPr>
          <w:lang w:val="cs-CZ"/>
        </w:rPr>
      </w:pPr>
      <w:r w:rsidRPr="00747C60">
        <w:rPr>
          <w:lang w:val="cs-CZ"/>
        </w:rPr>
        <w:t>zvýšení počtu bílých krvinek (</w:t>
      </w:r>
      <w:r w:rsidRPr="00747C60">
        <w:rPr>
          <w:i/>
          <w:lang w:val="cs-CZ"/>
        </w:rPr>
        <w:t>eozinofilie</w:t>
      </w:r>
      <w:r w:rsidRPr="00747C60">
        <w:rPr>
          <w:lang w:val="cs-CZ"/>
        </w:rPr>
        <w:t>)</w:t>
      </w:r>
      <w:r>
        <w:rPr>
          <w:lang w:val="cs-CZ"/>
        </w:rPr>
        <w:t>,</w:t>
      </w:r>
    </w:p>
    <w:p w14:paraId="5C02B99A" w14:textId="77777777" w:rsidR="00DE5457" w:rsidRDefault="00DE5457" w:rsidP="00CA5853">
      <w:pPr>
        <w:keepNext/>
        <w:numPr>
          <w:ilvl w:val="0"/>
          <w:numId w:val="8"/>
        </w:numPr>
        <w:tabs>
          <w:tab w:val="clear" w:pos="567"/>
        </w:tabs>
        <w:spacing w:line="240" w:lineRule="auto"/>
        <w:ind w:right="11" w:hanging="283"/>
        <w:rPr>
          <w:lang w:val="cs-CZ"/>
        </w:rPr>
      </w:pPr>
      <w:r>
        <w:rPr>
          <w:lang w:val="cs-CZ"/>
        </w:rPr>
        <w:t>snížení počtu krevních destiček,</w:t>
      </w:r>
    </w:p>
    <w:p w14:paraId="6F972721" w14:textId="77777777" w:rsidR="00DE5457" w:rsidRPr="006232B1" w:rsidRDefault="00DE5457" w:rsidP="00CA5853">
      <w:pPr>
        <w:numPr>
          <w:ilvl w:val="0"/>
          <w:numId w:val="8"/>
        </w:numPr>
        <w:tabs>
          <w:tab w:val="clear" w:pos="567"/>
        </w:tabs>
        <w:spacing w:line="240" w:lineRule="auto"/>
        <w:ind w:right="11" w:hanging="283"/>
        <w:rPr>
          <w:lang w:val="cs-CZ"/>
        </w:rPr>
      </w:pPr>
      <w:r>
        <w:rPr>
          <w:lang w:val="cs-CZ"/>
        </w:rPr>
        <w:t>snadná tvorba podlitin (purpura).</w:t>
      </w:r>
    </w:p>
    <w:p w14:paraId="14C50332" w14:textId="77777777" w:rsidR="00DE5457" w:rsidRPr="00747C60" w:rsidRDefault="00DE5457" w:rsidP="00CA5853">
      <w:pPr>
        <w:tabs>
          <w:tab w:val="clear" w:pos="567"/>
        </w:tabs>
        <w:spacing w:line="240" w:lineRule="auto"/>
        <w:ind w:right="11"/>
        <w:rPr>
          <w:lang w:val="cs-CZ"/>
        </w:rPr>
      </w:pPr>
    </w:p>
    <w:p w14:paraId="65183F59" w14:textId="77777777" w:rsidR="00DE5457" w:rsidRPr="00747C60" w:rsidRDefault="00DE5457" w:rsidP="00CA5853">
      <w:pPr>
        <w:keepNext/>
        <w:tabs>
          <w:tab w:val="clear" w:pos="567"/>
        </w:tabs>
        <w:spacing w:line="240" w:lineRule="auto"/>
        <w:ind w:right="11"/>
        <w:rPr>
          <w:b/>
          <w:lang w:val="cs-CZ"/>
        </w:rPr>
      </w:pPr>
      <w:r w:rsidRPr="00747C60">
        <w:rPr>
          <w:b/>
          <w:lang w:val="cs-CZ"/>
        </w:rPr>
        <w:t xml:space="preserve">Vzácné </w:t>
      </w:r>
      <w:r w:rsidRPr="00747C60">
        <w:rPr>
          <w:lang w:val="cs-CZ"/>
        </w:rPr>
        <w:t>(mohou postihnout až 1 osobu z 1 000)</w:t>
      </w:r>
    </w:p>
    <w:p w14:paraId="6E431D49" w14:textId="77777777" w:rsidR="00DE5457" w:rsidRPr="00747C60" w:rsidRDefault="00DE5457" w:rsidP="00CA5853">
      <w:pPr>
        <w:keepNext/>
        <w:numPr>
          <w:ilvl w:val="0"/>
          <w:numId w:val="9"/>
        </w:numPr>
        <w:tabs>
          <w:tab w:val="clear" w:pos="360"/>
          <w:tab w:val="clear" w:pos="567"/>
        </w:tabs>
        <w:spacing w:line="240" w:lineRule="auto"/>
        <w:ind w:left="567" w:right="11" w:hanging="283"/>
        <w:rPr>
          <w:lang w:val="cs-CZ"/>
        </w:rPr>
      </w:pPr>
      <w:r w:rsidRPr="00747C60">
        <w:rPr>
          <w:lang w:val="cs-CZ"/>
        </w:rPr>
        <w:t>herpetická infekce oka,</w:t>
      </w:r>
    </w:p>
    <w:p w14:paraId="1FC75F33" w14:textId="77777777" w:rsidR="00DE5457" w:rsidRPr="00747C60" w:rsidRDefault="00DE5457" w:rsidP="00CA5853">
      <w:pPr>
        <w:keepNext/>
        <w:numPr>
          <w:ilvl w:val="0"/>
          <w:numId w:val="9"/>
        </w:numPr>
        <w:tabs>
          <w:tab w:val="clear" w:pos="360"/>
          <w:tab w:val="clear" w:pos="567"/>
        </w:tabs>
        <w:spacing w:line="240" w:lineRule="auto"/>
        <w:ind w:left="567" w:right="11" w:hanging="283"/>
        <w:rPr>
          <w:lang w:val="cs-CZ"/>
        </w:rPr>
      </w:pPr>
      <w:r w:rsidRPr="00747C60">
        <w:rPr>
          <w:lang w:val="cs-CZ"/>
        </w:rPr>
        <w:t>těžká anemie (snížení počtu červených krvinek, což může způsobit zblednutí kůže, dušnost a pocit nedostatku energie),</w:t>
      </w:r>
    </w:p>
    <w:p w14:paraId="3E9BEDBC" w14:textId="77777777" w:rsidR="00DE5457" w:rsidRPr="00747C60" w:rsidRDefault="00DE5457" w:rsidP="00CA5853">
      <w:pPr>
        <w:keepNext/>
        <w:numPr>
          <w:ilvl w:val="0"/>
          <w:numId w:val="9"/>
        </w:numPr>
        <w:tabs>
          <w:tab w:val="clear" w:pos="360"/>
          <w:tab w:val="clear" w:pos="567"/>
        </w:tabs>
        <w:spacing w:line="240" w:lineRule="auto"/>
        <w:ind w:left="567" w:right="11" w:hanging="283"/>
        <w:rPr>
          <w:lang w:val="cs-CZ"/>
        </w:rPr>
      </w:pPr>
      <w:r w:rsidRPr="00747C60">
        <w:rPr>
          <w:lang w:val="cs-CZ"/>
        </w:rPr>
        <w:t>závažný otok pod kůží,</w:t>
      </w:r>
    </w:p>
    <w:p w14:paraId="7EFC26B3" w14:textId="77777777" w:rsidR="00DE5457" w:rsidRPr="00747C60" w:rsidRDefault="00DE5457" w:rsidP="00CA5853">
      <w:pPr>
        <w:numPr>
          <w:ilvl w:val="0"/>
          <w:numId w:val="9"/>
        </w:numPr>
        <w:tabs>
          <w:tab w:val="clear" w:pos="360"/>
          <w:tab w:val="clear" w:pos="567"/>
        </w:tabs>
        <w:spacing w:line="240" w:lineRule="auto"/>
        <w:ind w:left="567" w:right="11" w:hanging="283"/>
        <w:rPr>
          <w:lang w:val="cs-CZ"/>
        </w:rPr>
      </w:pPr>
      <w:r w:rsidRPr="00747C60">
        <w:rPr>
          <w:lang w:val="cs-CZ"/>
        </w:rPr>
        <w:t>vysoké hladiny bilirubinu v krvi (</w:t>
      </w:r>
      <w:r w:rsidRPr="00747C60">
        <w:rPr>
          <w:i/>
          <w:lang w:val="cs-CZ"/>
        </w:rPr>
        <w:t>hyperbilirubinemie</w:t>
      </w:r>
      <w:r w:rsidRPr="00747C60">
        <w:rPr>
          <w:lang w:val="cs-CZ"/>
        </w:rPr>
        <w:t>), které mohou způsobit příznaky jako zežloutnutí očí nebo kůže, horečku nebo únavu.</w:t>
      </w:r>
    </w:p>
    <w:p w14:paraId="2A65A654" w14:textId="77777777" w:rsidR="00DE5457" w:rsidRPr="00747C60" w:rsidRDefault="00DE5457" w:rsidP="00CA5853">
      <w:pPr>
        <w:tabs>
          <w:tab w:val="clear" w:pos="567"/>
        </w:tabs>
        <w:spacing w:line="240" w:lineRule="auto"/>
        <w:ind w:right="11"/>
        <w:rPr>
          <w:lang w:val="cs-CZ"/>
        </w:rPr>
      </w:pPr>
    </w:p>
    <w:p w14:paraId="18AA9D64" w14:textId="77777777" w:rsidR="00DE5457" w:rsidRPr="00747C60" w:rsidRDefault="00DE5457" w:rsidP="00CA5853">
      <w:pPr>
        <w:keepNext/>
        <w:tabs>
          <w:tab w:val="clear" w:pos="567"/>
        </w:tabs>
        <w:spacing w:line="240" w:lineRule="auto"/>
        <w:ind w:right="11"/>
        <w:rPr>
          <w:lang w:val="cs-CZ"/>
        </w:rPr>
      </w:pPr>
      <w:r w:rsidRPr="00747C60">
        <w:rPr>
          <w:b/>
          <w:lang w:val="cs-CZ"/>
        </w:rPr>
        <w:t>Není známo</w:t>
      </w:r>
      <w:r w:rsidRPr="00747C60">
        <w:rPr>
          <w:lang w:val="cs-CZ"/>
        </w:rPr>
        <w:t xml:space="preserve"> (frekvenci z dostupných údajů nelze určit)</w:t>
      </w:r>
    </w:p>
    <w:p w14:paraId="6464B3A2" w14:textId="77777777" w:rsidR="00DE5457" w:rsidRPr="00747C60" w:rsidRDefault="00DE5457" w:rsidP="00CA5853">
      <w:pPr>
        <w:pStyle w:val="ListParagraph"/>
        <w:numPr>
          <w:ilvl w:val="0"/>
          <w:numId w:val="60"/>
        </w:numPr>
        <w:tabs>
          <w:tab w:val="clear" w:pos="567"/>
        </w:tabs>
        <w:spacing w:line="240" w:lineRule="auto"/>
        <w:ind w:left="567" w:right="11" w:hanging="283"/>
        <w:rPr>
          <w:lang w:val="cs-CZ"/>
        </w:rPr>
      </w:pPr>
      <w:r w:rsidRPr="00747C60">
        <w:rPr>
          <w:lang w:val="cs-CZ"/>
        </w:rPr>
        <w:t>neobvyklé infekce mozku a očí,</w:t>
      </w:r>
    </w:p>
    <w:p w14:paraId="064C316F" w14:textId="77777777" w:rsidR="00DE5457" w:rsidRPr="00747C60" w:rsidRDefault="00DE5457" w:rsidP="00CA5853">
      <w:pPr>
        <w:pStyle w:val="ListParagraph"/>
        <w:numPr>
          <w:ilvl w:val="0"/>
          <w:numId w:val="60"/>
        </w:numPr>
        <w:tabs>
          <w:tab w:val="clear" w:pos="567"/>
        </w:tabs>
        <w:spacing w:line="240" w:lineRule="auto"/>
        <w:ind w:left="567" w:right="11" w:hanging="283"/>
        <w:rPr>
          <w:lang w:val="cs-CZ"/>
        </w:rPr>
      </w:pPr>
      <w:r w:rsidRPr="00747C60">
        <w:rPr>
          <w:lang w:val="cs-CZ"/>
        </w:rPr>
        <w:t>poškození jater.</w:t>
      </w:r>
    </w:p>
    <w:p w14:paraId="34113229" w14:textId="77777777" w:rsidR="00DE5457" w:rsidRPr="00747C60" w:rsidRDefault="00DE5457" w:rsidP="00CA5853">
      <w:pPr>
        <w:tabs>
          <w:tab w:val="clear" w:pos="567"/>
        </w:tabs>
        <w:spacing w:line="240" w:lineRule="auto"/>
        <w:ind w:right="11"/>
        <w:rPr>
          <w:lang w:val="cs-CZ"/>
        </w:rPr>
      </w:pPr>
    </w:p>
    <w:p w14:paraId="12BE29A3" w14:textId="77777777" w:rsidR="00DE5457" w:rsidRPr="00747C60" w:rsidRDefault="00DE5457" w:rsidP="00CA5853">
      <w:pPr>
        <w:tabs>
          <w:tab w:val="clear" w:pos="567"/>
        </w:tabs>
        <w:spacing w:line="240" w:lineRule="auto"/>
        <w:ind w:right="11"/>
        <w:rPr>
          <w:lang w:val="cs-CZ"/>
        </w:rPr>
      </w:pPr>
      <w:r w:rsidRPr="00747C60">
        <w:rPr>
          <w:lang w:val="cs-CZ"/>
        </w:rPr>
        <w:t xml:space="preserve">Jestliže se domníváte, že máte infekci, </w:t>
      </w:r>
      <w:r w:rsidRPr="00747C60">
        <w:rPr>
          <w:b/>
          <w:lang w:val="cs-CZ"/>
        </w:rPr>
        <w:t>ihned se obraťte na svého lékaře</w:t>
      </w:r>
      <w:r w:rsidRPr="00747C60">
        <w:rPr>
          <w:lang w:val="cs-CZ"/>
        </w:rPr>
        <w:t>.</w:t>
      </w:r>
    </w:p>
    <w:p w14:paraId="2450046B" w14:textId="77777777" w:rsidR="00DE5457" w:rsidRPr="00747C60" w:rsidRDefault="00DE5457" w:rsidP="00CA5853">
      <w:pPr>
        <w:tabs>
          <w:tab w:val="clear" w:pos="567"/>
        </w:tabs>
        <w:spacing w:line="240" w:lineRule="auto"/>
        <w:ind w:right="11"/>
        <w:rPr>
          <w:lang w:val="cs-CZ"/>
        </w:rPr>
      </w:pPr>
      <w:r w:rsidRPr="00747C60">
        <w:rPr>
          <w:lang w:val="cs-CZ"/>
        </w:rPr>
        <w:t xml:space="preserve">Tyto informace rovněž naleznete v </w:t>
      </w:r>
      <w:ins w:id="194" w:author="Author">
        <w:r>
          <w:rPr>
            <w:lang w:val="cs-CZ"/>
          </w:rPr>
          <w:t>K</w:t>
        </w:r>
      </w:ins>
      <w:del w:id="195" w:author="Author">
        <w:r w:rsidRPr="00747C60" w:rsidDel="00B80995">
          <w:rPr>
            <w:lang w:val="cs-CZ"/>
          </w:rPr>
          <w:delText>k</w:delText>
        </w:r>
      </w:del>
      <w:r w:rsidRPr="00747C60">
        <w:rPr>
          <w:lang w:val="cs-CZ"/>
        </w:rPr>
        <w:t>artě pacienta, kterou jste obdržel(a) od Vašeho lékaře.</w:t>
      </w:r>
    </w:p>
    <w:p w14:paraId="2CC64B2C" w14:textId="77777777" w:rsidR="00DE5457" w:rsidRPr="00747C60" w:rsidRDefault="00DE5457" w:rsidP="00CA5853">
      <w:pPr>
        <w:tabs>
          <w:tab w:val="clear" w:pos="567"/>
        </w:tabs>
        <w:spacing w:line="240" w:lineRule="auto"/>
        <w:ind w:right="11"/>
        <w:rPr>
          <w:lang w:val="cs-CZ"/>
        </w:rPr>
      </w:pPr>
    </w:p>
    <w:p w14:paraId="4E3EA9B4" w14:textId="77777777" w:rsidR="00DE5457" w:rsidRPr="00747C60" w:rsidRDefault="00DE5457" w:rsidP="00CA5853">
      <w:pPr>
        <w:numPr>
          <w:ilvl w:val="12"/>
          <w:numId w:val="0"/>
        </w:numPr>
        <w:outlineLvl w:val="0"/>
        <w:rPr>
          <w:b/>
          <w:szCs w:val="24"/>
          <w:lang w:val="cs-CZ"/>
        </w:rPr>
      </w:pPr>
      <w:r w:rsidRPr="00747C60">
        <w:rPr>
          <w:b/>
          <w:szCs w:val="24"/>
          <w:lang w:val="cs-CZ"/>
        </w:rPr>
        <w:t>Hlášení nežádoucích účinků</w:t>
      </w:r>
    </w:p>
    <w:p w14:paraId="55014C9C" w14:textId="77777777" w:rsidR="00DE5457" w:rsidRPr="00747C60" w:rsidRDefault="00DE5457" w:rsidP="00CA5853">
      <w:pPr>
        <w:tabs>
          <w:tab w:val="clear" w:pos="567"/>
        </w:tabs>
        <w:spacing w:line="240" w:lineRule="auto"/>
        <w:ind w:right="11"/>
        <w:rPr>
          <w:lang w:val="cs-CZ"/>
        </w:rPr>
      </w:pPr>
      <w:r w:rsidRPr="00CA4C8D">
        <w:rPr>
          <w:b/>
          <w:lang w:val="cs-CZ"/>
        </w:rPr>
        <w:t>Pokud se u Vás vyskytne kterýkoli z nežádoucích účinků, sdělte to svému lékaři.</w:t>
      </w:r>
      <w:r w:rsidRPr="00747C60">
        <w:rPr>
          <w:lang w:val="cs-CZ"/>
        </w:rPr>
        <w:t xml:space="preserve"> Stejně postupujte v případě jakýchkoli nežádoucích účinků, které nejsou uvedeny v této příbalové informaci.</w:t>
      </w:r>
      <w:r w:rsidRPr="00747C60">
        <w:rPr>
          <w:szCs w:val="24"/>
          <w:lang w:val="cs-CZ"/>
        </w:rPr>
        <w:t xml:space="preserve"> Nežádoucí účinky můžete hlásit také přímo prostřednictvím </w:t>
      </w:r>
      <w:r w:rsidRPr="00747C60">
        <w:rPr>
          <w:shd w:val="pct15" w:color="auto" w:fill="auto"/>
          <w:lang w:val="cs-CZ"/>
        </w:rPr>
        <w:t>národního systému hlášení nežádoucích účinků uvedeného v </w:t>
      </w:r>
      <w:r>
        <w:fldChar w:fldCharType="begin"/>
      </w:r>
      <w:r w:rsidRPr="0013009B">
        <w:rPr>
          <w:lang w:val="cs-CZ"/>
          <w:rPrChange w:id="196" w:author="Author">
            <w:rPr/>
          </w:rPrChange>
        </w:rPr>
        <w:instrText>HYPERLINK "https://www.ema.europa.eu/documents/template-form/qrd-appendix-v-adverse-drug-reaction-reporting-details_en.docx"</w:instrText>
      </w:r>
      <w:r>
        <w:fldChar w:fldCharType="separate"/>
      </w:r>
      <w:r w:rsidRPr="00747C60">
        <w:rPr>
          <w:rStyle w:val="Hyperlink"/>
          <w:shd w:val="pct15" w:color="auto" w:fill="auto"/>
          <w:lang w:val="cs-CZ"/>
        </w:rPr>
        <w:t>Dodatku V</w:t>
      </w:r>
      <w:r>
        <w:fldChar w:fldCharType="end"/>
      </w:r>
      <w:r w:rsidRPr="00747C60">
        <w:rPr>
          <w:szCs w:val="24"/>
          <w:lang w:val="cs-CZ"/>
        </w:rPr>
        <w:t>. Nahlášením nežádoucích účinků můžete přispět k získání více informací o bezpečnosti tohoto přípravku.</w:t>
      </w:r>
    </w:p>
    <w:p w14:paraId="2DE4DDEE" w14:textId="77777777" w:rsidR="00DE5457" w:rsidRPr="00747C60" w:rsidRDefault="00DE5457" w:rsidP="00CA5853">
      <w:pPr>
        <w:numPr>
          <w:ilvl w:val="12"/>
          <w:numId w:val="0"/>
        </w:numPr>
        <w:tabs>
          <w:tab w:val="clear" w:pos="567"/>
        </w:tabs>
        <w:spacing w:line="240" w:lineRule="auto"/>
        <w:ind w:right="2"/>
        <w:rPr>
          <w:lang w:val="cs-CZ"/>
        </w:rPr>
      </w:pPr>
    </w:p>
    <w:p w14:paraId="4022C475" w14:textId="77777777" w:rsidR="00DE5457" w:rsidRPr="00747C60" w:rsidRDefault="00DE5457" w:rsidP="00CA5853">
      <w:pPr>
        <w:numPr>
          <w:ilvl w:val="12"/>
          <w:numId w:val="0"/>
        </w:numPr>
        <w:tabs>
          <w:tab w:val="clear" w:pos="567"/>
        </w:tabs>
        <w:spacing w:line="240" w:lineRule="auto"/>
        <w:ind w:right="2"/>
        <w:rPr>
          <w:lang w:val="cs-CZ"/>
        </w:rPr>
      </w:pPr>
    </w:p>
    <w:p w14:paraId="10D7A3E8" w14:textId="77777777" w:rsidR="00DE5457" w:rsidRPr="00747C60" w:rsidRDefault="00DE5457" w:rsidP="00CA5853">
      <w:pPr>
        <w:keepNext/>
        <w:numPr>
          <w:ilvl w:val="12"/>
          <w:numId w:val="0"/>
        </w:numPr>
        <w:tabs>
          <w:tab w:val="clear" w:pos="567"/>
        </w:tabs>
        <w:spacing w:line="240" w:lineRule="auto"/>
        <w:ind w:right="2"/>
        <w:rPr>
          <w:b/>
          <w:lang w:val="cs-CZ"/>
        </w:rPr>
      </w:pPr>
      <w:r w:rsidRPr="00747C60">
        <w:rPr>
          <w:b/>
          <w:lang w:val="cs-CZ"/>
        </w:rPr>
        <w:t>5.</w:t>
      </w:r>
      <w:r w:rsidRPr="00747C60">
        <w:rPr>
          <w:b/>
          <w:lang w:val="cs-CZ"/>
        </w:rPr>
        <w:tab/>
        <w:t>Jak přípravek Tysabri uchovávat</w:t>
      </w:r>
    </w:p>
    <w:p w14:paraId="3BB7C83C" w14:textId="77777777" w:rsidR="00DE5457" w:rsidRPr="00747C60" w:rsidRDefault="00DE5457" w:rsidP="00CA5853">
      <w:pPr>
        <w:keepNext/>
        <w:numPr>
          <w:ilvl w:val="12"/>
          <w:numId w:val="0"/>
        </w:numPr>
        <w:tabs>
          <w:tab w:val="clear" w:pos="567"/>
        </w:tabs>
        <w:spacing w:line="240" w:lineRule="auto"/>
        <w:ind w:right="2"/>
        <w:rPr>
          <w:lang w:val="cs-CZ"/>
        </w:rPr>
      </w:pPr>
    </w:p>
    <w:p w14:paraId="14896E2E"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Uchovávejte tento přípravek mimo dohled a dosah dětí.</w:t>
      </w:r>
    </w:p>
    <w:p w14:paraId="7754A004" w14:textId="77777777" w:rsidR="00DE5457" w:rsidRPr="00747C60" w:rsidRDefault="00DE5457" w:rsidP="00CA5853">
      <w:pPr>
        <w:numPr>
          <w:ilvl w:val="12"/>
          <w:numId w:val="0"/>
        </w:numPr>
        <w:tabs>
          <w:tab w:val="clear" w:pos="567"/>
        </w:tabs>
        <w:spacing w:line="240" w:lineRule="auto"/>
        <w:ind w:right="2"/>
        <w:rPr>
          <w:lang w:val="cs-CZ"/>
        </w:rPr>
      </w:pPr>
    </w:p>
    <w:p w14:paraId="048BBA55"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Nepoužívejte tento přípravek po uplynutí doby použitelnosti uvedené na štítku a na krabičce. Doba použitelnosti se vztahuje k poslednímu dni uvedeného měsíce.</w:t>
      </w:r>
    </w:p>
    <w:p w14:paraId="7F781289" w14:textId="77777777" w:rsidR="00DE5457" w:rsidRPr="00747C60" w:rsidRDefault="00DE5457" w:rsidP="00CA5853">
      <w:pPr>
        <w:numPr>
          <w:ilvl w:val="12"/>
          <w:numId w:val="0"/>
        </w:numPr>
        <w:tabs>
          <w:tab w:val="clear" w:pos="567"/>
        </w:tabs>
        <w:spacing w:line="240" w:lineRule="auto"/>
        <w:ind w:right="2"/>
        <w:rPr>
          <w:lang w:val="cs-CZ"/>
        </w:rPr>
      </w:pPr>
    </w:p>
    <w:p w14:paraId="3C6C12CC" w14:textId="77777777" w:rsidR="00DE5457" w:rsidRPr="00747C60" w:rsidRDefault="00DE5457" w:rsidP="00CA5853">
      <w:pPr>
        <w:numPr>
          <w:ilvl w:val="12"/>
          <w:numId w:val="0"/>
        </w:numPr>
        <w:spacing w:line="240" w:lineRule="auto"/>
        <w:ind w:right="2"/>
        <w:rPr>
          <w:lang w:val="cs-CZ"/>
        </w:rPr>
      </w:pPr>
      <w:r w:rsidRPr="00747C60">
        <w:rPr>
          <w:lang w:val="cs-CZ"/>
        </w:rPr>
        <w:t>Uchovávejte v</w:t>
      </w:r>
      <w:r>
        <w:rPr>
          <w:lang w:val="cs-CZ"/>
        </w:rPr>
        <w:t> </w:t>
      </w:r>
      <w:r w:rsidRPr="00747C60">
        <w:rPr>
          <w:lang w:val="cs-CZ"/>
        </w:rPr>
        <w:t>chladničce</w:t>
      </w:r>
      <w:r>
        <w:rPr>
          <w:lang w:val="cs-CZ"/>
        </w:rPr>
        <w:t xml:space="preserve"> </w:t>
      </w:r>
      <w:r w:rsidRPr="007226C6">
        <w:rPr>
          <w:lang w:val="cs-CZ"/>
        </w:rPr>
        <w:t>(2 °C </w:t>
      </w:r>
      <w:r w:rsidRPr="007226C6">
        <w:rPr>
          <w:lang w:val="cs-CZ"/>
        </w:rPr>
        <w:noBreakHyphen/>
        <w:t> 8 °C)</w:t>
      </w:r>
      <w:r w:rsidRPr="00747C60">
        <w:rPr>
          <w:lang w:val="cs-CZ"/>
        </w:rPr>
        <w:t>.</w:t>
      </w:r>
    </w:p>
    <w:p w14:paraId="1919EDDC" w14:textId="77777777" w:rsidR="00DE5457" w:rsidRDefault="00DE5457" w:rsidP="00CA5853">
      <w:pPr>
        <w:numPr>
          <w:ilvl w:val="12"/>
          <w:numId w:val="0"/>
        </w:numPr>
        <w:spacing w:line="240" w:lineRule="auto"/>
        <w:ind w:right="2"/>
        <w:rPr>
          <w:lang w:val="cs-CZ"/>
        </w:rPr>
      </w:pPr>
      <w:r w:rsidRPr="00747C60">
        <w:rPr>
          <w:lang w:val="cs-CZ"/>
        </w:rPr>
        <w:t>Chraňte před mrazem.</w:t>
      </w:r>
    </w:p>
    <w:p w14:paraId="12C6CAEB" w14:textId="77777777" w:rsidR="00DE5457" w:rsidRDefault="00DE5457" w:rsidP="00CA5853">
      <w:pPr>
        <w:numPr>
          <w:ilvl w:val="12"/>
          <w:numId w:val="0"/>
        </w:numPr>
        <w:spacing w:line="240" w:lineRule="auto"/>
        <w:ind w:right="2"/>
        <w:rPr>
          <w:lang w:val="cs-CZ"/>
        </w:rPr>
      </w:pPr>
      <w:r w:rsidRPr="00D94BC9">
        <w:rPr>
          <w:lang w:val="cs-CZ"/>
        </w:rPr>
        <w:t>Uchovávejte injekční stříkačky v krabičce, aby byly chráněny před světlem.</w:t>
      </w:r>
    </w:p>
    <w:p w14:paraId="6F636379" w14:textId="77777777" w:rsidR="00DE5457" w:rsidRPr="00D94BC9" w:rsidRDefault="00DE5457" w:rsidP="00CA5853">
      <w:pPr>
        <w:numPr>
          <w:ilvl w:val="12"/>
          <w:numId w:val="0"/>
        </w:numPr>
        <w:spacing w:line="240" w:lineRule="auto"/>
        <w:ind w:right="2"/>
        <w:rPr>
          <w:lang w:val="cs-CZ"/>
        </w:rPr>
      </w:pPr>
    </w:p>
    <w:p w14:paraId="52EC0B72" w14:textId="77777777" w:rsidR="00DE5457" w:rsidRDefault="00DE5457" w:rsidP="00CA5853">
      <w:pPr>
        <w:numPr>
          <w:ilvl w:val="12"/>
          <w:numId w:val="0"/>
        </w:numPr>
        <w:spacing w:line="240" w:lineRule="auto"/>
        <w:ind w:right="2"/>
        <w:rPr>
          <w:lang w:val="cs-CZ"/>
        </w:rPr>
      </w:pPr>
      <w:r>
        <w:rPr>
          <w:lang w:val="cs-CZ"/>
        </w:rPr>
        <w:t>Předplněné i</w:t>
      </w:r>
      <w:r w:rsidRPr="00747C60">
        <w:rPr>
          <w:lang w:val="cs-CZ"/>
        </w:rPr>
        <w:t>njekční stříkačky je možné uchovávat</w:t>
      </w:r>
      <w:r>
        <w:rPr>
          <w:lang w:val="cs-CZ"/>
        </w:rPr>
        <w:t xml:space="preserve"> </w:t>
      </w:r>
      <w:r w:rsidRPr="00747C60">
        <w:rPr>
          <w:lang w:val="cs-CZ"/>
        </w:rPr>
        <w:t xml:space="preserve">při pokojové teplotě (až do </w:t>
      </w:r>
      <w:r>
        <w:rPr>
          <w:lang w:val="cs-CZ"/>
        </w:rPr>
        <w:t>30</w:t>
      </w:r>
      <w:r w:rsidRPr="00747C60">
        <w:rPr>
          <w:lang w:val="cs-CZ"/>
        </w:rPr>
        <w:t xml:space="preserve"> °C) </w:t>
      </w:r>
      <w:r w:rsidRPr="00CA3C96">
        <w:rPr>
          <w:lang w:val="cs-CZ"/>
        </w:rPr>
        <w:t xml:space="preserve">po celkovou dobu </w:t>
      </w:r>
      <w:r w:rsidRPr="00A40345">
        <w:rPr>
          <w:lang w:val="cs-CZ"/>
        </w:rPr>
        <w:t xml:space="preserve">maximálně </w:t>
      </w:r>
      <w:r w:rsidRPr="00CA3C96">
        <w:rPr>
          <w:lang w:val="cs-CZ"/>
        </w:rPr>
        <w:t xml:space="preserve">24 hodin, včetně doby potřebné pro dosažení pokojové teploty před podáním. </w:t>
      </w:r>
      <w:r w:rsidRPr="00D94BC9">
        <w:rPr>
          <w:lang w:val="cs-CZ"/>
        </w:rPr>
        <w:t xml:space="preserve">Injekční stříkačky </w:t>
      </w:r>
      <w:r w:rsidRPr="00C0234D">
        <w:rPr>
          <w:lang w:val="cs-CZ"/>
        </w:rPr>
        <w:t xml:space="preserve">je možné </w:t>
      </w:r>
      <w:r w:rsidRPr="00D94BC9">
        <w:rPr>
          <w:lang w:val="cs-CZ"/>
        </w:rPr>
        <w:t>vrátit zpět do chladničky a</w:t>
      </w:r>
      <w:r>
        <w:rPr>
          <w:lang w:val="cs-CZ"/>
        </w:rPr>
        <w:t> </w:t>
      </w:r>
      <w:r w:rsidRPr="00D94BC9">
        <w:rPr>
          <w:lang w:val="cs-CZ"/>
        </w:rPr>
        <w:t xml:space="preserve">použít před </w:t>
      </w:r>
      <w:r w:rsidRPr="00C0234D">
        <w:rPr>
          <w:lang w:val="cs-CZ"/>
        </w:rPr>
        <w:t xml:space="preserve">uplynutím doby použitelnosti </w:t>
      </w:r>
      <w:r w:rsidRPr="00C8282F">
        <w:rPr>
          <w:lang w:val="cs-CZ"/>
        </w:rPr>
        <w:t>uvedené</w:t>
      </w:r>
      <w:r w:rsidRPr="00622B4A">
        <w:rPr>
          <w:lang w:val="cs-CZ"/>
        </w:rPr>
        <w:t xml:space="preserve"> na štítku a na krabičce</w:t>
      </w:r>
      <w:r w:rsidRPr="00747C60">
        <w:rPr>
          <w:lang w:val="cs-CZ"/>
        </w:rPr>
        <w:t>.</w:t>
      </w:r>
      <w:r>
        <w:rPr>
          <w:lang w:val="cs-CZ"/>
        </w:rPr>
        <w:t xml:space="preserve"> </w:t>
      </w:r>
      <w:r w:rsidRPr="00D94BC9">
        <w:rPr>
          <w:lang w:val="cs-CZ"/>
        </w:rPr>
        <w:t>Datum a čas vyjmutí balení z chladničky musí být zaznamenány na krabičce</w:t>
      </w:r>
      <w:r>
        <w:rPr>
          <w:lang w:val="cs-CZ"/>
        </w:rPr>
        <w:t xml:space="preserve">. </w:t>
      </w:r>
      <w:r w:rsidRPr="00D94BC9">
        <w:rPr>
          <w:lang w:val="cs-CZ"/>
        </w:rPr>
        <w:t xml:space="preserve">Zlikvidujte injekční stříkačky, pokud jsou </w:t>
      </w:r>
      <w:r>
        <w:rPr>
          <w:lang w:val="cs-CZ"/>
        </w:rPr>
        <w:t xml:space="preserve">ponechány </w:t>
      </w:r>
      <w:r w:rsidRPr="00622B4A">
        <w:rPr>
          <w:lang w:val="cs-CZ"/>
        </w:rPr>
        <w:t>mimo chladničku</w:t>
      </w:r>
      <w:r>
        <w:rPr>
          <w:lang w:val="cs-CZ"/>
        </w:rPr>
        <w:t xml:space="preserve"> déle než</w:t>
      </w:r>
      <w:r w:rsidRPr="00622B4A">
        <w:rPr>
          <w:lang w:val="cs-CZ"/>
        </w:rPr>
        <w:t xml:space="preserve"> 24 hodin</w:t>
      </w:r>
      <w:r>
        <w:rPr>
          <w:lang w:val="cs-CZ"/>
        </w:rPr>
        <w:t xml:space="preserve">. </w:t>
      </w:r>
      <w:r w:rsidRPr="00D94BC9">
        <w:rPr>
          <w:lang w:val="cs-CZ"/>
        </w:rPr>
        <w:t>K zahřátí předplněných injekčních stříkaček nepoužívejte vnější zdroje tepla, jako je horká voda.</w:t>
      </w:r>
    </w:p>
    <w:p w14:paraId="4480033C" w14:textId="77777777" w:rsidR="00DE5457" w:rsidRPr="00D94BC9" w:rsidRDefault="00DE5457" w:rsidP="00CA5853">
      <w:pPr>
        <w:numPr>
          <w:ilvl w:val="12"/>
          <w:numId w:val="0"/>
        </w:numPr>
        <w:spacing w:line="240" w:lineRule="auto"/>
        <w:ind w:right="2"/>
        <w:rPr>
          <w:lang w:val="cs-CZ"/>
        </w:rPr>
      </w:pPr>
    </w:p>
    <w:p w14:paraId="7E08E112"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Nepoužívejte tento přípravek, pokud si všimnete částic v roztoku nebo změněné barvy roztoku v injekční stříkačce.</w:t>
      </w:r>
    </w:p>
    <w:p w14:paraId="35AF6C4C" w14:textId="77777777" w:rsidR="00DE5457" w:rsidRPr="00747C60" w:rsidRDefault="00DE5457" w:rsidP="00CA5853">
      <w:pPr>
        <w:numPr>
          <w:ilvl w:val="12"/>
          <w:numId w:val="0"/>
        </w:numPr>
        <w:tabs>
          <w:tab w:val="clear" w:pos="567"/>
        </w:tabs>
        <w:spacing w:line="240" w:lineRule="auto"/>
        <w:ind w:right="2"/>
        <w:rPr>
          <w:lang w:val="cs-CZ"/>
        </w:rPr>
      </w:pPr>
    </w:p>
    <w:p w14:paraId="25DA63B9" w14:textId="77777777" w:rsidR="00DE5457" w:rsidRPr="00747C60" w:rsidRDefault="00DE5457" w:rsidP="00CA5853">
      <w:pPr>
        <w:numPr>
          <w:ilvl w:val="12"/>
          <w:numId w:val="0"/>
        </w:numPr>
        <w:tabs>
          <w:tab w:val="clear" w:pos="567"/>
        </w:tabs>
        <w:spacing w:line="240" w:lineRule="auto"/>
        <w:ind w:right="2"/>
        <w:rPr>
          <w:lang w:val="cs-CZ"/>
        </w:rPr>
      </w:pPr>
    </w:p>
    <w:p w14:paraId="463067F4" w14:textId="77777777" w:rsidR="00DE5457" w:rsidRPr="00747C60" w:rsidRDefault="00DE5457" w:rsidP="00CA5853">
      <w:pPr>
        <w:keepNext/>
        <w:numPr>
          <w:ilvl w:val="12"/>
          <w:numId w:val="0"/>
        </w:numPr>
        <w:tabs>
          <w:tab w:val="clear" w:pos="567"/>
        </w:tabs>
        <w:spacing w:line="240" w:lineRule="auto"/>
        <w:ind w:right="2"/>
        <w:rPr>
          <w:b/>
          <w:lang w:val="cs-CZ"/>
        </w:rPr>
      </w:pPr>
      <w:r w:rsidRPr="00747C60">
        <w:rPr>
          <w:b/>
          <w:lang w:val="cs-CZ"/>
        </w:rPr>
        <w:t>6.</w:t>
      </w:r>
      <w:r w:rsidRPr="00747C60">
        <w:rPr>
          <w:b/>
          <w:lang w:val="cs-CZ"/>
        </w:rPr>
        <w:tab/>
        <w:t>Obsah balení a další informace</w:t>
      </w:r>
    </w:p>
    <w:p w14:paraId="4A10DAE0" w14:textId="77777777" w:rsidR="00DE5457" w:rsidRPr="00747C60" w:rsidRDefault="00DE5457" w:rsidP="00CA5853">
      <w:pPr>
        <w:keepNext/>
        <w:numPr>
          <w:ilvl w:val="12"/>
          <w:numId w:val="0"/>
        </w:numPr>
        <w:tabs>
          <w:tab w:val="clear" w:pos="567"/>
        </w:tabs>
        <w:spacing w:line="240" w:lineRule="auto"/>
        <w:ind w:right="2"/>
        <w:rPr>
          <w:lang w:val="cs-CZ"/>
        </w:rPr>
      </w:pPr>
    </w:p>
    <w:p w14:paraId="03A9980C" w14:textId="77777777" w:rsidR="00DE5457" w:rsidRPr="004910EB" w:rsidRDefault="00DE5457" w:rsidP="00CA5853">
      <w:pPr>
        <w:pStyle w:val="Heading2"/>
        <w:rPr>
          <w:sz w:val="22"/>
          <w:szCs w:val="22"/>
        </w:rPr>
      </w:pPr>
      <w:r w:rsidRPr="00747C60">
        <w:rPr>
          <w:sz w:val="22"/>
          <w:szCs w:val="22"/>
        </w:rPr>
        <w:t>Co přípravek Tysabri obsahuje</w:t>
      </w:r>
    </w:p>
    <w:p w14:paraId="1C3AC194"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 xml:space="preserve">Léčivou látkou je natalizumab. </w:t>
      </w:r>
    </w:p>
    <w:p w14:paraId="15210D9B"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Jedna 1ml předplněná injekční stříkačka obsahuje 150 mg</w:t>
      </w:r>
      <w:r>
        <w:rPr>
          <w:lang w:val="cs-CZ"/>
        </w:rPr>
        <w:t xml:space="preserve"> natalizumabu</w:t>
      </w:r>
      <w:r w:rsidRPr="00747C60">
        <w:rPr>
          <w:lang w:val="cs-CZ"/>
        </w:rPr>
        <w:t>.</w:t>
      </w:r>
    </w:p>
    <w:p w14:paraId="3013A7AF" w14:textId="77777777" w:rsidR="00DE5457" w:rsidRPr="00747C60" w:rsidRDefault="00DE5457" w:rsidP="00CA5853">
      <w:pPr>
        <w:numPr>
          <w:ilvl w:val="12"/>
          <w:numId w:val="0"/>
        </w:numPr>
        <w:tabs>
          <w:tab w:val="clear" w:pos="567"/>
        </w:tabs>
        <w:spacing w:line="240" w:lineRule="auto"/>
        <w:ind w:right="2"/>
        <w:rPr>
          <w:u w:val="single"/>
          <w:lang w:val="cs-CZ"/>
        </w:rPr>
      </w:pPr>
    </w:p>
    <w:p w14:paraId="7D14BD23" w14:textId="77777777" w:rsidR="00DE5457" w:rsidRPr="00747C60" w:rsidRDefault="00DE5457" w:rsidP="00CA5853">
      <w:pPr>
        <w:keepNext/>
        <w:tabs>
          <w:tab w:val="clear" w:pos="567"/>
        </w:tabs>
        <w:spacing w:line="240" w:lineRule="auto"/>
        <w:ind w:right="2"/>
        <w:rPr>
          <w:lang w:val="cs-CZ"/>
        </w:rPr>
      </w:pPr>
      <w:r w:rsidRPr="00747C60">
        <w:rPr>
          <w:lang w:val="cs-CZ"/>
        </w:rPr>
        <w:t>Dalšími složkami jsou:</w:t>
      </w:r>
    </w:p>
    <w:p w14:paraId="1FA8DC61" w14:textId="77777777" w:rsidR="00DE5457" w:rsidRPr="00747C60" w:rsidRDefault="00DE5457" w:rsidP="00CA5853">
      <w:pPr>
        <w:keepNext/>
        <w:tabs>
          <w:tab w:val="clear" w:pos="567"/>
        </w:tabs>
        <w:spacing w:line="240" w:lineRule="auto"/>
        <w:ind w:right="2"/>
        <w:rPr>
          <w:lang w:val="cs-CZ"/>
        </w:rPr>
      </w:pPr>
      <w:r w:rsidRPr="00747C60">
        <w:rPr>
          <w:lang w:val="cs-CZ"/>
        </w:rPr>
        <w:t>monohydrát dihydrogenfosforečnanu sodného,</w:t>
      </w:r>
    </w:p>
    <w:p w14:paraId="2C1B4809" w14:textId="77777777" w:rsidR="00DE5457" w:rsidRPr="00747C60" w:rsidRDefault="00DE5457" w:rsidP="00CA5853">
      <w:pPr>
        <w:keepNext/>
        <w:tabs>
          <w:tab w:val="clear" w:pos="567"/>
        </w:tabs>
        <w:spacing w:line="240" w:lineRule="auto"/>
        <w:ind w:right="2"/>
        <w:rPr>
          <w:lang w:val="cs-CZ"/>
        </w:rPr>
      </w:pPr>
      <w:r w:rsidRPr="00747C60">
        <w:rPr>
          <w:lang w:val="cs-CZ"/>
        </w:rPr>
        <w:t>heptahydrát hydrogenfosforečnanu sodného,</w:t>
      </w:r>
    </w:p>
    <w:p w14:paraId="2DA75018" w14:textId="77777777" w:rsidR="00DE5457" w:rsidRPr="00747C60" w:rsidRDefault="00DE5457" w:rsidP="00CA5853">
      <w:pPr>
        <w:keepNext/>
        <w:tabs>
          <w:tab w:val="clear" w:pos="567"/>
        </w:tabs>
        <w:spacing w:line="240" w:lineRule="auto"/>
        <w:ind w:right="2"/>
        <w:rPr>
          <w:lang w:val="cs-CZ"/>
        </w:rPr>
      </w:pPr>
      <w:r w:rsidRPr="00747C60">
        <w:rPr>
          <w:lang w:val="cs-CZ"/>
        </w:rPr>
        <w:t>chlorid sodný (viz bod 2 „Přípravek Tysabri obsahuje sodík“),</w:t>
      </w:r>
    </w:p>
    <w:p w14:paraId="06B885DC" w14:textId="77777777" w:rsidR="00DE5457" w:rsidRPr="00747C60" w:rsidRDefault="00DE5457" w:rsidP="00CA5853">
      <w:pPr>
        <w:keepNext/>
        <w:tabs>
          <w:tab w:val="clear" w:pos="567"/>
        </w:tabs>
        <w:spacing w:line="240" w:lineRule="auto"/>
        <w:ind w:right="2"/>
        <w:rPr>
          <w:lang w:val="cs-CZ"/>
        </w:rPr>
      </w:pPr>
      <w:r w:rsidRPr="00747C60">
        <w:rPr>
          <w:lang w:val="cs-CZ"/>
        </w:rPr>
        <w:t>polysorbát 80 (E 433),</w:t>
      </w:r>
    </w:p>
    <w:p w14:paraId="6FF3F3EE" w14:textId="77777777" w:rsidR="00DE5457" w:rsidRPr="00747C60" w:rsidRDefault="00DE5457" w:rsidP="00CA5853">
      <w:pPr>
        <w:tabs>
          <w:tab w:val="clear" w:pos="567"/>
        </w:tabs>
        <w:spacing w:line="240" w:lineRule="auto"/>
        <w:ind w:right="2"/>
        <w:rPr>
          <w:lang w:val="cs-CZ"/>
        </w:rPr>
      </w:pPr>
      <w:r w:rsidRPr="00747C60">
        <w:rPr>
          <w:lang w:val="cs-CZ"/>
        </w:rPr>
        <w:t>voda pro injekci.</w:t>
      </w:r>
    </w:p>
    <w:p w14:paraId="7CE1D556" w14:textId="77777777" w:rsidR="00DE5457" w:rsidRPr="00747C60" w:rsidRDefault="00DE5457" w:rsidP="00CA5853">
      <w:pPr>
        <w:tabs>
          <w:tab w:val="clear" w:pos="567"/>
        </w:tabs>
        <w:spacing w:line="240" w:lineRule="auto"/>
        <w:ind w:right="2"/>
        <w:rPr>
          <w:lang w:val="cs-CZ"/>
        </w:rPr>
      </w:pPr>
    </w:p>
    <w:p w14:paraId="7EC24963" w14:textId="77777777" w:rsidR="00DE5457" w:rsidRPr="004910EB" w:rsidRDefault="00DE5457" w:rsidP="00CA5853">
      <w:pPr>
        <w:pStyle w:val="Heading2"/>
        <w:numPr>
          <w:ilvl w:val="0"/>
          <w:numId w:val="0"/>
        </w:numPr>
        <w:rPr>
          <w:sz w:val="22"/>
          <w:szCs w:val="22"/>
        </w:rPr>
      </w:pPr>
      <w:r w:rsidRPr="00747C60">
        <w:rPr>
          <w:sz w:val="22"/>
          <w:szCs w:val="22"/>
        </w:rPr>
        <w:t>Jak přípravek Tysabri vypadá a co obsahuje toto balení</w:t>
      </w:r>
    </w:p>
    <w:p w14:paraId="7E86529F" w14:textId="77777777" w:rsidR="00DE5457" w:rsidRPr="00747C60" w:rsidRDefault="00DE5457" w:rsidP="00CA5853">
      <w:pPr>
        <w:tabs>
          <w:tab w:val="clear" w:pos="567"/>
        </w:tabs>
        <w:spacing w:line="240" w:lineRule="auto"/>
        <w:ind w:right="2"/>
        <w:rPr>
          <w:lang w:val="cs-CZ"/>
        </w:rPr>
      </w:pPr>
      <w:r w:rsidRPr="00747C60">
        <w:rPr>
          <w:lang w:val="cs-CZ"/>
        </w:rPr>
        <w:t xml:space="preserve">Přípravek Tysabri je bezbarvá až slabě žlutá, slabě opalizující až opalizující </w:t>
      </w:r>
      <w:ins w:id="197" w:author="Author">
        <w:r>
          <w:rPr>
            <w:lang w:val="cs-CZ"/>
          </w:rPr>
          <w:t xml:space="preserve">(perleťová) </w:t>
        </w:r>
      </w:ins>
      <w:r w:rsidRPr="00747C60">
        <w:rPr>
          <w:lang w:val="cs-CZ"/>
        </w:rPr>
        <w:t>kapalina.</w:t>
      </w:r>
    </w:p>
    <w:p w14:paraId="021CA11D" w14:textId="77777777" w:rsidR="00DE5457" w:rsidRPr="00747C60" w:rsidRDefault="00DE5457" w:rsidP="00CA5853">
      <w:pPr>
        <w:tabs>
          <w:tab w:val="clear" w:pos="567"/>
        </w:tabs>
        <w:spacing w:line="240" w:lineRule="auto"/>
        <w:ind w:right="2"/>
        <w:rPr>
          <w:lang w:val="cs-CZ"/>
        </w:rPr>
      </w:pPr>
      <w:r w:rsidRPr="00747C60">
        <w:rPr>
          <w:lang w:val="cs-CZ"/>
        </w:rPr>
        <w:t>Jedna krabička obsahuje dvě injekční stříkačky.</w:t>
      </w:r>
    </w:p>
    <w:p w14:paraId="1F5D990C" w14:textId="77777777" w:rsidR="00DE5457" w:rsidRDefault="00DE5457" w:rsidP="00CA5853">
      <w:pPr>
        <w:tabs>
          <w:tab w:val="clear" w:pos="567"/>
        </w:tabs>
        <w:spacing w:line="240" w:lineRule="auto"/>
        <w:ind w:right="2"/>
        <w:rPr>
          <w:lang w:val="cs-CZ"/>
        </w:rPr>
      </w:pPr>
      <w:r w:rsidRPr="00747C60">
        <w:rPr>
          <w:lang w:val="cs-CZ"/>
        </w:rPr>
        <w:t>Přípravek Tysabri je dodáván v baleních obsahujících 2 předplněné injekční stříkačky</w:t>
      </w:r>
      <w:r>
        <w:rPr>
          <w:lang w:val="cs-CZ"/>
        </w:rPr>
        <w:t xml:space="preserve"> nebo 6 předplněných injekčních stříkaček</w:t>
      </w:r>
      <w:r w:rsidRPr="00747C60">
        <w:rPr>
          <w:lang w:val="cs-CZ"/>
        </w:rPr>
        <w:t>.</w:t>
      </w:r>
    </w:p>
    <w:p w14:paraId="64C52E16" w14:textId="77777777" w:rsidR="00DE5457" w:rsidRPr="00184094" w:rsidRDefault="00DE5457" w:rsidP="00CA5853">
      <w:pPr>
        <w:tabs>
          <w:tab w:val="clear" w:pos="567"/>
        </w:tabs>
        <w:spacing w:line="240" w:lineRule="auto"/>
        <w:ind w:right="2"/>
        <w:rPr>
          <w:lang w:val="cs-CZ"/>
        </w:rPr>
      </w:pPr>
      <w:r w:rsidRPr="00184094">
        <w:rPr>
          <w:lang w:val="cs-CZ"/>
        </w:rPr>
        <w:t>Na trhu nemusí být všechny velikosti balení.</w:t>
      </w:r>
    </w:p>
    <w:p w14:paraId="7B85F2D5" w14:textId="77777777" w:rsidR="00DE5457" w:rsidRPr="00747C60" w:rsidRDefault="00DE5457" w:rsidP="00CA5853">
      <w:pPr>
        <w:tabs>
          <w:tab w:val="clear" w:pos="567"/>
        </w:tabs>
        <w:spacing w:line="240" w:lineRule="auto"/>
        <w:ind w:right="2"/>
        <w:rPr>
          <w:lang w:val="cs-CZ"/>
        </w:rPr>
      </w:pPr>
    </w:p>
    <w:p w14:paraId="5CC1C459" w14:textId="77777777" w:rsidR="00DE5457" w:rsidRPr="00747C60" w:rsidRDefault="00DE5457" w:rsidP="00CA5853">
      <w:pPr>
        <w:pStyle w:val="Heading2"/>
        <w:rPr>
          <w:sz w:val="22"/>
          <w:szCs w:val="22"/>
        </w:rPr>
      </w:pPr>
      <w:r w:rsidRPr="00747C60">
        <w:rPr>
          <w:sz w:val="22"/>
          <w:szCs w:val="22"/>
        </w:rPr>
        <w:t>Držitel rozhodnutí o registraci</w:t>
      </w:r>
      <w:r>
        <w:rPr>
          <w:sz w:val="22"/>
          <w:szCs w:val="22"/>
        </w:rPr>
        <w:t xml:space="preserve"> </w:t>
      </w:r>
      <w:r w:rsidRPr="008D46C4">
        <w:rPr>
          <w:sz w:val="22"/>
          <w:szCs w:val="22"/>
          <w:lang w:val="es-AR"/>
        </w:rPr>
        <w:t>a výrobce</w:t>
      </w:r>
    </w:p>
    <w:p w14:paraId="109664A0" w14:textId="77777777" w:rsidR="00DE5457" w:rsidRPr="00747C60" w:rsidRDefault="00DE5457" w:rsidP="00CA5853">
      <w:pPr>
        <w:keepNext/>
        <w:rPr>
          <w:szCs w:val="20"/>
          <w:lang w:val="cs-CZ" w:eastAsia="en-US"/>
        </w:rPr>
      </w:pPr>
      <w:r w:rsidRPr="00747C60">
        <w:rPr>
          <w:lang w:val="cs-CZ"/>
        </w:rPr>
        <w:t>Biogen Netherlands B.V.</w:t>
      </w:r>
    </w:p>
    <w:p w14:paraId="749EFCE1" w14:textId="77777777" w:rsidR="00DE5457" w:rsidRPr="00747C60" w:rsidRDefault="00DE5457" w:rsidP="00CA5853">
      <w:pPr>
        <w:keepNext/>
        <w:rPr>
          <w:rFonts w:ascii="Calibri" w:hAnsi="Calibri" w:cs="Calibri"/>
          <w:lang w:val="cs-CZ" w:eastAsia="zh-CN"/>
        </w:rPr>
      </w:pPr>
      <w:r w:rsidRPr="00747C60">
        <w:rPr>
          <w:lang w:val="cs-CZ"/>
        </w:rPr>
        <w:t>Prins Mauritslaan 13</w:t>
      </w:r>
    </w:p>
    <w:p w14:paraId="12582AC5" w14:textId="77777777" w:rsidR="00DE5457" w:rsidRPr="00747C60" w:rsidRDefault="00DE5457" w:rsidP="00CA5853">
      <w:pPr>
        <w:keepNext/>
        <w:rPr>
          <w:szCs w:val="20"/>
          <w:lang w:val="cs-CZ" w:eastAsia="en-US"/>
        </w:rPr>
      </w:pPr>
      <w:r w:rsidRPr="00747C60">
        <w:rPr>
          <w:lang w:val="cs-CZ"/>
        </w:rPr>
        <w:t>1171 LP Badhoevedorp</w:t>
      </w:r>
    </w:p>
    <w:p w14:paraId="5B6D71C0" w14:textId="77777777" w:rsidR="00DE5457" w:rsidRPr="00747C60" w:rsidRDefault="00DE5457" w:rsidP="00CA5853">
      <w:pPr>
        <w:keepNext/>
        <w:spacing w:line="240" w:lineRule="auto"/>
        <w:rPr>
          <w:lang w:val="cs-CZ"/>
        </w:rPr>
      </w:pPr>
      <w:r w:rsidRPr="00747C60">
        <w:rPr>
          <w:lang w:val="cs-CZ"/>
        </w:rPr>
        <w:t>Nizozemsko</w:t>
      </w:r>
    </w:p>
    <w:p w14:paraId="10B1B6B5" w14:textId="77777777" w:rsidR="00DE5457" w:rsidRPr="00747C60" w:rsidRDefault="00DE5457" w:rsidP="00CA5853">
      <w:pPr>
        <w:numPr>
          <w:ilvl w:val="12"/>
          <w:numId w:val="0"/>
        </w:numPr>
        <w:tabs>
          <w:tab w:val="left" w:pos="4643"/>
          <w:tab w:val="left" w:pos="9287"/>
        </w:tabs>
        <w:spacing w:line="240" w:lineRule="auto"/>
        <w:ind w:right="2"/>
        <w:rPr>
          <w:b/>
          <w:lang w:val="cs-CZ"/>
        </w:rPr>
      </w:pPr>
    </w:p>
    <w:p w14:paraId="0CBAFD12"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Další informace o tomto přípravku získáte u místního zástupce držitele rozhodnutí o registraci:</w:t>
      </w:r>
    </w:p>
    <w:p w14:paraId="7C8B61AB" w14:textId="77777777" w:rsidR="00DE5457" w:rsidRPr="00747C60" w:rsidRDefault="00DE5457" w:rsidP="00CA5853">
      <w:pPr>
        <w:numPr>
          <w:ilvl w:val="12"/>
          <w:numId w:val="0"/>
        </w:numPr>
        <w:tabs>
          <w:tab w:val="clear" w:pos="567"/>
        </w:tabs>
        <w:spacing w:line="240" w:lineRule="auto"/>
        <w:ind w:right="2"/>
        <w:rPr>
          <w:lang w:val="cs-CZ"/>
        </w:rPr>
      </w:pPr>
    </w:p>
    <w:tbl>
      <w:tblPr>
        <w:tblW w:w="9356" w:type="dxa"/>
        <w:tblInd w:w="6" w:type="dxa"/>
        <w:tblLook w:val="0000" w:firstRow="0" w:lastRow="0" w:firstColumn="0" w:lastColumn="0" w:noHBand="0" w:noVBand="0"/>
      </w:tblPr>
      <w:tblGrid>
        <w:gridCol w:w="4678"/>
        <w:gridCol w:w="4678"/>
      </w:tblGrid>
      <w:tr w:rsidR="00DE5457" w:rsidRPr="00C223CF" w14:paraId="6D13E48A" w14:textId="77777777" w:rsidTr="00D72A26">
        <w:trPr>
          <w:cantSplit/>
        </w:trPr>
        <w:tc>
          <w:tcPr>
            <w:tcW w:w="4678" w:type="dxa"/>
          </w:tcPr>
          <w:p w14:paraId="0A2EDDED" w14:textId="77777777" w:rsidR="00DE5457" w:rsidRPr="00747C60" w:rsidRDefault="00DE5457" w:rsidP="00D72A26">
            <w:pPr>
              <w:rPr>
                <w:lang w:val="cs-CZ"/>
              </w:rPr>
            </w:pPr>
            <w:r w:rsidRPr="00747C60">
              <w:rPr>
                <w:b/>
                <w:lang w:val="cs-CZ"/>
              </w:rPr>
              <w:t>België/Belgique/Belgien</w:t>
            </w:r>
          </w:p>
          <w:p w14:paraId="430489DD" w14:textId="77777777" w:rsidR="00DE5457" w:rsidRPr="00747C60" w:rsidRDefault="00DE5457" w:rsidP="00D72A26">
            <w:pPr>
              <w:rPr>
                <w:lang w:val="cs-CZ"/>
              </w:rPr>
            </w:pPr>
            <w:r w:rsidRPr="00747C60">
              <w:rPr>
                <w:lang w:val="cs-CZ"/>
              </w:rPr>
              <w:t>Biogen Belgium N.V./S.A.</w:t>
            </w:r>
          </w:p>
          <w:p w14:paraId="2029C90A" w14:textId="77777777" w:rsidR="00DE5457" w:rsidRPr="00747C60" w:rsidRDefault="00DE5457" w:rsidP="00D72A26">
            <w:pPr>
              <w:rPr>
                <w:lang w:val="cs-CZ"/>
              </w:rPr>
            </w:pPr>
            <w:r w:rsidRPr="00747C60">
              <w:rPr>
                <w:lang w:val="cs-CZ"/>
              </w:rPr>
              <w:t>Tél/Tel: +32 2 219 12 18</w:t>
            </w:r>
          </w:p>
          <w:p w14:paraId="7E1251BB" w14:textId="77777777" w:rsidR="00DE5457" w:rsidRPr="00747C60" w:rsidRDefault="00DE5457" w:rsidP="00D72A26">
            <w:pPr>
              <w:ind w:right="34"/>
              <w:rPr>
                <w:lang w:val="cs-CZ"/>
              </w:rPr>
            </w:pPr>
          </w:p>
        </w:tc>
        <w:tc>
          <w:tcPr>
            <w:tcW w:w="4678" w:type="dxa"/>
          </w:tcPr>
          <w:p w14:paraId="1FD66F9E" w14:textId="77777777" w:rsidR="00DE5457" w:rsidRPr="00747C60" w:rsidRDefault="00DE5457" w:rsidP="00D72A26">
            <w:pPr>
              <w:keepNext/>
              <w:rPr>
                <w:lang w:val="cs-CZ"/>
              </w:rPr>
            </w:pPr>
            <w:r w:rsidRPr="00747C60">
              <w:rPr>
                <w:b/>
                <w:lang w:val="cs-CZ"/>
              </w:rPr>
              <w:t>Lietuva</w:t>
            </w:r>
          </w:p>
          <w:p w14:paraId="0084BD78" w14:textId="77777777" w:rsidR="00DE5457" w:rsidRPr="00747C60" w:rsidRDefault="00DE5457" w:rsidP="00D72A26">
            <w:pPr>
              <w:rPr>
                <w:lang w:val="cs-CZ"/>
              </w:rPr>
            </w:pPr>
            <w:r w:rsidRPr="00747C60">
              <w:rPr>
                <w:lang w:val="cs-CZ"/>
              </w:rPr>
              <w:t>Biogen Lithuania UAB</w:t>
            </w:r>
          </w:p>
          <w:p w14:paraId="7F65597D" w14:textId="77777777" w:rsidR="00DE5457" w:rsidRPr="00747C60" w:rsidRDefault="00DE5457" w:rsidP="00D72A26">
            <w:pPr>
              <w:suppressAutoHyphens/>
              <w:rPr>
                <w:lang w:val="cs-CZ"/>
              </w:rPr>
            </w:pPr>
            <w:r w:rsidRPr="00747C60">
              <w:rPr>
                <w:lang w:val="cs-CZ"/>
              </w:rPr>
              <w:t>Tel: +370 5 259 6176</w:t>
            </w:r>
          </w:p>
          <w:p w14:paraId="6E2719C1" w14:textId="77777777" w:rsidR="00DE5457" w:rsidRPr="00747C60" w:rsidRDefault="00DE5457" w:rsidP="00D72A26">
            <w:pPr>
              <w:suppressAutoHyphens/>
              <w:rPr>
                <w:lang w:val="cs-CZ"/>
              </w:rPr>
            </w:pPr>
          </w:p>
        </w:tc>
      </w:tr>
      <w:tr w:rsidR="00DE5457" w:rsidRPr="00415832" w14:paraId="0643A4A2" w14:textId="77777777" w:rsidTr="00D72A26">
        <w:trPr>
          <w:cantSplit/>
        </w:trPr>
        <w:tc>
          <w:tcPr>
            <w:tcW w:w="4678" w:type="dxa"/>
          </w:tcPr>
          <w:p w14:paraId="2F3383D6" w14:textId="77777777" w:rsidR="00DE5457" w:rsidRPr="00747C60" w:rsidRDefault="00DE5457" w:rsidP="00D72A26">
            <w:pPr>
              <w:keepNext/>
              <w:autoSpaceDE w:val="0"/>
              <w:autoSpaceDN w:val="0"/>
              <w:adjustRightInd w:val="0"/>
              <w:rPr>
                <w:b/>
                <w:lang w:val="cs-CZ"/>
              </w:rPr>
            </w:pPr>
            <w:r w:rsidRPr="00747C60">
              <w:rPr>
                <w:b/>
                <w:lang w:val="cs-CZ"/>
              </w:rPr>
              <w:t>България</w:t>
            </w:r>
          </w:p>
          <w:p w14:paraId="66556C67" w14:textId="77777777" w:rsidR="00DE5457" w:rsidRPr="00747C60" w:rsidRDefault="00DE5457" w:rsidP="00D72A26">
            <w:pPr>
              <w:keepNext/>
              <w:autoSpaceDE w:val="0"/>
              <w:autoSpaceDN w:val="0"/>
              <w:adjustRightInd w:val="0"/>
              <w:rPr>
                <w:lang w:val="cs-CZ"/>
              </w:rPr>
            </w:pPr>
            <w:r w:rsidRPr="00B6153D">
              <w:rPr>
                <w:lang w:val="da-DK"/>
              </w:rPr>
              <w:t>ЕВОФАРМА</w:t>
            </w:r>
            <w:r>
              <w:rPr>
                <w:lang w:val="da-DK"/>
              </w:rPr>
              <w:t xml:space="preserve"> </w:t>
            </w:r>
            <w:r>
              <w:rPr>
                <w:lang w:val="bg-BG"/>
              </w:rPr>
              <w:t>ЕООД</w:t>
            </w:r>
          </w:p>
          <w:p w14:paraId="762C8614" w14:textId="77777777" w:rsidR="00DE5457" w:rsidRPr="00747C60" w:rsidRDefault="00DE5457" w:rsidP="00D72A26">
            <w:pPr>
              <w:keepNext/>
              <w:tabs>
                <w:tab w:val="left" w:pos="-720"/>
              </w:tabs>
              <w:suppressAutoHyphens/>
              <w:rPr>
                <w:lang w:val="cs-CZ"/>
              </w:rPr>
            </w:pPr>
            <w:r w:rsidRPr="00747C60">
              <w:rPr>
                <w:lang w:val="cs-CZ"/>
              </w:rPr>
              <w:t>Teл.: +359 2 962 12 00</w:t>
            </w:r>
          </w:p>
          <w:p w14:paraId="2520A53A" w14:textId="77777777" w:rsidR="00DE5457" w:rsidRPr="00747C60" w:rsidRDefault="00DE5457" w:rsidP="00D72A26">
            <w:pPr>
              <w:keepNext/>
              <w:tabs>
                <w:tab w:val="left" w:pos="-720"/>
              </w:tabs>
              <w:suppressAutoHyphens/>
              <w:rPr>
                <w:b/>
                <w:lang w:val="cs-CZ"/>
              </w:rPr>
            </w:pPr>
          </w:p>
        </w:tc>
        <w:tc>
          <w:tcPr>
            <w:tcW w:w="4678" w:type="dxa"/>
          </w:tcPr>
          <w:p w14:paraId="706F7490" w14:textId="77777777" w:rsidR="00DE5457" w:rsidRPr="00747C60" w:rsidRDefault="00DE5457" w:rsidP="00D72A26">
            <w:pPr>
              <w:rPr>
                <w:lang w:val="cs-CZ"/>
              </w:rPr>
            </w:pPr>
            <w:r w:rsidRPr="00747C60">
              <w:rPr>
                <w:b/>
                <w:lang w:val="cs-CZ"/>
              </w:rPr>
              <w:t>Luxembourg/Luxemburg</w:t>
            </w:r>
          </w:p>
          <w:p w14:paraId="7ED7B7FD" w14:textId="77777777" w:rsidR="00DE5457" w:rsidRPr="00747C60" w:rsidRDefault="00DE5457" w:rsidP="00D72A26">
            <w:pPr>
              <w:rPr>
                <w:lang w:val="cs-CZ"/>
              </w:rPr>
            </w:pPr>
            <w:r w:rsidRPr="00747C60">
              <w:rPr>
                <w:lang w:val="cs-CZ"/>
              </w:rPr>
              <w:t>Biogen Belgium N.V./S.A.</w:t>
            </w:r>
          </w:p>
          <w:p w14:paraId="34BA5288" w14:textId="77777777" w:rsidR="00DE5457" w:rsidRPr="00747C60" w:rsidRDefault="00DE5457" w:rsidP="00D72A26">
            <w:pPr>
              <w:autoSpaceDE w:val="0"/>
              <w:autoSpaceDN w:val="0"/>
              <w:adjustRightInd w:val="0"/>
              <w:rPr>
                <w:lang w:val="cs-CZ"/>
              </w:rPr>
            </w:pPr>
            <w:r w:rsidRPr="00747C60">
              <w:rPr>
                <w:lang w:val="cs-CZ"/>
              </w:rPr>
              <w:t>Tél/Tel: +352 2 219 12 18</w:t>
            </w:r>
          </w:p>
          <w:p w14:paraId="6AFCFB5A" w14:textId="77777777" w:rsidR="00DE5457" w:rsidRPr="00747C60" w:rsidRDefault="00DE5457" w:rsidP="00D72A26">
            <w:pPr>
              <w:keepNext/>
              <w:tabs>
                <w:tab w:val="left" w:pos="-720"/>
              </w:tabs>
              <w:suppressAutoHyphens/>
              <w:rPr>
                <w:lang w:val="cs-CZ"/>
              </w:rPr>
            </w:pPr>
          </w:p>
        </w:tc>
      </w:tr>
      <w:tr w:rsidR="00DE5457" w:rsidRPr="00996665" w14:paraId="6E99273B" w14:textId="77777777" w:rsidTr="00D72A26">
        <w:trPr>
          <w:cantSplit/>
        </w:trPr>
        <w:tc>
          <w:tcPr>
            <w:tcW w:w="4678" w:type="dxa"/>
          </w:tcPr>
          <w:p w14:paraId="6C0F94EB" w14:textId="77777777" w:rsidR="00DE5457" w:rsidRPr="00747C60" w:rsidRDefault="00DE5457" w:rsidP="00D72A26">
            <w:pPr>
              <w:keepNext/>
              <w:tabs>
                <w:tab w:val="left" w:pos="-720"/>
              </w:tabs>
              <w:suppressAutoHyphens/>
              <w:rPr>
                <w:lang w:val="cs-CZ"/>
              </w:rPr>
            </w:pPr>
            <w:r w:rsidRPr="00747C60">
              <w:rPr>
                <w:b/>
                <w:lang w:val="cs-CZ"/>
              </w:rPr>
              <w:t>Česká republika</w:t>
            </w:r>
          </w:p>
          <w:p w14:paraId="2CD0F2CF" w14:textId="77777777" w:rsidR="00DE5457" w:rsidRPr="00747C60" w:rsidRDefault="00DE5457" w:rsidP="00D72A26">
            <w:pPr>
              <w:keepNext/>
              <w:tabs>
                <w:tab w:val="left" w:pos="-720"/>
              </w:tabs>
              <w:suppressAutoHyphens/>
              <w:rPr>
                <w:lang w:val="cs-CZ"/>
              </w:rPr>
            </w:pPr>
            <w:r w:rsidRPr="00747C60">
              <w:rPr>
                <w:lang w:val="cs-CZ"/>
              </w:rPr>
              <w:t>Biogen (Czech Republic) s.r.o.</w:t>
            </w:r>
          </w:p>
          <w:p w14:paraId="66FFB75A" w14:textId="77777777" w:rsidR="00DE5457" w:rsidRPr="00747C60" w:rsidRDefault="00DE5457" w:rsidP="00D72A26">
            <w:pPr>
              <w:keepNext/>
              <w:tabs>
                <w:tab w:val="left" w:pos="-720"/>
              </w:tabs>
              <w:suppressAutoHyphens/>
              <w:rPr>
                <w:lang w:val="cs-CZ"/>
              </w:rPr>
            </w:pPr>
            <w:r w:rsidRPr="00747C60">
              <w:rPr>
                <w:lang w:val="cs-CZ"/>
              </w:rPr>
              <w:t>Tel</w:t>
            </w:r>
            <w:r>
              <w:rPr>
                <w:lang w:val="cs-CZ"/>
              </w:rPr>
              <w:t>.</w:t>
            </w:r>
            <w:r w:rsidRPr="00747C60">
              <w:rPr>
                <w:lang w:val="cs-CZ"/>
              </w:rPr>
              <w:t>: +420 255 706 200</w:t>
            </w:r>
          </w:p>
          <w:p w14:paraId="7B29F4D3" w14:textId="77777777" w:rsidR="00DE5457" w:rsidRPr="00747C60" w:rsidRDefault="00DE5457" w:rsidP="00D72A26">
            <w:pPr>
              <w:keepNext/>
              <w:tabs>
                <w:tab w:val="left" w:pos="-720"/>
              </w:tabs>
              <w:suppressAutoHyphens/>
              <w:rPr>
                <w:lang w:val="cs-CZ"/>
              </w:rPr>
            </w:pPr>
          </w:p>
        </w:tc>
        <w:tc>
          <w:tcPr>
            <w:tcW w:w="4678" w:type="dxa"/>
          </w:tcPr>
          <w:p w14:paraId="13A22988" w14:textId="77777777" w:rsidR="00DE5457" w:rsidRPr="00747C60" w:rsidRDefault="00DE5457" w:rsidP="00D72A26">
            <w:pPr>
              <w:keepNext/>
              <w:spacing w:line="260" w:lineRule="atLeast"/>
              <w:rPr>
                <w:b/>
                <w:lang w:val="cs-CZ"/>
              </w:rPr>
            </w:pPr>
            <w:r w:rsidRPr="00747C60">
              <w:rPr>
                <w:b/>
                <w:lang w:val="cs-CZ"/>
              </w:rPr>
              <w:t>Magyarország</w:t>
            </w:r>
          </w:p>
          <w:p w14:paraId="4F200904" w14:textId="77777777" w:rsidR="00DE5457" w:rsidRPr="00747C60" w:rsidRDefault="00DE5457" w:rsidP="00D72A26">
            <w:pPr>
              <w:keepNext/>
              <w:tabs>
                <w:tab w:val="left" w:pos="-720"/>
              </w:tabs>
              <w:suppressAutoHyphens/>
              <w:rPr>
                <w:lang w:val="cs-CZ"/>
              </w:rPr>
            </w:pPr>
            <w:r w:rsidRPr="00747C60">
              <w:rPr>
                <w:lang w:val="cs-CZ"/>
              </w:rPr>
              <w:t>Biogen Hungary Kft.</w:t>
            </w:r>
          </w:p>
          <w:p w14:paraId="1B06CAA7" w14:textId="77777777" w:rsidR="00DE5457" w:rsidRPr="00747C60" w:rsidRDefault="00DE5457" w:rsidP="00D72A26">
            <w:pPr>
              <w:rPr>
                <w:lang w:val="cs-CZ"/>
              </w:rPr>
            </w:pPr>
            <w:r w:rsidRPr="00747C60">
              <w:rPr>
                <w:lang w:val="cs-CZ"/>
              </w:rPr>
              <w:t>Tel.: +36 (1) 899 988</w:t>
            </w:r>
            <w:r>
              <w:rPr>
                <w:lang w:val="cs-CZ"/>
              </w:rPr>
              <w:t>0</w:t>
            </w:r>
          </w:p>
        </w:tc>
      </w:tr>
      <w:tr w:rsidR="00DE5457" w:rsidRPr="00A4641C" w14:paraId="7DC07251" w14:textId="77777777" w:rsidTr="00D72A26">
        <w:trPr>
          <w:cantSplit/>
        </w:trPr>
        <w:tc>
          <w:tcPr>
            <w:tcW w:w="4678" w:type="dxa"/>
          </w:tcPr>
          <w:p w14:paraId="0482F5FA" w14:textId="77777777" w:rsidR="00DE5457" w:rsidRPr="00747C60" w:rsidRDefault="00DE5457" w:rsidP="00D72A26">
            <w:pPr>
              <w:rPr>
                <w:lang w:val="cs-CZ"/>
              </w:rPr>
            </w:pPr>
            <w:r w:rsidRPr="00747C60">
              <w:rPr>
                <w:b/>
                <w:lang w:val="cs-CZ"/>
              </w:rPr>
              <w:t>Danmark</w:t>
            </w:r>
          </w:p>
          <w:p w14:paraId="2F232EE5" w14:textId="77777777" w:rsidR="00DE5457" w:rsidRPr="00747C60" w:rsidRDefault="00DE5457" w:rsidP="00D72A26">
            <w:pPr>
              <w:rPr>
                <w:lang w:val="cs-CZ"/>
              </w:rPr>
            </w:pPr>
            <w:r w:rsidRPr="00747C60">
              <w:rPr>
                <w:lang w:val="cs-CZ"/>
              </w:rPr>
              <w:t>Biogen (Denmark) A/S</w:t>
            </w:r>
          </w:p>
          <w:p w14:paraId="73CACE12" w14:textId="77777777" w:rsidR="00DE5457" w:rsidRPr="00747C60" w:rsidRDefault="00DE5457" w:rsidP="00D72A26">
            <w:pPr>
              <w:tabs>
                <w:tab w:val="left" w:pos="-720"/>
              </w:tabs>
              <w:suppressAutoHyphens/>
              <w:rPr>
                <w:lang w:val="cs-CZ"/>
              </w:rPr>
            </w:pPr>
            <w:r w:rsidRPr="00747C60">
              <w:rPr>
                <w:lang w:val="cs-CZ"/>
              </w:rPr>
              <w:t>Tlf</w:t>
            </w:r>
            <w:r>
              <w:rPr>
                <w:lang w:val="cs-CZ"/>
              </w:rPr>
              <w:t>.</w:t>
            </w:r>
            <w:r w:rsidRPr="00747C60">
              <w:rPr>
                <w:lang w:val="cs-CZ"/>
              </w:rPr>
              <w:t>: +45 77 41 57 57</w:t>
            </w:r>
          </w:p>
          <w:p w14:paraId="4650824C" w14:textId="77777777" w:rsidR="00DE5457" w:rsidRPr="00747C60" w:rsidRDefault="00DE5457" w:rsidP="00D72A26">
            <w:pPr>
              <w:tabs>
                <w:tab w:val="left" w:pos="-720"/>
              </w:tabs>
              <w:suppressAutoHyphens/>
              <w:rPr>
                <w:lang w:val="cs-CZ"/>
              </w:rPr>
            </w:pPr>
          </w:p>
        </w:tc>
        <w:tc>
          <w:tcPr>
            <w:tcW w:w="4678" w:type="dxa"/>
          </w:tcPr>
          <w:p w14:paraId="19A37DE5" w14:textId="77777777" w:rsidR="00DE5457" w:rsidRPr="00747C60" w:rsidRDefault="00DE5457" w:rsidP="00D72A26">
            <w:pPr>
              <w:tabs>
                <w:tab w:val="left" w:pos="-720"/>
                <w:tab w:val="left" w:pos="4536"/>
              </w:tabs>
              <w:suppressAutoHyphens/>
              <w:rPr>
                <w:b/>
                <w:lang w:val="cs-CZ"/>
              </w:rPr>
            </w:pPr>
            <w:r w:rsidRPr="00747C60">
              <w:rPr>
                <w:b/>
                <w:lang w:val="cs-CZ"/>
              </w:rPr>
              <w:t>Malta</w:t>
            </w:r>
          </w:p>
          <w:p w14:paraId="30217D54" w14:textId="77777777" w:rsidR="00DE5457" w:rsidRPr="00747C60" w:rsidRDefault="00DE5457" w:rsidP="00D72A26">
            <w:pPr>
              <w:rPr>
                <w:lang w:val="cs-CZ"/>
              </w:rPr>
            </w:pPr>
            <w:r w:rsidRPr="00747C60">
              <w:rPr>
                <w:lang w:val="cs-CZ"/>
              </w:rPr>
              <w:t>Pharma MT limited</w:t>
            </w:r>
          </w:p>
          <w:p w14:paraId="0FD1CFC4" w14:textId="77777777" w:rsidR="00DE5457" w:rsidRPr="00747C60" w:rsidRDefault="00DE5457" w:rsidP="00D72A26">
            <w:pPr>
              <w:rPr>
                <w:lang w:val="cs-CZ"/>
              </w:rPr>
            </w:pPr>
            <w:r w:rsidRPr="00747C60">
              <w:rPr>
                <w:lang w:val="cs-CZ"/>
              </w:rPr>
              <w:t>Tel: +356 213 37008/9</w:t>
            </w:r>
          </w:p>
          <w:p w14:paraId="7F1C5A48" w14:textId="77777777" w:rsidR="00DE5457" w:rsidRPr="00747C60" w:rsidRDefault="00DE5457" w:rsidP="00D72A26">
            <w:pPr>
              <w:rPr>
                <w:lang w:val="cs-CZ"/>
              </w:rPr>
            </w:pPr>
          </w:p>
        </w:tc>
      </w:tr>
      <w:tr w:rsidR="00DE5457" w:rsidRPr="00747C60" w14:paraId="5286BE74" w14:textId="77777777" w:rsidTr="00D72A26">
        <w:trPr>
          <w:cantSplit/>
        </w:trPr>
        <w:tc>
          <w:tcPr>
            <w:tcW w:w="4678" w:type="dxa"/>
          </w:tcPr>
          <w:p w14:paraId="5AEE787F" w14:textId="77777777" w:rsidR="00DE5457" w:rsidRPr="00747C60" w:rsidRDefault="00DE5457" w:rsidP="00D72A26">
            <w:pPr>
              <w:rPr>
                <w:lang w:val="cs-CZ"/>
              </w:rPr>
            </w:pPr>
            <w:r w:rsidRPr="00747C60">
              <w:rPr>
                <w:b/>
                <w:lang w:val="cs-CZ"/>
              </w:rPr>
              <w:t>Deutschland</w:t>
            </w:r>
          </w:p>
          <w:p w14:paraId="09918FB5" w14:textId="77777777" w:rsidR="00DE5457" w:rsidRPr="00747C60" w:rsidRDefault="00DE5457" w:rsidP="00D72A26">
            <w:pPr>
              <w:rPr>
                <w:lang w:val="cs-CZ"/>
              </w:rPr>
            </w:pPr>
            <w:r w:rsidRPr="00747C60">
              <w:rPr>
                <w:lang w:val="cs-CZ"/>
              </w:rPr>
              <w:t>Biogen GmbH</w:t>
            </w:r>
          </w:p>
          <w:p w14:paraId="3042D7FD" w14:textId="77777777" w:rsidR="00DE5457" w:rsidRPr="00747C60" w:rsidRDefault="00DE5457" w:rsidP="00D72A26">
            <w:pPr>
              <w:tabs>
                <w:tab w:val="left" w:pos="-720"/>
              </w:tabs>
              <w:suppressAutoHyphens/>
              <w:rPr>
                <w:lang w:val="cs-CZ"/>
              </w:rPr>
            </w:pPr>
            <w:r w:rsidRPr="00747C60">
              <w:rPr>
                <w:lang w:val="cs-CZ"/>
              </w:rPr>
              <w:t>Tel: +49 (0) 89 99 6170</w:t>
            </w:r>
          </w:p>
          <w:p w14:paraId="0F64D875" w14:textId="77777777" w:rsidR="00DE5457" w:rsidRPr="00747C60" w:rsidRDefault="00DE5457" w:rsidP="00D72A26">
            <w:pPr>
              <w:tabs>
                <w:tab w:val="left" w:pos="-720"/>
              </w:tabs>
              <w:suppressAutoHyphens/>
              <w:rPr>
                <w:lang w:val="cs-CZ"/>
              </w:rPr>
            </w:pPr>
          </w:p>
        </w:tc>
        <w:tc>
          <w:tcPr>
            <w:tcW w:w="4678" w:type="dxa"/>
          </w:tcPr>
          <w:p w14:paraId="2AD0C849" w14:textId="77777777" w:rsidR="00DE5457" w:rsidRPr="00747C60" w:rsidRDefault="00DE5457" w:rsidP="00D72A26">
            <w:pPr>
              <w:suppressAutoHyphens/>
              <w:rPr>
                <w:lang w:val="cs-CZ"/>
              </w:rPr>
            </w:pPr>
            <w:r w:rsidRPr="00747C60">
              <w:rPr>
                <w:b/>
                <w:lang w:val="cs-CZ"/>
              </w:rPr>
              <w:t>Nederland</w:t>
            </w:r>
          </w:p>
          <w:p w14:paraId="26A072CF" w14:textId="77777777" w:rsidR="00DE5457" w:rsidRPr="00747C60" w:rsidRDefault="00DE5457" w:rsidP="00D72A26">
            <w:pPr>
              <w:rPr>
                <w:lang w:val="cs-CZ"/>
              </w:rPr>
            </w:pPr>
            <w:r w:rsidRPr="00747C60">
              <w:rPr>
                <w:lang w:val="cs-CZ"/>
              </w:rPr>
              <w:t>Biogen Netherlands B.V.</w:t>
            </w:r>
          </w:p>
          <w:p w14:paraId="74614451" w14:textId="77777777" w:rsidR="00DE5457" w:rsidRPr="00747C60" w:rsidRDefault="00DE5457" w:rsidP="00D72A26">
            <w:pPr>
              <w:tabs>
                <w:tab w:val="left" w:pos="-720"/>
              </w:tabs>
              <w:suppressAutoHyphens/>
              <w:rPr>
                <w:lang w:val="cs-CZ"/>
              </w:rPr>
            </w:pPr>
            <w:r w:rsidRPr="00747C60">
              <w:rPr>
                <w:lang w:val="cs-CZ"/>
              </w:rPr>
              <w:t>Tel: +31 20 542 2000</w:t>
            </w:r>
          </w:p>
        </w:tc>
      </w:tr>
      <w:tr w:rsidR="00DE5457" w:rsidRPr="00747C60" w14:paraId="688420E6" w14:textId="77777777" w:rsidTr="00D72A26">
        <w:trPr>
          <w:cantSplit/>
          <w:trHeight w:val="1135"/>
        </w:trPr>
        <w:tc>
          <w:tcPr>
            <w:tcW w:w="4678" w:type="dxa"/>
          </w:tcPr>
          <w:p w14:paraId="164538B1" w14:textId="77777777" w:rsidR="00DE5457" w:rsidRPr="00747C60" w:rsidRDefault="00DE5457" w:rsidP="00D72A26">
            <w:pPr>
              <w:tabs>
                <w:tab w:val="left" w:pos="-720"/>
              </w:tabs>
              <w:suppressAutoHyphens/>
              <w:rPr>
                <w:b/>
                <w:lang w:val="cs-CZ"/>
              </w:rPr>
            </w:pPr>
            <w:r w:rsidRPr="00747C60">
              <w:rPr>
                <w:b/>
                <w:lang w:val="cs-CZ"/>
              </w:rPr>
              <w:t>Eesti</w:t>
            </w:r>
          </w:p>
          <w:p w14:paraId="789C9BE4" w14:textId="77777777" w:rsidR="00DE5457" w:rsidRPr="00747C60" w:rsidRDefault="00DE5457" w:rsidP="00D72A26">
            <w:pPr>
              <w:rPr>
                <w:lang w:val="cs-CZ"/>
              </w:rPr>
            </w:pPr>
            <w:r w:rsidRPr="00747C60">
              <w:rPr>
                <w:lang w:val="cs-CZ"/>
              </w:rPr>
              <w:t>Biogen Estonia OÜ</w:t>
            </w:r>
          </w:p>
          <w:p w14:paraId="2B155F82" w14:textId="77777777" w:rsidR="00DE5457" w:rsidRPr="00747C60" w:rsidRDefault="00DE5457" w:rsidP="00D72A26">
            <w:pPr>
              <w:tabs>
                <w:tab w:val="left" w:pos="-720"/>
              </w:tabs>
              <w:suppressAutoHyphens/>
              <w:rPr>
                <w:lang w:val="cs-CZ"/>
              </w:rPr>
            </w:pPr>
            <w:r w:rsidRPr="00747C60">
              <w:rPr>
                <w:lang w:val="cs-CZ"/>
              </w:rPr>
              <w:t>Tel: +372 618 9551</w:t>
            </w:r>
          </w:p>
          <w:p w14:paraId="6DFDC46F" w14:textId="77777777" w:rsidR="00DE5457" w:rsidRPr="00747C60" w:rsidRDefault="00DE5457" w:rsidP="00D72A26">
            <w:pPr>
              <w:tabs>
                <w:tab w:val="left" w:pos="-720"/>
              </w:tabs>
              <w:suppressAutoHyphens/>
              <w:rPr>
                <w:lang w:val="cs-CZ"/>
              </w:rPr>
            </w:pPr>
          </w:p>
        </w:tc>
        <w:tc>
          <w:tcPr>
            <w:tcW w:w="4678" w:type="dxa"/>
          </w:tcPr>
          <w:p w14:paraId="3B65B7BB" w14:textId="77777777" w:rsidR="00DE5457" w:rsidRPr="00747C60" w:rsidRDefault="00DE5457" w:rsidP="00D72A26">
            <w:pPr>
              <w:rPr>
                <w:lang w:val="cs-CZ"/>
              </w:rPr>
            </w:pPr>
            <w:r w:rsidRPr="00747C60">
              <w:rPr>
                <w:b/>
                <w:lang w:val="cs-CZ"/>
              </w:rPr>
              <w:t>Norge</w:t>
            </w:r>
          </w:p>
          <w:p w14:paraId="48465FDE" w14:textId="77777777" w:rsidR="00DE5457" w:rsidRPr="00747C60" w:rsidRDefault="00DE5457" w:rsidP="00D72A26">
            <w:pPr>
              <w:rPr>
                <w:lang w:val="cs-CZ"/>
              </w:rPr>
            </w:pPr>
            <w:r w:rsidRPr="00747C60">
              <w:rPr>
                <w:lang w:val="cs-CZ"/>
              </w:rPr>
              <w:t>Biogen Norway AS</w:t>
            </w:r>
          </w:p>
          <w:p w14:paraId="4ED8A6CF" w14:textId="77777777" w:rsidR="00DE5457" w:rsidRPr="00747C60" w:rsidRDefault="00DE5457" w:rsidP="00D72A26">
            <w:pPr>
              <w:rPr>
                <w:lang w:val="cs-CZ"/>
              </w:rPr>
            </w:pPr>
            <w:r w:rsidRPr="00747C60">
              <w:rPr>
                <w:lang w:val="cs-CZ"/>
              </w:rPr>
              <w:t>Tlf: +47 23 40 01 00</w:t>
            </w:r>
          </w:p>
        </w:tc>
      </w:tr>
      <w:tr w:rsidR="00DE5457" w:rsidRPr="00C223CF" w14:paraId="301DCB34" w14:textId="77777777" w:rsidTr="00D72A26">
        <w:trPr>
          <w:cantSplit/>
        </w:trPr>
        <w:tc>
          <w:tcPr>
            <w:tcW w:w="4678" w:type="dxa"/>
          </w:tcPr>
          <w:p w14:paraId="2FEEFF42" w14:textId="77777777" w:rsidR="00DE5457" w:rsidRPr="00747C60" w:rsidRDefault="00DE5457" w:rsidP="00D72A26">
            <w:pPr>
              <w:rPr>
                <w:lang w:val="cs-CZ"/>
              </w:rPr>
            </w:pPr>
            <w:r w:rsidRPr="00747C60">
              <w:rPr>
                <w:b/>
                <w:lang w:val="cs-CZ"/>
              </w:rPr>
              <w:t>Ελλάδα</w:t>
            </w:r>
          </w:p>
          <w:p w14:paraId="7EC3496F" w14:textId="77777777" w:rsidR="00DE5457" w:rsidRPr="00747C60" w:rsidRDefault="00DE5457" w:rsidP="00D72A26">
            <w:pPr>
              <w:rPr>
                <w:lang w:val="cs-CZ"/>
              </w:rPr>
            </w:pPr>
            <w:r w:rsidRPr="00747C60">
              <w:rPr>
                <w:lang w:val="cs-CZ"/>
              </w:rPr>
              <w:t>Genesis Pharma SA</w:t>
            </w:r>
          </w:p>
          <w:p w14:paraId="24E52BF3" w14:textId="77777777" w:rsidR="00DE5457" w:rsidRPr="00747C60" w:rsidRDefault="00DE5457" w:rsidP="00D72A26">
            <w:pPr>
              <w:tabs>
                <w:tab w:val="left" w:pos="-720"/>
              </w:tabs>
              <w:suppressAutoHyphens/>
              <w:rPr>
                <w:lang w:val="cs-CZ"/>
              </w:rPr>
            </w:pPr>
            <w:r w:rsidRPr="00747C60">
              <w:rPr>
                <w:lang w:val="cs-CZ"/>
              </w:rPr>
              <w:t>Τηλ: +30 210 8771500</w:t>
            </w:r>
          </w:p>
          <w:p w14:paraId="06D3D03D" w14:textId="77777777" w:rsidR="00DE5457" w:rsidRPr="00747C60" w:rsidRDefault="00DE5457" w:rsidP="00D72A26">
            <w:pPr>
              <w:tabs>
                <w:tab w:val="left" w:pos="-720"/>
              </w:tabs>
              <w:suppressAutoHyphens/>
              <w:rPr>
                <w:lang w:val="cs-CZ"/>
              </w:rPr>
            </w:pPr>
          </w:p>
        </w:tc>
        <w:tc>
          <w:tcPr>
            <w:tcW w:w="4678" w:type="dxa"/>
          </w:tcPr>
          <w:p w14:paraId="06E8682A" w14:textId="77777777" w:rsidR="00DE5457" w:rsidRPr="00747C60" w:rsidRDefault="00DE5457" w:rsidP="00D72A26">
            <w:pPr>
              <w:rPr>
                <w:lang w:val="cs-CZ"/>
              </w:rPr>
            </w:pPr>
            <w:r w:rsidRPr="00747C60">
              <w:rPr>
                <w:b/>
                <w:lang w:val="cs-CZ"/>
              </w:rPr>
              <w:t>Österreich</w:t>
            </w:r>
          </w:p>
          <w:p w14:paraId="1CF0C8FC" w14:textId="77777777" w:rsidR="00DE5457" w:rsidRPr="00747C60" w:rsidRDefault="00DE5457" w:rsidP="00D72A26">
            <w:pPr>
              <w:rPr>
                <w:lang w:val="cs-CZ"/>
              </w:rPr>
            </w:pPr>
            <w:r w:rsidRPr="00747C60">
              <w:rPr>
                <w:lang w:val="cs-CZ"/>
              </w:rPr>
              <w:t>Biogen Austria GmbH</w:t>
            </w:r>
          </w:p>
          <w:p w14:paraId="5C5B2816" w14:textId="77777777" w:rsidR="00DE5457" w:rsidRPr="00747C60" w:rsidRDefault="00DE5457" w:rsidP="00D72A26">
            <w:pPr>
              <w:tabs>
                <w:tab w:val="left" w:pos="-720"/>
              </w:tabs>
              <w:suppressAutoHyphens/>
              <w:rPr>
                <w:lang w:val="cs-CZ"/>
              </w:rPr>
            </w:pPr>
            <w:r w:rsidRPr="00747C60">
              <w:rPr>
                <w:lang w:val="cs-CZ"/>
              </w:rPr>
              <w:t>Tel: +43 1 484 46 13</w:t>
            </w:r>
          </w:p>
        </w:tc>
      </w:tr>
      <w:tr w:rsidR="00DE5457" w:rsidRPr="00747C60" w14:paraId="4BED0451" w14:textId="77777777" w:rsidTr="00D72A26">
        <w:trPr>
          <w:cantSplit/>
        </w:trPr>
        <w:tc>
          <w:tcPr>
            <w:tcW w:w="4678" w:type="dxa"/>
          </w:tcPr>
          <w:p w14:paraId="0209635C" w14:textId="77777777" w:rsidR="00DE5457" w:rsidRPr="00747C60" w:rsidRDefault="00DE5457" w:rsidP="00D72A26">
            <w:pPr>
              <w:tabs>
                <w:tab w:val="left" w:pos="-720"/>
                <w:tab w:val="left" w:pos="4536"/>
              </w:tabs>
              <w:suppressAutoHyphens/>
              <w:rPr>
                <w:b/>
                <w:lang w:val="cs-CZ"/>
              </w:rPr>
            </w:pPr>
            <w:r w:rsidRPr="00747C60">
              <w:rPr>
                <w:b/>
                <w:lang w:val="cs-CZ"/>
              </w:rPr>
              <w:t>España</w:t>
            </w:r>
          </w:p>
          <w:p w14:paraId="3D356F41" w14:textId="77777777" w:rsidR="00DE5457" w:rsidRPr="00747C60" w:rsidRDefault="00DE5457" w:rsidP="00D72A26">
            <w:pPr>
              <w:rPr>
                <w:lang w:val="cs-CZ"/>
              </w:rPr>
            </w:pPr>
            <w:r w:rsidRPr="00747C60">
              <w:rPr>
                <w:lang w:val="cs-CZ"/>
              </w:rPr>
              <w:t>Biogen Spain SL</w:t>
            </w:r>
          </w:p>
          <w:p w14:paraId="45F9D83F" w14:textId="77777777" w:rsidR="00DE5457" w:rsidRPr="00747C60" w:rsidRDefault="00DE5457" w:rsidP="00D72A26">
            <w:pPr>
              <w:rPr>
                <w:lang w:val="cs-CZ"/>
              </w:rPr>
            </w:pPr>
            <w:r w:rsidRPr="00747C60">
              <w:rPr>
                <w:lang w:val="cs-CZ"/>
              </w:rPr>
              <w:t>Tel: +34 91 310 7110</w:t>
            </w:r>
          </w:p>
          <w:p w14:paraId="1CE9CC3E" w14:textId="77777777" w:rsidR="00DE5457" w:rsidRPr="00747C60" w:rsidRDefault="00DE5457" w:rsidP="00D72A26">
            <w:pPr>
              <w:tabs>
                <w:tab w:val="left" w:pos="-720"/>
              </w:tabs>
              <w:suppressAutoHyphens/>
              <w:rPr>
                <w:lang w:val="cs-CZ"/>
              </w:rPr>
            </w:pPr>
          </w:p>
        </w:tc>
        <w:tc>
          <w:tcPr>
            <w:tcW w:w="4678" w:type="dxa"/>
          </w:tcPr>
          <w:p w14:paraId="504D3AD1" w14:textId="77777777" w:rsidR="00DE5457" w:rsidRPr="00747C60" w:rsidRDefault="00DE5457" w:rsidP="00D72A26">
            <w:pPr>
              <w:tabs>
                <w:tab w:val="left" w:pos="-720"/>
                <w:tab w:val="left" w:pos="4536"/>
              </w:tabs>
              <w:suppressAutoHyphens/>
              <w:rPr>
                <w:b/>
                <w:lang w:val="cs-CZ"/>
              </w:rPr>
            </w:pPr>
            <w:r w:rsidRPr="00747C60">
              <w:rPr>
                <w:b/>
                <w:lang w:val="cs-CZ"/>
              </w:rPr>
              <w:t>Polska</w:t>
            </w:r>
          </w:p>
          <w:p w14:paraId="3DD64B07" w14:textId="77777777" w:rsidR="00DE5457" w:rsidRPr="00747C60" w:rsidRDefault="00DE5457" w:rsidP="00D72A26">
            <w:pPr>
              <w:rPr>
                <w:lang w:val="cs-CZ"/>
              </w:rPr>
            </w:pPr>
            <w:r w:rsidRPr="00747C60">
              <w:rPr>
                <w:lang w:val="cs-CZ"/>
              </w:rPr>
              <w:t>Biogen Poland Sp. z o.o.</w:t>
            </w:r>
          </w:p>
          <w:p w14:paraId="610922FC" w14:textId="77777777" w:rsidR="00DE5457" w:rsidRPr="00747C60" w:rsidRDefault="00DE5457" w:rsidP="00D72A26">
            <w:pPr>
              <w:autoSpaceDE w:val="0"/>
              <w:autoSpaceDN w:val="0"/>
              <w:adjustRightInd w:val="0"/>
              <w:spacing w:line="240" w:lineRule="auto"/>
              <w:rPr>
                <w:lang w:val="cs-CZ"/>
              </w:rPr>
            </w:pPr>
            <w:r w:rsidRPr="00747C60">
              <w:rPr>
                <w:lang w:val="cs-CZ"/>
              </w:rPr>
              <w:t>Tel.: +48 22 351 51 00</w:t>
            </w:r>
          </w:p>
          <w:p w14:paraId="368FF66A" w14:textId="77777777" w:rsidR="00DE5457" w:rsidRPr="00747C60" w:rsidRDefault="00DE5457" w:rsidP="00D72A26">
            <w:pPr>
              <w:tabs>
                <w:tab w:val="left" w:pos="-720"/>
              </w:tabs>
              <w:suppressAutoHyphens/>
              <w:rPr>
                <w:lang w:val="cs-CZ"/>
              </w:rPr>
            </w:pPr>
          </w:p>
        </w:tc>
      </w:tr>
      <w:tr w:rsidR="00DE5457" w:rsidRPr="00747C60" w14:paraId="0FB4F62F" w14:textId="77777777" w:rsidTr="00D72A26">
        <w:trPr>
          <w:cantSplit/>
        </w:trPr>
        <w:tc>
          <w:tcPr>
            <w:tcW w:w="4678" w:type="dxa"/>
          </w:tcPr>
          <w:p w14:paraId="5ECB8006" w14:textId="77777777" w:rsidR="00DE5457" w:rsidRPr="00747C60" w:rsidRDefault="00DE5457" w:rsidP="00D72A26">
            <w:pPr>
              <w:tabs>
                <w:tab w:val="left" w:pos="-720"/>
                <w:tab w:val="left" w:pos="4536"/>
              </w:tabs>
              <w:suppressAutoHyphens/>
              <w:rPr>
                <w:b/>
                <w:lang w:val="cs-CZ"/>
              </w:rPr>
            </w:pPr>
            <w:r w:rsidRPr="00747C60">
              <w:rPr>
                <w:b/>
                <w:lang w:val="cs-CZ"/>
              </w:rPr>
              <w:t>France</w:t>
            </w:r>
          </w:p>
          <w:p w14:paraId="3FFB55E6" w14:textId="77777777" w:rsidR="00DE5457" w:rsidRPr="00747C60" w:rsidRDefault="00DE5457" w:rsidP="00D72A26">
            <w:pPr>
              <w:rPr>
                <w:lang w:val="cs-CZ"/>
              </w:rPr>
            </w:pPr>
            <w:r w:rsidRPr="00747C60">
              <w:rPr>
                <w:lang w:val="cs-CZ"/>
              </w:rPr>
              <w:t>Biogen France SAS</w:t>
            </w:r>
          </w:p>
          <w:p w14:paraId="281B2BBA" w14:textId="77777777" w:rsidR="00DE5457" w:rsidRPr="00747C60" w:rsidRDefault="00DE5457" w:rsidP="00D72A26">
            <w:pPr>
              <w:rPr>
                <w:lang w:val="cs-CZ"/>
              </w:rPr>
            </w:pPr>
            <w:r w:rsidRPr="00747C60">
              <w:rPr>
                <w:lang w:val="cs-CZ"/>
              </w:rPr>
              <w:t>Tél: +33 (0)1 41 37 95 95</w:t>
            </w:r>
          </w:p>
          <w:p w14:paraId="356949E0" w14:textId="77777777" w:rsidR="00DE5457" w:rsidRPr="00747C60" w:rsidRDefault="00DE5457" w:rsidP="00D72A26">
            <w:pPr>
              <w:tabs>
                <w:tab w:val="left" w:pos="-720"/>
                <w:tab w:val="left" w:pos="4536"/>
              </w:tabs>
              <w:suppressAutoHyphens/>
              <w:rPr>
                <w:b/>
                <w:lang w:val="cs-CZ"/>
              </w:rPr>
            </w:pPr>
          </w:p>
        </w:tc>
        <w:tc>
          <w:tcPr>
            <w:tcW w:w="4678" w:type="dxa"/>
          </w:tcPr>
          <w:p w14:paraId="2343DEE8" w14:textId="77777777" w:rsidR="00DE5457" w:rsidRPr="00747C60" w:rsidRDefault="00DE5457" w:rsidP="00D72A26">
            <w:pPr>
              <w:rPr>
                <w:lang w:val="cs-CZ"/>
              </w:rPr>
            </w:pPr>
            <w:r w:rsidRPr="00747C60">
              <w:rPr>
                <w:b/>
                <w:lang w:val="cs-CZ"/>
              </w:rPr>
              <w:t>Portugal</w:t>
            </w:r>
          </w:p>
          <w:p w14:paraId="7DCB3D86" w14:textId="77777777" w:rsidR="00DE5457" w:rsidRPr="00747C60" w:rsidRDefault="00DE5457" w:rsidP="00D72A26">
            <w:pPr>
              <w:rPr>
                <w:lang w:val="cs-CZ"/>
              </w:rPr>
            </w:pPr>
            <w:r w:rsidRPr="00747C60">
              <w:rPr>
                <w:lang w:val="cs-CZ"/>
              </w:rPr>
              <w:t>Biogen Portugal Sociedade Farmacêutica Unipessoal, Lda</w:t>
            </w:r>
          </w:p>
          <w:p w14:paraId="79043650" w14:textId="77777777" w:rsidR="00DE5457" w:rsidRPr="00747C60" w:rsidRDefault="00DE5457" w:rsidP="00D72A26">
            <w:pPr>
              <w:tabs>
                <w:tab w:val="left" w:pos="-720"/>
              </w:tabs>
              <w:suppressAutoHyphens/>
              <w:rPr>
                <w:lang w:val="cs-CZ"/>
              </w:rPr>
            </w:pPr>
            <w:r w:rsidRPr="00747C60">
              <w:rPr>
                <w:lang w:val="cs-CZ"/>
              </w:rPr>
              <w:t>Tel: +351 21 318 8450</w:t>
            </w:r>
          </w:p>
          <w:p w14:paraId="31A485FD" w14:textId="77777777" w:rsidR="00DE5457" w:rsidRPr="00747C60" w:rsidRDefault="00DE5457" w:rsidP="00D72A26">
            <w:pPr>
              <w:suppressAutoHyphens/>
              <w:rPr>
                <w:b/>
                <w:lang w:val="cs-CZ"/>
              </w:rPr>
            </w:pPr>
          </w:p>
        </w:tc>
      </w:tr>
      <w:tr w:rsidR="00DE5457" w:rsidRPr="00747C60" w14:paraId="3E6CE3F0" w14:textId="77777777" w:rsidTr="00D72A26">
        <w:trPr>
          <w:cantSplit/>
        </w:trPr>
        <w:tc>
          <w:tcPr>
            <w:tcW w:w="4678" w:type="dxa"/>
          </w:tcPr>
          <w:p w14:paraId="2C551030" w14:textId="77777777" w:rsidR="00DE5457" w:rsidRPr="00747C60" w:rsidRDefault="00DE5457" w:rsidP="00D72A26">
            <w:pPr>
              <w:tabs>
                <w:tab w:val="clear" w:pos="567"/>
              </w:tabs>
              <w:autoSpaceDE w:val="0"/>
              <w:autoSpaceDN w:val="0"/>
              <w:adjustRightInd w:val="0"/>
              <w:spacing w:line="240" w:lineRule="auto"/>
              <w:rPr>
                <w:b/>
                <w:lang w:val="cs-CZ"/>
              </w:rPr>
            </w:pPr>
            <w:r w:rsidRPr="00747C60">
              <w:rPr>
                <w:b/>
                <w:lang w:val="cs-CZ"/>
              </w:rPr>
              <w:t>Hrvatska</w:t>
            </w:r>
          </w:p>
          <w:p w14:paraId="565AD43B" w14:textId="77777777" w:rsidR="00DE5457" w:rsidRPr="00747C60" w:rsidRDefault="00DE5457" w:rsidP="00D72A26">
            <w:pPr>
              <w:tabs>
                <w:tab w:val="clear" w:pos="567"/>
              </w:tabs>
              <w:autoSpaceDE w:val="0"/>
              <w:autoSpaceDN w:val="0"/>
              <w:adjustRightInd w:val="0"/>
              <w:spacing w:line="240" w:lineRule="auto"/>
              <w:rPr>
                <w:lang w:val="cs-CZ"/>
              </w:rPr>
            </w:pPr>
            <w:r w:rsidRPr="00747C60">
              <w:rPr>
                <w:lang w:val="cs-CZ"/>
              </w:rPr>
              <w:t>Biogen Pharma d.o.o.</w:t>
            </w:r>
          </w:p>
          <w:p w14:paraId="758CD09E" w14:textId="77777777" w:rsidR="00DE5457" w:rsidRPr="00747C60" w:rsidRDefault="00DE5457" w:rsidP="00D72A26">
            <w:pPr>
              <w:rPr>
                <w:lang w:val="cs-CZ"/>
              </w:rPr>
            </w:pPr>
            <w:r w:rsidRPr="00747C60">
              <w:rPr>
                <w:lang w:val="cs-CZ"/>
              </w:rPr>
              <w:t>Tel: +358 (0) 1 775 73 22</w:t>
            </w:r>
          </w:p>
          <w:p w14:paraId="362C40E6" w14:textId="77777777" w:rsidR="00DE5457" w:rsidRPr="00747C60" w:rsidRDefault="00DE5457" w:rsidP="00D72A26">
            <w:pPr>
              <w:rPr>
                <w:b/>
                <w:lang w:val="cs-CZ"/>
              </w:rPr>
            </w:pPr>
          </w:p>
        </w:tc>
        <w:tc>
          <w:tcPr>
            <w:tcW w:w="4678" w:type="dxa"/>
          </w:tcPr>
          <w:p w14:paraId="5AC28900" w14:textId="77777777" w:rsidR="00DE5457" w:rsidRPr="00747C60" w:rsidRDefault="00DE5457" w:rsidP="00D72A26">
            <w:pPr>
              <w:suppressAutoHyphens/>
              <w:rPr>
                <w:b/>
                <w:lang w:val="cs-CZ"/>
              </w:rPr>
            </w:pPr>
            <w:r w:rsidRPr="00747C60">
              <w:rPr>
                <w:b/>
                <w:lang w:val="cs-CZ"/>
              </w:rPr>
              <w:t>România</w:t>
            </w:r>
          </w:p>
          <w:p w14:paraId="740EAFD8" w14:textId="77777777" w:rsidR="00DE5457" w:rsidRPr="00747C60" w:rsidRDefault="00DE5457" w:rsidP="00D72A26">
            <w:pPr>
              <w:suppressAutoHyphens/>
              <w:rPr>
                <w:lang w:val="cs-CZ"/>
              </w:rPr>
            </w:pPr>
            <w:r w:rsidRPr="00747C60">
              <w:rPr>
                <w:lang w:val="cs-CZ"/>
              </w:rPr>
              <w:t>Johnson &amp; Johnson Romania S.R.L.</w:t>
            </w:r>
          </w:p>
          <w:p w14:paraId="727CF26B" w14:textId="77777777" w:rsidR="00DE5457" w:rsidRPr="00747C60" w:rsidRDefault="00DE5457" w:rsidP="00D72A26">
            <w:pPr>
              <w:tabs>
                <w:tab w:val="left" w:pos="-720"/>
              </w:tabs>
              <w:suppressAutoHyphens/>
              <w:rPr>
                <w:lang w:val="cs-CZ"/>
              </w:rPr>
            </w:pPr>
            <w:r w:rsidRPr="00747C60">
              <w:rPr>
                <w:lang w:val="cs-CZ"/>
              </w:rPr>
              <w:t>Tel: +40 21 207 18 00</w:t>
            </w:r>
          </w:p>
        </w:tc>
      </w:tr>
      <w:tr w:rsidR="00DE5457" w:rsidRPr="00996665" w14:paraId="6A091DB2" w14:textId="77777777" w:rsidTr="00D72A26">
        <w:trPr>
          <w:cantSplit/>
        </w:trPr>
        <w:tc>
          <w:tcPr>
            <w:tcW w:w="4678" w:type="dxa"/>
          </w:tcPr>
          <w:p w14:paraId="72714BC5" w14:textId="77777777" w:rsidR="00DE5457" w:rsidRPr="00747C60" w:rsidRDefault="00DE5457" w:rsidP="00D72A26">
            <w:pPr>
              <w:rPr>
                <w:lang w:val="cs-CZ"/>
              </w:rPr>
            </w:pPr>
            <w:r w:rsidRPr="00747C60">
              <w:rPr>
                <w:lang w:val="cs-CZ"/>
              </w:rPr>
              <w:br w:type="page"/>
            </w:r>
            <w:r w:rsidRPr="00747C60">
              <w:rPr>
                <w:b/>
                <w:lang w:val="cs-CZ"/>
              </w:rPr>
              <w:t>Ireland</w:t>
            </w:r>
          </w:p>
          <w:p w14:paraId="7F74BFBF" w14:textId="77777777" w:rsidR="00DE5457" w:rsidRPr="00747C60" w:rsidRDefault="00DE5457" w:rsidP="00D72A26">
            <w:pPr>
              <w:rPr>
                <w:lang w:val="cs-CZ"/>
              </w:rPr>
            </w:pPr>
            <w:r w:rsidRPr="00747C60">
              <w:rPr>
                <w:lang w:val="cs-CZ"/>
              </w:rPr>
              <w:t>Biogen Idec (Ireland) Ltd.</w:t>
            </w:r>
          </w:p>
          <w:p w14:paraId="3CECF3E7" w14:textId="77777777" w:rsidR="00DE5457" w:rsidRPr="00747C60" w:rsidRDefault="00DE5457" w:rsidP="00D72A26">
            <w:pPr>
              <w:tabs>
                <w:tab w:val="left" w:pos="-720"/>
              </w:tabs>
              <w:suppressAutoHyphens/>
              <w:rPr>
                <w:lang w:val="cs-CZ"/>
              </w:rPr>
            </w:pPr>
            <w:r w:rsidRPr="00747C60">
              <w:rPr>
                <w:lang w:val="cs-CZ"/>
              </w:rPr>
              <w:t>Tel: +353 (0)1 463 7799</w:t>
            </w:r>
          </w:p>
          <w:p w14:paraId="6955C5F3" w14:textId="77777777" w:rsidR="00DE5457" w:rsidRPr="00747C60" w:rsidRDefault="00DE5457" w:rsidP="00D72A26">
            <w:pPr>
              <w:tabs>
                <w:tab w:val="left" w:pos="-720"/>
              </w:tabs>
              <w:suppressAutoHyphens/>
              <w:rPr>
                <w:lang w:val="cs-CZ"/>
              </w:rPr>
            </w:pPr>
          </w:p>
        </w:tc>
        <w:tc>
          <w:tcPr>
            <w:tcW w:w="4678" w:type="dxa"/>
          </w:tcPr>
          <w:p w14:paraId="1A97DDBC" w14:textId="77777777" w:rsidR="00DE5457" w:rsidRPr="00747C60" w:rsidRDefault="00DE5457" w:rsidP="00D72A26">
            <w:pPr>
              <w:rPr>
                <w:lang w:val="cs-CZ"/>
              </w:rPr>
            </w:pPr>
            <w:r w:rsidRPr="00747C60">
              <w:rPr>
                <w:b/>
                <w:lang w:val="cs-CZ"/>
              </w:rPr>
              <w:t>Slovenija</w:t>
            </w:r>
          </w:p>
          <w:p w14:paraId="4F2242B2" w14:textId="77777777" w:rsidR="00DE5457" w:rsidRPr="00747C60" w:rsidRDefault="00DE5457" w:rsidP="00D72A26">
            <w:pPr>
              <w:rPr>
                <w:lang w:val="cs-CZ"/>
              </w:rPr>
            </w:pPr>
            <w:r w:rsidRPr="00747C60">
              <w:rPr>
                <w:lang w:val="cs-CZ"/>
              </w:rPr>
              <w:t>Biogen Pharma d.o.o.</w:t>
            </w:r>
          </w:p>
          <w:p w14:paraId="706598DA" w14:textId="77777777" w:rsidR="00DE5457" w:rsidRPr="00747C60" w:rsidRDefault="00DE5457" w:rsidP="00D72A26">
            <w:pPr>
              <w:tabs>
                <w:tab w:val="left" w:pos="-720"/>
              </w:tabs>
              <w:suppressAutoHyphens/>
              <w:rPr>
                <w:szCs w:val="14"/>
                <w:lang w:val="cs-CZ"/>
              </w:rPr>
            </w:pPr>
            <w:r w:rsidRPr="00747C60">
              <w:rPr>
                <w:lang w:val="cs-CZ"/>
              </w:rPr>
              <w:t>Tel: +</w:t>
            </w:r>
            <w:r w:rsidRPr="00747C60">
              <w:rPr>
                <w:szCs w:val="14"/>
                <w:lang w:val="cs-CZ"/>
              </w:rPr>
              <w:t>386 1 511 02 90</w:t>
            </w:r>
          </w:p>
          <w:p w14:paraId="04A5DC82" w14:textId="77777777" w:rsidR="00DE5457" w:rsidRPr="00747C60" w:rsidRDefault="00DE5457" w:rsidP="00D72A26">
            <w:pPr>
              <w:tabs>
                <w:tab w:val="left" w:pos="-720"/>
              </w:tabs>
              <w:suppressAutoHyphens/>
              <w:rPr>
                <w:lang w:val="cs-CZ"/>
              </w:rPr>
            </w:pPr>
          </w:p>
        </w:tc>
      </w:tr>
      <w:tr w:rsidR="00DE5457" w:rsidRPr="00747C60" w14:paraId="6FFE2BE8" w14:textId="77777777" w:rsidTr="00D72A26">
        <w:trPr>
          <w:cantSplit/>
        </w:trPr>
        <w:tc>
          <w:tcPr>
            <w:tcW w:w="4678" w:type="dxa"/>
          </w:tcPr>
          <w:p w14:paraId="7AC537E3" w14:textId="77777777" w:rsidR="00DE5457" w:rsidRPr="00747C60" w:rsidRDefault="00DE5457" w:rsidP="00D72A26">
            <w:pPr>
              <w:rPr>
                <w:b/>
                <w:lang w:val="cs-CZ"/>
              </w:rPr>
            </w:pPr>
            <w:r w:rsidRPr="00747C60">
              <w:rPr>
                <w:b/>
                <w:lang w:val="cs-CZ"/>
              </w:rPr>
              <w:t>Ísland</w:t>
            </w:r>
          </w:p>
          <w:p w14:paraId="7AFDF3D3" w14:textId="77777777" w:rsidR="00DE5457" w:rsidRPr="00747C60" w:rsidRDefault="00DE5457" w:rsidP="00D72A26">
            <w:pPr>
              <w:rPr>
                <w:lang w:val="cs-CZ"/>
              </w:rPr>
            </w:pPr>
            <w:r w:rsidRPr="00747C60">
              <w:rPr>
                <w:lang w:val="cs-CZ"/>
              </w:rPr>
              <w:t>Icepharma hf</w:t>
            </w:r>
          </w:p>
          <w:p w14:paraId="7B7FE94C" w14:textId="77777777" w:rsidR="00DE5457" w:rsidRPr="00747C60" w:rsidRDefault="00DE5457" w:rsidP="00D72A26">
            <w:pPr>
              <w:tabs>
                <w:tab w:val="left" w:pos="-720"/>
              </w:tabs>
              <w:suppressAutoHyphens/>
              <w:rPr>
                <w:lang w:val="cs-CZ"/>
              </w:rPr>
            </w:pPr>
            <w:r w:rsidRPr="00747C60">
              <w:rPr>
                <w:lang w:val="cs-CZ"/>
              </w:rPr>
              <w:t>Sími: +354 540 8000</w:t>
            </w:r>
          </w:p>
          <w:p w14:paraId="75260E5A" w14:textId="77777777" w:rsidR="00DE5457" w:rsidRPr="00747C60" w:rsidRDefault="00DE5457" w:rsidP="00D72A26">
            <w:pPr>
              <w:tabs>
                <w:tab w:val="left" w:pos="-720"/>
              </w:tabs>
              <w:suppressAutoHyphens/>
              <w:rPr>
                <w:lang w:val="cs-CZ"/>
              </w:rPr>
            </w:pPr>
          </w:p>
        </w:tc>
        <w:tc>
          <w:tcPr>
            <w:tcW w:w="4678" w:type="dxa"/>
          </w:tcPr>
          <w:p w14:paraId="50019BBD" w14:textId="77777777" w:rsidR="00DE5457" w:rsidRPr="00747C60" w:rsidRDefault="00DE5457" w:rsidP="00D72A26">
            <w:pPr>
              <w:tabs>
                <w:tab w:val="left" w:pos="-720"/>
              </w:tabs>
              <w:suppressAutoHyphens/>
              <w:rPr>
                <w:b/>
                <w:lang w:val="cs-CZ"/>
              </w:rPr>
            </w:pPr>
            <w:r w:rsidRPr="00747C60">
              <w:rPr>
                <w:b/>
                <w:lang w:val="cs-CZ"/>
              </w:rPr>
              <w:t>Slovenská republika</w:t>
            </w:r>
          </w:p>
          <w:p w14:paraId="68C0840A" w14:textId="77777777" w:rsidR="00DE5457" w:rsidRPr="00747C60" w:rsidRDefault="00DE5457" w:rsidP="00D72A26">
            <w:pPr>
              <w:rPr>
                <w:lang w:val="cs-CZ"/>
              </w:rPr>
            </w:pPr>
            <w:r w:rsidRPr="00747C60">
              <w:rPr>
                <w:lang w:val="cs-CZ"/>
              </w:rPr>
              <w:t>Biogen Slovakia</w:t>
            </w:r>
            <w:r w:rsidRPr="00747C60">
              <w:rPr>
                <w:szCs w:val="14"/>
                <w:lang w:val="cs-CZ"/>
              </w:rPr>
              <w:t xml:space="preserve"> s.r.o.</w:t>
            </w:r>
          </w:p>
          <w:p w14:paraId="3C96606E" w14:textId="77777777" w:rsidR="00DE5457" w:rsidRPr="00747C60" w:rsidRDefault="00DE5457" w:rsidP="00D72A26">
            <w:pPr>
              <w:tabs>
                <w:tab w:val="left" w:pos="-720"/>
              </w:tabs>
              <w:suppressAutoHyphens/>
              <w:rPr>
                <w:b/>
                <w:lang w:val="cs-CZ"/>
              </w:rPr>
            </w:pPr>
            <w:r w:rsidRPr="00747C60">
              <w:rPr>
                <w:lang w:val="cs-CZ"/>
              </w:rPr>
              <w:t>Tel: +</w:t>
            </w:r>
            <w:r w:rsidRPr="00747C60">
              <w:rPr>
                <w:szCs w:val="14"/>
                <w:lang w:val="cs-CZ"/>
              </w:rPr>
              <w:t>421 2 323 340 08</w:t>
            </w:r>
          </w:p>
        </w:tc>
      </w:tr>
      <w:tr w:rsidR="00DE5457" w:rsidRPr="00A4641C" w14:paraId="34893CDE" w14:textId="77777777" w:rsidTr="00D72A26">
        <w:trPr>
          <w:cantSplit/>
        </w:trPr>
        <w:tc>
          <w:tcPr>
            <w:tcW w:w="4678" w:type="dxa"/>
          </w:tcPr>
          <w:p w14:paraId="04E75C38" w14:textId="77777777" w:rsidR="00DE5457" w:rsidRPr="00747C60" w:rsidRDefault="00DE5457" w:rsidP="00D72A26">
            <w:pPr>
              <w:rPr>
                <w:lang w:val="cs-CZ"/>
              </w:rPr>
            </w:pPr>
            <w:r w:rsidRPr="00747C60">
              <w:rPr>
                <w:b/>
                <w:lang w:val="cs-CZ"/>
              </w:rPr>
              <w:t>Italia</w:t>
            </w:r>
          </w:p>
          <w:p w14:paraId="3AC98A6A" w14:textId="77777777" w:rsidR="00DE5457" w:rsidRPr="00747C60" w:rsidRDefault="00DE5457" w:rsidP="00D72A26">
            <w:pPr>
              <w:rPr>
                <w:lang w:val="cs-CZ"/>
              </w:rPr>
            </w:pPr>
            <w:r w:rsidRPr="00747C60">
              <w:rPr>
                <w:lang w:val="cs-CZ"/>
              </w:rPr>
              <w:t>Biogen Italia s.r.l.</w:t>
            </w:r>
          </w:p>
          <w:p w14:paraId="60CFD594" w14:textId="77777777" w:rsidR="00DE5457" w:rsidRPr="00747C60" w:rsidRDefault="00DE5457" w:rsidP="00D72A26">
            <w:pPr>
              <w:rPr>
                <w:lang w:val="cs-CZ"/>
              </w:rPr>
            </w:pPr>
            <w:r w:rsidRPr="00747C60">
              <w:rPr>
                <w:lang w:val="cs-CZ"/>
              </w:rPr>
              <w:t>Tel: +39 02 584 9901</w:t>
            </w:r>
          </w:p>
          <w:p w14:paraId="20417D23" w14:textId="77777777" w:rsidR="00DE5457" w:rsidRPr="00747C60" w:rsidRDefault="00DE5457" w:rsidP="00D72A26">
            <w:pPr>
              <w:rPr>
                <w:b/>
                <w:lang w:val="cs-CZ"/>
              </w:rPr>
            </w:pPr>
          </w:p>
        </w:tc>
        <w:tc>
          <w:tcPr>
            <w:tcW w:w="4678" w:type="dxa"/>
          </w:tcPr>
          <w:p w14:paraId="0B6A708C" w14:textId="77777777" w:rsidR="00DE5457" w:rsidRPr="00747C60" w:rsidRDefault="00DE5457" w:rsidP="00D72A26">
            <w:pPr>
              <w:tabs>
                <w:tab w:val="left" w:pos="-720"/>
                <w:tab w:val="left" w:pos="4536"/>
              </w:tabs>
              <w:suppressAutoHyphens/>
              <w:rPr>
                <w:lang w:val="cs-CZ"/>
              </w:rPr>
            </w:pPr>
            <w:r w:rsidRPr="00747C60">
              <w:rPr>
                <w:b/>
                <w:lang w:val="cs-CZ"/>
              </w:rPr>
              <w:t>Suomi/Finland</w:t>
            </w:r>
          </w:p>
          <w:p w14:paraId="0D6C739E" w14:textId="77777777" w:rsidR="00DE5457" w:rsidRPr="00747C60" w:rsidRDefault="00DE5457" w:rsidP="00D72A26">
            <w:pPr>
              <w:rPr>
                <w:lang w:val="cs-CZ"/>
              </w:rPr>
            </w:pPr>
            <w:r w:rsidRPr="00747C60">
              <w:rPr>
                <w:lang w:val="cs-CZ"/>
              </w:rPr>
              <w:t>Biogen Finland Oy</w:t>
            </w:r>
          </w:p>
          <w:p w14:paraId="149C3630" w14:textId="77777777" w:rsidR="00DE5457" w:rsidRPr="00747C60" w:rsidRDefault="00DE5457" w:rsidP="00D72A26">
            <w:pPr>
              <w:tabs>
                <w:tab w:val="left" w:pos="-720"/>
              </w:tabs>
              <w:suppressAutoHyphens/>
              <w:rPr>
                <w:lang w:val="cs-CZ"/>
              </w:rPr>
            </w:pPr>
            <w:r w:rsidRPr="00747C60">
              <w:rPr>
                <w:lang w:val="cs-CZ"/>
              </w:rPr>
              <w:t>Puh/Tel: +358 207 401 200</w:t>
            </w:r>
          </w:p>
          <w:p w14:paraId="47D79558" w14:textId="77777777" w:rsidR="00DE5457" w:rsidRPr="00747C60" w:rsidRDefault="00DE5457" w:rsidP="00D72A26">
            <w:pPr>
              <w:tabs>
                <w:tab w:val="left" w:pos="-720"/>
              </w:tabs>
              <w:suppressAutoHyphens/>
              <w:rPr>
                <w:lang w:val="cs-CZ"/>
              </w:rPr>
            </w:pPr>
          </w:p>
        </w:tc>
      </w:tr>
      <w:tr w:rsidR="00DE5457" w:rsidRPr="008D46C4" w14:paraId="16D8ADE3" w14:textId="77777777" w:rsidTr="00D72A26">
        <w:trPr>
          <w:cantSplit/>
        </w:trPr>
        <w:tc>
          <w:tcPr>
            <w:tcW w:w="4678" w:type="dxa"/>
          </w:tcPr>
          <w:p w14:paraId="0FF0D9B5" w14:textId="77777777" w:rsidR="00DE5457" w:rsidRPr="00747C60" w:rsidRDefault="00DE5457" w:rsidP="00D72A26">
            <w:pPr>
              <w:rPr>
                <w:b/>
                <w:lang w:val="cs-CZ"/>
              </w:rPr>
            </w:pPr>
            <w:r w:rsidRPr="00747C60">
              <w:rPr>
                <w:b/>
                <w:lang w:val="cs-CZ"/>
              </w:rPr>
              <w:t>Κύπρος</w:t>
            </w:r>
          </w:p>
          <w:p w14:paraId="25DCAC0E" w14:textId="77777777" w:rsidR="00DE5457" w:rsidRPr="00747C60" w:rsidRDefault="00DE5457" w:rsidP="00D72A26">
            <w:pPr>
              <w:rPr>
                <w:lang w:val="cs-CZ"/>
              </w:rPr>
            </w:pPr>
            <w:r w:rsidRPr="00747C60">
              <w:rPr>
                <w:lang w:val="cs-CZ"/>
              </w:rPr>
              <w:t>Genesis Pharma (Cyprus) Ltd</w:t>
            </w:r>
          </w:p>
          <w:p w14:paraId="1DC14A83" w14:textId="77777777" w:rsidR="00DE5457" w:rsidRPr="00747C60" w:rsidRDefault="00DE5457" w:rsidP="00D72A26">
            <w:pPr>
              <w:rPr>
                <w:b/>
                <w:lang w:val="cs-CZ"/>
              </w:rPr>
            </w:pPr>
            <w:r w:rsidRPr="00747C60">
              <w:rPr>
                <w:lang w:val="cs-CZ"/>
              </w:rPr>
              <w:t xml:space="preserve">Τηλ: +357 22 76 57 </w:t>
            </w:r>
            <w:r>
              <w:rPr>
                <w:lang w:val="cs-CZ"/>
              </w:rPr>
              <w:t>15</w:t>
            </w:r>
          </w:p>
        </w:tc>
        <w:tc>
          <w:tcPr>
            <w:tcW w:w="4678" w:type="dxa"/>
          </w:tcPr>
          <w:p w14:paraId="1B544AA0" w14:textId="77777777" w:rsidR="00DE5457" w:rsidRPr="00747C60" w:rsidRDefault="00DE5457" w:rsidP="00D72A26">
            <w:pPr>
              <w:tabs>
                <w:tab w:val="left" w:pos="-720"/>
                <w:tab w:val="left" w:pos="4536"/>
              </w:tabs>
              <w:suppressAutoHyphens/>
              <w:rPr>
                <w:b/>
                <w:lang w:val="cs-CZ"/>
              </w:rPr>
            </w:pPr>
            <w:r w:rsidRPr="00747C60">
              <w:rPr>
                <w:b/>
                <w:lang w:val="cs-CZ"/>
              </w:rPr>
              <w:t>Sverige</w:t>
            </w:r>
          </w:p>
          <w:p w14:paraId="0BBF9719" w14:textId="77777777" w:rsidR="00DE5457" w:rsidRPr="00747C60" w:rsidRDefault="00DE5457" w:rsidP="00D72A26">
            <w:pPr>
              <w:rPr>
                <w:lang w:val="cs-CZ"/>
              </w:rPr>
            </w:pPr>
            <w:r w:rsidRPr="00747C60">
              <w:rPr>
                <w:lang w:val="cs-CZ"/>
              </w:rPr>
              <w:t>Biogen Sweden AB</w:t>
            </w:r>
          </w:p>
          <w:p w14:paraId="50144BAF" w14:textId="77777777" w:rsidR="00DE5457" w:rsidRPr="00747C60" w:rsidRDefault="00DE5457" w:rsidP="00D72A26">
            <w:pPr>
              <w:tabs>
                <w:tab w:val="left" w:pos="-720"/>
              </w:tabs>
              <w:suppressAutoHyphens/>
              <w:rPr>
                <w:lang w:val="cs-CZ"/>
              </w:rPr>
            </w:pPr>
            <w:r w:rsidRPr="00747C60">
              <w:rPr>
                <w:lang w:val="cs-CZ"/>
              </w:rPr>
              <w:t>Tel: +46 8 594 113 60</w:t>
            </w:r>
          </w:p>
          <w:p w14:paraId="35A85BDB" w14:textId="77777777" w:rsidR="00DE5457" w:rsidRPr="00747C60" w:rsidRDefault="00DE5457" w:rsidP="00D72A26">
            <w:pPr>
              <w:tabs>
                <w:tab w:val="left" w:pos="-720"/>
                <w:tab w:val="left" w:pos="4536"/>
              </w:tabs>
              <w:suppressAutoHyphens/>
              <w:rPr>
                <w:b/>
                <w:lang w:val="cs-CZ"/>
              </w:rPr>
            </w:pPr>
          </w:p>
        </w:tc>
      </w:tr>
      <w:tr w:rsidR="00DE5457" w:rsidRPr="008D46C4" w14:paraId="52E4C269" w14:textId="77777777" w:rsidTr="00D72A26">
        <w:trPr>
          <w:cantSplit/>
        </w:trPr>
        <w:tc>
          <w:tcPr>
            <w:tcW w:w="4678" w:type="dxa"/>
          </w:tcPr>
          <w:p w14:paraId="1193A254" w14:textId="77777777" w:rsidR="00DE5457" w:rsidRPr="00747C60" w:rsidRDefault="00DE5457" w:rsidP="00D72A26">
            <w:pPr>
              <w:rPr>
                <w:b/>
                <w:lang w:val="cs-CZ"/>
              </w:rPr>
            </w:pPr>
            <w:r w:rsidRPr="00747C60">
              <w:rPr>
                <w:b/>
                <w:lang w:val="cs-CZ"/>
              </w:rPr>
              <w:t>Latvija</w:t>
            </w:r>
          </w:p>
          <w:p w14:paraId="67C72138" w14:textId="77777777" w:rsidR="00DE5457" w:rsidRPr="00747C60" w:rsidRDefault="00DE5457" w:rsidP="00D72A26">
            <w:pPr>
              <w:rPr>
                <w:lang w:val="cs-CZ"/>
              </w:rPr>
            </w:pPr>
            <w:r w:rsidRPr="00747C60">
              <w:rPr>
                <w:lang w:val="cs-CZ"/>
              </w:rPr>
              <w:t>Biogen Latvia SIA</w:t>
            </w:r>
          </w:p>
          <w:p w14:paraId="5D523DBB" w14:textId="77777777" w:rsidR="00DE5457" w:rsidRPr="00747C60" w:rsidRDefault="00DE5457" w:rsidP="00D72A26">
            <w:pPr>
              <w:tabs>
                <w:tab w:val="left" w:pos="-720"/>
              </w:tabs>
              <w:suppressAutoHyphens/>
              <w:rPr>
                <w:lang w:val="cs-CZ"/>
              </w:rPr>
            </w:pPr>
            <w:r w:rsidRPr="00747C60">
              <w:rPr>
                <w:lang w:val="cs-CZ"/>
              </w:rPr>
              <w:t>Tel: +371 68 688 158</w:t>
            </w:r>
          </w:p>
          <w:p w14:paraId="3717075A" w14:textId="77777777" w:rsidR="00DE5457" w:rsidRPr="00747C60" w:rsidRDefault="00DE5457" w:rsidP="00D72A26">
            <w:pPr>
              <w:tabs>
                <w:tab w:val="left" w:pos="-720"/>
              </w:tabs>
              <w:suppressAutoHyphens/>
              <w:rPr>
                <w:lang w:val="cs-CZ"/>
              </w:rPr>
            </w:pPr>
          </w:p>
        </w:tc>
        <w:tc>
          <w:tcPr>
            <w:tcW w:w="4678" w:type="dxa"/>
          </w:tcPr>
          <w:p w14:paraId="0981C810" w14:textId="77777777" w:rsidR="00DE5457" w:rsidRPr="00747C60" w:rsidRDefault="00DE5457" w:rsidP="00D72A26">
            <w:pPr>
              <w:tabs>
                <w:tab w:val="left" w:pos="-720"/>
              </w:tabs>
              <w:suppressAutoHyphens/>
              <w:rPr>
                <w:lang w:val="cs-CZ"/>
              </w:rPr>
            </w:pPr>
          </w:p>
        </w:tc>
      </w:tr>
    </w:tbl>
    <w:p w14:paraId="2D03239E" w14:textId="77777777" w:rsidR="00DE5457" w:rsidRPr="00747C60" w:rsidRDefault="00DE5457" w:rsidP="00CA5853">
      <w:pPr>
        <w:numPr>
          <w:ilvl w:val="12"/>
          <w:numId w:val="0"/>
        </w:numPr>
        <w:tabs>
          <w:tab w:val="clear" w:pos="567"/>
        </w:tabs>
        <w:spacing w:line="240" w:lineRule="auto"/>
        <w:ind w:right="2"/>
        <w:rPr>
          <w:lang w:val="cs-CZ"/>
        </w:rPr>
      </w:pPr>
    </w:p>
    <w:p w14:paraId="6C7A2655" w14:textId="77777777" w:rsidR="00DE5457" w:rsidRPr="00747C60" w:rsidRDefault="00DE5457" w:rsidP="00CA5853">
      <w:pPr>
        <w:numPr>
          <w:ilvl w:val="12"/>
          <w:numId w:val="0"/>
        </w:numPr>
        <w:tabs>
          <w:tab w:val="clear" w:pos="567"/>
        </w:tabs>
        <w:spacing w:line="240" w:lineRule="auto"/>
        <w:ind w:right="2"/>
        <w:outlineLvl w:val="0"/>
        <w:rPr>
          <w:lang w:val="cs-CZ"/>
        </w:rPr>
      </w:pPr>
      <w:r w:rsidRPr="00747C60">
        <w:rPr>
          <w:b/>
          <w:lang w:val="cs-CZ"/>
        </w:rPr>
        <w:t>Tato příbalová informace byla naposledy revidována .</w:t>
      </w:r>
    </w:p>
    <w:p w14:paraId="251D8517" w14:textId="77777777" w:rsidR="00DE5457" w:rsidRPr="00747C60" w:rsidRDefault="00DE5457" w:rsidP="00CA5853">
      <w:pPr>
        <w:numPr>
          <w:ilvl w:val="12"/>
          <w:numId w:val="0"/>
        </w:numPr>
        <w:spacing w:line="240" w:lineRule="auto"/>
        <w:ind w:right="2"/>
        <w:rPr>
          <w:lang w:val="cs-CZ"/>
        </w:rPr>
      </w:pPr>
    </w:p>
    <w:p w14:paraId="788780B8" w14:textId="77777777" w:rsidR="00DE5457" w:rsidRPr="00747C60" w:rsidRDefault="00DE5457" w:rsidP="00CA5853">
      <w:pPr>
        <w:keepNext/>
        <w:numPr>
          <w:ilvl w:val="12"/>
          <w:numId w:val="0"/>
        </w:numPr>
        <w:spacing w:line="240" w:lineRule="auto"/>
        <w:rPr>
          <w:b/>
          <w:lang w:val="cs-CZ"/>
        </w:rPr>
      </w:pPr>
      <w:r w:rsidRPr="00747C60">
        <w:rPr>
          <w:b/>
          <w:lang w:val="cs-CZ"/>
        </w:rPr>
        <w:t>Další zdroje informací</w:t>
      </w:r>
    </w:p>
    <w:p w14:paraId="016209FC" w14:textId="77777777" w:rsidR="00DE5457" w:rsidRPr="00747C60" w:rsidRDefault="00DE5457" w:rsidP="00CA5853">
      <w:pPr>
        <w:keepNext/>
        <w:numPr>
          <w:ilvl w:val="12"/>
          <w:numId w:val="0"/>
        </w:numPr>
        <w:spacing w:line="240" w:lineRule="auto"/>
        <w:rPr>
          <w:lang w:val="cs-CZ"/>
        </w:rPr>
      </w:pPr>
    </w:p>
    <w:p w14:paraId="2925B4D5" w14:textId="77777777" w:rsidR="00DE5457" w:rsidRPr="00747C60" w:rsidRDefault="00DE5457" w:rsidP="00CA5853">
      <w:pPr>
        <w:keepNext/>
        <w:numPr>
          <w:ilvl w:val="12"/>
          <w:numId w:val="0"/>
        </w:numPr>
        <w:spacing w:line="240" w:lineRule="auto"/>
        <w:rPr>
          <w:lang w:val="cs-CZ"/>
        </w:rPr>
      </w:pPr>
      <w:r w:rsidRPr="00747C60">
        <w:rPr>
          <w:lang w:val="cs-CZ"/>
        </w:rPr>
        <w:t xml:space="preserve">Podrobné informace o tomto léčivém přípravku jsou k dispozici na webových stránkách Evropské agentury pro léčivé přípravky </w:t>
      </w:r>
      <w:r>
        <w:fldChar w:fldCharType="begin"/>
      </w:r>
      <w:r w:rsidRPr="0013009B">
        <w:rPr>
          <w:lang w:val="cs-CZ"/>
          <w:rPrChange w:id="198" w:author="Author">
            <w:rPr/>
          </w:rPrChange>
        </w:rPr>
        <w:instrText>HYPERLINK "http://www.ema.europa.eu"</w:instrText>
      </w:r>
      <w:r>
        <w:fldChar w:fldCharType="separate"/>
      </w:r>
      <w:r>
        <w:rPr>
          <w:rStyle w:val="Hyperlink"/>
          <w:noProof/>
          <w:lang w:val="cs-CZ"/>
        </w:rPr>
        <w:t>https://www.ema.europa.eu</w:t>
      </w:r>
      <w:r>
        <w:fldChar w:fldCharType="end"/>
      </w:r>
      <w:r w:rsidRPr="00747C60">
        <w:rPr>
          <w:lang w:val="cs-CZ"/>
        </w:rPr>
        <w:t>.</w:t>
      </w:r>
    </w:p>
    <w:p w14:paraId="26971045" w14:textId="77777777" w:rsidR="00DE5457" w:rsidRPr="00747C60" w:rsidRDefault="00DE5457" w:rsidP="00CA5853">
      <w:pPr>
        <w:numPr>
          <w:ilvl w:val="12"/>
          <w:numId w:val="0"/>
        </w:numPr>
        <w:spacing w:line="240" w:lineRule="auto"/>
        <w:ind w:right="2"/>
        <w:rPr>
          <w:lang w:val="cs-CZ"/>
        </w:rPr>
      </w:pPr>
    </w:p>
    <w:p w14:paraId="0C57F196" w14:textId="77777777" w:rsidR="00DE5457" w:rsidRPr="00747C60" w:rsidRDefault="00DE5457" w:rsidP="00CA5853">
      <w:pPr>
        <w:numPr>
          <w:ilvl w:val="12"/>
          <w:numId w:val="0"/>
        </w:numPr>
        <w:tabs>
          <w:tab w:val="clear" w:pos="567"/>
        </w:tabs>
        <w:spacing w:line="240" w:lineRule="auto"/>
        <w:ind w:right="2"/>
        <w:rPr>
          <w:lang w:val="cs-CZ"/>
        </w:rPr>
      </w:pPr>
      <w:r w:rsidRPr="00747C60">
        <w:rPr>
          <w:lang w:val="cs-CZ"/>
        </w:rPr>
        <w:t>---------------------------------------------------------------------------------------------------------------------------</w:t>
      </w:r>
    </w:p>
    <w:p w14:paraId="24DBC067" w14:textId="77777777" w:rsidR="00DE5457" w:rsidRPr="00884B63" w:rsidRDefault="00DE5457" w:rsidP="00CA5853">
      <w:pPr>
        <w:widowControl w:val="0"/>
        <w:tabs>
          <w:tab w:val="clear" w:pos="567"/>
        </w:tabs>
        <w:autoSpaceDE w:val="0"/>
        <w:autoSpaceDN w:val="0"/>
        <w:spacing w:before="75" w:line="372" w:lineRule="auto"/>
        <w:ind w:left="2958" w:right="2953" w:hanging="1"/>
        <w:jc w:val="center"/>
        <w:rPr>
          <w:rFonts w:eastAsia="Arial"/>
          <w:b/>
          <w:bCs/>
          <w:lang w:val="cs-CZ"/>
        </w:rPr>
      </w:pPr>
    </w:p>
    <w:p w14:paraId="1D70F464" w14:textId="77777777" w:rsidR="00DE5457" w:rsidRPr="00886D00" w:rsidRDefault="00DE5457" w:rsidP="00CA5853">
      <w:pPr>
        <w:widowControl w:val="0"/>
        <w:tabs>
          <w:tab w:val="clear" w:pos="567"/>
        </w:tabs>
        <w:autoSpaceDE w:val="0"/>
        <w:autoSpaceDN w:val="0"/>
        <w:spacing w:before="75" w:line="372" w:lineRule="auto"/>
        <w:ind w:left="2958" w:right="2953" w:hanging="1"/>
        <w:jc w:val="center"/>
        <w:rPr>
          <w:rFonts w:eastAsia="Arial"/>
          <w:b/>
          <w:bCs/>
          <w:lang w:val="cs-CZ"/>
        </w:rPr>
      </w:pPr>
      <w:r w:rsidRPr="00886D00">
        <w:rPr>
          <w:rFonts w:eastAsia="Arial"/>
          <w:b/>
          <w:bCs/>
          <w:lang w:val="cs-CZ"/>
        </w:rPr>
        <w:t>NÁVOD K POUŽITÍ</w:t>
      </w:r>
    </w:p>
    <w:p w14:paraId="115C6EAB" w14:textId="77777777" w:rsidR="00DE5457" w:rsidRPr="00886D00" w:rsidRDefault="00DE5457" w:rsidP="00CA5853">
      <w:pPr>
        <w:widowControl w:val="0"/>
        <w:tabs>
          <w:tab w:val="clear" w:pos="567"/>
        </w:tabs>
        <w:autoSpaceDE w:val="0"/>
        <w:autoSpaceDN w:val="0"/>
        <w:spacing w:before="75" w:line="372" w:lineRule="auto"/>
        <w:ind w:left="2958" w:right="2953" w:hanging="1"/>
        <w:jc w:val="center"/>
        <w:rPr>
          <w:rFonts w:eastAsia="Malgun Gothic"/>
          <w:b/>
          <w:bCs/>
          <w:lang w:val="cs-CZ" w:eastAsia="ko-KR"/>
        </w:rPr>
      </w:pPr>
      <w:r w:rsidRPr="00886D00">
        <w:rPr>
          <w:rFonts w:eastAsia="Malgun Gothic"/>
          <w:b/>
          <w:bCs/>
          <w:lang w:val="cs-CZ" w:eastAsia="ko-KR"/>
        </w:rPr>
        <w:t>Tysabri 150</w:t>
      </w:r>
      <w:r>
        <w:rPr>
          <w:rFonts w:eastAsia="Malgun Gothic"/>
          <w:b/>
          <w:bCs/>
          <w:lang w:val="cs-CZ" w:eastAsia="ko-KR"/>
        </w:rPr>
        <w:t> </w:t>
      </w:r>
      <w:r w:rsidRPr="00886D00">
        <w:rPr>
          <w:rFonts w:eastAsia="Malgun Gothic"/>
          <w:b/>
          <w:bCs/>
          <w:lang w:val="cs-CZ" w:eastAsia="ko-KR"/>
        </w:rPr>
        <w:t xml:space="preserve">mg </w:t>
      </w:r>
    </w:p>
    <w:p w14:paraId="220E5926" w14:textId="77777777" w:rsidR="00DE5457" w:rsidRPr="00886D00" w:rsidRDefault="00DE5457" w:rsidP="0013009B">
      <w:pPr>
        <w:widowControl w:val="0"/>
        <w:tabs>
          <w:tab w:val="clear" w:pos="567"/>
        </w:tabs>
        <w:autoSpaceDE w:val="0"/>
        <w:autoSpaceDN w:val="0"/>
        <w:spacing w:before="75" w:line="372" w:lineRule="auto"/>
        <w:ind w:left="1418" w:right="1416"/>
        <w:jc w:val="center"/>
        <w:rPr>
          <w:rFonts w:eastAsia="Malgun Gothic"/>
          <w:b/>
          <w:bCs/>
          <w:lang w:val="cs-CZ" w:eastAsia="ko-KR"/>
        </w:rPr>
        <w:pPrChange w:id="199" w:author="Author">
          <w:pPr>
            <w:widowControl w:val="0"/>
            <w:tabs>
              <w:tab w:val="clear" w:pos="567"/>
            </w:tabs>
            <w:autoSpaceDE w:val="0"/>
            <w:autoSpaceDN w:val="0"/>
            <w:spacing w:before="75" w:line="372" w:lineRule="auto"/>
            <w:ind w:left="2958" w:right="2953" w:hanging="1"/>
            <w:jc w:val="center"/>
          </w:pPr>
        </w:pPrChange>
      </w:pPr>
      <w:r w:rsidRPr="00886D00">
        <w:rPr>
          <w:rFonts w:eastAsia="Malgun Gothic"/>
          <w:b/>
          <w:bCs/>
          <w:lang w:val="cs-CZ" w:eastAsia="ko-KR"/>
        </w:rPr>
        <w:t>injekční roztok</w:t>
      </w:r>
      <w:ins w:id="200" w:author="Author">
        <w:r>
          <w:rPr>
            <w:rFonts w:eastAsia="Malgun Gothic"/>
            <w:b/>
            <w:bCs/>
            <w:lang w:val="cs-CZ" w:eastAsia="ko-KR"/>
          </w:rPr>
          <w:t xml:space="preserve"> v předplněné injekční stříkačce</w:t>
        </w:r>
      </w:ins>
    </w:p>
    <w:p w14:paraId="1B7EB96C" w14:textId="77777777" w:rsidR="00DE5457" w:rsidRPr="0013009B" w:rsidRDefault="00DE5457" w:rsidP="00CA5853">
      <w:pPr>
        <w:widowControl w:val="0"/>
        <w:tabs>
          <w:tab w:val="clear" w:pos="567"/>
        </w:tabs>
        <w:autoSpaceDE w:val="0"/>
        <w:autoSpaceDN w:val="0"/>
        <w:spacing w:before="75" w:line="372" w:lineRule="auto"/>
        <w:ind w:left="2958" w:right="2953" w:hanging="1"/>
        <w:jc w:val="center"/>
        <w:rPr>
          <w:rFonts w:eastAsia="Malgun Gothic"/>
          <w:lang w:val="cs-CZ" w:eastAsia="ko-KR"/>
          <w:rPrChange w:id="201" w:author="Author">
            <w:rPr>
              <w:rFonts w:eastAsia="Malgun Gothic"/>
              <w:b/>
              <w:bCs/>
              <w:lang w:val="cs-CZ" w:eastAsia="ko-KR"/>
            </w:rPr>
          </w:rPrChange>
        </w:rPr>
      </w:pPr>
      <w:r w:rsidRPr="0013009B">
        <w:rPr>
          <w:rFonts w:eastAsia="Malgun Gothic"/>
          <w:lang w:val="cs-CZ" w:eastAsia="ko-KR"/>
          <w:rPrChange w:id="202" w:author="Author">
            <w:rPr>
              <w:rFonts w:eastAsia="Malgun Gothic"/>
              <w:b/>
              <w:bCs/>
              <w:lang w:val="cs-CZ" w:eastAsia="ko-KR"/>
            </w:rPr>
          </w:rPrChange>
        </w:rPr>
        <w:t>natalizumab</w:t>
      </w:r>
    </w:p>
    <w:p w14:paraId="679C1F50" w14:textId="77777777" w:rsidR="00DE5457" w:rsidRPr="00886D00" w:rsidRDefault="00DE5457" w:rsidP="00CA5853">
      <w:pPr>
        <w:widowControl w:val="0"/>
        <w:tabs>
          <w:tab w:val="clear" w:pos="567"/>
        </w:tabs>
        <w:autoSpaceDE w:val="0"/>
        <w:autoSpaceDN w:val="0"/>
        <w:spacing w:line="237" w:lineRule="exact"/>
        <w:jc w:val="center"/>
        <w:rPr>
          <w:rFonts w:eastAsia="Malgun Gothic"/>
          <w:b/>
          <w:lang w:val="cs-CZ" w:eastAsia="ko-KR"/>
        </w:rPr>
      </w:pPr>
      <w:del w:id="203" w:author="Author">
        <w:r w:rsidRPr="00886D00" w:rsidDel="007D641D">
          <w:rPr>
            <w:rFonts w:eastAsia="Malgun Gothic"/>
            <w:b/>
            <w:lang w:val="cs-CZ" w:eastAsia="ko-KR"/>
          </w:rPr>
          <w:delText xml:space="preserve">injekce pro </w:delText>
        </w:r>
      </w:del>
      <w:r w:rsidRPr="00886D00">
        <w:rPr>
          <w:rFonts w:eastAsia="Malgun Gothic"/>
          <w:b/>
          <w:lang w:val="cs-CZ" w:eastAsia="ko-KR"/>
        </w:rPr>
        <w:t>subkutánní podání</w:t>
      </w:r>
    </w:p>
    <w:p w14:paraId="6B6A35A9" w14:textId="77777777" w:rsidR="00DE5457" w:rsidRPr="00886D00" w:rsidRDefault="00DE5457" w:rsidP="00CA5853">
      <w:pPr>
        <w:widowControl w:val="0"/>
        <w:tabs>
          <w:tab w:val="clear" w:pos="567"/>
        </w:tabs>
        <w:autoSpaceDE w:val="0"/>
        <w:autoSpaceDN w:val="0"/>
        <w:spacing w:line="237" w:lineRule="exact"/>
        <w:jc w:val="center"/>
        <w:rPr>
          <w:rFonts w:eastAsia="Malgun Gothic"/>
          <w:b/>
          <w:lang w:val="cs-CZ" w:eastAsia="ko-KR"/>
        </w:rPr>
      </w:pPr>
    </w:p>
    <w:p w14:paraId="649984A3" w14:textId="77777777" w:rsidR="00DE5457" w:rsidRDefault="00DE5457" w:rsidP="00CA5853">
      <w:pPr>
        <w:widowControl w:val="0"/>
        <w:tabs>
          <w:tab w:val="clear" w:pos="567"/>
        </w:tabs>
        <w:autoSpaceDE w:val="0"/>
        <w:autoSpaceDN w:val="0"/>
        <w:spacing w:line="237" w:lineRule="exact"/>
        <w:jc w:val="center"/>
        <w:rPr>
          <w:rFonts w:eastAsia="Malgun Gothic"/>
          <w:b/>
          <w:lang w:val="cs-CZ" w:eastAsia="ko-KR"/>
        </w:rPr>
      </w:pPr>
      <w:ins w:id="204" w:author="Author">
        <w:r>
          <w:rPr>
            <w:rFonts w:eastAsia="Malgun Gothic"/>
            <w:b/>
            <w:noProof/>
            <w:lang w:eastAsia="ko-KR"/>
          </w:rPr>
          <w:drawing>
            <wp:anchor distT="0" distB="0" distL="114300" distR="114300" simplePos="0" relativeHeight="251712512" behindDoc="1" locked="0" layoutInCell="1" allowOverlap="1" wp14:anchorId="0B4CC553" wp14:editId="1B3AAF29">
              <wp:simplePos x="0" y="0"/>
              <wp:positionH relativeFrom="column">
                <wp:posOffset>1376045</wp:posOffset>
              </wp:positionH>
              <wp:positionV relativeFrom="paragraph">
                <wp:posOffset>266700</wp:posOffset>
              </wp:positionV>
              <wp:extent cx="3136265" cy="1542415"/>
              <wp:effectExtent l="0" t="0" r="6985" b="635"/>
              <wp:wrapTopAndBottom/>
              <wp:docPr id="659830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830955" name="Picture 659830955"/>
                      <pic:cNvPicPr/>
                    </pic:nvPicPr>
                    <pic:blipFill>
                      <a:blip r:embed="rId9"/>
                      <a:stretch>
                        <a:fillRect/>
                      </a:stretch>
                    </pic:blipFill>
                    <pic:spPr>
                      <a:xfrm>
                        <a:off x="0" y="0"/>
                        <a:ext cx="3136265" cy="1542415"/>
                      </a:xfrm>
                      <a:prstGeom prst="rect">
                        <a:avLst/>
                      </a:prstGeom>
                    </pic:spPr>
                  </pic:pic>
                </a:graphicData>
              </a:graphic>
            </wp:anchor>
          </w:drawing>
        </w:r>
      </w:ins>
      <w:r>
        <w:rPr>
          <w:rFonts w:eastAsia="Malgun Gothic"/>
          <w:b/>
          <w:lang w:val="cs-CZ" w:eastAsia="ko-KR"/>
        </w:rPr>
        <w:t>úpl</w:t>
      </w:r>
      <w:r w:rsidRPr="00886D00">
        <w:rPr>
          <w:rFonts w:eastAsia="Malgun Gothic"/>
          <w:b/>
          <w:lang w:val="cs-CZ" w:eastAsia="ko-KR"/>
        </w:rPr>
        <w:t xml:space="preserve">ná dávka = </w:t>
      </w:r>
      <w:r>
        <w:rPr>
          <w:rFonts w:eastAsia="Malgun Gothic"/>
          <w:b/>
          <w:lang w:val="cs-CZ" w:eastAsia="ko-KR"/>
        </w:rPr>
        <w:t>d</w:t>
      </w:r>
      <w:r w:rsidRPr="00886D00">
        <w:rPr>
          <w:rFonts w:eastAsia="Malgun Gothic"/>
          <w:b/>
          <w:lang w:val="cs-CZ" w:eastAsia="ko-KR"/>
        </w:rPr>
        <w:t>vě předplněné injekční stříkačky</w:t>
      </w:r>
    </w:p>
    <w:p w14:paraId="70823EF3" w14:textId="77777777" w:rsidR="00DE5457" w:rsidRPr="004D5279" w:rsidRDefault="00DE5457" w:rsidP="00CA5853">
      <w:pPr>
        <w:widowControl w:val="0"/>
        <w:tabs>
          <w:tab w:val="clear" w:pos="567"/>
        </w:tabs>
        <w:autoSpaceDE w:val="0"/>
        <w:autoSpaceDN w:val="0"/>
        <w:spacing w:line="237" w:lineRule="exact"/>
        <w:jc w:val="center"/>
        <w:rPr>
          <w:rFonts w:eastAsia="Malgun Gothic"/>
          <w:b/>
          <w:lang w:val="cs-CZ" w:eastAsia="ko-KR"/>
        </w:rPr>
      </w:pPr>
    </w:p>
    <w:p w14:paraId="4FB5D308" w14:textId="77777777" w:rsidR="00DE5457" w:rsidRPr="00886D00" w:rsidRDefault="00DE5457" w:rsidP="00CA5853">
      <w:pPr>
        <w:widowControl w:val="0"/>
        <w:tabs>
          <w:tab w:val="clear" w:pos="567"/>
        </w:tabs>
        <w:autoSpaceDE w:val="0"/>
        <w:autoSpaceDN w:val="0"/>
        <w:spacing w:before="197" w:line="240" w:lineRule="auto"/>
        <w:ind w:left="219" w:right="235"/>
        <w:rPr>
          <w:rFonts w:eastAsia="Malgun Gothic"/>
          <w:lang w:val="cs-CZ" w:eastAsia="ko-KR"/>
        </w:rPr>
      </w:pPr>
      <w:r w:rsidRPr="00886D00">
        <w:rPr>
          <w:rFonts w:eastAsia="Malgun Gothic"/>
          <w:lang w:val="cs-CZ" w:eastAsia="ko-KR"/>
        </w:rPr>
        <w:t xml:space="preserve">Tento </w:t>
      </w:r>
      <w:r>
        <w:rPr>
          <w:rFonts w:eastAsia="Malgun Gothic"/>
          <w:lang w:val="cs-CZ" w:eastAsia="ko-KR"/>
        </w:rPr>
        <w:t>„</w:t>
      </w:r>
      <w:r w:rsidRPr="00886D00">
        <w:rPr>
          <w:rFonts w:eastAsia="Malgun Gothic"/>
          <w:lang w:val="cs-CZ" w:eastAsia="ko-KR"/>
        </w:rPr>
        <w:t>Návod k</w:t>
      </w:r>
      <w:r>
        <w:rPr>
          <w:rFonts w:eastAsia="Malgun Gothic"/>
          <w:lang w:val="cs-CZ" w:eastAsia="ko-KR"/>
        </w:rPr>
        <w:t> </w:t>
      </w:r>
      <w:r w:rsidRPr="00886D00">
        <w:rPr>
          <w:rFonts w:eastAsia="Malgun Gothic"/>
          <w:lang w:val="cs-CZ" w:eastAsia="ko-KR"/>
        </w:rPr>
        <w:t>použití</w:t>
      </w:r>
      <w:r>
        <w:rPr>
          <w:rFonts w:eastAsia="Malgun Gothic"/>
          <w:lang w:val="cs-CZ" w:eastAsia="ko-KR"/>
        </w:rPr>
        <w:t>“</w:t>
      </w:r>
      <w:r w:rsidRPr="00886D00">
        <w:rPr>
          <w:rFonts w:eastAsia="Malgun Gothic"/>
          <w:lang w:val="cs-CZ" w:eastAsia="ko-KR"/>
        </w:rPr>
        <w:t xml:space="preserve"> obsahuje informace</w:t>
      </w:r>
      <w:r>
        <w:rPr>
          <w:rFonts w:eastAsia="Malgun Gothic"/>
          <w:lang w:val="cs-CZ" w:eastAsia="ko-KR"/>
        </w:rPr>
        <w:t xml:space="preserve"> o tom</w:t>
      </w:r>
      <w:r w:rsidRPr="00886D00">
        <w:rPr>
          <w:rFonts w:eastAsia="Malgun Gothic"/>
          <w:lang w:val="cs-CZ" w:eastAsia="ko-KR"/>
        </w:rPr>
        <w:t xml:space="preserve">, jak podávat přípravek Tysabri pomocí předplněné </w:t>
      </w:r>
      <w:r>
        <w:rPr>
          <w:rFonts w:eastAsia="Malgun Gothic"/>
          <w:lang w:val="cs-CZ" w:eastAsia="ko-KR"/>
        </w:rPr>
        <w:t xml:space="preserve">injekční </w:t>
      </w:r>
      <w:r w:rsidRPr="00886D00">
        <w:rPr>
          <w:rFonts w:eastAsia="Malgun Gothic"/>
          <w:lang w:val="cs-CZ" w:eastAsia="ko-KR"/>
        </w:rPr>
        <w:t>stříkačky.</w:t>
      </w:r>
    </w:p>
    <w:p w14:paraId="0D6DC355" w14:textId="77777777" w:rsidR="00DE5457" w:rsidRDefault="00DE5457" w:rsidP="00CA5853">
      <w:pPr>
        <w:widowControl w:val="0"/>
        <w:tabs>
          <w:tab w:val="clear" w:pos="567"/>
        </w:tabs>
        <w:autoSpaceDE w:val="0"/>
        <w:autoSpaceDN w:val="0"/>
        <w:spacing w:before="197" w:line="240" w:lineRule="auto"/>
        <w:ind w:left="219" w:right="235"/>
        <w:rPr>
          <w:rFonts w:eastAsia="Malgun Gothic"/>
          <w:lang w:val="cs-CZ" w:eastAsia="ko-KR"/>
        </w:rPr>
      </w:pPr>
      <w:r>
        <w:rPr>
          <w:rFonts w:eastAsia="Malgun Gothic"/>
          <w:lang w:val="cs-CZ" w:eastAsia="ko-KR"/>
        </w:rPr>
        <w:t>Přečtěte si tento návod k použití dříve,</w:t>
      </w:r>
      <w:r w:rsidRPr="00886D00">
        <w:rPr>
          <w:rFonts w:eastAsia="Malgun Gothic"/>
          <w:lang w:val="cs-CZ" w:eastAsia="ko-KR"/>
        </w:rPr>
        <w:t xml:space="preserve"> než začnete předplněnou </w:t>
      </w:r>
      <w:r>
        <w:rPr>
          <w:rFonts w:eastAsia="Malgun Gothic"/>
          <w:lang w:val="cs-CZ" w:eastAsia="ko-KR"/>
        </w:rPr>
        <w:t xml:space="preserve">injekční </w:t>
      </w:r>
      <w:r w:rsidRPr="00886D00">
        <w:rPr>
          <w:rFonts w:eastAsia="Malgun Gothic"/>
          <w:lang w:val="cs-CZ" w:eastAsia="ko-KR"/>
        </w:rPr>
        <w:t>stříkačku Tysabri (</w:t>
      </w:r>
      <w:r>
        <w:rPr>
          <w:rFonts w:eastAsia="Malgun Gothic"/>
          <w:lang w:val="cs-CZ" w:eastAsia="ko-KR"/>
        </w:rPr>
        <w:t xml:space="preserve">v tomto návodu </w:t>
      </w:r>
      <w:r w:rsidRPr="00886D00">
        <w:rPr>
          <w:rFonts w:eastAsia="Malgun Gothic"/>
          <w:lang w:val="cs-CZ" w:eastAsia="ko-KR"/>
        </w:rPr>
        <w:t xml:space="preserve">nazývanou </w:t>
      </w:r>
      <w:r>
        <w:rPr>
          <w:rFonts w:eastAsia="Malgun Gothic"/>
          <w:lang w:val="cs-CZ" w:eastAsia="ko-KR"/>
        </w:rPr>
        <w:t>„</w:t>
      </w:r>
      <w:r w:rsidRPr="00886D00">
        <w:rPr>
          <w:rFonts w:eastAsia="Malgun Gothic"/>
          <w:lang w:val="cs-CZ" w:eastAsia="ko-KR"/>
        </w:rPr>
        <w:t>injekční stříkačka</w:t>
      </w:r>
      <w:r>
        <w:rPr>
          <w:rFonts w:eastAsia="Malgun Gothic"/>
          <w:lang w:val="cs-CZ" w:eastAsia="ko-KR"/>
        </w:rPr>
        <w:t>“) používat, a pokaždé, když dostanete nové balení předepsaného přípravku. Mohou zde být nové informace.</w:t>
      </w:r>
    </w:p>
    <w:p w14:paraId="46EB5D29" w14:textId="77777777" w:rsidR="00DE5457" w:rsidRDefault="00DE5457" w:rsidP="00CA5853">
      <w:pPr>
        <w:widowControl w:val="0"/>
        <w:tabs>
          <w:tab w:val="clear" w:pos="567"/>
        </w:tabs>
        <w:autoSpaceDE w:val="0"/>
        <w:autoSpaceDN w:val="0"/>
        <w:spacing w:before="197" w:line="240" w:lineRule="auto"/>
        <w:ind w:left="219" w:right="235"/>
        <w:rPr>
          <w:rFonts w:eastAsia="Malgun Gothic"/>
          <w:lang w:val="cs-CZ" w:eastAsia="ko-KR"/>
        </w:rPr>
      </w:pPr>
      <w:r>
        <w:rPr>
          <w:rFonts w:eastAsia="Malgun Gothic"/>
          <w:lang w:val="cs-CZ" w:eastAsia="ko-KR"/>
        </w:rPr>
        <w:t>Tyto informace nenahrazují konzultaci se zdravotnickým pracovníkem o Vašem zdravotním stavu nebo léčbě.</w:t>
      </w:r>
    </w:p>
    <w:p w14:paraId="4E61BA19" w14:textId="77777777" w:rsidR="00DE5457" w:rsidRDefault="00DE5457" w:rsidP="00CA5853">
      <w:pPr>
        <w:widowControl w:val="0"/>
        <w:tabs>
          <w:tab w:val="clear" w:pos="567"/>
        </w:tabs>
        <w:autoSpaceDE w:val="0"/>
        <w:autoSpaceDN w:val="0"/>
        <w:spacing w:before="197" w:line="240" w:lineRule="auto"/>
        <w:ind w:left="219" w:right="235"/>
        <w:rPr>
          <w:rFonts w:eastAsia="Malgun Gothic"/>
          <w:lang w:val="cs-CZ" w:eastAsia="ko-KR"/>
        </w:rPr>
      </w:pPr>
    </w:p>
    <w:p w14:paraId="162D2082" w14:textId="77777777" w:rsidR="00DE5457" w:rsidRDefault="00DE5457" w:rsidP="00CA5853">
      <w:pPr>
        <w:widowControl w:val="0"/>
        <w:tabs>
          <w:tab w:val="clear" w:pos="567"/>
        </w:tabs>
        <w:autoSpaceDE w:val="0"/>
        <w:autoSpaceDN w:val="0"/>
        <w:spacing w:before="197" w:line="240" w:lineRule="auto"/>
        <w:ind w:left="219" w:right="235"/>
        <w:rPr>
          <w:rFonts w:eastAsia="Malgun Gothic"/>
          <w:b/>
          <w:bCs/>
          <w:lang w:val="cs-CZ" w:eastAsia="ko-KR"/>
        </w:rPr>
      </w:pPr>
      <w:r>
        <w:rPr>
          <w:rFonts w:eastAsia="Malgun Gothic"/>
          <w:b/>
          <w:bCs/>
          <w:lang w:val="cs-CZ" w:eastAsia="ko-KR"/>
        </w:rPr>
        <w:t>Součásti zařízení pro podání přípravku Tysabri</w:t>
      </w:r>
    </w:p>
    <w:p w14:paraId="5C44E362" w14:textId="77777777" w:rsidR="00DE5457" w:rsidRDefault="00DE5457" w:rsidP="00CA5853">
      <w:pPr>
        <w:widowControl w:val="0"/>
        <w:tabs>
          <w:tab w:val="clear" w:pos="567"/>
        </w:tabs>
        <w:autoSpaceDE w:val="0"/>
        <w:autoSpaceDN w:val="0"/>
        <w:spacing w:before="197" w:line="240" w:lineRule="auto"/>
        <w:ind w:left="219" w:right="235"/>
        <w:rPr>
          <w:rFonts w:eastAsia="Malgun Gothic"/>
          <w:lang w:val="cs-CZ" w:eastAsia="ko-KR"/>
        </w:rPr>
      </w:pPr>
      <w:r>
        <w:rPr>
          <w:rFonts w:eastAsia="Malgun Gothic"/>
          <w:lang w:val="cs-CZ" w:eastAsia="ko-KR"/>
        </w:rPr>
        <w:t>Neodstraňujte prstovou přírubu. Prstová příruba Vám umožní pevněji držet injekční stříkačku během podání injekce.</w:t>
      </w:r>
    </w:p>
    <w:p w14:paraId="59D3FD5E" w14:textId="77777777" w:rsidR="00DE5457" w:rsidRPr="00297259" w:rsidRDefault="00DE5457" w:rsidP="00CA5853">
      <w:pPr>
        <w:widowControl w:val="0"/>
        <w:tabs>
          <w:tab w:val="clear" w:pos="567"/>
        </w:tabs>
        <w:autoSpaceDE w:val="0"/>
        <w:autoSpaceDN w:val="0"/>
        <w:spacing w:before="197" w:line="240" w:lineRule="auto"/>
        <w:ind w:left="219" w:right="235"/>
        <w:rPr>
          <w:rFonts w:eastAsia="Malgun Gothic"/>
          <w:lang w:val="cs-CZ" w:eastAsia="ko-KR"/>
        </w:rPr>
      </w:pPr>
      <w:r>
        <w:rPr>
          <w:rFonts w:eastAsia="Arial"/>
          <w:noProof/>
        </w:rPr>
        <mc:AlternateContent>
          <mc:Choice Requires="wps">
            <w:drawing>
              <wp:anchor distT="0" distB="0" distL="114300" distR="114300" simplePos="0" relativeHeight="251672576" behindDoc="0" locked="0" layoutInCell="1" allowOverlap="1" wp14:anchorId="355E7F9A" wp14:editId="05520A45">
                <wp:simplePos x="0" y="0"/>
                <wp:positionH relativeFrom="margin">
                  <wp:align>right</wp:align>
                </wp:positionH>
                <wp:positionV relativeFrom="paragraph">
                  <wp:posOffset>432435</wp:posOffset>
                </wp:positionV>
                <wp:extent cx="2552700" cy="632460"/>
                <wp:effectExtent l="0" t="0" r="0" b="15240"/>
                <wp:wrapNone/>
                <wp:docPr id="1614452987" name="Text Box 7"/>
                <wp:cNvGraphicFramePr/>
                <a:graphic xmlns:a="http://schemas.openxmlformats.org/drawingml/2006/main">
                  <a:graphicData uri="http://schemas.microsoft.com/office/word/2010/wordprocessingShape">
                    <wps:wsp>
                      <wps:cNvSpPr txBox="1"/>
                      <wps:spPr>
                        <a:xfrm>
                          <a:off x="0" y="0"/>
                          <a:ext cx="2552700" cy="632460"/>
                        </a:xfrm>
                        <a:prstGeom prst="rect">
                          <a:avLst/>
                        </a:prstGeom>
                        <a:noFill/>
                        <a:ln w="6350">
                          <a:noFill/>
                        </a:ln>
                      </wps:spPr>
                      <wps:txbx>
                        <w:txbxContent>
                          <w:p w14:paraId="40C3CEBB" w14:textId="77777777" w:rsidR="00DE5457" w:rsidRPr="00942C0E" w:rsidRDefault="00DE5457" w:rsidP="00CA5853">
                            <w:pPr>
                              <w:spacing w:line="240" w:lineRule="auto"/>
                              <w:rPr>
                                <w:rFonts w:asciiTheme="minorBidi" w:hAnsiTheme="minorBidi" w:cstheme="minorBidi"/>
                                <w:sz w:val="16"/>
                                <w:szCs w:val="16"/>
                                <w:lang w:val="cs-CZ"/>
                              </w:rPr>
                            </w:pPr>
                            <w:r>
                              <w:rPr>
                                <w:rFonts w:asciiTheme="minorBidi" w:hAnsiTheme="minorBidi" w:cstheme="minorBidi"/>
                                <w:sz w:val="16"/>
                                <w:szCs w:val="16"/>
                                <w:lang w:val="cs-CZ"/>
                              </w:rPr>
                              <w:t xml:space="preserve">Ochranný systém jehly </w:t>
                            </w:r>
                            <w:r w:rsidRPr="00942C0E">
                              <w:rPr>
                                <w:rFonts w:asciiTheme="minorBidi" w:hAnsiTheme="minorBidi" w:cstheme="minorBidi"/>
                                <w:sz w:val="16"/>
                                <w:szCs w:val="16"/>
                                <w:lang w:val="cs-CZ"/>
                              </w:rPr>
                              <w:t xml:space="preserve">je navržen tak, aby </w:t>
                            </w:r>
                            <w:r>
                              <w:rPr>
                                <w:rFonts w:asciiTheme="minorBidi" w:hAnsiTheme="minorBidi" w:cstheme="minorBidi"/>
                                <w:sz w:val="16"/>
                                <w:szCs w:val="16"/>
                                <w:lang w:val="cs-CZ"/>
                              </w:rPr>
                              <w:t xml:space="preserve">po vyprázdnění injekční stříkačky a uvolnění pístu </w:t>
                            </w:r>
                            <w:r w:rsidRPr="00942C0E">
                              <w:rPr>
                                <w:rFonts w:asciiTheme="minorBidi" w:hAnsiTheme="minorBidi" w:cstheme="minorBidi"/>
                                <w:sz w:val="16"/>
                                <w:szCs w:val="16"/>
                                <w:lang w:val="cs-CZ"/>
                              </w:rPr>
                              <w:t>zakryl celou jehlu.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E7F9A" id="Text Box 7" o:spid="_x0000_s1035" type="#_x0000_t202" style="position:absolute;left:0;text-align:left;margin-left:149.8pt;margin-top:34.05pt;width:201pt;height:49.8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" filled="f" stroked="f" strokeweight=".5pt">
                <v:textbox inset="0,0,0,0">
                  <w:txbxContent>
                    <w:p w14:paraId="40C3CEBB" w14:textId="77777777" w:rsidR="00DE5457" w:rsidRPr="00942C0E" w:rsidRDefault="00DE5457" w:rsidP="00CA5853">
                      <w:pPr>
                        <w:spacing w:line="240" w:lineRule="auto"/>
                        <w:rPr>
                          <w:rFonts w:asciiTheme="minorBidi" w:hAnsiTheme="minorBidi" w:cstheme="minorBidi"/>
                          <w:sz w:val="16"/>
                          <w:szCs w:val="16"/>
                          <w:lang w:val="cs-CZ"/>
                        </w:rPr>
                      </w:pPr>
                      <w:r>
                        <w:rPr>
                          <w:rFonts w:asciiTheme="minorBidi" w:hAnsiTheme="minorBidi" w:cstheme="minorBidi"/>
                          <w:sz w:val="16"/>
                          <w:szCs w:val="16"/>
                          <w:lang w:val="cs-CZ"/>
                        </w:rPr>
                        <w:t xml:space="preserve">Ochranný systém jehly </w:t>
                      </w:r>
                      <w:r w:rsidRPr="00942C0E">
                        <w:rPr>
                          <w:rFonts w:asciiTheme="minorBidi" w:hAnsiTheme="minorBidi" w:cstheme="minorBidi"/>
                          <w:sz w:val="16"/>
                          <w:szCs w:val="16"/>
                          <w:lang w:val="cs-CZ"/>
                        </w:rPr>
                        <w:t xml:space="preserve">je navržen tak, aby </w:t>
                      </w:r>
                      <w:r>
                        <w:rPr>
                          <w:rFonts w:asciiTheme="minorBidi" w:hAnsiTheme="minorBidi" w:cstheme="minorBidi"/>
                          <w:sz w:val="16"/>
                          <w:szCs w:val="16"/>
                          <w:lang w:val="cs-CZ"/>
                        </w:rPr>
                        <w:t xml:space="preserve">po vyprázdnění injekční stříkačky a uvolnění pístu </w:t>
                      </w:r>
                      <w:r w:rsidRPr="00942C0E">
                        <w:rPr>
                          <w:rFonts w:asciiTheme="minorBidi" w:hAnsiTheme="minorBidi" w:cstheme="minorBidi"/>
                          <w:sz w:val="16"/>
                          <w:szCs w:val="16"/>
                          <w:lang w:val="cs-CZ"/>
                        </w:rPr>
                        <w:t>zakryl celou jehlu.</w:t>
                      </w:r>
                    </w:p>
                  </w:txbxContent>
                </v:textbox>
                <w10:wrap anchorx="margin"/>
              </v:shape>
            </w:pict>
          </mc:Fallback>
        </mc:AlternateContent>
      </w:r>
      <w:r>
        <w:rPr>
          <w:rFonts w:eastAsia="Arial"/>
          <w:noProof/>
        </w:rPr>
        <mc:AlternateContent>
          <mc:Choice Requires="wps">
            <w:drawing>
              <wp:anchor distT="0" distB="0" distL="114300" distR="114300" simplePos="0" relativeHeight="251671552" behindDoc="0" locked="0" layoutInCell="1" allowOverlap="1" wp14:anchorId="3760ABF2" wp14:editId="12B12335">
                <wp:simplePos x="0" y="0"/>
                <wp:positionH relativeFrom="column">
                  <wp:posOffset>2665730</wp:posOffset>
                </wp:positionH>
                <wp:positionV relativeFrom="paragraph">
                  <wp:posOffset>942975</wp:posOffset>
                </wp:positionV>
                <wp:extent cx="708660" cy="220980"/>
                <wp:effectExtent l="0" t="0" r="15240" b="7620"/>
                <wp:wrapNone/>
                <wp:docPr id="1451446184" name="Text Box 7"/>
                <wp:cNvGraphicFramePr/>
                <a:graphic xmlns:a="http://schemas.openxmlformats.org/drawingml/2006/main">
                  <a:graphicData uri="http://schemas.microsoft.com/office/word/2010/wordprocessingShape">
                    <wps:wsp>
                      <wps:cNvSpPr txBox="1"/>
                      <wps:spPr>
                        <a:xfrm>
                          <a:off x="0" y="0"/>
                          <a:ext cx="708660" cy="220980"/>
                        </a:xfrm>
                        <a:prstGeom prst="rect">
                          <a:avLst/>
                        </a:prstGeom>
                        <a:noFill/>
                        <a:ln w="6350">
                          <a:noFill/>
                        </a:ln>
                      </wps:spPr>
                      <wps:txbx>
                        <w:txbxContent>
                          <w:p w14:paraId="32DEAF7B" w14:textId="77777777" w:rsidR="00DE5457" w:rsidRPr="00A97A58" w:rsidRDefault="00DE5457" w:rsidP="00CA5853">
                            <w:pPr>
                              <w:spacing w:line="240" w:lineRule="auto"/>
                              <w:rPr>
                                <w:rFonts w:asciiTheme="minorBidi" w:hAnsiTheme="minorBidi" w:cstheme="minorBidi"/>
                                <w:sz w:val="16"/>
                                <w:szCs w:val="16"/>
                                <w:lang w:val="cs-CZ"/>
                              </w:rPr>
                            </w:pPr>
                            <w:r>
                              <w:rPr>
                                <w:rFonts w:asciiTheme="minorBidi" w:hAnsiTheme="minorBidi" w:cstheme="minorBidi"/>
                                <w:sz w:val="16"/>
                                <w:szCs w:val="16"/>
                                <w:lang w:val="cs-CZ"/>
                              </w:rPr>
                              <w:t>Píst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0ABF2" id="_x0000_s1036" type="#_x0000_t202" style="position:absolute;left:0;text-align:left;margin-left:209.9pt;margin-top:74.25pt;width:55.8pt;height:17.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" filled="f" stroked="f" strokeweight=".5pt">
                <v:textbox inset="0,0,0,0">
                  <w:txbxContent>
                    <w:p w14:paraId="32DEAF7B" w14:textId="77777777" w:rsidR="00DE5457" w:rsidRPr="00A97A58" w:rsidRDefault="00DE5457" w:rsidP="00CA5853">
                      <w:pPr>
                        <w:spacing w:line="240" w:lineRule="auto"/>
                        <w:rPr>
                          <w:rFonts w:asciiTheme="minorBidi" w:hAnsiTheme="minorBidi" w:cstheme="minorBidi"/>
                          <w:sz w:val="16"/>
                          <w:szCs w:val="16"/>
                          <w:lang w:val="cs-CZ"/>
                        </w:rPr>
                      </w:pPr>
                      <w:r>
                        <w:rPr>
                          <w:rFonts w:asciiTheme="minorBidi" w:hAnsiTheme="minorBidi" w:cstheme="minorBidi"/>
                          <w:sz w:val="16"/>
                          <w:szCs w:val="16"/>
                          <w:lang w:val="cs-CZ"/>
                        </w:rPr>
                        <w:t>Píst</w:t>
                      </w:r>
                    </w:p>
                  </w:txbxContent>
                </v:textbox>
              </v:shape>
            </w:pict>
          </mc:Fallback>
        </mc:AlternateContent>
      </w:r>
      <w:r>
        <w:rPr>
          <w:rFonts w:eastAsia="Arial"/>
          <w:noProof/>
        </w:rPr>
        <mc:AlternateContent>
          <mc:Choice Requires="wps">
            <w:drawing>
              <wp:anchor distT="0" distB="0" distL="114300" distR="114300" simplePos="0" relativeHeight="251670528" behindDoc="0" locked="0" layoutInCell="1" allowOverlap="1" wp14:anchorId="30A055E3" wp14:editId="120BB0B2">
                <wp:simplePos x="0" y="0"/>
                <wp:positionH relativeFrom="column">
                  <wp:posOffset>2208530</wp:posOffset>
                </wp:positionH>
                <wp:positionV relativeFrom="paragraph">
                  <wp:posOffset>444793</wp:posOffset>
                </wp:positionV>
                <wp:extent cx="804863" cy="337186"/>
                <wp:effectExtent l="0" t="0" r="8255" b="5715"/>
                <wp:wrapNone/>
                <wp:docPr id="166718145" name="Text Box 7"/>
                <wp:cNvGraphicFramePr/>
                <a:graphic xmlns:a="http://schemas.openxmlformats.org/drawingml/2006/main">
                  <a:graphicData uri="http://schemas.microsoft.com/office/word/2010/wordprocessingShape">
                    <wps:wsp>
                      <wps:cNvSpPr txBox="1"/>
                      <wps:spPr>
                        <a:xfrm>
                          <a:off x="0" y="0"/>
                          <a:ext cx="804863" cy="337186"/>
                        </a:xfrm>
                        <a:prstGeom prst="rect">
                          <a:avLst/>
                        </a:prstGeom>
                        <a:noFill/>
                        <a:ln w="6350">
                          <a:noFill/>
                        </a:ln>
                      </wps:spPr>
                      <wps:txbx>
                        <w:txbxContent>
                          <w:p w14:paraId="23FEC978" w14:textId="77777777" w:rsidR="00DE5457" w:rsidRPr="00297259" w:rsidRDefault="00DE5457" w:rsidP="00CA5853">
                            <w:pPr>
                              <w:spacing w:line="240" w:lineRule="auto"/>
                              <w:rPr>
                                <w:rFonts w:asciiTheme="minorBidi" w:hAnsiTheme="minorBidi" w:cstheme="minorBidi"/>
                                <w:sz w:val="16"/>
                                <w:szCs w:val="16"/>
                                <w:lang w:val="cs-CZ"/>
                              </w:rPr>
                            </w:pPr>
                            <w:r w:rsidRPr="00297259">
                              <w:rPr>
                                <w:rFonts w:asciiTheme="minorBidi" w:hAnsiTheme="minorBidi" w:cstheme="minorBidi"/>
                                <w:sz w:val="16"/>
                                <w:szCs w:val="16"/>
                                <w:lang w:val="cs-CZ"/>
                              </w:rPr>
                              <w:t xml:space="preserve">Ochranný </w:t>
                            </w:r>
                          </w:p>
                          <w:p w14:paraId="0083B486" w14:textId="77777777" w:rsidR="00DE5457" w:rsidRPr="00297259" w:rsidRDefault="00DE5457" w:rsidP="00CA5853">
                            <w:pPr>
                              <w:spacing w:line="240" w:lineRule="auto"/>
                              <w:rPr>
                                <w:rFonts w:asciiTheme="minorBidi" w:hAnsiTheme="minorBidi" w:cstheme="minorBidi"/>
                                <w:sz w:val="16"/>
                                <w:szCs w:val="16"/>
                                <w:lang w:val="cs-CZ"/>
                              </w:rPr>
                            </w:pPr>
                            <w:r w:rsidRPr="00297259">
                              <w:rPr>
                                <w:rFonts w:asciiTheme="minorBidi" w:hAnsiTheme="minorBidi" w:cstheme="minorBidi"/>
                                <w:sz w:val="16"/>
                                <w:szCs w:val="16"/>
                                <w:lang w:val="cs-CZ"/>
                              </w:rPr>
                              <w:t>syst</w:t>
                            </w:r>
                            <w:r>
                              <w:rPr>
                                <w:rFonts w:asciiTheme="minorBidi" w:hAnsiTheme="minorBidi" w:cstheme="minorBidi"/>
                                <w:sz w:val="16"/>
                                <w:szCs w:val="16"/>
                                <w:lang w:val="cs-CZ"/>
                              </w:rPr>
                              <w:t>é</w:t>
                            </w:r>
                            <w:r w:rsidRPr="00297259">
                              <w:rPr>
                                <w:rFonts w:asciiTheme="minorBidi" w:hAnsiTheme="minorBidi" w:cstheme="minorBidi"/>
                                <w:sz w:val="16"/>
                                <w:szCs w:val="16"/>
                                <w:lang w:val="cs-CZ"/>
                              </w:rPr>
                              <w:t>m jehly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055E3" id="_x0000_s1037" type="#_x0000_t202" style="position:absolute;left:0;text-align:left;margin-left:173.9pt;margin-top:35pt;width:63.4pt;height:26.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" filled="f" stroked="f" strokeweight=".5pt">
                <v:textbox inset="0,0,0,0">
                  <w:txbxContent>
                    <w:p w14:paraId="23FEC978" w14:textId="77777777" w:rsidR="00DE5457" w:rsidRPr="00297259" w:rsidRDefault="00DE5457" w:rsidP="00CA5853">
                      <w:pPr>
                        <w:spacing w:line="240" w:lineRule="auto"/>
                        <w:rPr>
                          <w:rFonts w:asciiTheme="minorBidi" w:hAnsiTheme="minorBidi" w:cstheme="minorBidi"/>
                          <w:sz w:val="16"/>
                          <w:szCs w:val="16"/>
                          <w:lang w:val="cs-CZ"/>
                        </w:rPr>
                      </w:pPr>
                      <w:r w:rsidRPr="00297259">
                        <w:rPr>
                          <w:rFonts w:asciiTheme="minorBidi" w:hAnsiTheme="minorBidi" w:cstheme="minorBidi"/>
                          <w:sz w:val="16"/>
                          <w:szCs w:val="16"/>
                          <w:lang w:val="cs-CZ"/>
                        </w:rPr>
                        <w:t xml:space="preserve">Ochranný </w:t>
                      </w:r>
                    </w:p>
                    <w:p w14:paraId="0083B486" w14:textId="77777777" w:rsidR="00DE5457" w:rsidRPr="00297259" w:rsidRDefault="00DE5457" w:rsidP="00CA5853">
                      <w:pPr>
                        <w:spacing w:line="240" w:lineRule="auto"/>
                        <w:rPr>
                          <w:rFonts w:asciiTheme="minorBidi" w:hAnsiTheme="minorBidi" w:cstheme="minorBidi"/>
                          <w:sz w:val="16"/>
                          <w:szCs w:val="16"/>
                          <w:lang w:val="cs-CZ"/>
                        </w:rPr>
                      </w:pPr>
                      <w:r w:rsidRPr="00297259">
                        <w:rPr>
                          <w:rFonts w:asciiTheme="minorBidi" w:hAnsiTheme="minorBidi" w:cstheme="minorBidi"/>
                          <w:sz w:val="16"/>
                          <w:szCs w:val="16"/>
                          <w:lang w:val="cs-CZ"/>
                        </w:rPr>
                        <w:t>syst</w:t>
                      </w:r>
                      <w:r>
                        <w:rPr>
                          <w:rFonts w:asciiTheme="minorBidi" w:hAnsiTheme="minorBidi" w:cstheme="minorBidi"/>
                          <w:sz w:val="16"/>
                          <w:szCs w:val="16"/>
                          <w:lang w:val="cs-CZ"/>
                        </w:rPr>
                        <w:t>é</w:t>
                      </w:r>
                      <w:r w:rsidRPr="00297259">
                        <w:rPr>
                          <w:rFonts w:asciiTheme="minorBidi" w:hAnsiTheme="minorBidi" w:cstheme="minorBidi"/>
                          <w:sz w:val="16"/>
                          <w:szCs w:val="16"/>
                          <w:lang w:val="cs-CZ"/>
                        </w:rPr>
                        <w:t>m jehly</w:t>
                      </w:r>
                    </w:p>
                  </w:txbxContent>
                </v:textbox>
              </v:shape>
            </w:pict>
          </mc:Fallback>
        </mc:AlternateContent>
      </w:r>
      <w:r>
        <w:rPr>
          <w:rFonts w:eastAsia="Arial"/>
          <w:noProof/>
        </w:rPr>
        <mc:AlternateContent>
          <mc:Choice Requires="wps">
            <w:drawing>
              <wp:anchor distT="0" distB="0" distL="114300" distR="114300" simplePos="0" relativeHeight="251668480" behindDoc="0" locked="0" layoutInCell="1" allowOverlap="1" wp14:anchorId="65865E39" wp14:editId="6ED9AE6F">
                <wp:simplePos x="0" y="0"/>
                <wp:positionH relativeFrom="column">
                  <wp:posOffset>715107</wp:posOffset>
                </wp:positionH>
                <wp:positionV relativeFrom="paragraph">
                  <wp:posOffset>447041</wp:posOffset>
                </wp:positionV>
                <wp:extent cx="452999" cy="179071"/>
                <wp:effectExtent l="0" t="0" r="4445" b="0"/>
                <wp:wrapNone/>
                <wp:docPr id="388310456" name="Text Box 7"/>
                <wp:cNvGraphicFramePr/>
                <a:graphic xmlns:a="http://schemas.openxmlformats.org/drawingml/2006/main">
                  <a:graphicData uri="http://schemas.microsoft.com/office/word/2010/wordprocessingShape">
                    <wps:wsp>
                      <wps:cNvSpPr txBox="1"/>
                      <wps:spPr>
                        <a:xfrm rot="10800000" flipV="1">
                          <a:off x="0" y="0"/>
                          <a:ext cx="452999" cy="179071"/>
                        </a:xfrm>
                        <a:prstGeom prst="rect">
                          <a:avLst/>
                        </a:prstGeom>
                        <a:noFill/>
                        <a:ln w="6350">
                          <a:noFill/>
                        </a:ln>
                      </wps:spPr>
                      <wps:txbx>
                        <w:txbxContent>
                          <w:p w14:paraId="57B1276F" w14:textId="77777777" w:rsidR="00DE5457" w:rsidRPr="00297259" w:rsidRDefault="00DE5457" w:rsidP="00CA5853">
                            <w:pPr>
                              <w:spacing w:line="240" w:lineRule="auto"/>
                              <w:jc w:val="right"/>
                              <w:rPr>
                                <w:rFonts w:asciiTheme="minorBidi" w:hAnsiTheme="minorBidi" w:cstheme="minorBidi"/>
                                <w:sz w:val="16"/>
                                <w:szCs w:val="16"/>
                                <w:lang w:val="cs-CZ"/>
                              </w:rPr>
                            </w:pPr>
                            <w:r w:rsidRPr="00297259">
                              <w:rPr>
                                <w:rFonts w:asciiTheme="minorBidi" w:hAnsiTheme="minorBidi" w:cstheme="minorBidi"/>
                                <w:sz w:val="16"/>
                                <w:szCs w:val="16"/>
                                <w:lang w:val="cs-CZ"/>
                              </w:rPr>
                              <w:t>Jehla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65E39" id="_x0000_s1038" type="#_x0000_t202" style="position:absolute;left:0;text-align:left;margin-left:56.3pt;margin-top:35.2pt;width:35.65pt;height:14.1pt;rotation:180;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" filled="f" stroked="f" strokeweight=".5pt">
                <v:textbox inset="0,0,0,0">
                  <w:txbxContent>
                    <w:p w14:paraId="57B1276F" w14:textId="77777777" w:rsidR="00DE5457" w:rsidRPr="00297259" w:rsidRDefault="00DE5457" w:rsidP="00CA5853">
                      <w:pPr>
                        <w:spacing w:line="240" w:lineRule="auto"/>
                        <w:jc w:val="right"/>
                        <w:rPr>
                          <w:rFonts w:asciiTheme="minorBidi" w:hAnsiTheme="minorBidi" w:cstheme="minorBidi"/>
                          <w:sz w:val="16"/>
                          <w:szCs w:val="16"/>
                          <w:lang w:val="cs-CZ"/>
                        </w:rPr>
                      </w:pPr>
                      <w:r w:rsidRPr="00297259">
                        <w:rPr>
                          <w:rFonts w:asciiTheme="minorBidi" w:hAnsiTheme="minorBidi" w:cstheme="minorBidi"/>
                          <w:sz w:val="16"/>
                          <w:szCs w:val="16"/>
                          <w:lang w:val="cs-CZ"/>
                        </w:rPr>
                        <w:t>Jehla</w:t>
                      </w:r>
                    </w:p>
                  </w:txbxContent>
                </v:textbox>
              </v:shape>
            </w:pict>
          </mc:Fallback>
        </mc:AlternateContent>
      </w:r>
      <w:r>
        <w:rPr>
          <w:rFonts w:eastAsia="Arial"/>
          <w:noProof/>
        </w:rPr>
        <mc:AlternateContent>
          <mc:Choice Requires="wps">
            <w:drawing>
              <wp:anchor distT="0" distB="0" distL="114300" distR="114300" simplePos="0" relativeHeight="251667456" behindDoc="0" locked="0" layoutInCell="1" allowOverlap="1" wp14:anchorId="3005D096" wp14:editId="6A1FD27F">
                <wp:simplePos x="0" y="0"/>
                <wp:positionH relativeFrom="column">
                  <wp:posOffset>322873</wp:posOffset>
                </wp:positionH>
                <wp:positionV relativeFrom="paragraph">
                  <wp:posOffset>444501</wp:posOffset>
                </wp:positionV>
                <wp:extent cx="393309" cy="337625"/>
                <wp:effectExtent l="0" t="0" r="635" b="5715"/>
                <wp:wrapNone/>
                <wp:docPr id="1756914504" name="Text Box 7"/>
                <wp:cNvGraphicFramePr/>
                <a:graphic xmlns:a="http://schemas.openxmlformats.org/drawingml/2006/main">
                  <a:graphicData uri="http://schemas.microsoft.com/office/word/2010/wordprocessingShape">
                    <wps:wsp>
                      <wps:cNvSpPr txBox="1"/>
                      <wps:spPr>
                        <a:xfrm rot="10800000" flipV="1">
                          <a:off x="0" y="0"/>
                          <a:ext cx="393309" cy="337625"/>
                        </a:xfrm>
                        <a:prstGeom prst="rect">
                          <a:avLst/>
                        </a:prstGeom>
                        <a:noFill/>
                        <a:ln w="6350">
                          <a:noFill/>
                        </a:ln>
                      </wps:spPr>
                      <wps:txbx>
                        <w:txbxContent>
                          <w:p w14:paraId="4242B45A" w14:textId="77777777" w:rsidR="00DE5457" w:rsidRPr="00297259" w:rsidRDefault="00DE5457" w:rsidP="00CA5853">
                            <w:pPr>
                              <w:spacing w:line="240" w:lineRule="auto"/>
                              <w:jc w:val="right"/>
                              <w:rPr>
                                <w:rFonts w:asciiTheme="minorBidi" w:hAnsiTheme="minorBidi" w:cstheme="minorBidi"/>
                                <w:sz w:val="16"/>
                                <w:szCs w:val="16"/>
                                <w:lang w:val="cs-CZ"/>
                              </w:rPr>
                            </w:pPr>
                            <w:r w:rsidRPr="00297259">
                              <w:rPr>
                                <w:rFonts w:asciiTheme="minorBidi" w:hAnsiTheme="minorBidi" w:cstheme="minorBidi"/>
                                <w:sz w:val="16"/>
                                <w:szCs w:val="16"/>
                                <w:lang w:val="cs-CZ"/>
                              </w:rPr>
                              <w:t>Krytka jehly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5D096" id="_x0000_s1039" type="#_x0000_t202" style="position:absolute;left:0;text-align:left;margin-left:25.4pt;margin-top:35pt;width:30.95pt;height:26.6pt;rotation:180;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" filled="f" stroked="f" strokeweight=".5pt">
                <v:textbox inset="0,0,0,0">
                  <w:txbxContent>
                    <w:p w14:paraId="4242B45A" w14:textId="77777777" w:rsidR="00DE5457" w:rsidRPr="00297259" w:rsidRDefault="00DE5457" w:rsidP="00CA5853">
                      <w:pPr>
                        <w:spacing w:line="240" w:lineRule="auto"/>
                        <w:jc w:val="right"/>
                        <w:rPr>
                          <w:rFonts w:asciiTheme="minorBidi" w:hAnsiTheme="minorBidi" w:cstheme="minorBidi"/>
                          <w:sz w:val="16"/>
                          <w:szCs w:val="16"/>
                          <w:lang w:val="cs-CZ"/>
                        </w:rPr>
                      </w:pPr>
                      <w:r w:rsidRPr="00297259">
                        <w:rPr>
                          <w:rFonts w:asciiTheme="minorBidi" w:hAnsiTheme="minorBidi" w:cstheme="minorBidi"/>
                          <w:sz w:val="16"/>
                          <w:szCs w:val="16"/>
                          <w:lang w:val="cs-CZ"/>
                        </w:rPr>
                        <w:t>Krytka jehly</w:t>
                      </w:r>
                    </w:p>
                  </w:txbxContent>
                </v:textbox>
              </v:shape>
            </w:pict>
          </mc:Fallback>
        </mc:AlternateContent>
      </w:r>
      <w:r>
        <w:rPr>
          <w:rFonts w:eastAsia="Arial"/>
          <w:noProof/>
        </w:rPr>
        <mc:AlternateContent>
          <mc:Choice Requires="wps">
            <w:drawing>
              <wp:anchor distT="0" distB="0" distL="114300" distR="114300" simplePos="0" relativeHeight="251669504" behindDoc="0" locked="0" layoutInCell="1" allowOverlap="1" wp14:anchorId="61DB4154" wp14:editId="336622A3">
                <wp:simplePos x="0" y="0"/>
                <wp:positionH relativeFrom="column">
                  <wp:posOffset>1729691</wp:posOffset>
                </wp:positionH>
                <wp:positionV relativeFrom="paragraph">
                  <wp:posOffset>444694</wp:posOffset>
                </wp:positionV>
                <wp:extent cx="478302" cy="432631"/>
                <wp:effectExtent l="0" t="0" r="4445" b="0"/>
                <wp:wrapNone/>
                <wp:docPr id="1049352005" name="Text Box 7"/>
                <wp:cNvGraphicFramePr/>
                <a:graphic xmlns:a="http://schemas.openxmlformats.org/drawingml/2006/main">
                  <a:graphicData uri="http://schemas.microsoft.com/office/word/2010/wordprocessingShape">
                    <wps:wsp>
                      <wps:cNvSpPr txBox="1"/>
                      <wps:spPr>
                        <a:xfrm>
                          <a:off x="0" y="0"/>
                          <a:ext cx="478302" cy="432631"/>
                        </a:xfrm>
                        <a:prstGeom prst="rect">
                          <a:avLst/>
                        </a:prstGeom>
                        <a:noFill/>
                        <a:ln w="6350">
                          <a:noFill/>
                        </a:ln>
                      </wps:spPr>
                      <wps:txbx>
                        <w:txbxContent>
                          <w:p w14:paraId="140DBCA3" w14:textId="77777777" w:rsidR="00DE5457" w:rsidRPr="00297259" w:rsidRDefault="00DE5457" w:rsidP="00CA5853">
                            <w:pPr>
                              <w:spacing w:line="240" w:lineRule="auto"/>
                              <w:rPr>
                                <w:rFonts w:asciiTheme="minorBidi" w:hAnsiTheme="minorBidi" w:cstheme="minorBidi"/>
                                <w:sz w:val="16"/>
                                <w:szCs w:val="16"/>
                                <w:lang w:val="cs-CZ"/>
                              </w:rPr>
                            </w:pPr>
                            <w:r w:rsidRPr="00297259">
                              <w:rPr>
                                <w:rFonts w:asciiTheme="minorBidi" w:hAnsiTheme="minorBidi" w:cstheme="minorBidi"/>
                                <w:sz w:val="16"/>
                                <w:szCs w:val="16"/>
                                <w:lang w:val="cs-CZ"/>
                              </w:rPr>
                              <w:t>Prstová příruba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B4154" id="_x0000_s1040" type="#_x0000_t202" style="position:absolute;left:0;text-align:left;margin-left:136.2pt;margin-top:35pt;width:37.65pt;height:3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" filled="f" stroked="f" strokeweight=".5pt">
                <v:textbox inset="0,0,0,0">
                  <w:txbxContent>
                    <w:p w14:paraId="140DBCA3" w14:textId="77777777" w:rsidR="00DE5457" w:rsidRPr="00297259" w:rsidRDefault="00DE5457" w:rsidP="00CA5853">
                      <w:pPr>
                        <w:spacing w:line="240" w:lineRule="auto"/>
                        <w:rPr>
                          <w:rFonts w:asciiTheme="minorBidi" w:hAnsiTheme="minorBidi" w:cstheme="minorBidi"/>
                          <w:sz w:val="16"/>
                          <w:szCs w:val="16"/>
                          <w:lang w:val="cs-CZ"/>
                        </w:rPr>
                      </w:pPr>
                      <w:r w:rsidRPr="00297259">
                        <w:rPr>
                          <w:rFonts w:asciiTheme="minorBidi" w:hAnsiTheme="minorBidi" w:cstheme="minorBidi"/>
                          <w:sz w:val="16"/>
                          <w:szCs w:val="16"/>
                          <w:lang w:val="cs-CZ"/>
                        </w:rPr>
                        <w:t>Prstová příruba</w:t>
                      </w:r>
                    </w:p>
                  </w:txbxContent>
                </v:textbox>
              </v:shape>
            </w:pict>
          </mc:Fallback>
        </mc:AlternateContent>
      </w:r>
      <w:r>
        <w:rPr>
          <w:rFonts w:eastAsia="Arial"/>
          <w:noProof/>
        </w:rPr>
        <mc:AlternateContent>
          <mc:Choice Requires="wps">
            <w:drawing>
              <wp:anchor distT="0" distB="0" distL="114300" distR="114300" simplePos="0" relativeHeight="251666432" behindDoc="0" locked="0" layoutInCell="1" allowOverlap="1" wp14:anchorId="704B8900" wp14:editId="1CD3B146">
                <wp:simplePos x="0" y="0"/>
                <wp:positionH relativeFrom="column">
                  <wp:posOffset>3246755</wp:posOffset>
                </wp:positionH>
                <wp:positionV relativeFrom="paragraph">
                  <wp:posOffset>118110</wp:posOffset>
                </wp:positionV>
                <wp:extent cx="1190625" cy="242888"/>
                <wp:effectExtent l="0" t="0" r="0" b="5080"/>
                <wp:wrapNone/>
                <wp:docPr id="1760167234" name="Text Box 7"/>
                <wp:cNvGraphicFramePr/>
                <a:graphic xmlns:a="http://schemas.openxmlformats.org/drawingml/2006/main">
                  <a:graphicData uri="http://schemas.microsoft.com/office/word/2010/wordprocessingShape">
                    <wps:wsp>
                      <wps:cNvSpPr txBox="1"/>
                      <wps:spPr>
                        <a:xfrm>
                          <a:off x="0" y="0"/>
                          <a:ext cx="1190625" cy="242888"/>
                        </a:xfrm>
                        <a:prstGeom prst="rect">
                          <a:avLst/>
                        </a:prstGeom>
                        <a:noFill/>
                        <a:ln w="6350">
                          <a:noFill/>
                        </a:ln>
                      </wps:spPr>
                      <wps:txbx>
                        <w:txbxContent>
                          <w:p w14:paraId="6E0A67D1" w14:textId="77777777" w:rsidR="00DE5457" w:rsidRPr="00801D44" w:rsidRDefault="00DE5457" w:rsidP="00CA5853">
                            <w:pPr>
                              <w:rPr>
                                <w:rFonts w:asciiTheme="minorBidi" w:hAnsiTheme="minorBidi" w:cstheme="minorBidi"/>
                                <w:b/>
                                <w:bCs/>
                                <w:sz w:val="20"/>
                              </w:rPr>
                            </w:pPr>
                            <w:r>
                              <w:rPr>
                                <w:rFonts w:asciiTheme="minorBidi" w:hAnsiTheme="minorBidi" w:cstheme="minorBidi"/>
                                <w:b/>
                                <w:bCs/>
                                <w:sz w:val="20"/>
                              </w:rPr>
                              <w:t>Po aplikaci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4B8900" id="_x0000_s1041" type="#_x0000_t202" style="position:absolute;left:0;text-align:left;margin-left:255.65pt;margin-top:9.3pt;width:93.75pt;height:19.1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" filled="f" stroked="f" strokeweight=".5pt">
                <v:textbox>
                  <w:txbxContent>
                    <w:p w14:paraId="6E0A67D1" w14:textId="77777777" w:rsidR="00DE5457" w:rsidRPr="00801D44" w:rsidRDefault="00DE5457" w:rsidP="00CA5853">
                      <w:pPr>
                        <w:rPr>
                          <w:rFonts w:asciiTheme="minorBidi" w:hAnsiTheme="minorBidi" w:cstheme="minorBidi"/>
                          <w:b/>
                          <w:bCs/>
                          <w:sz w:val="20"/>
                        </w:rPr>
                      </w:pPr>
                      <w:r>
                        <w:rPr>
                          <w:rFonts w:asciiTheme="minorBidi" w:hAnsiTheme="minorBidi" w:cstheme="minorBidi"/>
                          <w:b/>
                          <w:bCs/>
                          <w:sz w:val="20"/>
                        </w:rPr>
                        <w:t>Po aplikaci</w:t>
                      </w:r>
                    </w:p>
                  </w:txbxContent>
                </v:textbox>
              </v:shape>
            </w:pict>
          </mc:Fallback>
        </mc:AlternateContent>
      </w:r>
      <w:r>
        <w:rPr>
          <w:rFonts w:eastAsia="Arial"/>
          <w:noProof/>
        </w:rPr>
        <mc:AlternateContent>
          <mc:Choice Requires="wps">
            <w:drawing>
              <wp:anchor distT="0" distB="0" distL="114300" distR="114300" simplePos="0" relativeHeight="251665408" behindDoc="0" locked="0" layoutInCell="1" allowOverlap="1" wp14:anchorId="0044900B" wp14:editId="61569FA8">
                <wp:simplePos x="0" y="0"/>
                <wp:positionH relativeFrom="column">
                  <wp:posOffset>140579</wp:posOffset>
                </wp:positionH>
                <wp:positionV relativeFrom="paragraph">
                  <wp:posOffset>121236</wp:posOffset>
                </wp:positionV>
                <wp:extent cx="1190625" cy="242570"/>
                <wp:effectExtent l="0" t="0" r="0" b="5080"/>
                <wp:wrapNone/>
                <wp:docPr id="781620979" name="Text Box 7"/>
                <wp:cNvGraphicFramePr/>
                <a:graphic xmlns:a="http://schemas.openxmlformats.org/drawingml/2006/main">
                  <a:graphicData uri="http://schemas.microsoft.com/office/word/2010/wordprocessingShape">
                    <wps:wsp>
                      <wps:cNvSpPr txBox="1"/>
                      <wps:spPr>
                        <a:xfrm>
                          <a:off x="0" y="0"/>
                          <a:ext cx="1190625" cy="242570"/>
                        </a:xfrm>
                        <a:prstGeom prst="rect">
                          <a:avLst/>
                        </a:prstGeom>
                        <a:noFill/>
                        <a:ln w="6350">
                          <a:noFill/>
                        </a:ln>
                      </wps:spPr>
                      <wps:txbx>
                        <w:txbxContent>
                          <w:p w14:paraId="203DBC62" w14:textId="77777777" w:rsidR="00DE5457" w:rsidRPr="00801D44" w:rsidRDefault="00DE5457" w:rsidP="00CA5853">
                            <w:pPr>
                              <w:rPr>
                                <w:rFonts w:asciiTheme="minorBidi" w:hAnsiTheme="minorBidi" w:cstheme="minorBidi"/>
                                <w:b/>
                                <w:bCs/>
                                <w:sz w:val="20"/>
                              </w:rPr>
                            </w:pPr>
                            <w:r>
                              <w:rPr>
                                <w:rFonts w:asciiTheme="minorBidi" w:hAnsiTheme="minorBidi" w:cstheme="minorBidi"/>
                                <w:b/>
                                <w:bCs/>
                                <w:sz w:val="20"/>
                              </w:rPr>
                              <w:t>Před aplikací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44900B" id="_x0000_s1042" type="#_x0000_t202" style="position:absolute;left:0;text-align:left;margin-left:11.05pt;margin-top:9.55pt;width:93.75pt;height:19.1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" filled="f" stroked="f" strokeweight=".5pt">
                <v:textbox>
                  <w:txbxContent>
                    <w:p w14:paraId="203DBC62" w14:textId="77777777" w:rsidR="00DE5457" w:rsidRPr="00801D44" w:rsidRDefault="00DE5457" w:rsidP="00CA5853">
                      <w:pPr>
                        <w:rPr>
                          <w:rFonts w:asciiTheme="minorBidi" w:hAnsiTheme="minorBidi" w:cstheme="minorBidi"/>
                          <w:b/>
                          <w:bCs/>
                          <w:sz w:val="20"/>
                        </w:rPr>
                      </w:pPr>
                      <w:r>
                        <w:rPr>
                          <w:rFonts w:asciiTheme="minorBidi" w:hAnsiTheme="minorBidi" w:cstheme="minorBidi"/>
                          <w:b/>
                          <w:bCs/>
                          <w:sz w:val="20"/>
                        </w:rPr>
                        <w:t>Před aplikací</w:t>
                      </w:r>
                    </w:p>
                  </w:txbxContent>
                </v:textbox>
              </v:shape>
            </w:pict>
          </mc:Fallback>
        </mc:AlternateContent>
      </w:r>
      <w:r w:rsidRPr="002C62B7">
        <w:rPr>
          <w:rFonts w:eastAsia="Arial"/>
          <w:noProof/>
        </w:rPr>
        <w:drawing>
          <wp:inline distT="0" distB="0" distL="0" distR="0" wp14:anchorId="5337C992" wp14:editId="1E3CD097">
            <wp:extent cx="5760085" cy="1977333"/>
            <wp:effectExtent l="0" t="0" r="0" b="4445"/>
            <wp:docPr id="1897401263" name="Picture 1" descr="Obsah obrázku skica, design&#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01263" name="Picture 1" descr="Obsah obrázku skica, design&#10;&#10;Obsah vygenerovaný umělou inteligencí může být nesprávný."/>
                    <pic:cNvPicPr/>
                  </pic:nvPicPr>
                  <pic:blipFill>
                    <a:blip r:embed="rId10"/>
                    <a:stretch>
                      <a:fillRect/>
                    </a:stretch>
                  </pic:blipFill>
                  <pic:spPr>
                    <a:xfrm>
                      <a:off x="0" y="0"/>
                      <a:ext cx="5760085" cy="1977333"/>
                    </a:xfrm>
                    <a:prstGeom prst="rect">
                      <a:avLst/>
                    </a:prstGeom>
                  </pic:spPr>
                </pic:pic>
              </a:graphicData>
            </a:graphic>
          </wp:inline>
        </w:drawing>
      </w:r>
    </w:p>
    <w:p w14:paraId="34ABE607" w14:textId="77777777" w:rsidR="00DE5457" w:rsidRDefault="00DE5457" w:rsidP="00CA5853">
      <w:pPr>
        <w:keepNext/>
        <w:widowControl w:val="0"/>
        <w:tabs>
          <w:tab w:val="clear" w:pos="567"/>
        </w:tabs>
        <w:autoSpaceDE w:val="0"/>
        <w:autoSpaceDN w:val="0"/>
        <w:spacing w:before="197" w:line="240" w:lineRule="auto"/>
        <w:ind w:left="221" w:right="232"/>
        <w:rPr>
          <w:rFonts w:eastAsia="Malgun Gothic"/>
          <w:b/>
          <w:bCs/>
          <w:lang w:val="cs-CZ" w:eastAsia="ko-KR"/>
        </w:rPr>
      </w:pPr>
      <w:r>
        <w:rPr>
          <w:rFonts w:eastAsia="Malgun Gothic"/>
          <w:b/>
          <w:bCs/>
          <w:lang w:val="cs-CZ" w:eastAsia="ko-KR"/>
        </w:rPr>
        <w:t>Důležité informace, které musíte vědět před podáním injekce přípravku Tysabri</w:t>
      </w:r>
    </w:p>
    <w:p w14:paraId="41A45D14" w14:textId="77777777" w:rsidR="00DE5457" w:rsidRDefault="00DE5457" w:rsidP="00CA5853">
      <w:pPr>
        <w:keepNext/>
        <w:widowControl w:val="0"/>
        <w:tabs>
          <w:tab w:val="clear" w:pos="567"/>
        </w:tabs>
        <w:autoSpaceDE w:val="0"/>
        <w:autoSpaceDN w:val="0"/>
        <w:spacing w:line="240" w:lineRule="auto"/>
        <w:ind w:left="221" w:right="232"/>
        <w:rPr>
          <w:rFonts w:eastAsia="Malgun Gothic"/>
          <w:lang w:val="cs-CZ" w:eastAsia="ko-KR"/>
        </w:rPr>
      </w:pPr>
      <w:r>
        <w:rPr>
          <w:rFonts w:eastAsia="Malgun Gothic"/>
          <w:lang w:val="cs-CZ" w:eastAsia="ko-KR"/>
        </w:rPr>
        <w:t>Přípravek Tysabri je dodáván v předplněné injekční stříkačce (v tomto návodu nazývané „injekční stříkačka“). Jedna krabička přípravku Tysabri obsahuje dvě injekční stříkačky. Aby byla podána úplná dávka, budete muset použít obě injekční stříkačky v rozmezí 30 minut.</w:t>
      </w:r>
    </w:p>
    <w:p w14:paraId="5993AD7E" w14:textId="77777777" w:rsidR="00DE5457" w:rsidRPr="00884B63" w:rsidRDefault="00DE5457" w:rsidP="00CA5853">
      <w:pPr>
        <w:widowControl w:val="0"/>
        <w:numPr>
          <w:ilvl w:val="0"/>
          <w:numId w:val="80"/>
        </w:numPr>
        <w:tabs>
          <w:tab w:val="clear" w:pos="567"/>
          <w:tab w:val="left" w:pos="1300"/>
          <w:tab w:val="left" w:pos="1302"/>
        </w:tabs>
        <w:autoSpaceDE w:val="0"/>
        <w:autoSpaceDN w:val="0"/>
        <w:spacing w:before="119" w:line="240" w:lineRule="auto"/>
        <w:rPr>
          <w:rFonts w:eastAsia="Arial"/>
          <w:lang w:val="cs-CZ"/>
        </w:rPr>
      </w:pPr>
      <w:r w:rsidRPr="00C47DEF">
        <w:rPr>
          <w:lang w:val="cs-CZ"/>
        </w:rPr>
        <w:t>V případě, že si přípravek podáváte sám(</w:t>
      </w:r>
      <w:r>
        <w:rPr>
          <w:lang w:val="cs-CZ"/>
        </w:rPr>
        <w:t>sam</w:t>
      </w:r>
      <w:r w:rsidRPr="00C47DEF">
        <w:rPr>
          <w:lang w:val="cs-CZ"/>
        </w:rPr>
        <w:t>a) nebo Vám jej podává pečující osoba, zdravotnický pracovník Vám nebo pečující osobě před prvním použitím ukáže, jak připrav</w:t>
      </w:r>
      <w:r>
        <w:rPr>
          <w:lang w:val="cs-CZ"/>
        </w:rPr>
        <w:t>ovat</w:t>
      </w:r>
      <w:r w:rsidRPr="00C47DEF">
        <w:rPr>
          <w:lang w:val="cs-CZ"/>
        </w:rPr>
        <w:t xml:space="preserve"> a</w:t>
      </w:r>
      <w:r>
        <w:rPr>
          <w:lang w:val="cs-CZ"/>
        </w:rPr>
        <w:t> </w:t>
      </w:r>
      <w:r w:rsidRPr="00C47DEF">
        <w:rPr>
          <w:lang w:val="cs-CZ"/>
        </w:rPr>
        <w:t>použí</w:t>
      </w:r>
      <w:r>
        <w:rPr>
          <w:lang w:val="cs-CZ"/>
        </w:rPr>
        <w:t>vat</w:t>
      </w:r>
      <w:r w:rsidRPr="00C47DEF">
        <w:rPr>
          <w:lang w:val="cs-CZ"/>
        </w:rPr>
        <w:t xml:space="preserve"> injekční stříkačky. Pokud si přípravek podáváte sám(</w:t>
      </w:r>
      <w:r>
        <w:rPr>
          <w:lang w:val="cs-CZ"/>
        </w:rPr>
        <w:t>sam</w:t>
      </w:r>
      <w:r w:rsidRPr="00C47DEF">
        <w:rPr>
          <w:lang w:val="cs-CZ"/>
        </w:rPr>
        <w:t xml:space="preserve">a) nebo Vám jej podává pečující osoba a došlo k vynechání dávky nebo podání </w:t>
      </w:r>
      <w:r>
        <w:rPr>
          <w:lang w:val="cs-CZ"/>
        </w:rPr>
        <w:t xml:space="preserve">obsahu </w:t>
      </w:r>
      <w:r w:rsidRPr="00C47DEF">
        <w:rPr>
          <w:lang w:val="cs-CZ"/>
        </w:rPr>
        <w:t xml:space="preserve">pouze jedné injekční stříkačky, </w:t>
      </w:r>
      <w:r>
        <w:rPr>
          <w:lang w:val="cs-CZ"/>
        </w:rPr>
        <w:t xml:space="preserve">kontaktujte </w:t>
      </w:r>
      <w:r w:rsidRPr="00C47DEF">
        <w:rPr>
          <w:lang w:val="cs-CZ"/>
        </w:rPr>
        <w:t>lékárník</w:t>
      </w:r>
      <w:r>
        <w:rPr>
          <w:lang w:val="cs-CZ"/>
        </w:rPr>
        <w:t>a</w:t>
      </w:r>
      <w:r w:rsidRPr="00C47DEF">
        <w:rPr>
          <w:lang w:val="cs-CZ"/>
        </w:rPr>
        <w:t xml:space="preserve"> nebo ošetřující</w:t>
      </w:r>
      <w:r>
        <w:rPr>
          <w:lang w:val="cs-CZ"/>
        </w:rPr>
        <w:t>ho</w:t>
      </w:r>
      <w:r w:rsidRPr="00C47DEF">
        <w:rPr>
          <w:lang w:val="cs-CZ"/>
        </w:rPr>
        <w:t xml:space="preserve"> lékaře.</w:t>
      </w:r>
    </w:p>
    <w:p w14:paraId="1173A3D3" w14:textId="77777777" w:rsidR="00DE5457" w:rsidRPr="00760E39" w:rsidRDefault="00DE5457" w:rsidP="00CA5853">
      <w:pPr>
        <w:widowControl w:val="0"/>
        <w:numPr>
          <w:ilvl w:val="0"/>
          <w:numId w:val="80"/>
        </w:numPr>
        <w:tabs>
          <w:tab w:val="clear" w:pos="567"/>
          <w:tab w:val="left" w:pos="1300"/>
          <w:tab w:val="left" w:pos="1302"/>
        </w:tabs>
        <w:autoSpaceDE w:val="0"/>
        <w:autoSpaceDN w:val="0"/>
        <w:spacing w:before="119" w:line="240" w:lineRule="auto"/>
        <w:rPr>
          <w:rFonts w:eastAsia="Arial"/>
          <w:lang w:val="cs-CZ"/>
        </w:rPr>
      </w:pPr>
      <w:r w:rsidRPr="00891A96">
        <w:rPr>
          <w:rFonts w:eastAsia="Arial"/>
          <w:lang w:val="cs-CZ"/>
        </w:rPr>
        <w:t xml:space="preserve">Injekční stříkačky </w:t>
      </w:r>
      <w:r>
        <w:rPr>
          <w:rFonts w:eastAsia="Arial"/>
          <w:lang w:val="cs-CZ"/>
        </w:rPr>
        <w:t>jsou určeny pouze k subkutánnímu podání (injekce se podává přímo do tukové vrstvy pod kůží).</w:t>
      </w:r>
    </w:p>
    <w:p w14:paraId="1C60A275" w14:textId="77777777" w:rsidR="00DE5457" w:rsidRPr="00760E39" w:rsidRDefault="00DE5457" w:rsidP="00CA5853">
      <w:pPr>
        <w:widowControl w:val="0"/>
        <w:numPr>
          <w:ilvl w:val="0"/>
          <w:numId w:val="80"/>
        </w:numPr>
        <w:tabs>
          <w:tab w:val="clear" w:pos="567"/>
          <w:tab w:val="left" w:pos="1300"/>
          <w:tab w:val="left" w:pos="1302"/>
        </w:tabs>
        <w:autoSpaceDE w:val="0"/>
        <w:autoSpaceDN w:val="0"/>
        <w:spacing w:before="119" w:line="240" w:lineRule="auto"/>
        <w:rPr>
          <w:rFonts w:eastAsia="Arial"/>
          <w:lang w:val="cs-CZ"/>
        </w:rPr>
      </w:pPr>
      <w:r>
        <w:rPr>
          <w:rFonts w:eastAsia="Arial"/>
          <w:lang w:val="cs-CZ"/>
        </w:rPr>
        <w:t>Každá injekční stříkačka může být použita pouze jednou (jednorázové použití). Injekční stříkačky nelze použít opakovaně.</w:t>
      </w:r>
    </w:p>
    <w:p w14:paraId="42451CF3" w14:textId="77777777" w:rsidR="00DE5457" w:rsidRPr="00760E39" w:rsidRDefault="00DE5457" w:rsidP="00CA5853">
      <w:pPr>
        <w:widowControl w:val="0"/>
        <w:numPr>
          <w:ilvl w:val="0"/>
          <w:numId w:val="80"/>
        </w:numPr>
        <w:tabs>
          <w:tab w:val="clear" w:pos="567"/>
          <w:tab w:val="left" w:pos="1300"/>
          <w:tab w:val="left" w:pos="1302"/>
        </w:tabs>
        <w:autoSpaceDE w:val="0"/>
        <w:autoSpaceDN w:val="0"/>
        <w:spacing w:before="119" w:line="240" w:lineRule="auto"/>
        <w:rPr>
          <w:rFonts w:eastAsia="Arial"/>
          <w:lang w:val="cs-CZ"/>
        </w:rPr>
      </w:pPr>
      <w:r>
        <w:rPr>
          <w:rFonts w:eastAsia="Arial"/>
          <w:lang w:val="cs-CZ"/>
        </w:rPr>
        <w:t>Nedávejte injekční stříkačky žádným jiným osobám a ani nepoužívejte injekční stříkačky od jiných osob, i když mají stejné onemocnění jako Vy. Mohlo by dojít ke vzájemnému přenosu infekce.</w:t>
      </w:r>
    </w:p>
    <w:p w14:paraId="707463D3" w14:textId="77777777" w:rsidR="00DE5457" w:rsidRDefault="00DE5457" w:rsidP="00CA5853">
      <w:pPr>
        <w:widowControl w:val="0"/>
        <w:tabs>
          <w:tab w:val="clear" w:pos="567"/>
          <w:tab w:val="left" w:pos="1300"/>
          <w:tab w:val="left" w:pos="1302"/>
        </w:tabs>
        <w:autoSpaceDE w:val="0"/>
        <w:autoSpaceDN w:val="0"/>
        <w:spacing w:before="119" w:line="240" w:lineRule="auto"/>
        <w:ind w:left="580"/>
        <w:rPr>
          <w:rFonts w:eastAsia="Arial"/>
          <w:b/>
          <w:bCs/>
          <w:lang w:val="cs-CZ"/>
        </w:rPr>
      </w:pPr>
      <w:r>
        <w:rPr>
          <w:rFonts w:eastAsia="Arial"/>
          <w:b/>
          <w:bCs/>
          <w:lang w:val="cs-CZ"/>
        </w:rPr>
        <w:t>Poznámka pro zdravotnické pracovníky:</w:t>
      </w:r>
    </w:p>
    <w:p w14:paraId="3C2695C8" w14:textId="77777777" w:rsidR="00DE5457" w:rsidRPr="00760E39" w:rsidRDefault="00DE5457" w:rsidP="00CA5853">
      <w:pPr>
        <w:widowControl w:val="0"/>
        <w:tabs>
          <w:tab w:val="clear" w:pos="567"/>
          <w:tab w:val="left" w:pos="1300"/>
          <w:tab w:val="left" w:pos="1302"/>
        </w:tabs>
        <w:autoSpaceDE w:val="0"/>
        <w:autoSpaceDN w:val="0"/>
        <w:spacing w:before="119" w:line="240" w:lineRule="auto"/>
        <w:ind w:left="580"/>
        <w:rPr>
          <w:rFonts w:eastAsia="Arial"/>
          <w:lang w:val="cs-CZ"/>
        </w:rPr>
      </w:pPr>
      <w:r>
        <w:rPr>
          <w:rFonts w:eastAsia="Arial"/>
          <w:lang w:val="cs-CZ"/>
        </w:rPr>
        <w:t xml:space="preserve">Pacienty je třeba </w:t>
      </w:r>
      <w:r>
        <w:rPr>
          <w:rFonts w:eastAsia="Arial"/>
          <w:b/>
          <w:bCs/>
          <w:lang w:val="cs-CZ"/>
        </w:rPr>
        <w:t xml:space="preserve">v průběhu podávání subkutánních injekcí a až 1 hodinu po podání sledovat </w:t>
      </w:r>
      <w:r>
        <w:rPr>
          <w:rFonts w:eastAsia="Arial"/>
          <w:lang w:val="cs-CZ"/>
        </w:rPr>
        <w:t xml:space="preserve">z hlediska případného výskytu známek a příznaků reakcí na injekci, včetně hypersenzitivity. </w:t>
      </w:r>
      <w:r>
        <w:rPr>
          <w:rFonts w:eastAsia="Arial"/>
          <w:b/>
          <w:bCs/>
          <w:lang w:val="cs-CZ"/>
        </w:rPr>
        <w:t>P</w:t>
      </w:r>
      <w:r w:rsidRPr="00535870">
        <w:rPr>
          <w:rFonts w:eastAsia="Arial"/>
          <w:b/>
          <w:bCs/>
          <w:lang w:val="cs-CZ"/>
        </w:rPr>
        <w:t>o prvních šesti dávkách přípravku Tysabri</w:t>
      </w:r>
      <w:r>
        <w:rPr>
          <w:rFonts w:eastAsia="Arial"/>
          <w:b/>
          <w:bCs/>
          <w:lang w:val="cs-CZ"/>
        </w:rPr>
        <w:t xml:space="preserve">, </w:t>
      </w:r>
      <w:r>
        <w:rPr>
          <w:rFonts w:eastAsia="Arial"/>
          <w:lang w:val="cs-CZ"/>
        </w:rPr>
        <w:t>b</w:t>
      </w:r>
      <w:r w:rsidRPr="00824FAE">
        <w:rPr>
          <w:rFonts w:eastAsia="Arial"/>
          <w:lang w:val="cs-CZ"/>
        </w:rPr>
        <w:t>ez ohledu na způsob podání</w:t>
      </w:r>
      <w:r>
        <w:rPr>
          <w:rFonts w:eastAsia="Arial"/>
          <w:lang w:val="cs-CZ"/>
        </w:rPr>
        <w:t xml:space="preserve">, </w:t>
      </w:r>
      <w:r w:rsidRPr="00535870">
        <w:rPr>
          <w:rFonts w:eastAsia="Arial"/>
          <w:lang w:val="cs-CZ"/>
        </w:rPr>
        <w:t>mají být pacienti po aplikaci subkutánní injekce sledováni</w:t>
      </w:r>
      <w:r>
        <w:rPr>
          <w:rFonts w:eastAsia="Arial"/>
          <w:lang w:val="cs-CZ"/>
        </w:rPr>
        <w:t xml:space="preserve"> dle </w:t>
      </w:r>
      <w:r w:rsidRPr="00535870">
        <w:rPr>
          <w:rFonts w:eastAsia="Arial"/>
          <w:lang w:val="cs-CZ"/>
        </w:rPr>
        <w:t>klinického úsudku</w:t>
      </w:r>
      <w:r>
        <w:rPr>
          <w:rFonts w:eastAsia="Arial"/>
          <w:b/>
          <w:bCs/>
          <w:lang w:val="cs-CZ"/>
        </w:rPr>
        <w:t>.</w:t>
      </w:r>
    </w:p>
    <w:p w14:paraId="2F4CE483" w14:textId="77777777" w:rsidR="00DE5457" w:rsidRDefault="00DE5457" w:rsidP="00CA5853">
      <w:pPr>
        <w:widowControl w:val="0"/>
        <w:tabs>
          <w:tab w:val="clear" w:pos="567"/>
        </w:tabs>
        <w:autoSpaceDE w:val="0"/>
        <w:autoSpaceDN w:val="0"/>
        <w:spacing w:before="197" w:line="240" w:lineRule="auto"/>
        <w:ind w:left="219" w:right="235"/>
        <w:rPr>
          <w:rFonts w:eastAsia="Malgun Gothic"/>
          <w:b/>
          <w:bCs/>
          <w:lang w:val="cs-CZ" w:eastAsia="ko-KR"/>
        </w:rPr>
      </w:pPr>
      <w:r>
        <w:rPr>
          <w:rFonts w:eastAsia="Malgun Gothic"/>
          <w:b/>
          <w:bCs/>
          <w:lang w:val="cs-CZ" w:eastAsia="ko-KR"/>
        </w:rPr>
        <w:t>Uchovávání přípravku Tysabri</w:t>
      </w:r>
    </w:p>
    <w:p w14:paraId="33E73AAD" w14:textId="77777777" w:rsidR="00DE5457" w:rsidRDefault="00DE5457" w:rsidP="00CA5853">
      <w:pPr>
        <w:widowControl w:val="0"/>
        <w:numPr>
          <w:ilvl w:val="0"/>
          <w:numId w:val="80"/>
        </w:numPr>
        <w:tabs>
          <w:tab w:val="clear" w:pos="567"/>
          <w:tab w:val="left" w:pos="1300"/>
          <w:tab w:val="left" w:pos="1302"/>
        </w:tabs>
        <w:autoSpaceDE w:val="0"/>
        <w:autoSpaceDN w:val="0"/>
        <w:spacing w:before="119" w:line="240" w:lineRule="auto"/>
        <w:rPr>
          <w:rFonts w:eastAsia="Arial"/>
          <w:lang w:val="cs-CZ"/>
        </w:rPr>
      </w:pPr>
      <w:r w:rsidRPr="00B12261">
        <w:rPr>
          <w:rFonts w:eastAsia="Arial"/>
          <w:lang w:val="cs-CZ"/>
        </w:rPr>
        <w:t>Uchovávejte injekční stříkačku a</w:t>
      </w:r>
      <w:r>
        <w:rPr>
          <w:rFonts w:eastAsia="Arial"/>
          <w:lang w:val="cs-CZ"/>
        </w:rPr>
        <w:t> veškeré léky mimo dohled a dosah dětí.</w:t>
      </w:r>
    </w:p>
    <w:p w14:paraId="48C2C475" w14:textId="77777777" w:rsidR="00DE5457" w:rsidRPr="00884B63" w:rsidRDefault="00DE5457" w:rsidP="00CA5853">
      <w:pPr>
        <w:widowControl w:val="0"/>
        <w:numPr>
          <w:ilvl w:val="0"/>
          <w:numId w:val="80"/>
        </w:numPr>
        <w:tabs>
          <w:tab w:val="clear" w:pos="567"/>
          <w:tab w:val="left" w:pos="582"/>
          <w:tab w:val="left" w:pos="582"/>
        </w:tabs>
        <w:autoSpaceDE w:val="0"/>
        <w:autoSpaceDN w:val="0"/>
        <w:spacing w:before="119" w:line="240" w:lineRule="auto"/>
        <w:ind w:left="581" w:hanging="360"/>
        <w:rPr>
          <w:rFonts w:eastAsia="Arial"/>
          <w:lang w:val="cs-CZ"/>
        </w:rPr>
      </w:pPr>
      <w:r>
        <w:rPr>
          <w:rFonts w:eastAsia="Arial"/>
          <w:lang w:val="cs-CZ"/>
        </w:rPr>
        <w:t>Uchovávejte injekční stříkačky v chladničce</w:t>
      </w:r>
      <w:r w:rsidRPr="00884B63">
        <w:rPr>
          <w:rFonts w:eastAsia="Arial"/>
          <w:lang w:val="cs-CZ"/>
        </w:rPr>
        <w:t xml:space="preserve"> </w:t>
      </w:r>
      <w:r w:rsidRPr="00B12261">
        <w:rPr>
          <w:rFonts w:eastAsia="Arial"/>
          <w:lang w:val="cs-CZ"/>
        </w:rPr>
        <w:t>(2 °C</w:t>
      </w:r>
      <w:r w:rsidRPr="00B12261">
        <w:rPr>
          <w:rFonts w:eastAsia="Malgun Gothic"/>
          <w:lang w:val="cs-CZ" w:eastAsia="ko-KR"/>
        </w:rPr>
        <w:t xml:space="preserve"> až </w:t>
      </w:r>
      <w:r w:rsidRPr="00B12261">
        <w:rPr>
          <w:rFonts w:eastAsia="Arial"/>
          <w:lang w:val="cs-CZ"/>
        </w:rPr>
        <w:t>8 °C).</w:t>
      </w:r>
    </w:p>
    <w:p w14:paraId="72F78C86" w14:textId="77777777" w:rsidR="00DE5457" w:rsidRPr="00B12261" w:rsidRDefault="00DE5457" w:rsidP="00CA5853">
      <w:pPr>
        <w:widowControl w:val="0"/>
        <w:numPr>
          <w:ilvl w:val="0"/>
          <w:numId w:val="80"/>
        </w:numPr>
        <w:tabs>
          <w:tab w:val="clear" w:pos="567"/>
          <w:tab w:val="left" w:pos="1300"/>
          <w:tab w:val="left" w:pos="1302"/>
        </w:tabs>
        <w:autoSpaceDE w:val="0"/>
        <w:autoSpaceDN w:val="0"/>
        <w:spacing w:before="119" w:line="240" w:lineRule="auto"/>
        <w:rPr>
          <w:rFonts w:eastAsia="Arial"/>
          <w:lang w:val="cs-CZ"/>
        </w:rPr>
      </w:pPr>
      <w:r>
        <w:rPr>
          <w:rFonts w:eastAsia="Arial"/>
          <w:b/>
          <w:bCs/>
          <w:lang w:val="cs-CZ"/>
        </w:rPr>
        <w:t>V případě potřeby je možné injekční stříkačky uchovávat při pokojové teplotě (až do 30 </w:t>
      </w:r>
      <w:r w:rsidRPr="00B12261">
        <w:rPr>
          <w:rFonts w:eastAsia="Arial"/>
          <w:b/>
          <w:bCs/>
          <w:lang w:val="cs-CZ"/>
        </w:rPr>
        <w:t>°C</w:t>
      </w:r>
      <w:r>
        <w:rPr>
          <w:rFonts w:eastAsia="Arial"/>
          <w:b/>
          <w:bCs/>
          <w:lang w:val="cs-CZ"/>
        </w:rPr>
        <w:t>) po celkovou dobu až 24 hodin. Pokud byly injekční stříkačky mimo chladničku déle než 24 hodin, nepoužívejte je.</w:t>
      </w:r>
    </w:p>
    <w:p w14:paraId="1DD6F096" w14:textId="77777777" w:rsidR="00DE5457" w:rsidRDefault="00DE5457" w:rsidP="00CA5853">
      <w:pPr>
        <w:widowControl w:val="0"/>
        <w:numPr>
          <w:ilvl w:val="0"/>
          <w:numId w:val="80"/>
        </w:numPr>
        <w:tabs>
          <w:tab w:val="clear" w:pos="567"/>
          <w:tab w:val="left" w:pos="1300"/>
          <w:tab w:val="left" w:pos="1302"/>
        </w:tabs>
        <w:autoSpaceDE w:val="0"/>
        <w:autoSpaceDN w:val="0"/>
        <w:spacing w:before="119" w:line="240" w:lineRule="auto"/>
        <w:rPr>
          <w:rFonts w:eastAsia="Arial"/>
          <w:lang w:val="cs-CZ"/>
        </w:rPr>
      </w:pPr>
      <w:r>
        <w:rPr>
          <w:rFonts w:eastAsia="Arial"/>
          <w:lang w:val="cs-CZ"/>
        </w:rPr>
        <w:t>Uchovávejte injekční stříkačky v původní krabičce, aby byly chráněny před slunečním zářením.</w:t>
      </w:r>
    </w:p>
    <w:p w14:paraId="59D8605D" w14:textId="77777777" w:rsidR="00DE5457" w:rsidRDefault="00DE5457" w:rsidP="00CA5853">
      <w:pPr>
        <w:widowControl w:val="0"/>
        <w:numPr>
          <w:ilvl w:val="0"/>
          <w:numId w:val="80"/>
        </w:numPr>
        <w:tabs>
          <w:tab w:val="clear" w:pos="567"/>
          <w:tab w:val="left" w:pos="1300"/>
          <w:tab w:val="left" w:pos="1302"/>
        </w:tabs>
        <w:autoSpaceDE w:val="0"/>
        <w:autoSpaceDN w:val="0"/>
        <w:spacing w:before="119" w:line="240" w:lineRule="auto"/>
        <w:rPr>
          <w:rFonts w:eastAsia="Arial"/>
          <w:lang w:val="cs-CZ"/>
        </w:rPr>
      </w:pPr>
      <w:r>
        <w:rPr>
          <w:rFonts w:eastAsia="Arial"/>
          <w:lang w:val="cs-CZ"/>
        </w:rPr>
        <w:t>Injekční stříkačky chraňte před mrazem a nevystavujte teplotám nad 30 </w:t>
      </w:r>
      <w:r w:rsidRPr="00B12261">
        <w:rPr>
          <w:rFonts w:eastAsia="Arial"/>
          <w:lang w:val="cs-CZ"/>
        </w:rPr>
        <w:t>°C</w:t>
      </w:r>
      <w:r>
        <w:rPr>
          <w:rFonts w:eastAsia="Arial"/>
          <w:lang w:val="cs-CZ"/>
        </w:rPr>
        <w:t>.</w:t>
      </w:r>
    </w:p>
    <w:p w14:paraId="5CF5C0A0" w14:textId="77777777" w:rsidR="00DE5457" w:rsidRDefault="00DE5457" w:rsidP="00CA5853">
      <w:pPr>
        <w:widowControl w:val="0"/>
        <w:numPr>
          <w:ilvl w:val="0"/>
          <w:numId w:val="80"/>
        </w:numPr>
        <w:tabs>
          <w:tab w:val="clear" w:pos="567"/>
          <w:tab w:val="left" w:pos="1300"/>
          <w:tab w:val="left" w:pos="1302"/>
        </w:tabs>
        <w:autoSpaceDE w:val="0"/>
        <w:autoSpaceDN w:val="0"/>
        <w:spacing w:before="119" w:line="240" w:lineRule="auto"/>
        <w:rPr>
          <w:rFonts w:eastAsia="Arial"/>
          <w:lang w:val="cs-CZ"/>
        </w:rPr>
      </w:pPr>
      <w:r>
        <w:rPr>
          <w:rFonts w:eastAsia="Arial"/>
          <w:lang w:val="cs-CZ"/>
        </w:rPr>
        <w:t>Injekční stříkačky je možné vrátit zpět do chladničky a použít před uplynutím doby použitelnosti uvedené na štítku a krabičce.</w:t>
      </w:r>
    </w:p>
    <w:p w14:paraId="5AEBA918" w14:textId="77777777" w:rsidR="00DE5457" w:rsidRPr="00B12261" w:rsidRDefault="00DE5457" w:rsidP="00CA5853">
      <w:pPr>
        <w:widowControl w:val="0"/>
        <w:tabs>
          <w:tab w:val="clear" w:pos="567"/>
          <w:tab w:val="left" w:pos="1300"/>
          <w:tab w:val="left" w:pos="1302"/>
        </w:tabs>
        <w:autoSpaceDE w:val="0"/>
        <w:autoSpaceDN w:val="0"/>
        <w:spacing w:before="119" w:line="240" w:lineRule="auto"/>
        <w:rPr>
          <w:rFonts w:eastAsia="Arial"/>
          <w:lang w:val="cs-CZ"/>
        </w:rPr>
      </w:pPr>
    </w:p>
    <w:p w14:paraId="1DC2D7EF" w14:textId="77777777" w:rsidR="00DE5457" w:rsidRDefault="00DE5457" w:rsidP="00CA5853">
      <w:pPr>
        <w:keepNext/>
        <w:widowControl w:val="0"/>
        <w:tabs>
          <w:tab w:val="clear" w:pos="567"/>
        </w:tabs>
        <w:autoSpaceDE w:val="0"/>
        <w:autoSpaceDN w:val="0"/>
        <w:spacing w:before="197" w:line="240" w:lineRule="auto"/>
        <w:ind w:left="219" w:right="235"/>
        <w:rPr>
          <w:rFonts w:eastAsia="Malgun Gothic"/>
          <w:b/>
          <w:bCs/>
          <w:lang w:val="cs-CZ" w:eastAsia="ko-KR"/>
        </w:rPr>
      </w:pPr>
      <w:r>
        <w:rPr>
          <w:rFonts w:eastAsia="Malgun Gothic"/>
          <w:b/>
          <w:bCs/>
          <w:lang w:val="cs-CZ" w:eastAsia="ko-KR"/>
        </w:rPr>
        <w:t>Příprava na podání injekce přípravku Tysabri</w:t>
      </w:r>
    </w:p>
    <w:p w14:paraId="56E2B9F9" w14:textId="77777777" w:rsidR="00DE5457" w:rsidRDefault="00DE5457" w:rsidP="00CA5853">
      <w:pPr>
        <w:keepNext/>
        <w:widowControl w:val="0"/>
        <w:tabs>
          <w:tab w:val="clear" w:pos="567"/>
        </w:tabs>
        <w:autoSpaceDE w:val="0"/>
        <w:autoSpaceDN w:val="0"/>
        <w:spacing w:before="197" w:line="240" w:lineRule="auto"/>
        <w:ind w:left="219" w:right="235"/>
        <w:rPr>
          <w:rFonts w:eastAsia="Malgun Gothic"/>
          <w:b/>
          <w:bCs/>
          <w:lang w:val="cs-CZ" w:eastAsia="ko-KR"/>
        </w:rPr>
      </w:pPr>
    </w:p>
    <w:tbl>
      <w:tblPr>
        <w:tblW w:w="0"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6"/>
        <w:gridCol w:w="5049"/>
      </w:tblGrid>
      <w:tr w:rsidR="00DE5457" w:rsidRPr="007034D4" w14:paraId="3D3BD6ED" w14:textId="77777777" w:rsidTr="00D72A26">
        <w:trPr>
          <w:trHeight w:val="2623"/>
        </w:trPr>
        <w:tc>
          <w:tcPr>
            <w:tcW w:w="3806" w:type="dxa"/>
            <w:tcBorders>
              <w:bottom w:val="single" w:sz="4" w:space="0" w:color="000000"/>
            </w:tcBorders>
          </w:tcPr>
          <w:p w14:paraId="5305709B" w14:textId="77777777" w:rsidR="00DE5457" w:rsidRPr="007034D4" w:rsidRDefault="00DE5457" w:rsidP="00D72A26">
            <w:pPr>
              <w:widowControl w:val="0"/>
              <w:numPr>
                <w:ilvl w:val="0"/>
                <w:numId w:val="81"/>
              </w:numPr>
              <w:tabs>
                <w:tab w:val="clear" w:pos="567"/>
              </w:tabs>
              <w:autoSpaceDE w:val="0"/>
              <w:autoSpaceDN w:val="0"/>
              <w:spacing w:before="115" w:line="240" w:lineRule="auto"/>
              <w:ind w:right="245"/>
              <w:rPr>
                <w:rFonts w:eastAsia="Arial"/>
                <w:lang w:val="cs-CZ"/>
              </w:rPr>
            </w:pPr>
            <w:r w:rsidRPr="007034D4">
              <w:rPr>
                <w:rFonts w:eastAsia="Arial"/>
                <w:b/>
                <w:lang w:val="cs-CZ"/>
              </w:rPr>
              <w:t>Připravte si pomůcky.</w:t>
            </w:r>
          </w:p>
          <w:p w14:paraId="12BDBA69" w14:textId="77777777" w:rsidR="00DE5457" w:rsidRPr="007034D4" w:rsidRDefault="00DE5457" w:rsidP="00D72A26">
            <w:pPr>
              <w:widowControl w:val="0"/>
              <w:numPr>
                <w:ilvl w:val="0"/>
                <w:numId w:val="83"/>
              </w:numPr>
              <w:tabs>
                <w:tab w:val="clear" w:pos="567"/>
                <w:tab w:val="left" w:pos="827"/>
                <w:tab w:val="left" w:pos="829"/>
              </w:tabs>
              <w:autoSpaceDE w:val="0"/>
              <w:autoSpaceDN w:val="0"/>
              <w:spacing w:before="135" w:line="220" w:lineRule="auto"/>
              <w:ind w:right="203"/>
              <w:rPr>
                <w:rFonts w:eastAsia="Arial"/>
                <w:lang w:val="cs-CZ"/>
              </w:rPr>
            </w:pPr>
            <w:r>
              <w:rPr>
                <w:rFonts w:eastAsia="Arial"/>
                <w:lang w:val="cs-CZ"/>
              </w:rPr>
              <w:t>Připravte si pomůcky a položte je na čistý, rovný povrch na dobře osvětleném místě.</w:t>
            </w:r>
          </w:p>
        </w:tc>
        <w:tc>
          <w:tcPr>
            <w:tcW w:w="5049" w:type="dxa"/>
          </w:tcPr>
          <w:p w14:paraId="13A5084B" w14:textId="77777777" w:rsidR="00DE5457" w:rsidRPr="007034D4" w:rsidRDefault="00DE5457" w:rsidP="00D72A26">
            <w:pPr>
              <w:widowControl w:val="0"/>
              <w:tabs>
                <w:tab w:val="clear" w:pos="567"/>
              </w:tabs>
              <w:autoSpaceDE w:val="0"/>
              <w:autoSpaceDN w:val="0"/>
              <w:spacing w:line="240" w:lineRule="auto"/>
              <w:ind w:left="720" w:right="1998"/>
              <w:jc w:val="center"/>
              <w:rPr>
                <w:rFonts w:eastAsia="Arial"/>
                <w:lang w:val="cs-CZ"/>
              </w:rPr>
            </w:pPr>
            <w:r w:rsidRPr="007034D4">
              <w:rPr>
                <w:rFonts w:eastAsia="Arial"/>
                <w:noProof/>
                <w:lang w:val="cs-CZ"/>
              </w:rPr>
              <mc:AlternateContent>
                <mc:Choice Requires="wps">
                  <w:drawing>
                    <wp:anchor distT="0" distB="0" distL="114300" distR="114300" simplePos="0" relativeHeight="251676672" behindDoc="0" locked="0" layoutInCell="1" allowOverlap="1" wp14:anchorId="1E1AEF93" wp14:editId="0A658F28">
                      <wp:simplePos x="0" y="0"/>
                      <wp:positionH relativeFrom="column">
                        <wp:posOffset>1019370</wp:posOffset>
                      </wp:positionH>
                      <wp:positionV relativeFrom="paragraph">
                        <wp:posOffset>1843013</wp:posOffset>
                      </wp:positionV>
                      <wp:extent cx="1017270" cy="271683"/>
                      <wp:effectExtent l="0" t="0" r="0" b="8255"/>
                      <wp:wrapNone/>
                      <wp:docPr id="963039940" name="Text Box 7"/>
                      <wp:cNvGraphicFramePr/>
                      <a:graphic xmlns:a="http://schemas.openxmlformats.org/drawingml/2006/main">
                        <a:graphicData uri="http://schemas.microsoft.com/office/word/2010/wordprocessingShape">
                          <wps:wsp>
                            <wps:cNvSpPr txBox="1"/>
                            <wps:spPr>
                              <a:xfrm>
                                <a:off x="0" y="0"/>
                                <a:ext cx="1017270" cy="271683"/>
                              </a:xfrm>
                              <a:prstGeom prst="rect">
                                <a:avLst/>
                              </a:prstGeom>
                              <a:noFill/>
                              <a:ln w="6350">
                                <a:noFill/>
                              </a:ln>
                            </wps:spPr>
                            <wps:txbx>
                              <w:txbxContent>
                                <w:p w14:paraId="7B70AE06" w14:textId="77777777" w:rsidR="00DE5457" w:rsidRPr="00B3093F" w:rsidRDefault="00DE5457" w:rsidP="00CA5853">
                                  <w:pPr>
                                    <w:spacing w:line="240" w:lineRule="auto"/>
                                    <w:jc w:val="center"/>
                                    <w:rPr>
                                      <w:rFonts w:asciiTheme="minorBidi" w:hAnsiTheme="minorBidi" w:cstheme="minorBidi"/>
                                      <w:sz w:val="16"/>
                                      <w:szCs w:val="16"/>
                                      <w:lang w:val="cs-CZ"/>
                                    </w:rPr>
                                  </w:pPr>
                                  <w:r w:rsidRPr="00B3093F">
                                    <w:rPr>
                                      <w:rFonts w:asciiTheme="minorBidi" w:hAnsiTheme="minorBidi" w:cstheme="minorBidi"/>
                                      <w:sz w:val="16"/>
                                      <w:szCs w:val="16"/>
                                      <w:lang w:val="cs-CZ"/>
                                    </w:rPr>
                                    <w:t>Odpadní nádoba na ostré předměty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AEF93" id="_x0000_s1043" type="#_x0000_t202" style="position:absolute;left:0;text-align:left;margin-left:80.25pt;margin-top:145.1pt;width:80.1pt;height:21.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" filled="f" stroked="f" strokeweight=".5pt">
                      <v:textbox inset="0,0,0,0">
                        <w:txbxContent>
                          <w:p w14:paraId="7B70AE06" w14:textId="77777777" w:rsidR="00DE5457" w:rsidRPr="00B3093F" w:rsidRDefault="00DE5457" w:rsidP="00CA5853">
                            <w:pPr>
                              <w:spacing w:line="240" w:lineRule="auto"/>
                              <w:jc w:val="center"/>
                              <w:rPr>
                                <w:rFonts w:asciiTheme="minorBidi" w:hAnsiTheme="minorBidi" w:cstheme="minorBidi"/>
                                <w:sz w:val="16"/>
                                <w:szCs w:val="16"/>
                                <w:lang w:val="cs-CZ"/>
                              </w:rPr>
                            </w:pPr>
                            <w:r w:rsidRPr="00B3093F">
                              <w:rPr>
                                <w:rFonts w:asciiTheme="minorBidi" w:hAnsiTheme="minorBidi" w:cstheme="minorBidi"/>
                                <w:sz w:val="16"/>
                                <w:szCs w:val="16"/>
                                <w:lang w:val="cs-CZ"/>
                              </w:rPr>
                              <w:t>Odpadní nádoba na ostré předměty</w:t>
                            </w:r>
                          </w:p>
                        </w:txbxContent>
                      </v:textbox>
                    </v:shape>
                  </w:pict>
                </mc:Fallback>
              </mc:AlternateContent>
            </w:r>
            <w:r w:rsidRPr="007034D4">
              <w:rPr>
                <w:rFonts w:eastAsia="Arial"/>
                <w:noProof/>
                <w:lang w:val="cs-CZ"/>
              </w:rPr>
              <mc:AlternateContent>
                <mc:Choice Requires="wps">
                  <w:drawing>
                    <wp:anchor distT="0" distB="0" distL="114300" distR="114300" simplePos="0" relativeHeight="251675648" behindDoc="0" locked="0" layoutInCell="1" allowOverlap="1" wp14:anchorId="7531A035" wp14:editId="0BDC17AE">
                      <wp:simplePos x="0" y="0"/>
                      <wp:positionH relativeFrom="column">
                        <wp:posOffset>2004109</wp:posOffset>
                      </wp:positionH>
                      <wp:positionV relativeFrom="paragraph">
                        <wp:posOffset>619125</wp:posOffset>
                      </wp:positionV>
                      <wp:extent cx="614680" cy="281305"/>
                      <wp:effectExtent l="0" t="0" r="7620" b="0"/>
                      <wp:wrapNone/>
                      <wp:docPr id="193135949" name="Text Box 7"/>
                      <wp:cNvGraphicFramePr/>
                      <a:graphic xmlns:a="http://schemas.openxmlformats.org/drawingml/2006/main">
                        <a:graphicData uri="http://schemas.microsoft.com/office/word/2010/wordprocessingShape">
                          <wps:wsp>
                            <wps:cNvSpPr txBox="1"/>
                            <wps:spPr>
                              <a:xfrm>
                                <a:off x="0" y="0"/>
                                <a:ext cx="614680" cy="281305"/>
                              </a:xfrm>
                              <a:prstGeom prst="rect">
                                <a:avLst/>
                              </a:prstGeom>
                              <a:noFill/>
                              <a:ln w="6350">
                                <a:noFill/>
                              </a:ln>
                            </wps:spPr>
                            <wps:txbx>
                              <w:txbxContent>
                                <w:p w14:paraId="2CD125C0" w14:textId="77777777" w:rsidR="00DE5457" w:rsidRPr="00B3093F" w:rsidRDefault="00DE5457" w:rsidP="00CA5853">
                                  <w:pPr>
                                    <w:spacing w:line="240" w:lineRule="auto"/>
                                    <w:jc w:val="center"/>
                                    <w:rPr>
                                      <w:rFonts w:asciiTheme="minorBidi" w:hAnsiTheme="minorBidi" w:cstheme="minorBidi"/>
                                      <w:sz w:val="18"/>
                                      <w:szCs w:val="18"/>
                                      <w:lang w:val="cs-CZ"/>
                                    </w:rPr>
                                  </w:pPr>
                                  <w:r w:rsidRPr="00B3093F">
                                    <w:rPr>
                                      <w:rFonts w:asciiTheme="minorBidi" w:hAnsiTheme="minorBidi" w:cstheme="minorBidi"/>
                                      <w:sz w:val="18"/>
                                      <w:szCs w:val="18"/>
                                      <w:lang w:val="cs-CZ"/>
                                    </w:rPr>
                                    <w:t>Náplast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1A035" id="_x0000_s1044" type="#_x0000_t202" style="position:absolute;left:0;text-align:left;margin-left:157.8pt;margin-top:48.75pt;width:48.4pt;height:22.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" filled="f" stroked="f" strokeweight=".5pt">
                      <v:textbox inset="0,0,0,0">
                        <w:txbxContent>
                          <w:p w14:paraId="2CD125C0" w14:textId="77777777" w:rsidR="00DE5457" w:rsidRPr="00B3093F" w:rsidRDefault="00DE5457" w:rsidP="00CA5853">
                            <w:pPr>
                              <w:spacing w:line="240" w:lineRule="auto"/>
                              <w:jc w:val="center"/>
                              <w:rPr>
                                <w:rFonts w:asciiTheme="minorBidi" w:hAnsiTheme="minorBidi" w:cstheme="minorBidi"/>
                                <w:sz w:val="18"/>
                                <w:szCs w:val="18"/>
                                <w:lang w:val="cs-CZ"/>
                              </w:rPr>
                            </w:pPr>
                            <w:r w:rsidRPr="00B3093F">
                              <w:rPr>
                                <w:rFonts w:asciiTheme="minorBidi" w:hAnsiTheme="minorBidi" w:cstheme="minorBidi"/>
                                <w:sz w:val="18"/>
                                <w:szCs w:val="18"/>
                                <w:lang w:val="cs-CZ"/>
                              </w:rPr>
                              <w:t>Náplast</w:t>
                            </w:r>
                          </w:p>
                        </w:txbxContent>
                      </v:textbox>
                    </v:shape>
                  </w:pict>
                </mc:Fallback>
              </mc:AlternateContent>
            </w:r>
            <w:r w:rsidRPr="007034D4">
              <w:rPr>
                <w:rFonts w:eastAsia="Arial"/>
                <w:noProof/>
                <w:lang w:val="cs-CZ"/>
              </w:rPr>
              <mc:AlternateContent>
                <mc:Choice Requires="wps">
                  <w:drawing>
                    <wp:anchor distT="0" distB="0" distL="114300" distR="114300" simplePos="0" relativeHeight="251674624" behindDoc="0" locked="0" layoutInCell="1" allowOverlap="1" wp14:anchorId="15851C98" wp14:editId="2EA6B768">
                      <wp:simplePos x="0" y="0"/>
                      <wp:positionH relativeFrom="column">
                        <wp:posOffset>1244453</wp:posOffset>
                      </wp:positionH>
                      <wp:positionV relativeFrom="paragraph">
                        <wp:posOffset>619125</wp:posOffset>
                      </wp:positionV>
                      <wp:extent cx="614680" cy="281305"/>
                      <wp:effectExtent l="0" t="0" r="7620" b="0"/>
                      <wp:wrapNone/>
                      <wp:docPr id="1153329474" name="Text Box 7"/>
                      <wp:cNvGraphicFramePr/>
                      <a:graphic xmlns:a="http://schemas.openxmlformats.org/drawingml/2006/main">
                        <a:graphicData uri="http://schemas.microsoft.com/office/word/2010/wordprocessingShape">
                          <wps:wsp>
                            <wps:cNvSpPr txBox="1"/>
                            <wps:spPr>
                              <a:xfrm>
                                <a:off x="0" y="0"/>
                                <a:ext cx="614680" cy="281305"/>
                              </a:xfrm>
                              <a:prstGeom prst="rect">
                                <a:avLst/>
                              </a:prstGeom>
                              <a:noFill/>
                              <a:ln w="6350">
                                <a:noFill/>
                              </a:ln>
                            </wps:spPr>
                            <wps:txbx>
                              <w:txbxContent>
                                <w:p w14:paraId="6EA1FD1B" w14:textId="77777777" w:rsidR="00DE5457" w:rsidRPr="00B3093F" w:rsidRDefault="00DE5457" w:rsidP="00CA5853">
                                  <w:pPr>
                                    <w:spacing w:line="240" w:lineRule="auto"/>
                                    <w:jc w:val="center"/>
                                    <w:rPr>
                                      <w:rFonts w:asciiTheme="minorBidi" w:hAnsiTheme="minorBidi" w:cstheme="minorBidi"/>
                                      <w:sz w:val="18"/>
                                      <w:szCs w:val="18"/>
                                      <w:lang w:val="cs-CZ"/>
                                    </w:rPr>
                                  </w:pPr>
                                  <w:r w:rsidRPr="00B3093F">
                                    <w:rPr>
                                      <w:rFonts w:asciiTheme="minorBidi" w:hAnsiTheme="minorBidi" w:cstheme="minorBidi"/>
                                      <w:sz w:val="18"/>
                                      <w:szCs w:val="18"/>
                                      <w:lang w:val="cs-CZ"/>
                                    </w:rPr>
                                    <w:t>Gázový polštářek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51C98" id="_x0000_s1045" type="#_x0000_t202" style="position:absolute;left:0;text-align:left;margin-left:98pt;margin-top:48.75pt;width:48.4pt;height:22.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" filled="f" stroked="f" strokeweight=".5pt">
                      <v:textbox inset="0,0,0,0">
                        <w:txbxContent>
                          <w:p w14:paraId="6EA1FD1B" w14:textId="77777777" w:rsidR="00DE5457" w:rsidRPr="00B3093F" w:rsidRDefault="00DE5457" w:rsidP="00CA5853">
                            <w:pPr>
                              <w:spacing w:line="240" w:lineRule="auto"/>
                              <w:jc w:val="center"/>
                              <w:rPr>
                                <w:rFonts w:asciiTheme="minorBidi" w:hAnsiTheme="minorBidi" w:cstheme="minorBidi"/>
                                <w:sz w:val="18"/>
                                <w:szCs w:val="18"/>
                                <w:lang w:val="cs-CZ"/>
                              </w:rPr>
                            </w:pPr>
                            <w:r w:rsidRPr="00B3093F">
                              <w:rPr>
                                <w:rFonts w:asciiTheme="minorBidi" w:hAnsiTheme="minorBidi" w:cstheme="minorBidi"/>
                                <w:sz w:val="18"/>
                                <w:szCs w:val="18"/>
                                <w:lang w:val="cs-CZ"/>
                              </w:rPr>
                              <w:t>Gázový polštářek</w:t>
                            </w:r>
                          </w:p>
                        </w:txbxContent>
                      </v:textbox>
                    </v:shape>
                  </w:pict>
                </mc:Fallback>
              </mc:AlternateContent>
            </w:r>
            <w:r w:rsidRPr="007034D4">
              <w:rPr>
                <w:rFonts w:eastAsia="Arial"/>
                <w:noProof/>
                <w:lang w:val="cs-CZ"/>
              </w:rPr>
              <mc:AlternateContent>
                <mc:Choice Requires="wps">
                  <w:drawing>
                    <wp:anchor distT="0" distB="0" distL="114300" distR="114300" simplePos="0" relativeHeight="251673600" behindDoc="0" locked="0" layoutInCell="1" allowOverlap="1" wp14:anchorId="4CD6CF7F" wp14:editId="67E3163F">
                      <wp:simplePos x="0" y="0"/>
                      <wp:positionH relativeFrom="column">
                        <wp:posOffset>512933</wp:posOffset>
                      </wp:positionH>
                      <wp:positionV relativeFrom="paragraph">
                        <wp:posOffset>605057</wp:posOffset>
                      </wp:positionV>
                      <wp:extent cx="575945" cy="436099"/>
                      <wp:effectExtent l="0" t="0" r="8255" b="8890"/>
                      <wp:wrapNone/>
                      <wp:docPr id="622108769" name="Text Box 7"/>
                      <wp:cNvGraphicFramePr/>
                      <a:graphic xmlns:a="http://schemas.openxmlformats.org/drawingml/2006/main">
                        <a:graphicData uri="http://schemas.microsoft.com/office/word/2010/wordprocessingShape">
                          <wps:wsp>
                            <wps:cNvSpPr txBox="1"/>
                            <wps:spPr>
                              <a:xfrm>
                                <a:off x="0" y="0"/>
                                <a:ext cx="575945" cy="436099"/>
                              </a:xfrm>
                              <a:prstGeom prst="rect">
                                <a:avLst/>
                              </a:prstGeom>
                              <a:noFill/>
                              <a:ln w="6350">
                                <a:noFill/>
                              </a:ln>
                            </wps:spPr>
                            <wps:txbx>
                              <w:txbxContent>
                                <w:p w14:paraId="5777E427" w14:textId="77777777" w:rsidR="00DE5457" w:rsidRPr="00B3093F" w:rsidRDefault="00DE5457" w:rsidP="00CA5853">
                                  <w:pPr>
                                    <w:spacing w:line="240" w:lineRule="auto"/>
                                    <w:jc w:val="center"/>
                                    <w:rPr>
                                      <w:rFonts w:asciiTheme="minorBidi" w:hAnsiTheme="minorBidi" w:cstheme="minorBidi"/>
                                      <w:sz w:val="18"/>
                                      <w:szCs w:val="18"/>
                                      <w:lang w:val="cs-CZ"/>
                                    </w:rPr>
                                  </w:pPr>
                                  <w:r w:rsidRPr="00B3093F">
                                    <w:rPr>
                                      <w:rFonts w:asciiTheme="minorBidi" w:hAnsiTheme="minorBidi" w:cstheme="minorBidi"/>
                                      <w:sz w:val="18"/>
                                      <w:szCs w:val="18"/>
                                      <w:lang w:val="cs-CZ"/>
                                    </w:rPr>
                                    <w:t>Alkoholový ubrousek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6CF7F" id="_x0000_s1046" type="#_x0000_t202" style="position:absolute;left:0;text-align:left;margin-left:40.4pt;margin-top:47.65pt;width:45.35pt;height:34.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" filled="f" stroked="f" strokeweight=".5pt">
                      <v:textbox inset="0,0,0,0">
                        <w:txbxContent>
                          <w:p w14:paraId="5777E427" w14:textId="77777777" w:rsidR="00DE5457" w:rsidRPr="00B3093F" w:rsidRDefault="00DE5457" w:rsidP="00CA5853">
                            <w:pPr>
                              <w:spacing w:line="240" w:lineRule="auto"/>
                              <w:jc w:val="center"/>
                              <w:rPr>
                                <w:rFonts w:asciiTheme="minorBidi" w:hAnsiTheme="minorBidi" w:cstheme="minorBidi"/>
                                <w:sz w:val="18"/>
                                <w:szCs w:val="18"/>
                                <w:lang w:val="cs-CZ"/>
                              </w:rPr>
                            </w:pPr>
                            <w:r w:rsidRPr="00B3093F">
                              <w:rPr>
                                <w:rFonts w:asciiTheme="minorBidi" w:hAnsiTheme="minorBidi" w:cstheme="minorBidi"/>
                                <w:sz w:val="18"/>
                                <w:szCs w:val="18"/>
                                <w:lang w:val="cs-CZ"/>
                              </w:rPr>
                              <w:t>Alkoholový ubrousek</w:t>
                            </w:r>
                          </w:p>
                        </w:txbxContent>
                      </v:textbox>
                    </v:shape>
                  </w:pict>
                </mc:Fallback>
              </mc:AlternateContent>
            </w:r>
            <w:r w:rsidRPr="007034D4">
              <w:rPr>
                <w:rFonts w:eastAsia="Arial"/>
                <w:noProof/>
                <w:lang w:val="cs-CZ"/>
              </w:rPr>
              <w:drawing>
                <wp:inline distT="0" distB="0" distL="0" distR="0" wp14:anchorId="0DD96A4C" wp14:editId="68CF9F4D">
                  <wp:extent cx="2228965" cy="2114659"/>
                  <wp:effectExtent l="0" t="0" r="0" b="0"/>
                  <wp:docPr id="614564811" name="Picture 1" descr="Obsah obrázku Mobilní telefon, text, design&#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64811" name="Picture 1" descr="Obsah obrázku Mobilní telefon, text, design&#10;&#10;Obsah vygenerovaný umělou inteligencí může být nesprávný."/>
                          <pic:cNvPicPr/>
                        </pic:nvPicPr>
                        <pic:blipFill>
                          <a:blip r:embed="rId11"/>
                          <a:stretch>
                            <a:fillRect/>
                          </a:stretch>
                        </pic:blipFill>
                        <pic:spPr>
                          <a:xfrm>
                            <a:off x="0" y="0"/>
                            <a:ext cx="2228965" cy="2114659"/>
                          </a:xfrm>
                          <a:prstGeom prst="rect">
                            <a:avLst/>
                          </a:prstGeom>
                        </pic:spPr>
                      </pic:pic>
                    </a:graphicData>
                  </a:graphic>
                </wp:inline>
              </w:drawing>
            </w:r>
          </w:p>
        </w:tc>
      </w:tr>
      <w:tr w:rsidR="00DE5457" w:rsidRPr="007034D4" w14:paraId="7E132E84" w14:textId="77777777" w:rsidTr="00D72A26">
        <w:trPr>
          <w:trHeight w:val="2416"/>
        </w:trPr>
        <w:tc>
          <w:tcPr>
            <w:tcW w:w="3806" w:type="dxa"/>
            <w:tcBorders>
              <w:top w:val="single" w:sz="4" w:space="0" w:color="000000"/>
              <w:bottom w:val="nil"/>
            </w:tcBorders>
          </w:tcPr>
          <w:p w14:paraId="3BB105FC" w14:textId="77777777" w:rsidR="00DE5457" w:rsidRPr="007034D4" w:rsidRDefault="00DE5457" w:rsidP="00D72A26">
            <w:pPr>
              <w:widowControl w:val="0"/>
              <w:numPr>
                <w:ilvl w:val="0"/>
                <w:numId w:val="81"/>
              </w:numPr>
              <w:tabs>
                <w:tab w:val="clear" w:pos="567"/>
              </w:tabs>
              <w:autoSpaceDE w:val="0"/>
              <w:autoSpaceDN w:val="0"/>
              <w:spacing w:before="115" w:line="240" w:lineRule="auto"/>
              <w:ind w:right="245"/>
              <w:rPr>
                <w:rFonts w:eastAsia="Arial"/>
                <w:b/>
                <w:lang w:val="cs-CZ"/>
              </w:rPr>
            </w:pPr>
            <w:r>
              <w:rPr>
                <w:rFonts w:eastAsia="Arial"/>
                <w:b/>
                <w:lang w:val="cs-CZ"/>
              </w:rPr>
              <w:t>Vyjměte</w:t>
            </w:r>
            <w:r w:rsidRPr="007034D4">
              <w:rPr>
                <w:rFonts w:eastAsia="Arial"/>
                <w:b/>
                <w:lang w:val="cs-CZ"/>
              </w:rPr>
              <w:t xml:space="preserve"> </w:t>
            </w:r>
            <w:r w:rsidRPr="007034D4">
              <w:rPr>
                <w:rFonts w:eastAsia="Malgun Gothic"/>
                <w:b/>
                <w:lang w:val="cs-CZ" w:eastAsia="ko-KR"/>
              </w:rPr>
              <w:t>2</w:t>
            </w:r>
            <w:r>
              <w:rPr>
                <w:rFonts w:eastAsia="Malgun Gothic"/>
                <w:b/>
                <w:lang w:val="cs-CZ" w:eastAsia="ko-KR"/>
              </w:rPr>
              <w:t> injekční stříkačky z chladničky a vyčkejte 30 minut</w:t>
            </w:r>
            <w:r w:rsidRPr="007034D4">
              <w:rPr>
                <w:rFonts w:eastAsia="Arial"/>
                <w:b/>
                <w:lang w:val="cs-CZ"/>
              </w:rPr>
              <w:t>.</w:t>
            </w:r>
          </w:p>
          <w:p w14:paraId="113F5DC1" w14:textId="77777777" w:rsidR="00DE5457" w:rsidRPr="007034D4" w:rsidRDefault="00DE5457" w:rsidP="00D72A26">
            <w:pPr>
              <w:widowControl w:val="0"/>
              <w:numPr>
                <w:ilvl w:val="0"/>
                <w:numId w:val="83"/>
              </w:numPr>
              <w:tabs>
                <w:tab w:val="clear" w:pos="567"/>
              </w:tabs>
              <w:autoSpaceDE w:val="0"/>
              <w:autoSpaceDN w:val="0"/>
              <w:spacing w:before="115" w:line="240" w:lineRule="auto"/>
              <w:ind w:right="245"/>
              <w:rPr>
                <w:rFonts w:eastAsia="Arial"/>
                <w:b/>
                <w:lang w:val="cs-CZ"/>
              </w:rPr>
            </w:pPr>
            <w:r>
              <w:rPr>
                <w:rFonts w:eastAsia="Arial"/>
                <w:bCs/>
                <w:lang w:val="cs-CZ"/>
              </w:rPr>
              <w:t>Vyjměte krabičku</w:t>
            </w:r>
            <w:r w:rsidRPr="007034D4">
              <w:rPr>
                <w:rFonts w:eastAsia="Malgun Gothic"/>
                <w:bCs/>
                <w:lang w:val="cs-CZ" w:eastAsia="ko-KR"/>
              </w:rPr>
              <w:t xml:space="preserve"> </w:t>
            </w:r>
            <w:r>
              <w:rPr>
                <w:rFonts w:eastAsia="Malgun Gothic"/>
                <w:b/>
                <w:lang w:val="cs-CZ" w:eastAsia="ko-KR"/>
              </w:rPr>
              <w:t xml:space="preserve">obsahující DVĚ injekční stříkačky </w:t>
            </w:r>
            <w:r>
              <w:rPr>
                <w:rFonts w:eastAsia="Malgun Gothic"/>
                <w:bCs/>
                <w:lang w:val="cs-CZ" w:eastAsia="ko-KR"/>
              </w:rPr>
              <w:t xml:space="preserve">z chladničky a nechte je zahřát při pokojové teplotě </w:t>
            </w:r>
            <w:r w:rsidRPr="007034D4">
              <w:rPr>
                <w:rFonts w:eastAsia="Malgun Gothic"/>
                <w:bCs/>
                <w:lang w:val="cs-CZ" w:eastAsia="ko-KR"/>
              </w:rPr>
              <w:t>(</w:t>
            </w:r>
            <w:r>
              <w:rPr>
                <w:rFonts w:eastAsia="Malgun Gothic"/>
                <w:bCs/>
                <w:lang w:val="cs-CZ" w:eastAsia="ko-KR"/>
              </w:rPr>
              <w:t>až do</w:t>
            </w:r>
            <w:r w:rsidRPr="007034D4">
              <w:rPr>
                <w:rFonts w:eastAsia="Malgun Gothic"/>
                <w:bCs/>
                <w:lang w:val="cs-CZ" w:eastAsia="ko-KR"/>
              </w:rPr>
              <w:t xml:space="preserve"> </w:t>
            </w:r>
            <w:r>
              <w:rPr>
                <w:rFonts w:eastAsia="Malgun Gothic"/>
                <w:bCs/>
                <w:lang w:val="cs-CZ" w:eastAsia="ko-KR"/>
              </w:rPr>
              <w:t>30</w:t>
            </w:r>
            <w:r w:rsidRPr="007034D4">
              <w:rPr>
                <w:rFonts w:eastAsia="Malgun Gothic"/>
                <w:bCs/>
                <w:lang w:val="cs-CZ" w:eastAsia="ko-KR"/>
              </w:rPr>
              <w:t> °C)</w:t>
            </w:r>
            <w:r>
              <w:rPr>
                <w:rFonts w:eastAsia="Malgun Gothic"/>
                <w:bCs/>
                <w:lang w:val="cs-CZ" w:eastAsia="ko-KR"/>
              </w:rPr>
              <w:t xml:space="preserve"> po dobu alespoň 30 minut.</w:t>
            </w:r>
          </w:p>
          <w:p w14:paraId="46FC7A59" w14:textId="77777777" w:rsidR="00DE5457" w:rsidRPr="007034D4" w:rsidRDefault="00DE5457" w:rsidP="00D72A26">
            <w:pPr>
              <w:widowControl w:val="0"/>
              <w:tabs>
                <w:tab w:val="clear" w:pos="567"/>
              </w:tabs>
              <w:autoSpaceDE w:val="0"/>
              <w:autoSpaceDN w:val="0"/>
              <w:spacing w:before="115" w:line="240" w:lineRule="auto"/>
              <w:ind w:left="467" w:right="245"/>
              <w:rPr>
                <w:rFonts w:eastAsia="Arial"/>
                <w:b/>
                <w:lang w:val="cs-CZ"/>
              </w:rPr>
            </w:pPr>
          </w:p>
        </w:tc>
        <w:tc>
          <w:tcPr>
            <w:tcW w:w="5049" w:type="dxa"/>
            <w:vMerge w:val="restart"/>
            <w:tcBorders>
              <w:bottom w:val="nil"/>
            </w:tcBorders>
          </w:tcPr>
          <w:p w14:paraId="5EEE7BE0" w14:textId="77777777" w:rsidR="00DE5457" w:rsidRPr="007034D4" w:rsidRDefault="00DE5457" w:rsidP="00D72A26">
            <w:pPr>
              <w:widowControl w:val="0"/>
              <w:tabs>
                <w:tab w:val="clear" w:pos="567"/>
              </w:tabs>
              <w:autoSpaceDE w:val="0"/>
              <w:autoSpaceDN w:val="0"/>
              <w:spacing w:before="240" w:line="240" w:lineRule="auto"/>
              <w:jc w:val="center"/>
              <w:rPr>
                <w:rFonts w:eastAsia="Arial"/>
                <w:b/>
                <w:lang w:val="cs-CZ"/>
              </w:rPr>
            </w:pPr>
            <w:r w:rsidRPr="007034D4">
              <w:rPr>
                <w:rFonts w:eastAsia="Arial"/>
                <w:noProof/>
                <w:lang w:val="cs-CZ"/>
              </w:rPr>
              <mc:AlternateContent>
                <mc:Choice Requires="wps">
                  <w:drawing>
                    <wp:anchor distT="0" distB="0" distL="114300" distR="114300" simplePos="0" relativeHeight="251678720" behindDoc="0" locked="0" layoutInCell="1" allowOverlap="1" wp14:anchorId="001F47EF" wp14:editId="4B175212">
                      <wp:simplePos x="0" y="0"/>
                      <wp:positionH relativeFrom="column">
                        <wp:posOffset>1912207</wp:posOffset>
                      </wp:positionH>
                      <wp:positionV relativeFrom="paragraph">
                        <wp:posOffset>1354024</wp:posOffset>
                      </wp:positionV>
                      <wp:extent cx="899795" cy="91440"/>
                      <wp:effectExtent l="0" t="247650" r="0" b="251460"/>
                      <wp:wrapNone/>
                      <wp:docPr id="1153453011" name="Text Box 7"/>
                      <wp:cNvGraphicFramePr/>
                      <a:graphic xmlns:a="http://schemas.openxmlformats.org/drawingml/2006/main">
                        <a:graphicData uri="http://schemas.microsoft.com/office/word/2010/wordprocessingShape">
                          <wps:wsp>
                            <wps:cNvSpPr txBox="1"/>
                            <wps:spPr>
                              <a:xfrm rot="19668648">
                                <a:off x="0" y="0"/>
                                <a:ext cx="899795" cy="91440"/>
                              </a:xfrm>
                              <a:prstGeom prst="rect">
                                <a:avLst/>
                              </a:prstGeom>
                              <a:noFill/>
                              <a:ln w="6350">
                                <a:noFill/>
                              </a:ln>
                            </wps:spPr>
                            <wps:txbx>
                              <w:txbxContent>
                                <w:p w14:paraId="2D788303" w14:textId="77777777" w:rsidR="00DE5457" w:rsidRPr="00A22E93" w:rsidRDefault="00DE5457" w:rsidP="00CA5853">
                                  <w:pPr>
                                    <w:spacing w:line="240" w:lineRule="auto"/>
                                    <w:jc w:val="center"/>
                                    <w:rPr>
                                      <w:rFonts w:asciiTheme="minorBidi" w:hAnsiTheme="minorBidi" w:cstheme="minorBidi"/>
                                      <w:sz w:val="8"/>
                                      <w:szCs w:val="8"/>
                                    </w:rPr>
                                  </w:pPr>
                                  <w:r>
                                    <w:rPr>
                                      <w:rFonts w:asciiTheme="minorBidi" w:hAnsiTheme="minorBidi" w:cstheme="minorBidi"/>
                                      <w:sz w:val="8"/>
                                      <w:szCs w:val="8"/>
                                    </w:rPr>
                                    <w:t>NÁVOD K POUŽITÍ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F47EF" id="_x0000_s1047" type="#_x0000_t202" style="position:absolute;left:0;text-align:left;margin-left:150.55pt;margin-top:106.6pt;width:70.85pt;height:7.2pt;rotation:-2109551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" filled="f" stroked="f" strokeweight=".5pt">
                      <v:textbox inset="0,0,0,0">
                        <w:txbxContent>
                          <w:p w14:paraId="2D788303" w14:textId="77777777" w:rsidR="00DE5457" w:rsidRPr="00A22E93" w:rsidRDefault="00DE5457" w:rsidP="00CA5853">
                            <w:pPr>
                              <w:spacing w:line="240" w:lineRule="auto"/>
                              <w:jc w:val="center"/>
                              <w:rPr>
                                <w:rFonts w:asciiTheme="minorBidi" w:hAnsiTheme="minorBidi" w:cstheme="minorBidi"/>
                                <w:sz w:val="8"/>
                                <w:szCs w:val="8"/>
                              </w:rPr>
                            </w:pPr>
                            <w:r>
                              <w:rPr>
                                <w:rFonts w:asciiTheme="minorBidi" w:hAnsiTheme="minorBidi" w:cstheme="minorBidi"/>
                                <w:sz w:val="8"/>
                                <w:szCs w:val="8"/>
                              </w:rPr>
                              <w:t>NÁVOD K POUŽITÍ</w:t>
                            </w:r>
                          </w:p>
                        </w:txbxContent>
                      </v:textbox>
                    </v:shape>
                  </w:pict>
                </mc:Fallback>
              </mc:AlternateContent>
            </w:r>
            <w:r w:rsidRPr="007034D4">
              <w:rPr>
                <w:rFonts w:eastAsia="Arial"/>
                <w:noProof/>
                <w:lang w:val="cs-CZ"/>
              </w:rPr>
              <mc:AlternateContent>
                <mc:Choice Requires="wps">
                  <w:drawing>
                    <wp:anchor distT="0" distB="0" distL="114300" distR="114300" simplePos="0" relativeHeight="251677696" behindDoc="0" locked="0" layoutInCell="1" allowOverlap="1" wp14:anchorId="58B469DC" wp14:editId="1C4E05AD">
                      <wp:simplePos x="0" y="0"/>
                      <wp:positionH relativeFrom="column">
                        <wp:posOffset>2357755</wp:posOffset>
                      </wp:positionH>
                      <wp:positionV relativeFrom="paragraph">
                        <wp:posOffset>805180</wp:posOffset>
                      </wp:positionV>
                      <wp:extent cx="899795" cy="213360"/>
                      <wp:effectExtent l="0" t="0" r="14605" b="15240"/>
                      <wp:wrapNone/>
                      <wp:docPr id="573456804" name="Text Box 7"/>
                      <wp:cNvGraphicFramePr/>
                      <a:graphic xmlns:a="http://schemas.openxmlformats.org/drawingml/2006/main">
                        <a:graphicData uri="http://schemas.microsoft.com/office/word/2010/wordprocessingShape">
                          <wps:wsp>
                            <wps:cNvSpPr txBox="1"/>
                            <wps:spPr>
                              <a:xfrm>
                                <a:off x="0" y="0"/>
                                <a:ext cx="899795" cy="213360"/>
                              </a:xfrm>
                              <a:prstGeom prst="rect">
                                <a:avLst/>
                              </a:prstGeom>
                              <a:noFill/>
                              <a:ln w="6350">
                                <a:noFill/>
                              </a:ln>
                            </wps:spPr>
                            <wps:txbx>
                              <w:txbxContent>
                                <w:p w14:paraId="0346D193" w14:textId="77777777" w:rsidR="00DE5457" w:rsidRPr="00A22E93" w:rsidRDefault="00DE5457" w:rsidP="00CA5853">
                                  <w:pPr>
                                    <w:spacing w:line="240" w:lineRule="auto"/>
                                    <w:jc w:val="center"/>
                                    <w:rPr>
                                      <w:rFonts w:asciiTheme="minorBidi" w:hAnsiTheme="minorBidi" w:cstheme="minorBidi"/>
                                      <w:b/>
                                      <w:bCs/>
                                      <w:sz w:val="26"/>
                                      <w:szCs w:val="26"/>
                                    </w:rPr>
                                  </w:pPr>
                                  <w:r w:rsidRPr="00A22E93">
                                    <w:rPr>
                                      <w:rFonts w:asciiTheme="minorBidi" w:hAnsiTheme="minorBidi" w:cstheme="minorBidi"/>
                                      <w:b/>
                                      <w:bCs/>
                                      <w:sz w:val="26"/>
                                      <w:szCs w:val="26"/>
                                    </w:rPr>
                                    <w:t>30 min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469DC" id="_x0000_s1048" type="#_x0000_t202" style="position:absolute;left:0;text-align:left;margin-left:185.65pt;margin-top:63.4pt;width:70.85pt;height:16.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" filled="f" stroked="f" strokeweight=".5pt">
                      <v:textbox inset="0,0,0,0">
                        <w:txbxContent>
                          <w:p w14:paraId="0346D193" w14:textId="77777777" w:rsidR="00DE5457" w:rsidRPr="00A22E93" w:rsidRDefault="00DE5457" w:rsidP="00CA5853">
                            <w:pPr>
                              <w:spacing w:line="240" w:lineRule="auto"/>
                              <w:jc w:val="center"/>
                              <w:rPr>
                                <w:rFonts w:asciiTheme="minorBidi" w:hAnsiTheme="minorBidi" w:cstheme="minorBidi"/>
                                <w:b/>
                                <w:bCs/>
                                <w:sz w:val="26"/>
                                <w:szCs w:val="26"/>
                              </w:rPr>
                            </w:pPr>
                            <w:r w:rsidRPr="00A22E93">
                              <w:rPr>
                                <w:rFonts w:asciiTheme="minorBidi" w:hAnsiTheme="minorBidi" w:cstheme="minorBidi"/>
                                <w:b/>
                                <w:bCs/>
                                <w:sz w:val="26"/>
                                <w:szCs w:val="26"/>
                              </w:rPr>
                              <w:t>30 min</w:t>
                            </w:r>
                          </w:p>
                        </w:txbxContent>
                      </v:textbox>
                    </v:shape>
                  </w:pict>
                </mc:Fallback>
              </mc:AlternateContent>
            </w:r>
            <w:r w:rsidRPr="007034D4">
              <w:rPr>
                <w:rFonts w:eastAsia="Arial"/>
                <w:noProof/>
                <w:lang w:val="cs-CZ"/>
              </w:rPr>
              <w:drawing>
                <wp:inline distT="0" distB="0" distL="0" distR="0" wp14:anchorId="783C6EC6" wp14:editId="41729339">
                  <wp:extent cx="3199245" cy="1656080"/>
                  <wp:effectExtent l="0" t="0" r="1270" b="1270"/>
                  <wp:docPr id="1320404422" name="Picture 1" descr="Obsah obrázku skica, kresba, design, ilustrace&#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04422" name="Picture 1" descr="Obsah obrázku skica, kresba, design, ilustrace&#10;&#10;Obsah vygenerovaný umělou inteligencí může být nesprávný."/>
                          <pic:cNvPicPr/>
                        </pic:nvPicPr>
                        <pic:blipFill>
                          <a:blip r:embed="rId12"/>
                          <a:stretch>
                            <a:fillRect/>
                          </a:stretch>
                        </pic:blipFill>
                        <pic:spPr>
                          <a:xfrm>
                            <a:off x="0" y="0"/>
                            <a:ext cx="3199245" cy="1656080"/>
                          </a:xfrm>
                          <a:prstGeom prst="rect">
                            <a:avLst/>
                          </a:prstGeom>
                        </pic:spPr>
                      </pic:pic>
                    </a:graphicData>
                  </a:graphic>
                </wp:inline>
              </w:drawing>
            </w:r>
          </w:p>
        </w:tc>
      </w:tr>
      <w:tr w:rsidR="00DE5457" w:rsidRPr="007034D4" w14:paraId="66287D7E" w14:textId="77777777" w:rsidTr="00D72A26">
        <w:trPr>
          <w:trHeight w:val="1346"/>
        </w:trPr>
        <w:tc>
          <w:tcPr>
            <w:tcW w:w="3806" w:type="dxa"/>
            <w:tcBorders>
              <w:top w:val="nil"/>
            </w:tcBorders>
            <w:shd w:val="clear" w:color="auto" w:fill="FFFF99"/>
          </w:tcPr>
          <w:p w14:paraId="40EC7E9B" w14:textId="77777777" w:rsidR="00DE5457" w:rsidRPr="007034D4" w:rsidRDefault="00DE5457" w:rsidP="00D72A26">
            <w:pPr>
              <w:widowControl w:val="0"/>
              <w:tabs>
                <w:tab w:val="clear" w:pos="567"/>
              </w:tabs>
              <w:autoSpaceDE w:val="0"/>
              <w:autoSpaceDN w:val="0"/>
              <w:spacing w:before="115" w:line="240" w:lineRule="auto"/>
              <w:ind w:left="432" w:right="144"/>
              <w:rPr>
                <w:rFonts w:eastAsia="Arial"/>
                <w:bCs/>
                <w:lang w:val="cs-CZ"/>
              </w:rPr>
            </w:pPr>
            <w:r>
              <w:rPr>
                <w:rFonts w:eastAsia="Arial"/>
                <w:bCs/>
                <w:lang w:val="cs-CZ"/>
              </w:rPr>
              <w:t xml:space="preserve">K zahřátí injekčních stříkaček </w:t>
            </w:r>
            <w:r>
              <w:rPr>
                <w:rFonts w:eastAsia="Arial"/>
                <w:b/>
                <w:lang w:val="cs-CZ"/>
              </w:rPr>
              <w:t>nepoužívejte</w:t>
            </w:r>
            <w:r w:rsidRPr="007034D4">
              <w:rPr>
                <w:rFonts w:eastAsia="Arial"/>
                <w:bCs/>
                <w:lang w:val="cs-CZ"/>
              </w:rPr>
              <w:t xml:space="preserve"> </w:t>
            </w:r>
            <w:r>
              <w:rPr>
                <w:rFonts w:eastAsia="Arial"/>
                <w:bCs/>
                <w:lang w:val="cs-CZ"/>
              </w:rPr>
              <w:t>vnější zdroje tepla, jako je horká voda.</w:t>
            </w:r>
          </w:p>
        </w:tc>
        <w:tc>
          <w:tcPr>
            <w:tcW w:w="5049" w:type="dxa"/>
            <w:vMerge/>
            <w:tcBorders>
              <w:top w:val="nil"/>
            </w:tcBorders>
            <w:shd w:val="clear" w:color="auto" w:fill="F2F2F2"/>
          </w:tcPr>
          <w:p w14:paraId="4BC1D580" w14:textId="77777777" w:rsidR="00DE5457" w:rsidRPr="007034D4" w:rsidRDefault="00DE5457" w:rsidP="00D72A26">
            <w:pPr>
              <w:widowControl w:val="0"/>
              <w:tabs>
                <w:tab w:val="clear" w:pos="567"/>
              </w:tabs>
              <w:autoSpaceDE w:val="0"/>
              <w:autoSpaceDN w:val="0"/>
              <w:spacing w:line="240" w:lineRule="auto"/>
              <w:rPr>
                <w:rFonts w:eastAsia="Arial"/>
                <w:noProof/>
                <w:lang w:val="cs-CZ"/>
              </w:rPr>
            </w:pPr>
          </w:p>
        </w:tc>
      </w:tr>
      <w:tr w:rsidR="00DE5457" w:rsidRPr="007034D4" w14:paraId="0CD09B2D" w14:textId="77777777" w:rsidTr="00D72A26">
        <w:trPr>
          <w:trHeight w:val="3049"/>
        </w:trPr>
        <w:tc>
          <w:tcPr>
            <w:tcW w:w="3806" w:type="dxa"/>
          </w:tcPr>
          <w:p w14:paraId="3A633D7D" w14:textId="77777777" w:rsidR="00DE5457" w:rsidRPr="007034D4" w:rsidRDefault="00DE5457" w:rsidP="00D72A26">
            <w:pPr>
              <w:widowControl w:val="0"/>
              <w:numPr>
                <w:ilvl w:val="0"/>
                <w:numId w:val="81"/>
              </w:numPr>
              <w:tabs>
                <w:tab w:val="clear" w:pos="567"/>
              </w:tabs>
              <w:autoSpaceDE w:val="0"/>
              <w:autoSpaceDN w:val="0"/>
              <w:spacing w:before="115" w:line="240" w:lineRule="auto"/>
              <w:ind w:right="245"/>
              <w:rPr>
                <w:rFonts w:eastAsia="Arial"/>
                <w:b/>
                <w:lang w:val="cs-CZ"/>
              </w:rPr>
            </w:pPr>
            <w:r>
              <w:rPr>
                <w:rFonts w:eastAsia="Arial"/>
                <w:b/>
                <w:lang w:val="cs-CZ"/>
              </w:rPr>
              <w:t>Umyjte</w:t>
            </w:r>
            <w:r w:rsidRPr="007034D4">
              <w:rPr>
                <w:rFonts w:eastAsia="Arial"/>
                <w:b/>
                <w:lang w:val="cs-CZ"/>
              </w:rPr>
              <w:t xml:space="preserve"> </w:t>
            </w:r>
            <w:r>
              <w:rPr>
                <w:rFonts w:eastAsia="Arial"/>
                <w:b/>
                <w:lang w:val="cs-CZ"/>
              </w:rPr>
              <w:t>a osušte si ruce.</w:t>
            </w:r>
          </w:p>
          <w:p w14:paraId="0C3AC1C6" w14:textId="77777777" w:rsidR="00DE5457" w:rsidRPr="007034D4" w:rsidRDefault="00DE5457" w:rsidP="00D72A26">
            <w:pPr>
              <w:widowControl w:val="0"/>
              <w:numPr>
                <w:ilvl w:val="0"/>
                <w:numId w:val="83"/>
              </w:numPr>
              <w:tabs>
                <w:tab w:val="clear" w:pos="567"/>
              </w:tabs>
              <w:autoSpaceDE w:val="0"/>
              <w:autoSpaceDN w:val="0"/>
              <w:spacing w:before="115" w:line="240" w:lineRule="auto"/>
              <w:ind w:right="245"/>
              <w:rPr>
                <w:rFonts w:eastAsia="Malgun Gothic"/>
                <w:bCs/>
                <w:lang w:val="cs-CZ" w:eastAsia="ko-KR"/>
              </w:rPr>
            </w:pPr>
            <w:r>
              <w:rPr>
                <w:rFonts w:eastAsia="Arial"/>
                <w:bCs/>
                <w:lang w:val="cs-CZ"/>
              </w:rPr>
              <w:t>Důkladně si umyjte ruce mýdlem a vodou.</w:t>
            </w:r>
            <w:r w:rsidRPr="007034D4">
              <w:rPr>
                <w:rFonts w:eastAsia="Arial"/>
                <w:bCs/>
                <w:lang w:val="cs-CZ"/>
              </w:rPr>
              <w:t xml:space="preserve"> </w:t>
            </w:r>
            <w:r>
              <w:rPr>
                <w:rFonts w:eastAsia="Arial"/>
                <w:bCs/>
                <w:lang w:val="cs-CZ"/>
              </w:rPr>
              <w:t xml:space="preserve">Poté si ruce </w:t>
            </w:r>
            <w:r w:rsidRPr="00CA486D">
              <w:rPr>
                <w:rFonts w:eastAsia="Arial"/>
                <w:bCs/>
                <w:lang w:val="cs-CZ"/>
              </w:rPr>
              <w:t>osušte</w:t>
            </w:r>
            <w:r>
              <w:rPr>
                <w:rFonts w:eastAsia="Arial"/>
                <w:bCs/>
                <w:lang w:val="cs-CZ"/>
              </w:rPr>
              <w:t>.</w:t>
            </w:r>
          </w:p>
          <w:p w14:paraId="452888D8" w14:textId="77777777" w:rsidR="00DE5457" w:rsidRPr="007034D4" w:rsidRDefault="00DE5457" w:rsidP="00D72A26">
            <w:pPr>
              <w:widowControl w:val="0"/>
              <w:tabs>
                <w:tab w:val="clear" w:pos="567"/>
              </w:tabs>
              <w:autoSpaceDE w:val="0"/>
              <w:autoSpaceDN w:val="0"/>
              <w:spacing w:before="115" w:line="240" w:lineRule="auto"/>
              <w:ind w:left="467" w:right="245"/>
              <w:rPr>
                <w:rFonts w:eastAsia="Malgun Gothic"/>
                <w:bCs/>
                <w:lang w:val="cs-CZ" w:eastAsia="ko-KR"/>
              </w:rPr>
            </w:pPr>
          </w:p>
          <w:p w14:paraId="3F169DFC" w14:textId="77777777" w:rsidR="00DE5457" w:rsidRPr="007034D4" w:rsidRDefault="00DE5457" w:rsidP="00D72A26">
            <w:pPr>
              <w:widowControl w:val="0"/>
              <w:tabs>
                <w:tab w:val="clear" w:pos="567"/>
              </w:tabs>
              <w:autoSpaceDE w:val="0"/>
              <w:autoSpaceDN w:val="0"/>
              <w:spacing w:before="115" w:line="240" w:lineRule="auto"/>
              <w:ind w:left="467" w:right="245"/>
              <w:rPr>
                <w:rFonts w:eastAsia="Malgun Gothic"/>
                <w:bCs/>
                <w:lang w:val="cs-CZ" w:eastAsia="ko-KR"/>
              </w:rPr>
            </w:pPr>
          </w:p>
          <w:p w14:paraId="61B7AC61" w14:textId="77777777" w:rsidR="00DE5457" w:rsidRPr="007034D4" w:rsidRDefault="00DE5457" w:rsidP="00D72A26">
            <w:pPr>
              <w:widowControl w:val="0"/>
              <w:tabs>
                <w:tab w:val="clear" w:pos="567"/>
              </w:tabs>
              <w:autoSpaceDE w:val="0"/>
              <w:autoSpaceDN w:val="0"/>
              <w:spacing w:before="115" w:line="240" w:lineRule="auto"/>
              <w:ind w:left="467" w:right="245"/>
              <w:rPr>
                <w:rFonts w:eastAsia="Malgun Gothic"/>
                <w:bCs/>
                <w:lang w:val="cs-CZ" w:eastAsia="ko-KR"/>
              </w:rPr>
            </w:pPr>
          </w:p>
          <w:p w14:paraId="5E5CEB4A" w14:textId="77777777" w:rsidR="00DE5457" w:rsidRPr="007034D4" w:rsidRDefault="00DE5457" w:rsidP="00D72A26">
            <w:pPr>
              <w:widowControl w:val="0"/>
              <w:tabs>
                <w:tab w:val="clear" w:pos="567"/>
              </w:tabs>
              <w:autoSpaceDE w:val="0"/>
              <w:autoSpaceDN w:val="0"/>
              <w:spacing w:before="115" w:line="240" w:lineRule="auto"/>
              <w:ind w:left="467" w:right="245"/>
              <w:rPr>
                <w:rFonts w:eastAsia="Malgun Gothic"/>
                <w:bCs/>
                <w:lang w:val="cs-CZ" w:eastAsia="ko-KR"/>
              </w:rPr>
            </w:pPr>
          </w:p>
          <w:p w14:paraId="2DBB5EDC" w14:textId="77777777" w:rsidR="00DE5457" w:rsidRPr="007034D4" w:rsidRDefault="00DE5457" w:rsidP="00D72A26">
            <w:pPr>
              <w:widowControl w:val="0"/>
              <w:tabs>
                <w:tab w:val="clear" w:pos="567"/>
              </w:tabs>
              <w:autoSpaceDE w:val="0"/>
              <w:autoSpaceDN w:val="0"/>
              <w:spacing w:before="115" w:line="240" w:lineRule="auto"/>
              <w:ind w:left="467" w:right="245"/>
              <w:rPr>
                <w:rFonts w:eastAsia="Malgun Gothic"/>
                <w:bCs/>
                <w:lang w:val="cs-CZ" w:eastAsia="ko-KR"/>
              </w:rPr>
            </w:pPr>
          </w:p>
          <w:p w14:paraId="0832E3C2" w14:textId="77777777" w:rsidR="00DE5457" w:rsidRPr="007034D4" w:rsidRDefault="00DE5457" w:rsidP="00D72A26">
            <w:pPr>
              <w:widowControl w:val="0"/>
              <w:tabs>
                <w:tab w:val="clear" w:pos="567"/>
              </w:tabs>
              <w:autoSpaceDE w:val="0"/>
              <w:autoSpaceDN w:val="0"/>
              <w:spacing w:before="115" w:line="240" w:lineRule="auto"/>
              <w:ind w:left="467" w:right="245"/>
              <w:rPr>
                <w:rFonts w:eastAsia="Malgun Gothic"/>
                <w:b/>
                <w:lang w:val="cs-CZ" w:eastAsia="ko-KR"/>
              </w:rPr>
            </w:pPr>
          </w:p>
        </w:tc>
        <w:tc>
          <w:tcPr>
            <w:tcW w:w="5049" w:type="dxa"/>
          </w:tcPr>
          <w:p w14:paraId="2358480B" w14:textId="77777777" w:rsidR="00DE5457" w:rsidRPr="007034D4" w:rsidRDefault="00DE5457" w:rsidP="00D72A26">
            <w:pPr>
              <w:widowControl w:val="0"/>
              <w:tabs>
                <w:tab w:val="clear" w:pos="567"/>
              </w:tabs>
              <w:autoSpaceDE w:val="0"/>
              <w:autoSpaceDN w:val="0"/>
              <w:spacing w:line="240" w:lineRule="auto"/>
              <w:jc w:val="center"/>
              <w:rPr>
                <w:rFonts w:eastAsia="Arial"/>
                <w:b/>
                <w:lang w:val="cs-CZ"/>
              </w:rPr>
            </w:pPr>
            <w:r w:rsidRPr="00824FAE">
              <w:rPr>
                <w:rFonts w:eastAsia="Arial"/>
                <w:noProof/>
                <w:lang w:val="cs-CZ"/>
              </w:rPr>
              <w:drawing>
                <wp:inline distT="0" distB="0" distL="0" distR="0" wp14:anchorId="6386BDC2" wp14:editId="432AA354">
                  <wp:extent cx="1611333" cy="2062816"/>
                  <wp:effectExtent l="0" t="0" r="0" b="0"/>
                  <wp:docPr id="1040496050" name="Picture 1" descr="A drawing of a person washing their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96050" name="Picture 1" descr="A drawing of a person washing their hands&#10;&#10;Description automatically generated"/>
                          <pic:cNvPicPr/>
                        </pic:nvPicPr>
                        <pic:blipFill>
                          <a:blip r:embed="rId13"/>
                          <a:stretch>
                            <a:fillRect/>
                          </a:stretch>
                        </pic:blipFill>
                        <pic:spPr>
                          <a:xfrm>
                            <a:off x="0" y="0"/>
                            <a:ext cx="1614229" cy="2066523"/>
                          </a:xfrm>
                          <a:prstGeom prst="rect">
                            <a:avLst/>
                          </a:prstGeom>
                        </pic:spPr>
                      </pic:pic>
                    </a:graphicData>
                  </a:graphic>
                </wp:inline>
              </w:drawing>
            </w:r>
          </w:p>
        </w:tc>
      </w:tr>
      <w:tr w:rsidR="00DE5457" w:rsidRPr="007034D4" w14:paraId="1FC6410D" w14:textId="77777777" w:rsidTr="00D72A26">
        <w:trPr>
          <w:trHeight w:val="1273"/>
        </w:trPr>
        <w:tc>
          <w:tcPr>
            <w:tcW w:w="3806" w:type="dxa"/>
            <w:tcBorders>
              <w:bottom w:val="nil"/>
            </w:tcBorders>
          </w:tcPr>
          <w:p w14:paraId="39DDC445" w14:textId="77777777" w:rsidR="00DE5457" w:rsidRPr="007034D4" w:rsidRDefault="00DE5457" w:rsidP="00D72A26">
            <w:pPr>
              <w:widowControl w:val="0"/>
              <w:numPr>
                <w:ilvl w:val="0"/>
                <w:numId w:val="81"/>
              </w:numPr>
              <w:tabs>
                <w:tab w:val="clear" w:pos="567"/>
              </w:tabs>
              <w:autoSpaceDE w:val="0"/>
              <w:autoSpaceDN w:val="0"/>
              <w:spacing w:before="115" w:line="240" w:lineRule="auto"/>
              <w:ind w:right="245"/>
              <w:rPr>
                <w:rFonts w:eastAsia="Arial"/>
                <w:b/>
                <w:lang w:val="cs-CZ"/>
              </w:rPr>
            </w:pPr>
            <w:r>
              <w:rPr>
                <w:rFonts w:eastAsia="Arial"/>
                <w:b/>
                <w:lang w:val="cs-CZ"/>
              </w:rPr>
              <w:t>Zkontrolujte injekční stříkačky</w:t>
            </w:r>
            <w:r w:rsidRPr="007034D4">
              <w:rPr>
                <w:rFonts w:eastAsia="Arial"/>
                <w:b/>
                <w:lang w:val="cs-CZ"/>
              </w:rPr>
              <w:t>.</w:t>
            </w:r>
          </w:p>
          <w:p w14:paraId="0BBF6A61" w14:textId="77777777" w:rsidR="00DE5457" w:rsidRPr="007034D4" w:rsidRDefault="00DE5457" w:rsidP="00D72A26">
            <w:pPr>
              <w:widowControl w:val="0"/>
              <w:numPr>
                <w:ilvl w:val="0"/>
                <w:numId w:val="82"/>
              </w:numPr>
              <w:tabs>
                <w:tab w:val="clear" w:pos="567"/>
              </w:tabs>
              <w:autoSpaceDE w:val="0"/>
              <w:autoSpaceDN w:val="0"/>
              <w:spacing w:before="115" w:line="240" w:lineRule="auto"/>
              <w:ind w:right="245"/>
              <w:rPr>
                <w:rFonts w:eastAsia="Arial"/>
                <w:bCs/>
                <w:lang w:val="cs-CZ"/>
              </w:rPr>
            </w:pPr>
            <w:r>
              <w:rPr>
                <w:rFonts w:eastAsia="Arial"/>
                <w:bCs/>
                <w:lang w:val="cs-CZ"/>
              </w:rPr>
              <w:t>Zkontrolujte datum použitelnosti na obou injekčních stříkačkách</w:t>
            </w:r>
            <w:r w:rsidRPr="007034D4">
              <w:rPr>
                <w:rFonts w:eastAsia="Malgun Gothic"/>
                <w:bCs/>
                <w:lang w:val="cs-CZ" w:eastAsia="ko-KR"/>
              </w:rPr>
              <w:t xml:space="preserve"> (</w:t>
            </w:r>
            <w:r>
              <w:rPr>
                <w:rFonts w:eastAsia="Malgun Gothic"/>
                <w:bCs/>
                <w:lang w:val="cs-CZ" w:eastAsia="ko-KR"/>
              </w:rPr>
              <w:t>viz bod </w:t>
            </w:r>
            <w:r w:rsidRPr="007034D4">
              <w:rPr>
                <w:rFonts w:eastAsia="Malgun Gothic"/>
                <w:bCs/>
                <w:lang w:val="cs-CZ" w:eastAsia="ko-KR"/>
              </w:rPr>
              <w:t>a).</w:t>
            </w:r>
            <w:r w:rsidRPr="007034D4">
              <w:rPr>
                <w:rFonts w:eastAsia="Arial"/>
                <w:bCs/>
                <w:lang w:val="cs-CZ"/>
              </w:rPr>
              <w:t xml:space="preserve"> </w:t>
            </w:r>
          </w:p>
        </w:tc>
        <w:tc>
          <w:tcPr>
            <w:tcW w:w="5049" w:type="dxa"/>
            <w:vMerge w:val="restart"/>
            <w:tcBorders>
              <w:bottom w:val="nil"/>
            </w:tcBorders>
          </w:tcPr>
          <w:p w14:paraId="4960C083" w14:textId="77777777" w:rsidR="00DE5457" w:rsidRPr="007034D4" w:rsidRDefault="00DE5457" w:rsidP="00D72A26">
            <w:pPr>
              <w:widowControl w:val="0"/>
              <w:tabs>
                <w:tab w:val="clear" w:pos="567"/>
              </w:tabs>
              <w:autoSpaceDE w:val="0"/>
              <w:autoSpaceDN w:val="0"/>
              <w:spacing w:line="240" w:lineRule="auto"/>
              <w:jc w:val="center"/>
              <w:rPr>
                <w:rFonts w:eastAsia="Arial"/>
                <w:b/>
                <w:lang w:val="cs-CZ"/>
              </w:rPr>
            </w:pPr>
            <w:r w:rsidRPr="007034D4">
              <w:rPr>
                <w:rFonts w:eastAsia="Arial"/>
                <w:noProof/>
                <w:lang w:val="cs-CZ"/>
              </w:rPr>
              <mc:AlternateContent>
                <mc:Choice Requires="wps">
                  <w:drawing>
                    <wp:anchor distT="0" distB="0" distL="114300" distR="114300" simplePos="0" relativeHeight="251681792" behindDoc="0" locked="0" layoutInCell="1" allowOverlap="1" wp14:anchorId="55C89DEA" wp14:editId="0C5EF007">
                      <wp:simplePos x="0" y="0"/>
                      <wp:positionH relativeFrom="column">
                        <wp:posOffset>676056</wp:posOffset>
                      </wp:positionH>
                      <wp:positionV relativeFrom="paragraph">
                        <wp:posOffset>971550</wp:posOffset>
                      </wp:positionV>
                      <wp:extent cx="475819" cy="153090"/>
                      <wp:effectExtent l="8890" t="0" r="9525" b="9525"/>
                      <wp:wrapNone/>
                      <wp:docPr id="503932150" name="Text Box 9"/>
                      <wp:cNvGraphicFramePr/>
                      <a:graphic xmlns:a="http://schemas.openxmlformats.org/drawingml/2006/main">
                        <a:graphicData uri="http://schemas.microsoft.com/office/word/2010/wordprocessingShape">
                          <wps:wsp>
                            <wps:cNvSpPr txBox="1"/>
                            <wps:spPr>
                              <a:xfrm rot="5400000">
                                <a:off x="0" y="0"/>
                                <a:ext cx="475819" cy="153090"/>
                              </a:xfrm>
                              <a:prstGeom prst="rect">
                                <a:avLst/>
                              </a:prstGeom>
                              <a:solidFill>
                                <a:schemeClr val="bg1"/>
                              </a:solidFill>
                              <a:ln w="6350">
                                <a:noFill/>
                              </a:ln>
                            </wps:spPr>
                            <wps:txbx>
                              <w:txbxContent>
                                <w:p w14:paraId="4EE2B2D1" w14:textId="77777777" w:rsidR="00DE5457" w:rsidRPr="00AE0DB2" w:rsidRDefault="00DE5457" w:rsidP="00CA5853">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LOT</w:t>
                                  </w:r>
                                  <w:r w:rsidRPr="00AE0DB2">
                                    <w:rPr>
                                      <w:rFonts w:asciiTheme="minorBidi" w:hAnsiTheme="minorBidi" w:cstheme="minorBidi"/>
                                      <w:sz w:val="7"/>
                                      <w:szCs w:val="7"/>
                                    </w:rPr>
                                    <w:tab/>
                                    <w:t>ABC0000</w:t>
                                  </w:r>
                                </w:p>
                                <w:p w14:paraId="69F2E187" w14:textId="77777777" w:rsidR="00DE5457" w:rsidRPr="00AE0DB2" w:rsidRDefault="00DE5457" w:rsidP="00CA5853">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EXP</w:t>
                                  </w:r>
                                  <w:r w:rsidRPr="00AE0DB2">
                                    <w:rPr>
                                      <w:rFonts w:asciiTheme="minorBidi" w:hAnsiTheme="minorBidi" w:cstheme="minorBidi"/>
                                      <w:sz w:val="7"/>
                                      <w:szCs w:val="7"/>
                                    </w:rPr>
                                    <w:tab/>
                                  </w:r>
                                  <w:r>
                                    <w:rPr>
                                      <w:rFonts w:asciiTheme="minorBidi" w:hAnsiTheme="minorBidi" w:cstheme="minorBidi"/>
                                      <w:sz w:val="7"/>
                                      <w:szCs w:val="7"/>
                                    </w:rPr>
                                    <w:t>RRRR</w:t>
                                  </w:r>
                                  <w:r w:rsidRPr="00AE0DB2">
                                    <w:rPr>
                                      <w:rFonts w:asciiTheme="minorBidi" w:hAnsiTheme="minorBidi" w:cstheme="minorBidi"/>
                                      <w:sz w:val="7"/>
                                      <w:szCs w:val="7"/>
                                    </w:rPr>
                                    <w:t>-MM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89DEA" id="Text Box 9" o:spid="_x0000_s1049" type="#_x0000_t202" style="position:absolute;left:0;text-align:left;margin-left:53.25pt;margin-top:76.5pt;width:37.45pt;height:12.0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" fillcolor="white [3212]" stroked="f" strokeweight=".5pt">
                      <v:textbox inset="0,0,0,0">
                        <w:txbxContent>
                          <w:p w14:paraId="4EE2B2D1" w14:textId="77777777" w:rsidR="00DE5457" w:rsidRPr="00AE0DB2" w:rsidRDefault="00DE5457" w:rsidP="00CA5853">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LOT</w:t>
                            </w:r>
                            <w:r w:rsidRPr="00AE0DB2">
                              <w:rPr>
                                <w:rFonts w:asciiTheme="minorBidi" w:hAnsiTheme="minorBidi" w:cstheme="minorBidi"/>
                                <w:sz w:val="7"/>
                                <w:szCs w:val="7"/>
                              </w:rPr>
                              <w:tab/>
                              <w:t>ABC0000</w:t>
                            </w:r>
                          </w:p>
                          <w:p w14:paraId="69F2E187" w14:textId="77777777" w:rsidR="00DE5457" w:rsidRPr="00AE0DB2" w:rsidRDefault="00DE5457" w:rsidP="00CA5853">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EXP</w:t>
                            </w:r>
                            <w:r w:rsidRPr="00AE0DB2">
                              <w:rPr>
                                <w:rFonts w:asciiTheme="minorBidi" w:hAnsiTheme="minorBidi" w:cstheme="minorBidi"/>
                                <w:sz w:val="7"/>
                                <w:szCs w:val="7"/>
                              </w:rPr>
                              <w:tab/>
                            </w:r>
                            <w:r>
                              <w:rPr>
                                <w:rFonts w:asciiTheme="minorBidi" w:hAnsiTheme="minorBidi" w:cstheme="minorBidi"/>
                                <w:sz w:val="7"/>
                                <w:szCs w:val="7"/>
                              </w:rPr>
                              <w:t>RRRR</w:t>
                            </w:r>
                            <w:r w:rsidRPr="00AE0DB2">
                              <w:rPr>
                                <w:rFonts w:asciiTheme="minorBidi" w:hAnsiTheme="minorBidi" w:cstheme="minorBidi"/>
                                <w:sz w:val="7"/>
                                <w:szCs w:val="7"/>
                              </w:rPr>
                              <w:t>-MM</w:t>
                            </w:r>
                          </w:p>
                        </w:txbxContent>
                      </v:textbox>
                    </v:shape>
                  </w:pict>
                </mc:Fallback>
              </mc:AlternateContent>
            </w:r>
            <w:r w:rsidRPr="007034D4">
              <w:rPr>
                <w:rFonts w:eastAsia="Arial"/>
                <w:noProof/>
                <w:lang w:val="cs-CZ"/>
              </w:rPr>
              <mc:AlternateContent>
                <mc:Choice Requires="wps">
                  <w:drawing>
                    <wp:anchor distT="0" distB="0" distL="114300" distR="114300" simplePos="0" relativeHeight="251680768" behindDoc="0" locked="0" layoutInCell="1" allowOverlap="1" wp14:anchorId="312B041A" wp14:editId="5A491ED4">
                      <wp:simplePos x="0" y="0"/>
                      <wp:positionH relativeFrom="column">
                        <wp:posOffset>2043183</wp:posOffset>
                      </wp:positionH>
                      <wp:positionV relativeFrom="paragraph">
                        <wp:posOffset>972849</wp:posOffset>
                      </wp:positionV>
                      <wp:extent cx="475819" cy="153090"/>
                      <wp:effectExtent l="8890" t="0" r="9525" b="9525"/>
                      <wp:wrapNone/>
                      <wp:docPr id="1229850482" name="Text Box 9"/>
                      <wp:cNvGraphicFramePr/>
                      <a:graphic xmlns:a="http://schemas.openxmlformats.org/drawingml/2006/main">
                        <a:graphicData uri="http://schemas.microsoft.com/office/word/2010/wordprocessingShape">
                          <wps:wsp>
                            <wps:cNvSpPr txBox="1"/>
                            <wps:spPr>
                              <a:xfrm rot="5400000">
                                <a:off x="0" y="0"/>
                                <a:ext cx="475819" cy="153090"/>
                              </a:xfrm>
                              <a:prstGeom prst="rect">
                                <a:avLst/>
                              </a:prstGeom>
                              <a:solidFill>
                                <a:schemeClr val="bg1"/>
                              </a:solidFill>
                              <a:ln w="6350">
                                <a:noFill/>
                              </a:ln>
                            </wps:spPr>
                            <wps:txbx>
                              <w:txbxContent>
                                <w:p w14:paraId="25C2F493" w14:textId="77777777" w:rsidR="00DE5457" w:rsidRPr="00AE0DB2" w:rsidRDefault="00DE5457" w:rsidP="00CA5853">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LOT</w:t>
                                  </w:r>
                                  <w:r w:rsidRPr="00AE0DB2">
                                    <w:rPr>
                                      <w:rFonts w:asciiTheme="minorBidi" w:hAnsiTheme="minorBidi" w:cstheme="minorBidi"/>
                                      <w:sz w:val="7"/>
                                      <w:szCs w:val="7"/>
                                    </w:rPr>
                                    <w:tab/>
                                    <w:t>ABC0000</w:t>
                                  </w:r>
                                </w:p>
                                <w:p w14:paraId="432D80E5" w14:textId="77777777" w:rsidR="00DE5457" w:rsidRPr="00AE0DB2" w:rsidRDefault="00DE5457" w:rsidP="00CA5853">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EXP</w:t>
                                  </w:r>
                                  <w:r w:rsidRPr="00AE0DB2">
                                    <w:rPr>
                                      <w:rFonts w:asciiTheme="minorBidi" w:hAnsiTheme="minorBidi" w:cstheme="minorBidi"/>
                                      <w:sz w:val="7"/>
                                      <w:szCs w:val="7"/>
                                    </w:rPr>
                                    <w:tab/>
                                  </w:r>
                                  <w:r>
                                    <w:rPr>
                                      <w:rFonts w:asciiTheme="minorBidi" w:hAnsiTheme="minorBidi" w:cstheme="minorBidi"/>
                                      <w:sz w:val="7"/>
                                      <w:szCs w:val="7"/>
                                    </w:rPr>
                                    <w:t>RRRR</w:t>
                                  </w:r>
                                  <w:r w:rsidRPr="00AE0DB2">
                                    <w:rPr>
                                      <w:rFonts w:asciiTheme="minorBidi" w:hAnsiTheme="minorBidi" w:cstheme="minorBidi"/>
                                      <w:sz w:val="7"/>
                                      <w:szCs w:val="7"/>
                                    </w:rPr>
                                    <w:t>-MM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B041A" id="_x0000_s1050" type="#_x0000_t202" style="position:absolute;left:0;text-align:left;margin-left:160.9pt;margin-top:76.6pt;width:37.45pt;height:12.0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" fillcolor="white [3212]" stroked="f" strokeweight=".5pt">
                      <v:textbox inset="0,0,0,0">
                        <w:txbxContent>
                          <w:p w14:paraId="25C2F493" w14:textId="77777777" w:rsidR="00DE5457" w:rsidRPr="00AE0DB2" w:rsidRDefault="00DE5457" w:rsidP="00CA5853">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LOT</w:t>
                            </w:r>
                            <w:r w:rsidRPr="00AE0DB2">
                              <w:rPr>
                                <w:rFonts w:asciiTheme="minorBidi" w:hAnsiTheme="minorBidi" w:cstheme="minorBidi"/>
                                <w:sz w:val="7"/>
                                <w:szCs w:val="7"/>
                              </w:rPr>
                              <w:tab/>
                              <w:t>ABC0000</w:t>
                            </w:r>
                          </w:p>
                          <w:p w14:paraId="432D80E5" w14:textId="77777777" w:rsidR="00DE5457" w:rsidRPr="00AE0DB2" w:rsidRDefault="00DE5457" w:rsidP="00CA5853">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EXP</w:t>
                            </w:r>
                            <w:r w:rsidRPr="00AE0DB2">
                              <w:rPr>
                                <w:rFonts w:asciiTheme="minorBidi" w:hAnsiTheme="minorBidi" w:cstheme="minorBidi"/>
                                <w:sz w:val="7"/>
                                <w:szCs w:val="7"/>
                              </w:rPr>
                              <w:tab/>
                            </w:r>
                            <w:r>
                              <w:rPr>
                                <w:rFonts w:asciiTheme="minorBidi" w:hAnsiTheme="minorBidi" w:cstheme="minorBidi"/>
                                <w:sz w:val="7"/>
                                <w:szCs w:val="7"/>
                              </w:rPr>
                              <w:t>RRRR</w:t>
                            </w:r>
                            <w:r w:rsidRPr="00AE0DB2">
                              <w:rPr>
                                <w:rFonts w:asciiTheme="minorBidi" w:hAnsiTheme="minorBidi" w:cstheme="minorBidi"/>
                                <w:sz w:val="7"/>
                                <w:szCs w:val="7"/>
                              </w:rPr>
                              <w:t>-MM</w:t>
                            </w:r>
                          </w:p>
                        </w:txbxContent>
                      </v:textbox>
                    </v:shape>
                  </w:pict>
                </mc:Fallback>
              </mc:AlternateContent>
            </w:r>
            <w:r w:rsidRPr="007034D4">
              <w:rPr>
                <w:rFonts w:eastAsia="Arial"/>
                <w:noProof/>
                <w:lang w:val="cs-CZ"/>
              </w:rPr>
              <mc:AlternateContent>
                <mc:Choice Requires="wps">
                  <w:drawing>
                    <wp:anchor distT="0" distB="0" distL="114300" distR="114300" simplePos="0" relativeHeight="251679744" behindDoc="0" locked="0" layoutInCell="1" allowOverlap="1" wp14:anchorId="42308C7F" wp14:editId="5B8ACA0A">
                      <wp:simplePos x="0" y="0"/>
                      <wp:positionH relativeFrom="column">
                        <wp:posOffset>1388745</wp:posOffset>
                      </wp:positionH>
                      <wp:positionV relativeFrom="paragraph">
                        <wp:posOffset>447368</wp:posOffset>
                      </wp:positionV>
                      <wp:extent cx="475819" cy="153090"/>
                      <wp:effectExtent l="0" t="0" r="635" b="0"/>
                      <wp:wrapNone/>
                      <wp:docPr id="1784606119" name="Text Box 9"/>
                      <wp:cNvGraphicFramePr/>
                      <a:graphic xmlns:a="http://schemas.openxmlformats.org/drawingml/2006/main">
                        <a:graphicData uri="http://schemas.microsoft.com/office/word/2010/wordprocessingShape">
                          <wps:wsp>
                            <wps:cNvSpPr txBox="1"/>
                            <wps:spPr>
                              <a:xfrm>
                                <a:off x="0" y="0"/>
                                <a:ext cx="475819" cy="153090"/>
                              </a:xfrm>
                              <a:prstGeom prst="rect">
                                <a:avLst/>
                              </a:prstGeom>
                              <a:solidFill>
                                <a:schemeClr val="bg1"/>
                              </a:solidFill>
                              <a:ln w="6350">
                                <a:noFill/>
                              </a:ln>
                            </wps:spPr>
                            <wps:txbx>
                              <w:txbxContent>
                                <w:p w14:paraId="43B6B4B2" w14:textId="77777777" w:rsidR="00DE5457" w:rsidRDefault="00DE5457" w:rsidP="00CA5853">
                                  <w:pPr>
                                    <w:tabs>
                                      <w:tab w:val="clear" w:pos="567"/>
                                      <w:tab w:val="left" w:pos="270"/>
                                    </w:tabs>
                                    <w:spacing w:line="276" w:lineRule="auto"/>
                                    <w:rPr>
                                      <w:rFonts w:asciiTheme="minorBidi" w:hAnsiTheme="minorBidi" w:cstheme="minorBidi"/>
                                      <w:sz w:val="8"/>
                                      <w:szCs w:val="8"/>
                                    </w:rPr>
                                  </w:pPr>
                                  <w:r w:rsidRPr="00AE0DB2">
                                    <w:rPr>
                                      <w:rFonts w:asciiTheme="minorBidi" w:hAnsiTheme="minorBidi" w:cstheme="minorBidi"/>
                                      <w:sz w:val="8"/>
                                      <w:szCs w:val="8"/>
                                    </w:rPr>
                                    <w:t>LOT</w:t>
                                  </w:r>
                                  <w:r w:rsidRPr="00AE0DB2">
                                    <w:rPr>
                                      <w:rFonts w:asciiTheme="minorBidi" w:hAnsiTheme="minorBidi" w:cstheme="minorBidi"/>
                                      <w:sz w:val="8"/>
                                      <w:szCs w:val="8"/>
                                    </w:rPr>
                                    <w:tab/>
                                    <w:t>ABC0000</w:t>
                                  </w:r>
                                </w:p>
                                <w:p w14:paraId="533EF2E5" w14:textId="77777777" w:rsidR="00DE5457" w:rsidRPr="00AE0DB2" w:rsidRDefault="00DE5457" w:rsidP="00CA5853">
                                  <w:pPr>
                                    <w:tabs>
                                      <w:tab w:val="clear" w:pos="567"/>
                                      <w:tab w:val="left" w:pos="270"/>
                                    </w:tabs>
                                    <w:spacing w:line="276" w:lineRule="auto"/>
                                    <w:rPr>
                                      <w:rFonts w:asciiTheme="minorBidi" w:hAnsiTheme="minorBidi" w:cstheme="minorBidi"/>
                                      <w:sz w:val="8"/>
                                      <w:szCs w:val="8"/>
                                    </w:rPr>
                                  </w:pPr>
                                  <w:r>
                                    <w:rPr>
                                      <w:rFonts w:asciiTheme="minorBidi" w:hAnsiTheme="minorBidi" w:cstheme="minorBidi"/>
                                      <w:sz w:val="8"/>
                                      <w:szCs w:val="8"/>
                                    </w:rPr>
                                    <w:t>EXP</w:t>
                                  </w:r>
                                  <w:r>
                                    <w:rPr>
                                      <w:rFonts w:asciiTheme="minorBidi" w:hAnsiTheme="minorBidi" w:cstheme="minorBidi"/>
                                      <w:sz w:val="8"/>
                                      <w:szCs w:val="8"/>
                                    </w:rPr>
                                    <w:tab/>
                                    <w:t>RRRR-MM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08C7F" id="_x0000_s1051" type="#_x0000_t202" style="position:absolute;left:0;text-align:left;margin-left:109.35pt;margin-top:35.25pt;width:37.45pt;height:1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" fillcolor="white [3212]" stroked="f" strokeweight=".5pt">
                      <v:textbox inset="0,0,0,0">
                        <w:txbxContent>
                          <w:p w14:paraId="43B6B4B2" w14:textId="77777777" w:rsidR="00DE5457" w:rsidRDefault="00DE5457" w:rsidP="00CA5853">
                            <w:pPr>
                              <w:tabs>
                                <w:tab w:val="clear" w:pos="567"/>
                                <w:tab w:val="left" w:pos="270"/>
                              </w:tabs>
                              <w:spacing w:line="276" w:lineRule="auto"/>
                              <w:rPr>
                                <w:rFonts w:asciiTheme="minorBidi" w:hAnsiTheme="minorBidi" w:cstheme="minorBidi"/>
                                <w:sz w:val="8"/>
                                <w:szCs w:val="8"/>
                              </w:rPr>
                            </w:pPr>
                            <w:r w:rsidRPr="00AE0DB2">
                              <w:rPr>
                                <w:rFonts w:asciiTheme="minorBidi" w:hAnsiTheme="minorBidi" w:cstheme="minorBidi"/>
                                <w:sz w:val="8"/>
                                <w:szCs w:val="8"/>
                              </w:rPr>
                              <w:t>LOT</w:t>
                            </w:r>
                            <w:r w:rsidRPr="00AE0DB2">
                              <w:rPr>
                                <w:rFonts w:asciiTheme="minorBidi" w:hAnsiTheme="minorBidi" w:cstheme="minorBidi"/>
                                <w:sz w:val="8"/>
                                <w:szCs w:val="8"/>
                              </w:rPr>
                              <w:tab/>
                              <w:t>ABC0000</w:t>
                            </w:r>
                          </w:p>
                          <w:p w14:paraId="533EF2E5" w14:textId="77777777" w:rsidR="00DE5457" w:rsidRPr="00AE0DB2" w:rsidRDefault="00DE5457" w:rsidP="00CA5853">
                            <w:pPr>
                              <w:tabs>
                                <w:tab w:val="clear" w:pos="567"/>
                                <w:tab w:val="left" w:pos="270"/>
                              </w:tabs>
                              <w:spacing w:line="276" w:lineRule="auto"/>
                              <w:rPr>
                                <w:rFonts w:asciiTheme="minorBidi" w:hAnsiTheme="minorBidi" w:cstheme="minorBidi"/>
                                <w:sz w:val="8"/>
                                <w:szCs w:val="8"/>
                              </w:rPr>
                            </w:pPr>
                            <w:r>
                              <w:rPr>
                                <w:rFonts w:asciiTheme="minorBidi" w:hAnsiTheme="minorBidi" w:cstheme="minorBidi"/>
                                <w:sz w:val="8"/>
                                <w:szCs w:val="8"/>
                              </w:rPr>
                              <w:t>EXP</w:t>
                            </w:r>
                            <w:r>
                              <w:rPr>
                                <w:rFonts w:asciiTheme="minorBidi" w:hAnsiTheme="minorBidi" w:cstheme="minorBidi"/>
                                <w:sz w:val="8"/>
                                <w:szCs w:val="8"/>
                              </w:rPr>
                              <w:tab/>
                              <w:t>RRRR-MM</w:t>
                            </w:r>
                          </w:p>
                        </w:txbxContent>
                      </v:textbox>
                    </v:shape>
                  </w:pict>
                </mc:Fallback>
              </mc:AlternateContent>
            </w:r>
            <w:r w:rsidRPr="002C62B7">
              <w:rPr>
                <w:rFonts w:eastAsia="Arial"/>
                <w:noProof/>
              </w:rPr>
              <w:drawing>
                <wp:inline distT="0" distB="0" distL="0" distR="0" wp14:anchorId="7675BCAB" wp14:editId="1DD3E090">
                  <wp:extent cx="2292468" cy="2597283"/>
                  <wp:effectExtent l="0" t="0" r="0" b="0"/>
                  <wp:docPr id="831094505" name="Picture 1" descr="A diagram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83515" name="Picture 1" descr="A diagram of a device&#10;&#10;Description automatically generated"/>
                          <pic:cNvPicPr/>
                        </pic:nvPicPr>
                        <pic:blipFill>
                          <a:blip r:embed="rId14"/>
                          <a:stretch>
                            <a:fillRect/>
                          </a:stretch>
                        </pic:blipFill>
                        <pic:spPr>
                          <a:xfrm>
                            <a:off x="0" y="0"/>
                            <a:ext cx="2292468" cy="2597283"/>
                          </a:xfrm>
                          <a:prstGeom prst="rect">
                            <a:avLst/>
                          </a:prstGeom>
                        </pic:spPr>
                      </pic:pic>
                    </a:graphicData>
                  </a:graphic>
                </wp:inline>
              </w:drawing>
            </w:r>
          </w:p>
        </w:tc>
      </w:tr>
      <w:tr w:rsidR="00DE5457" w:rsidRPr="007034D4" w14:paraId="6E7FD3F4" w14:textId="77777777" w:rsidTr="00D72A26">
        <w:trPr>
          <w:trHeight w:val="814"/>
        </w:trPr>
        <w:tc>
          <w:tcPr>
            <w:tcW w:w="3806" w:type="dxa"/>
            <w:tcBorders>
              <w:top w:val="nil"/>
              <w:bottom w:val="nil"/>
            </w:tcBorders>
            <w:shd w:val="clear" w:color="auto" w:fill="FFFF99"/>
          </w:tcPr>
          <w:p w14:paraId="13BA52F0" w14:textId="77777777" w:rsidR="00DE5457" w:rsidRPr="007034D4" w:rsidRDefault="00DE5457" w:rsidP="00D72A26">
            <w:pPr>
              <w:widowControl w:val="0"/>
              <w:tabs>
                <w:tab w:val="clear" w:pos="567"/>
              </w:tabs>
              <w:autoSpaceDE w:val="0"/>
              <w:autoSpaceDN w:val="0"/>
              <w:spacing w:before="115" w:line="240" w:lineRule="auto"/>
              <w:ind w:left="432" w:right="144"/>
              <w:rPr>
                <w:rFonts w:eastAsia="Arial"/>
                <w:b/>
                <w:lang w:val="cs-CZ"/>
              </w:rPr>
            </w:pPr>
            <w:r w:rsidRPr="00824FAE">
              <w:rPr>
                <w:rFonts w:eastAsia="Arial"/>
                <w:b/>
                <w:bCs/>
                <w:lang w:val="cs-CZ"/>
              </w:rPr>
              <w:t>Nepoužívejte</w:t>
            </w:r>
            <w:r>
              <w:rPr>
                <w:rFonts w:eastAsia="Arial"/>
                <w:b/>
                <w:bCs/>
                <w:lang w:val="cs-CZ"/>
              </w:rPr>
              <w:t xml:space="preserve"> </w:t>
            </w:r>
            <w:r w:rsidRPr="00824FAE">
              <w:rPr>
                <w:rFonts w:eastAsia="Arial"/>
                <w:lang w:val="cs-CZ"/>
              </w:rPr>
              <w:t>injekční stříkačku po uplynutí doby použitelnosti.</w:t>
            </w:r>
            <w:r w:rsidRPr="007034D4">
              <w:rPr>
                <w:rFonts w:eastAsia="Arial"/>
                <w:bCs/>
                <w:lang w:val="cs-CZ"/>
              </w:rPr>
              <w:t xml:space="preserve"> </w:t>
            </w:r>
          </w:p>
        </w:tc>
        <w:tc>
          <w:tcPr>
            <w:tcW w:w="5049" w:type="dxa"/>
            <w:vMerge/>
            <w:tcBorders>
              <w:top w:val="nil"/>
            </w:tcBorders>
            <w:shd w:val="clear" w:color="auto" w:fill="F2F2F2"/>
          </w:tcPr>
          <w:p w14:paraId="6E0C720A" w14:textId="77777777" w:rsidR="00DE5457" w:rsidRPr="007034D4" w:rsidRDefault="00DE5457" w:rsidP="00D72A26">
            <w:pPr>
              <w:widowControl w:val="0"/>
              <w:tabs>
                <w:tab w:val="clear" w:pos="567"/>
              </w:tabs>
              <w:autoSpaceDE w:val="0"/>
              <w:autoSpaceDN w:val="0"/>
              <w:spacing w:line="240" w:lineRule="auto"/>
              <w:jc w:val="center"/>
              <w:rPr>
                <w:rFonts w:eastAsia="Arial"/>
                <w:noProof/>
                <w:lang w:val="cs-CZ"/>
              </w:rPr>
            </w:pPr>
          </w:p>
        </w:tc>
      </w:tr>
      <w:tr w:rsidR="00DE5457" w:rsidRPr="007034D4" w14:paraId="5BFBCB55" w14:textId="77777777" w:rsidTr="00D72A26">
        <w:trPr>
          <w:trHeight w:val="1084"/>
        </w:trPr>
        <w:tc>
          <w:tcPr>
            <w:tcW w:w="3806" w:type="dxa"/>
            <w:tcBorders>
              <w:top w:val="nil"/>
              <w:bottom w:val="nil"/>
            </w:tcBorders>
          </w:tcPr>
          <w:p w14:paraId="38F32E41" w14:textId="77777777" w:rsidR="00DE5457" w:rsidRPr="007034D4" w:rsidRDefault="00DE5457" w:rsidP="00D72A26">
            <w:pPr>
              <w:widowControl w:val="0"/>
              <w:numPr>
                <w:ilvl w:val="0"/>
                <w:numId w:val="82"/>
              </w:numPr>
              <w:tabs>
                <w:tab w:val="clear" w:pos="567"/>
              </w:tabs>
              <w:autoSpaceDE w:val="0"/>
              <w:autoSpaceDN w:val="0"/>
              <w:spacing w:before="115" w:line="240" w:lineRule="auto"/>
              <w:ind w:right="245"/>
              <w:rPr>
                <w:rFonts w:eastAsia="Arial"/>
                <w:b/>
                <w:lang w:val="cs-CZ"/>
              </w:rPr>
            </w:pPr>
            <w:r>
              <w:rPr>
                <w:rFonts w:eastAsia="Arial"/>
                <w:bCs/>
                <w:lang w:val="cs-CZ"/>
              </w:rPr>
              <w:t>Zkontrolujte injekční stříkačky, zda nejsou poškozené nebo</w:t>
            </w:r>
            <w:r w:rsidRPr="007034D4">
              <w:rPr>
                <w:rFonts w:eastAsia="Arial"/>
                <w:bCs/>
                <w:lang w:val="cs-CZ"/>
              </w:rPr>
              <w:t xml:space="preserve"> </w:t>
            </w:r>
            <w:r>
              <w:rPr>
                <w:rFonts w:eastAsia="Arial"/>
                <w:bCs/>
                <w:lang w:val="cs-CZ"/>
              </w:rPr>
              <w:t xml:space="preserve">prasklé </w:t>
            </w:r>
            <w:r w:rsidRPr="007034D4">
              <w:rPr>
                <w:rFonts w:eastAsia="Arial"/>
                <w:bCs/>
                <w:lang w:val="cs-CZ"/>
              </w:rPr>
              <w:t>(</w:t>
            </w:r>
            <w:r>
              <w:rPr>
                <w:rFonts w:eastAsia="Arial"/>
                <w:bCs/>
                <w:lang w:val="cs-CZ"/>
              </w:rPr>
              <w:t>viz bod </w:t>
            </w:r>
            <w:r w:rsidRPr="007034D4">
              <w:rPr>
                <w:rFonts w:eastAsia="Arial"/>
                <w:bCs/>
                <w:lang w:val="cs-CZ"/>
              </w:rPr>
              <w:t>b)</w:t>
            </w:r>
            <w:r w:rsidRPr="007034D4">
              <w:rPr>
                <w:rFonts w:eastAsia="Malgun Gothic"/>
                <w:bCs/>
                <w:lang w:val="cs-CZ" w:eastAsia="ko-KR"/>
              </w:rPr>
              <w:t>.</w:t>
            </w:r>
          </w:p>
        </w:tc>
        <w:tc>
          <w:tcPr>
            <w:tcW w:w="5049" w:type="dxa"/>
            <w:vMerge/>
          </w:tcPr>
          <w:p w14:paraId="64423BC4" w14:textId="77777777" w:rsidR="00DE5457" w:rsidRPr="007034D4" w:rsidRDefault="00DE5457" w:rsidP="00D72A26">
            <w:pPr>
              <w:widowControl w:val="0"/>
              <w:tabs>
                <w:tab w:val="clear" w:pos="567"/>
              </w:tabs>
              <w:autoSpaceDE w:val="0"/>
              <w:autoSpaceDN w:val="0"/>
              <w:spacing w:line="240" w:lineRule="auto"/>
              <w:jc w:val="center"/>
              <w:rPr>
                <w:rFonts w:eastAsia="Arial"/>
                <w:noProof/>
                <w:lang w:val="cs-CZ"/>
              </w:rPr>
            </w:pPr>
          </w:p>
        </w:tc>
      </w:tr>
      <w:tr w:rsidR="00DE5457" w:rsidRPr="007034D4" w14:paraId="53D8AB51" w14:textId="77777777" w:rsidTr="00D72A26">
        <w:trPr>
          <w:trHeight w:val="976"/>
        </w:trPr>
        <w:tc>
          <w:tcPr>
            <w:tcW w:w="3806" w:type="dxa"/>
            <w:tcBorders>
              <w:top w:val="nil"/>
              <w:left w:val="single" w:sz="4" w:space="0" w:color="auto"/>
              <w:bottom w:val="single" w:sz="4" w:space="0" w:color="auto"/>
              <w:right w:val="single" w:sz="4" w:space="0" w:color="auto"/>
            </w:tcBorders>
            <w:shd w:val="clear" w:color="auto" w:fill="FFFF99"/>
          </w:tcPr>
          <w:p w14:paraId="65B462C1" w14:textId="77777777" w:rsidR="00DE5457" w:rsidRPr="007034D4" w:rsidRDefault="00DE5457" w:rsidP="00D72A26">
            <w:pPr>
              <w:widowControl w:val="0"/>
              <w:tabs>
                <w:tab w:val="clear" w:pos="567"/>
              </w:tabs>
              <w:autoSpaceDE w:val="0"/>
              <w:autoSpaceDN w:val="0"/>
              <w:spacing w:before="115" w:line="240" w:lineRule="auto"/>
              <w:ind w:left="432" w:right="144"/>
              <w:rPr>
                <w:rFonts w:eastAsia="Arial"/>
                <w:b/>
                <w:lang w:val="cs-CZ"/>
              </w:rPr>
            </w:pPr>
            <w:r>
              <w:rPr>
                <w:rFonts w:eastAsia="Arial"/>
                <w:b/>
                <w:lang w:val="cs-CZ"/>
              </w:rPr>
              <w:t>Nepoužívejte injekční stříkačku</w:t>
            </w:r>
            <w:r>
              <w:rPr>
                <w:rFonts w:eastAsia="Arial"/>
                <w:bCs/>
                <w:lang w:val="cs-CZ"/>
              </w:rPr>
              <w:t>, pokud je</w:t>
            </w:r>
            <w:r w:rsidRPr="009D6DE2">
              <w:rPr>
                <w:rFonts w:eastAsia="Arial"/>
                <w:bCs/>
                <w:lang w:val="cs-CZ"/>
              </w:rPr>
              <w:t xml:space="preserve"> </w:t>
            </w:r>
            <w:r>
              <w:rPr>
                <w:rFonts w:eastAsia="Arial"/>
                <w:bCs/>
                <w:lang w:val="cs-CZ"/>
              </w:rPr>
              <w:t>poškozená nebo prasklá.</w:t>
            </w:r>
          </w:p>
        </w:tc>
        <w:tc>
          <w:tcPr>
            <w:tcW w:w="5049" w:type="dxa"/>
            <w:vMerge/>
            <w:tcBorders>
              <w:left w:val="single" w:sz="4" w:space="0" w:color="auto"/>
            </w:tcBorders>
            <w:shd w:val="clear" w:color="auto" w:fill="F2F2F2"/>
          </w:tcPr>
          <w:p w14:paraId="543D6F03" w14:textId="77777777" w:rsidR="00DE5457" w:rsidRPr="007034D4" w:rsidRDefault="00DE5457" w:rsidP="00D72A26">
            <w:pPr>
              <w:widowControl w:val="0"/>
              <w:tabs>
                <w:tab w:val="clear" w:pos="567"/>
              </w:tabs>
              <w:autoSpaceDE w:val="0"/>
              <w:autoSpaceDN w:val="0"/>
              <w:spacing w:line="240" w:lineRule="auto"/>
              <w:jc w:val="center"/>
              <w:rPr>
                <w:rFonts w:eastAsia="Arial"/>
                <w:noProof/>
                <w:lang w:val="cs-CZ"/>
              </w:rPr>
            </w:pPr>
          </w:p>
        </w:tc>
      </w:tr>
      <w:tr w:rsidR="00DE5457" w:rsidRPr="007034D4" w14:paraId="24D3EA12" w14:textId="77777777" w:rsidTr="00D72A26">
        <w:trPr>
          <w:trHeight w:val="1606"/>
        </w:trPr>
        <w:tc>
          <w:tcPr>
            <w:tcW w:w="3806" w:type="dxa"/>
            <w:tcBorders>
              <w:top w:val="single" w:sz="4" w:space="0" w:color="auto"/>
              <w:left w:val="single" w:sz="4" w:space="0" w:color="auto"/>
              <w:bottom w:val="nil"/>
              <w:right w:val="single" w:sz="4" w:space="0" w:color="auto"/>
            </w:tcBorders>
          </w:tcPr>
          <w:p w14:paraId="3A312B7A" w14:textId="77777777" w:rsidR="00DE5457" w:rsidRPr="007034D4" w:rsidRDefault="00DE5457" w:rsidP="00D72A26">
            <w:pPr>
              <w:widowControl w:val="0"/>
              <w:numPr>
                <w:ilvl w:val="0"/>
                <w:numId w:val="82"/>
              </w:numPr>
              <w:tabs>
                <w:tab w:val="clear" w:pos="567"/>
              </w:tabs>
              <w:autoSpaceDE w:val="0"/>
              <w:autoSpaceDN w:val="0"/>
              <w:spacing w:before="115" w:line="240" w:lineRule="auto"/>
              <w:ind w:right="245"/>
              <w:rPr>
                <w:rFonts w:eastAsia="Arial"/>
                <w:b/>
                <w:lang w:val="cs-CZ"/>
              </w:rPr>
            </w:pPr>
            <w:r>
              <w:rPr>
                <w:rFonts w:eastAsia="Arial"/>
                <w:bCs/>
                <w:lang w:val="cs-CZ"/>
              </w:rPr>
              <w:t xml:space="preserve">Zkontrolujte, zda je léčivo v obou injekčních stříkačkách bezbarvé až slabě žluté, </w:t>
            </w:r>
            <w:del w:id="205" w:author="Author">
              <w:r w:rsidDel="00463074">
                <w:rPr>
                  <w:rFonts w:eastAsia="Arial"/>
                  <w:bCs/>
                  <w:lang w:val="cs-CZ"/>
                </w:rPr>
                <w:delText xml:space="preserve">čiré až </w:delText>
              </w:r>
            </w:del>
            <w:r>
              <w:rPr>
                <w:rFonts w:eastAsia="Arial"/>
                <w:bCs/>
                <w:lang w:val="cs-CZ"/>
              </w:rPr>
              <w:t xml:space="preserve">slabě opalizující </w:t>
            </w:r>
            <w:ins w:id="206" w:author="Author">
              <w:r>
                <w:rPr>
                  <w:rFonts w:eastAsia="Arial"/>
                  <w:bCs/>
                  <w:lang w:val="cs-CZ"/>
                </w:rPr>
                <w:t xml:space="preserve">až opalizující </w:t>
              </w:r>
            </w:ins>
            <w:r>
              <w:rPr>
                <w:rFonts w:eastAsia="Arial"/>
                <w:bCs/>
                <w:lang w:val="cs-CZ"/>
              </w:rPr>
              <w:t>(perleťové) a zda neobsahuje viditelné částice</w:t>
            </w:r>
            <w:r w:rsidRPr="007034D4">
              <w:rPr>
                <w:rFonts w:eastAsia="Arial"/>
                <w:bCs/>
                <w:lang w:val="cs-CZ"/>
              </w:rPr>
              <w:t xml:space="preserve"> (</w:t>
            </w:r>
            <w:r>
              <w:rPr>
                <w:rFonts w:eastAsia="Arial"/>
                <w:bCs/>
                <w:lang w:val="cs-CZ"/>
              </w:rPr>
              <w:t>viz bod </w:t>
            </w:r>
            <w:r w:rsidRPr="007034D4">
              <w:rPr>
                <w:rFonts w:eastAsia="Arial"/>
                <w:bCs/>
                <w:lang w:val="cs-CZ"/>
              </w:rPr>
              <w:t xml:space="preserve">c). </w:t>
            </w:r>
          </w:p>
        </w:tc>
        <w:tc>
          <w:tcPr>
            <w:tcW w:w="5049" w:type="dxa"/>
            <w:vMerge/>
            <w:tcBorders>
              <w:left w:val="single" w:sz="4" w:space="0" w:color="auto"/>
            </w:tcBorders>
          </w:tcPr>
          <w:p w14:paraId="0B5DB420" w14:textId="77777777" w:rsidR="00DE5457" w:rsidRPr="007034D4" w:rsidRDefault="00DE5457" w:rsidP="00D72A26">
            <w:pPr>
              <w:widowControl w:val="0"/>
              <w:tabs>
                <w:tab w:val="clear" w:pos="567"/>
              </w:tabs>
              <w:autoSpaceDE w:val="0"/>
              <w:autoSpaceDN w:val="0"/>
              <w:spacing w:line="240" w:lineRule="auto"/>
              <w:jc w:val="center"/>
              <w:rPr>
                <w:rFonts w:eastAsia="Arial"/>
                <w:noProof/>
                <w:lang w:val="cs-CZ"/>
              </w:rPr>
            </w:pPr>
          </w:p>
        </w:tc>
      </w:tr>
      <w:tr w:rsidR="00DE5457" w:rsidRPr="008D46C4" w14:paraId="3A6429FC" w14:textId="77777777" w:rsidTr="00D72A26">
        <w:trPr>
          <w:trHeight w:val="2416"/>
        </w:trPr>
        <w:tc>
          <w:tcPr>
            <w:tcW w:w="3806" w:type="dxa"/>
            <w:tcBorders>
              <w:top w:val="nil"/>
              <w:left w:val="single" w:sz="4" w:space="0" w:color="auto"/>
              <w:bottom w:val="nil"/>
              <w:right w:val="single" w:sz="4" w:space="0" w:color="auto"/>
            </w:tcBorders>
            <w:shd w:val="clear" w:color="auto" w:fill="FFFF99"/>
          </w:tcPr>
          <w:p w14:paraId="70C78216" w14:textId="77777777" w:rsidR="00DE5457" w:rsidRPr="007034D4" w:rsidRDefault="00DE5457" w:rsidP="00D72A26">
            <w:pPr>
              <w:widowControl w:val="0"/>
              <w:tabs>
                <w:tab w:val="clear" w:pos="567"/>
              </w:tabs>
              <w:autoSpaceDE w:val="0"/>
              <w:autoSpaceDN w:val="0"/>
              <w:spacing w:before="115" w:line="240" w:lineRule="auto"/>
              <w:ind w:left="432" w:right="144"/>
              <w:rPr>
                <w:rFonts w:eastAsia="Arial"/>
                <w:b/>
                <w:lang w:val="cs-CZ"/>
              </w:rPr>
            </w:pPr>
            <w:r>
              <w:rPr>
                <w:rFonts w:eastAsia="Arial"/>
                <w:b/>
                <w:lang w:val="cs-CZ"/>
              </w:rPr>
              <w:t xml:space="preserve">Nepoužívejte </w:t>
            </w:r>
            <w:r w:rsidRPr="00824FAE">
              <w:rPr>
                <w:rFonts w:eastAsia="Arial"/>
                <w:bCs/>
                <w:lang w:val="cs-CZ"/>
              </w:rPr>
              <w:t>injekční stříkačku, pokud roztok obsahuje</w:t>
            </w:r>
            <w:r>
              <w:rPr>
                <w:rFonts w:eastAsia="Arial"/>
                <w:bCs/>
                <w:lang w:val="cs-CZ"/>
              </w:rPr>
              <w:t xml:space="preserve"> viditelné částice.</w:t>
            </w:r>
          </w:p>
          <w:p w14:paraId="30D6861F" w14:textId="77777777" w:rsidR="00DE5457" w:rsidRPr="007034D4" w:rsidRDefault="00DE5457" w:rsidP="00D72A26">
            <w:pPr>
              <w:widowControl w:val="0"/>
              <w:tabs>
                <w:tab w:val="clear" w:pos="567"/>
              </w:tabs>
              <w:autoSpaceDE w:val="0"/>
              <w:autoSpaceDN w:val="0"/>
              <w:spacing w:before="115" w:line="240" w:lineRule="auto"/>
              <w:ind w:left="432" w:right="144"/>
              <w:rPr>
                <w:rFonts w:eastAsia="Arial"/>
                <w:b/>
                <w:lang w:val="cs-CZ"/>
              </w:rPr>
            </w:pPr>
            <w:r>
              <w:rPr>
                <w:rFonts w:eastAsia="Arial"/>
                <w:b/>
                <w:lang w:val="cs-CZ"/>
              </w:rPr>
              <w:t>Nepoužívejte</w:t>
            </w:r>
            <w:r>
              <w:rPr>
                <w:rFonts w:eastAsia="Arial"/>
                <w:bCs/>
                <w:lang w:val="cs-CZ"/>
              </w:rPr>
              <w:t xml:space="preserve"> </w:t>
            </w:r>
            <w:r w:rsidRPr="00071BB1">
              <w:rPr>
                <w:rFonts w:eastAsia="Arial"/>
                <w:bCs/>
                <w:lang w:val="cs-CZ"/>
              </w:rPr>
              <w:t>injekční stříkačku</w:t>
            </w:r>
            <w:r>
              <w:rPr>
                <w:rFonts w:eastAsia="Arial"/>
                <w:bCs/>
                <w:lang w:val="cs-CZ"/>
              </w:rPr>
              <w:t>, pokud Vám před použitím spadla. Pokud se vyskytne některý z výše uvedených problémů s injekčními stříkačkami, oznamte to zdravotnickému pracovníkovi.</w:t>
            </w:r>
          </w:p>
        </w:tc>
        <w:tc>
          <w:tcPr>
            <w:tcW w:w="5049" w:type="dxa"/>
            <w:vMerge/>
            <w:tcBorders>
              <w:left w:val="single" w:sz="4" w:space="0" w:color="auto"/>
            </w:tcBorders>
            <w:shd w:val="clear" w:color="auto" w:fill="F2F2F2"/>
          </w:tcPr>
          <w:p w14:paraId="30E41E1E" w14:textId="77777777" w:rsidR="00DE5457" w:rsidRPr="007034D4" w:rsidRDefault="00DE5457" w:rsidP="00D72A26">
            <w:pPr>
              <w:widowControl w:val="0"/>
              <w:tabs>
                <w:tab w:val="clear" w:pos="567"/>
              </w:tabs>
              <w:autoSpaceDE w:val="0"/>
              <w:autoSpaceDN w:val="0"/>
              <w:spacing w:line="240" w:lineRule="auto"/>
              <w:jc w:val="center"/>
              <w:rPr>
                <w:rFonts w:eastAsia="Arial"/>
                <w:noProof/>
                <w:lang w:val="cs-CZ"/>
              </w:rPr>
            </w:pPr>
          </w:p>
        </w:tc>
      </w:tr>
      <w:tr w:rsidR="00DE5457" w:rsidRPr="00E44CAC" w14:paraId="638088C9" w14:textId="77777777" w:rsidTr="00D72A26">
        <w:trPr>
          <w:trHeight w:val="2047"/>
        </w:trPr>
        <w:tc>
          <w:tcPr>
            <w:tcW w:w="3806" w:type="dxa"/>
            <w:tcBorders>
              <w:top w:val="nil"/>
              <w:left w:val="single" w:sz="4" w:space="0" w:color="auto"/>
              <w:bottom w:val="single" w:sz="4" w:space="0" w:color="auto"/>
              <w:right w:val="single" w:sz="4" w:space="0" w:color="auto"/>
            </w:tcBorders>
          </w:tcPr>
          <w:p w14:paraId="2FAB6E28" w14:textId="77777777" w:rsidR="00DE5457" w:rsidRPr="007034D4" w:rsidRDefault="00DE5457" w:rsidP="00D72A26">
            <w:pPr>
              <w:widowControl w:val="0"/>
              <w:tabs>
                <w:tab w:val="clear" w:pos="567"/>
              </w:tabs>
              <w:autoSpaceDE w:val="0"/>
              <w:autoSpaceDN w:val="0"/>
              <w:spacing w:before="115" w:line="240" w:lineRule="auto"/>
              <w:ind w:left="432" w:right="245"/>
              <w:rPr>
                <w:rFonts w:eastAsia="Arial"/>
                <w:b/>
                <w:lang w:val="cs-CZ"/>
              </w:rPr>
            </w:pPr>
            <w:r>
              <w:rPr>
                <w:rFonts w:eastAsia="Arial"/>
                <w:bCs/>
                <w:lang w:val="cs-CZ"/>
              </w:rPr>
              <w:t>V roztoku se mohou objevit bubliny. To je normální.</w:t>
            </w:r>
          </w:p>
          <w:p w14:paraId="5EADC48E" w14:textId="77777777" w:rsidR="00DE5457" w:rsidRPr="007034D4" w:rsidRDefault="00DE5457" w:rsidP="00D72A26">
            <w:pPr>
              <w:widowControl w:val="0"/>
              <w:tabs>
                <w:tab w:val="clear" w:pos="567"/>
              </w:tabs>
              <w:autoSpaceDE w:val="0"/>
              <w:autoSpaceDN w:val="0"/>
              <w:spacing w:before="115" w:line="240" w:lineRule="auto"/>
              <w:ind w:left="432" w:right="245"/>
              <w:rPr>
                <w:rFonts w:eastAsia="Malgun Gothic"/>
                <w:b/>
                <w:lang w:val="cs-CZ" w:eastAsia="ko-KR"/>
              </w:rPr>
            </w:pPr>
            <w:r>
              <w:rPr>
                <w:rFonts w:eastAsia="Arial"/>
                <w:b/>
                <w:lang w:val="cs-CZ"/>
              </w:rPr>
              <w:t>Poznámka</w:t>
            </w:r>
            <w:r w:rsidRPr="007034D4">
              <w:rPr>
                <w:rFonts w:eastAsia="Arial"/>
                <w:b/>
                <w:lang w:val="cs-CZ"/>
              </w:rPr>
              <w:t xml:space="preserve">: </w:t>
            </w:r>
            <w:r>
              <w:rPr>
                <w:rFonts w:eastAsia="Arial"/>
                <w:bCs/>
                <w:lang w:val="cs-CZ"/>
              </w:rPr>
              <w:t>Vzhled léčiva se může po vyjmutí z chladničky změnit. To je normální.</w:t>
            </w:r>
          </w:p>
        </w:tc>
        <w:tc>
          <w:tcPr>
            <w:tcW w:w="5049" w:type="dxa"/>
            <w:vMerge/>
            <w:tcBorders>
              <w:left w:val="single" w:sz="4" w:space="0" w:color="auto"/>
            </w:tcBorders>
          </w:tcPr>
          <w:p w14:paraId="4B5A5520" w14:textId="77777777" w:rsidR="00DE5457" w:rsidRPr="007034D4" w:rsidRDefault="00DE5457" w:rsidP="00D72A26">
            <w:pPr>
              <w:widowControl w:val="0"/>
              <w:tabs>
                <w:tab w:val="clear" w:pos="567"/>
              </w:tabs>
              <w:autoSpaceDE w:val="0"/>
              <w:autoSpaceDN w:val="0"/>
              <w:spacing w:line="240" w:lineRule="auto"/>
              <w:jc w:val="center"/>
              <w:rPr>
                <w:rFonts w:eastAsia="Arial"/>
                <w:noProof/>
                <w:lang w:val="cs-CZ"/>
              </w:rPr>
            </w:pPr>
          </w:p>
        </w:tc>
      </w:tr>
      <w:tr w:rsidR="00DE5457" w:rsidRPr="007034D4" w14:paraId="17F31642" w14:textId="77777777" w:rsidTr="00D72A26">
        <w:trPr>
          <w:trHeight w:val="1169"/>
        </w:trPr>
        <w:tc>
          <w:tcPr>
            <w:tcW w:w="3806" w:type="dxa"/>
            <w:tcBorders>
              <w:top w:val="single" w:sz="4" w:space="0" w:color="auto"/>
              <w:left w:val="single" w:sz="4" w:space="0" w:color="auto"/>
              <w:bottom w:val="nil"/>
              <w:right w:val="single" w:sz="4" w:space="0" w:color="auto"/>
            </w:tcBorders>
          </w:tcPr>
          <w:p w14:paraId="550C70E4" w14:textId="77777777" w:rsidR="00DE5457" w:rsidRPr="007034D4" w:rsidRDefault="00DE5457" w:rsidP="00D72A26">
            <w:pPr>
              <w:widowControl w:val="0"/>
              <w:numPr>
                <w:ilvl w:val="0"/>
                <w:numId w:val="81"/>
              </w:numPr>
              <w:tabs>
                <w:tab w:val="clear" w:pos="567"/>
              </w:tabs>
              <w:autoSpaceDE w:val="0"/>
              <w:autoSpaceDN w:val="0"/>
              <w:spacing w:before="115" w:line="240" w:lineRule="auto"/>
              <w:ind w:right="245"/>
              <w:rPr>
                <w:rFonts w:eastAsia="Arial"/>
                <w:b/>
                <w:lang w:val="cs-CZ"/>
              </w:rPr>
            </w:pPr>
            <w:r>
              <w:rPr>
                <w:rFonts w:eastAsia="Arial"/>
                <w:b/>
                <w:lang w:val="cs-CZ"/>
              </w:rPr>
              <w:t>Zvolte místo podání 1. injekce</w:t>
            </w:r>
            <w:r w:rsidRPr="007034D4">
              <w:rPr>
                <w:rFonts w:eastAsia="Malgun Gothic"/>
                <w:b/>
                <w:lang w:val="cs-CZ" w:eastAsia="ko-KR"/>
              </w:rPr>
              <w:t xml:space="preserve">. </w:t>
            </w:r>
          </w:p>
          <w:p w14:paraId="5953CDEB" w14:textId="77777777" w:rsidR="00DE5457" w:rsidRPr="007034D4" w:rsidRDefault="00DE5457" w:rsidP="00D72A26">
            <w:pPr>
              <w:widowControl w:val="0"/>
              <w:tabs>
                <w:tab w:val="clear" w:pos="567"/>
              </w:tabs>
              <w:autoSpaceDE w:val="0"/>
              <w:autoSpaceDN w:val="0"/>
              <w:spacing w:before="115" w:line="240" w:lineRule="auto"/>
              <w:ind w:left="821" w:right="245" w:hanging="360"/>
              <w:rPr>
                <w:rFonts w:eastAsia="Malgun Gothic"/>
                <w:bCs/>
                <w:lang w:val="cs-CZ" w:eastAsia="ko-KR"/>
              </w:rPr>
            </w:pPr>
            <w:r w:rsidRPr="007034D4">
              <w:rPr>
                <w:rFonts w:eastAsia="Arial"/>
                <w:b/>
                <w:lang w:val="cs-CZ"/>
              </w:rPr>
              <w:t>a.</w:t>
            </w:r>
            <w:r w:rsidRPr="007034D4">
              <w:rPr>
                <w:rFonts w:eastAsia="Arial"/>
                <w:bCs/>
                <w:lang w:val="cs-CZ"/>
              </w:rPr>
              <w:tab/>
            </w:r>
            <w:r>
              <w:rPr>
                <w:rFonts w:eastAsia="Arial"/>
                <w:bCs/>
                <w:lang w:val="cs-CZ"/>
              </w:rPr>
              <w:t>K </w:t>
            </w:r>
            <w:r w:rsidRPr="00071BB1">
              <w:rPr>
                <w:rFonts w:eastAsia="Arial"/>
                <w:bCs/>
                <w:lang w:val="cs-CZ"/>
              </w:rPr>
              <w:t xml:space="preserve">podání injekce </w:t>
            </w:r>
            <w:r>
              <w:rPr>
                <w:rFonts w:eastAsia="Arial"/>
                <w:bCs/>
                <w:lang w:val="cs-CZ"/>
              </w:rPr>
              <w:t>použijte jedno z následujících míst</w:t>
            </w:r>
            <w:r w:rsidRPr="007034D4">
              <w:rPr>
                <w:rFonts w:eastAsia="Arial"/>
                <w:bCs/>
                <w:lang w:val="cs-CZ"/>
              </w:rPr>
              <w:t>:</w:t>
            </w:r>
          </w:p>
          <w:p w14:paraId="7F0F8A35" w14:textId="77777777" w:rsidR="00DE5457" w:rsidRPr="007034D4" w:rsidRDefault="00DE5457" w:rsidP="00D72A26">
            <w:pPr>
              <w:widowControl w:val="0"/>
              <w:tabs>
                <w:tab w:val="clear" w:pos="567"/>
              </w:tabs>
              <w:autoSpaceDE w:val="0"/>
              <w:autoSpaceDN w:val="0"/>
              <w:spacing w:before="115" w:line="240" w:lineRule="auto"/>
              <w:ind w:left="827" w:right="245"/>
              <w:rPr>
                <w:rFonts w:eastAsia="Arial"/>
                <w:bCs/>
                <w:lang w:val="cs-CZ"/>
              </w:rPr>
            </w:pPr>
            <w:r w:rsidRPr="007034D4">
              <w:rPr>
                <w:rFonts w:eastAsia="Arial"/>
                <w:b/>
                <w:lang w:val="cs-CZ"/>
              </w:rPr>
              <w:t xml:space="preserve">- </w:t>
            </w:r>
            <w:r>
              <w:rPr>
                <w:rFonts w:eastAsia="Arial"/>
                <w:b/>
                <w:lang w:val="cs-CZ"/>
              </w:rPr>
              <w:t>Břicho</w:t>
            </w:r>
            <w:r w:rsidRPr="007034D4">
              <w:rPr>
                <w:rFonts w:eastAsia="Arial"/>
                <w:b/>
                <w:lang w:val="cs-CZ"/>
              </w:rPr>
              <w:t xml:space="preserve"> </w:t>
            </w:r>
            <w:r w:rsidRPr="007034D4">
              <w:rPr>
                <w:rFonts w:eastAsia="Arial"/>
                <w:bCs/>
                <w:lang w:val="cs-CZ"/>
              </w:rPr>
              <w:t>(</w:t>
            </w:r>
            <w:r>
              <w:rPr>
                <w:rFonts w:eastAsia="Arial"/>
                <w:bCs/>
                <w:lang w:val="cs-CZ"/>
              </w:rPr>
              <w:t>nejméně</w:t>
            </w:r>
            <w:r w:rsidRPr="007034D4">
              <w:rPr>
                <w:rFonts w:eastAsia="Arial"/>
                <w:bCs/>
                <w:lang w:val="cs-CZ"/>
              </w:rPr>
              <w:t xml:space="preserve"> 6 centimet</w:t>
            </w:r>
            <w:r>
              <w:rPr>
                <w:rFonts w:eastAsia="Arial"/>
                <w:bCs/>
                <w:lang w:val="cs-CZ"/>
              </w:rPr>
              <w:t>rů od pupku</w:t>
            </w:r>
            <w:r w:rsidRPr="007034D4">
              <w:rPr>
                <w:rFonts w:eastAsia="Arial"/>
                <w:bCs/>
                <w:lang w:val="cs-CZ"/>
              </w:rPr>
              <w:t>)</w:t>
            </w:r>
          </w:p>
          <w:p w14:paraId="12360B4B" w14:textId="77777777" w:rsidR="00DE5457" w:rsidRPr="007034D4" w:rsidRDefault="00DE5457" w:rsidP="00D72A26">
            <w:pPr>
              <w:widowControl w:val="0"/>
              <w:tabs>
                <w:tab w:val="clear" w:pos="567"/>
              </w:tabs>
              <w:autoSpaceDE w:val="0"/>
              <w:autoSpaceDN w:val="0"/>
              <w:spacing w:before="115" w:line="240" w:lineRule="auto"/>
              <w:ind w:left="827" w:right="245"/>
              <w:rPr>
                <w:rFonts w:eastAsia="Arial"/>
                <w:b/>
                <w:lang w:val="cs-CZ"/>
              </w:rPr>
            </w:pPr>
            <w:r w:rsidRPr="007034D4">
              <w:rPr>
                <w:rFonts w:eastAsia="Arial"/>
                <w:b/>
                <w:lang w:val="cs-CZ"/>
              </w:rPr>
              <w:t xml:space="preserve">- </w:t>
            </w:r>
            <w:r>
              <w:rPr>
                <w:rFonts w:eastAsia="Arial"/>
                <w:b/>
                <w:lang w:val="cs-CZ"/>
              </w:rPr>
              <w:t>Přední strana stehna</w:t>
            </w:r>
          </w:p>
          <w:p w14:paraId="3E5BEF6C" w14:textId="77777777" w:rsidR="00DE5457" w:rsidRPr="007034D4" w:rsidRDefault="00DE5457" w:rsidP="00D72A26">
            <w:pPr>
              <w:widowControl w:val="0"/>
              <w:tabs>
                <w:tab w:val="clear" w:pos="567"/>
              </w:tabs>
              <w:autoSpaceDE w:val="0"/>
              <w:autoSpaceDN w:val="0"/>
              <w:spacing w:before="115" w:line="240" w:lineRule="auto"/>
              <w:ind w:left="827" w:right="245"/>
              <w:rPr>
                <w:rFonts w:eastAsia="Malgun Gothic"/>
                <w:bCs/>
                <w:lang w:val="cs-CZ" w:eastAsia="ko-KR"/>
              </w:rPr>
            </w:pPr>
            <w:r w:rsidRPr="007034D4">
              <w:rPr>
                <w:rFonts w:eastAsia="Arial"/>
                <w:b/>
                <w:lang w:val="cs-CZ"/>
              </w:rPr>
              <w:t xml:space="preserve">- </w:t>
            </w:r>
            <w:r>
              <w:rPr>
                <w:rFonts w:eastAsia="Arial"/>
                <w:b/>
                <w:lang w:val="cs-CZ"/>
              </w:rPr>
              <w:t>Vnější strana horní</w:t>
            </w:r>
            <w:r w:rsidRPr="007034D4">
              <w:rPr>
                <w:rFonts w:eastAsia="Arial"/>
                <w:b/>
                <w:lang w:val="cs-CZ"/>
              </w:rPr>
              <w:t xml:space="preserve"> </w:t>
            </w:r>
            <w:r>
              <w:rPr>
                <w:rFonts w:eastAsia="Arial"/>
                <w:b/>
                <w:lang w:val="cs-CZ"/>
              </w:rPr>
              <w:t xml:space="preserve">části paže </w:t>
            </w:r>
            <w:r w:rsidRPr="007034D4">
              <w:rPr>
                <w:rFonts w:eastAsia="Arial"/>
                <w:bCs/>
                <w:lang w:val="cs-CZ"/>
              </w:rPr>
              <w:t>(</w:t>
            </w:r>
            <w:r>
              <w:rPr>
                <w:rFonts w:eastAsia="Arial"/>
                <w:bCs/>
                <w:lang w:val="cs-CZ"/>
              </w:rPr>
              <w:t>pouze v případě, kdy injekci podává pečující osoba</w:t>
            </w:r>
            <w:r w:rsidRPr="007034D4">
              <w:rPr>
                <w:rFonts w:eastAsia="Arial"/>
                <w:bCs/>
                <w:lang w:val="cs-CZ"/>
              </w:rPr>
              <w:t>)</w:t>
            </w:r>
          </w:p>
          <w:p w14:paraId="67FCDE65" w14:textId="77777777" w:rsidR="00DE5457" w:rsidRPr="007034D4" w:rsidRDefault="00DE5457" w:rsidP="00D72A26">
            <w:pPr>
              <w:widowControl w:val="0"/>
              <w:tabs>
                <w:tab w:val="clear" w:pos="567"/>
              </w:tabs>
              <w:autoSpaceDE w:val="0"/>
              <w:autoSpaceDN w:val="0"/>
              <w:spacing w:before="115" w:line="240" w:lineRule="auto"/>
              <w:ind w:left="821" w:right="245" w:hanging="360"/>
              <w:rPr>
                <w:rFonts w:eastAsia="Malgun Gothic"/>
                <w:bCs/>
                <w:lang w:val="cs-CZ" w:eastAsia="ko-KR"/>
              </w:rPr>
            </w:pPr>
            <w:r w:rsidRPr="007034D4">
              <w:rPr>
                <w:rFonts w:eastAsia="Arial"/>
                <w:b/>
                <w:lang w:val="cs-CZ"/>
              </w:rPr>
              <w:t xml:space="preserve">b. </w:t>
            </w:r>
            <w:r w:rsidRPr="007034D4">
              <w:rPr>
                <w:rFonts w:eastAsia="Arial"/>
                <w:b/>
                <w:lang w:val="cs-CZ"/>
              </w:rPr>
              <w:tab/>
            </w:r>
            <w:r>
              <w:rPr>
                <w:rFonts w:eastAsia="Malgun Gothic"/>
                <w:b/>
                <w:lang w:val="cs-CZ" w:eastAsia="ko-KR"/>
              </w:rPr>
              <w:t>Nepodávejte</w:t>
            </w:r>
            <w:r w:rsidRPr="007034D4">
              <w:rPr>
                <w:rFonts w:eastAsia="Malgun Gothic"/>
                <w:bCs/>
                <w:lang w:val="cs-CZ" w:eastAsia="ko-KR"/>
              </w:rPr>
              <w:t xml:space="preserve"> inje</w:t>
            </w:r>
            <w:r>
              <w:rPr>
                <w:rFonts w:eastAsia="Malgun Gothic"/>
                <w:bCs/>
                <w:lang w:val="cs-CZ" w:eastAsia="ko-KR"/>
              </w:rPr>
              <w:t>kci do místa na těle, kde je kůže citlivá, zarudlá, zanícená, pohmožděná nebo zjizvená.</w:t>
            </w:r>
          </w:p>
          <w:p w14:paraId="6AECB290" w14:textId="77777777" w:rsidR="00DE5457" w:rsidRPr="007034D4" w:rsidRDefault="00DE5457" w:rsidP="00D72A26">
            <w:pPr>
              <w:widowControl w:val="0"/>
              <w:tabs>
                <w:tab w:val="clear" w:pos="567"/>
              </w:tabs>
              <w:autoSpaceDE w:val="0"/>
              <w:autoSpaceDN w:val="0"/>
              <w:spacing w:before="115" w:line="240" w:lineRule="auto"/>
              <w:ind w:left="821" w:right="245" w:hanging="360"/>
              <w:rPr>
                <w:rFonts w:eastAsia="Malgun Gothic"/>
                <w:bCs/>
                <w:lang w:val="cs-CZ" w:eastAsia="ko-KR"/>
              </w:rPr>
            </w:pPr>
            <w:r w:rsidRPr="007034D4">
              <w:rPr>
                <w:rFonts w:eastAsia="Arial"/>
                <w:b/>
                <w:lang w:val="cs-CZ"/>
              </w:rPr>
              <w:t>c.</w:t>
            </w:r>
            <w:r w:rsidRPr="007034D4">
              <w:rPr>
                <w:rFonts w:eastAsia="Arial"/>
                <w:b/>
                <w:lang w:val="cs-CZ"/>
              </w:rPr>
              <w:tab/>
            </w:r>
            <w:r w:rsidRPr="00824FAE">
              <w:rPr>
                <w:rFonts w:eastAsia="Arial"/>
                <w:bCs/>
                <w:lang w:val="cs-CZ"/>
              </w:rPr>
              <w:t>Střídejte</w:t>
            </w:r>
            <w:r>
              <w:rPr>
                <w:rFonts w:eastAsia="Arial"/>
                <w:bCs/>
                <w:lang w:val="cs-CZ"/>
              </w:rPr>
              <w:t xml:space="preserve"> (obměňujte) místa podání m</w:t>
            </w:r>
            <w:r>
              <w:rPr>
                <w:rFonts w:eastAsia="Malgun Gothic"/>
                <w:bCs/>
                <w:lang w:val="cs-CZ" w:eastAsia="ko-KR"/>
              </w:rPr>
              <w:t>ezi jednotlivými injekcemi.</w:t>
            </w:r>
          </w:p>
        </w:tc>
        <w:tc>
          <w:tcPr>
            <w:tcW w:w="5049" w:type="dxa"/>
            <w:vMerge w:val="restart"/>
            <w:tcBorders>
              <w:left w:val="single" w:sz="4" w:space="0" w:color="auto"/>
            </w:tcBorders>
          </w:tcPr>
          <w:p w14:paraId="158B3168" w14:textId="77777777" w:rsidR="00DE5457" w:rsidRPr="007034D4" w:rsidRDefault="00DE5457" w:rsidP="00D72A26">
            <w:pPr>
              <w:widowControl w:val="0"/>
              <w:tabs>
                <w:tab w:val="clear" w:pos="567"/>
              </w:tabs>
              <w:autoSpaceDE w:val="0"/>
              <w:autoSpaceDN w:val="0"/>
              <w:spacing w:line="240" w:lineRule="auto"/>
              <w:jc w:val="center"/>
              <w:rPr>
                <w:rFonts w:eastAsia="Arial"/>
                <w:b/>
                <w:lang w:val="cs-CZ"/>
              </w:rPr>
            </w:pPr>
            <w:r w:rsidRPr="007034D4">
              <w:rPr>
                <w:rFonts w:eastAsia="Arial"/>
                <w:noProof/>
                <w:lang w:val="cs-CZ"/>
              </w:rPr>
              <mc:AlternateContent>
                <mc:Choice Requires="wps">
                  <w:drawing>
                    <wp:anchor distT="0" distB="0" distL="114300" distR="114300" simplePos="0" relativeHeight="251682816" behindDoc="0" locked="0" layoutInCell="1" allowOverlap="1" wp14:anchorId="645AB247" wp14:editId="06762FF4">
                      <wp:simplePos x="0" y="0"/>
                      <wp:positionH relativeFrom="column">
                        <wp:posOffset>619815</wp:posOffset>
                      </wp:positionH>
                      <wp:positionV relativeFrom="paragraph">
                        <wp:posOffset>1820097</wp:posOffset>
                      </wp:positionV>
                      <wp:extent cx="1294228" cy="421689"/>
                      <wp:effectExtent l="0" t="0" r="1270" b="0"/>
                      <wp:wrapNone/>
                      <wp:docPr id="331813360" name="Text Box 9"/>
                      <wp:cNvGraphicFramePr/>
                      <a:graphic xmlns:a="http://schemas.openxmlformats.org/drawingml/2006/main">
                        <a:graphicData uri="http://schemas.microsoft.com/office/word/2010/wordprocessingShape">
                          <wps:wsp>
                            <wps:cNvSpPr txBox="1"/>
                            <wps:spPr>
                              <a:xfrm>
                                <a:off x="0" y="0"/>
                                <a:ext cx="1294228" cy="421689"/>
                              </a:xfrm>
                              <a:prstGeom prst="rect">
                                <a:avLst/>
                              </a:prstGeom>
                              <a:noFill/>
                              <a:ln w="6350">
                                <a:noFill/>
                              </a:ln>
                            </wps:spPr>
                            <wps:txbx>
                              <w:txbxContent>
                                <w:p w14:paraId="30F91A0D" w14:textId="77777777" w:rsidR="00DE5457" w:rsidRPr="004167CE" w:rsidRDefault="00DE5457" w:rsidP="00CA5853">
                                  <w:pPr>
                                    <w:tabs>
                                      <w:tab w:val="clear" w:pos="567"/>
                                      <w:tab w:val="left" w:pos="270"/>
                                    </w:tabs>
                                    <w:spacing w:line="276" w:lineRule="auto"/>
                                    <w:rPr>
                                      <w:rFonts w:asciiTheme="minorBidi" w:hAnsiTheme="minorBidi" w:cstheme="minorBidi"/>
                                      <w:b/>
                                      <w:bCs/>
                                      <w:sz w:val="18"/>
                                      <w:szCs w:val="18"/>
                                      <w:lang w:val="cs-CZ"/>
                                    </w:rPr>
                                  </w:pPr>
                                  <w:r w:rsidRPr="004167CE">
                                    <w:rPr>
                                      <w:rFonts w:asciiTheme="minorBidi" w:hAnsiTheme="minorBidi" w:cstheme="minorBidi"/>
                                      <w:b/>
                                      <w:bCs/>
                                      <w:sz w:val="18"/>
                                      <w:szCs w:val="18"/>
                                      <w:lang w:val="cs-CZ"/>
                                    </w:rPr>
                                    <w:t xml:space="preserve">= Podání injekce </w:t>
                                  </w:r>
                                  <w:r>
                                    <w:rPr>
                                      <w:rFonts w:asciiTheme="minorBidi" w:hAnsiTheme="minorBidi" w:cstheme="minorBidi"/>
                                      <w:b/>
                                      <w:bCs/>
                                      <w:sz w:val="18"/>
                                      <w:szCs w:val="18"/>
                                      <w:lang w:val="cs-CZ"/>
                                    </w:rPr>
                                    <w:t>samotným pacientem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AB247" id="_x0000_s1052" type="#_x0000_t202" style="position:absolute;left:0;text-align:left;margin-left:48.8pt;margin-top:143.3pt;width:101.9pt;height:33.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" filled="f" stroked="f" strokeweight=".5pt">
                      <v:textbox inset="0,0,0,0">
                        <w:txbxContent>
                          <w:p w14:paraId="30F91A0D" w14:textId="77777777" w:rsidR="00DE5457" w:rsidRPr="004167CE" w:rsidRDefault="00DE5457" w:rsidP="00CA5853">
                            <w:pPr>
                              <w:tabs>
                                <w:tab w:val="clear" w:pos="567"/>
                                <w:tab w:val="left" w:pos="270"/>
                              </w:tabs>
                              <w:spacing w:line="276" w:lineRule="auto"/>
                              <w:rPr>
                                <w:rFonts w:asciiTheme="minorBidi" w:hAnsiTheme="minorBidi" w:cstheme="minorBidi"/>
                                <w:b/>
                                <w:bCs/>
                                <w:sz w:val="18"/>
                                <w:szCs w:val="18"/>
                                <w:lang w:val="cs-CZ"/>
                              </w:rPr>
                            </w:pPr>
                            <w:r w:rsidRPr="004167CE">
                              <w:rPr>
                                <w:rFonts w:asciiTheme="minorBidi" w:hAnsiTheme="minorBidi" w:cstheme="minorBidi"/>
                                <w:b/>
                                <w:bCs/>
                                <w:sz w:val="18"/>
                                <w:szCs w:val="18"/>
                                <w:lang w:val="cs-CZ"/>
                              </w:rPr>
                              <w:t xml:space="preserve">= Podání injekce </w:t>
                            </w:r>
                            <w:r>
                              <w:rPr>
                                <w:rFonts w:asciiTheme="minorBidi" w:hAnsiTheme="minorBidi" w:cstheme="minorBidi"/>
                                <w:b/>
                                <w:bCs/>
                                <w:sz w:val="18"/>
                                <w:szCs w:val="18"/>
                                <w:lang w:val="cs-CZ"/>
                              </w:rPr>
                              <w:t>samotným pacientem</w:t>
                            </w:r>
                          </w:p>
                        </w:txbxContent>
                      </v:textbox>
                    </v:shape>
                  </w:pict>
                </mc:Fallback>
              </mc:AlternateContent>
            </w:r>
            <w:r w:rsidRPr="007034D4">
              <w:rPr>
                <w:rFonts w:eastAsia="Arial"/>
                <w:noProof/>
                <w:lang w:val="cs-CZ"/>
              </w:rPr>
              <mc:AlternateContent>
                <mc:Choice Requires="wps">
                  <w:drawing>
                    <wp:anchor distT="0" distB="0" distL="114300" distR="114300" simplePos="0" relativeHeight="251683840" behindDoc="0" locked="0" layoutInCell="1" allowOverlap="1" wp14:anchorId="7F1A552A" wp14:editId="30422EEF">
                      <wp:simplePos x="0" y="0"/>
                      <wp:positionH relativeFrom="column">
                        <wp:posOffset>2096003</wp:posOffset>
                      </wp:positionH>
                      <wp:positionV relativeFrom="paragraph">
                        <wp:posOffset>1836420</wp:posOffset>
                      </wp:positionV>
                      <wp:extent cx="981710" cy="317500"/>
                      <wp:effectExtent l="0" t="0" r="8890" b="6350"/>
                      <wp:wrapNone/>
                      <wp:docPr id="1339119915" name="Text Box 9"/>
                      <wp:cNvGraphicFramePr/>
                      <a:graphic xmlns:a="http://schemas.openxmlformats.org/drawingml/2006/main">
                        <a:graphicData uri="http://schemas.microsoft.com/office/word/2010/wordprocessingShape">
                          <wps:wsp>
                            <wps:cNvSpPr txBox="1"/>
                            <wps:spPr>
                              <a:xfrm>
                                <a:off x="0" y="0"/>
                                <a:ext cx="981710" cy="317500"/>
                              </a:xfrm>
                              <a:prstGeom prst="rect">
                                <a:avLst/>
                              </a:prstGeom>
                              <a:noFill/>
                              <a:ln w="6350">
                                <a:noFill/>
                              </a:ln>
                            </wps:spPr>
                            <wps:txbx>
                              <w:txbxContent>
                                <w:p w14:paraId="5F693CE9" w14:textId="77777777" w:rsidR="00DE5457" w:rsidRPr="004167CE" w:rsidRDefault="00DE5457" w:rsidP="00CA5853">
                                  <w:pPr>
                                    <w:tabs>
                                      <w:tab w:val="clear" w:pos="567"/>
                                      <w:tab w:val="left" w:pos="270"/>
                                    </w:tabs>
                                    <w:spacing w:line="276" w:lineRule="auto"/>
                                    <w:rPr>
                                      <w:rFonts w:asciiTheme="minorBidi" w:hAnsiTheme="minorBidi" w:cstheme="minorBidi"/>
                                      <w:b/>
                                      <w:bCs/>
                                      <w:sz w:val="18"/>
                                      <w:szCs w:val="18"/>
                                      <w:lang w:val="cs-CZ"/>
                                    </w:rPr>
                                  </w:pPr>
                                  <w:r w:rsidRPr="004167CE">
                                    <w:rPr>
                                      <w:rFonts w:asciiTheme="minorBidi" w:hAnsiTheme="minorBidi" w:cstheme="minorBidi"/>
                                      <w:b/>
                                      <w:bCs/>
                                      <w:sz w:val="18"/>
                                      <w:szCs w:val="18"/>
                                      <w:lang w:val="cs-CZ"/>
                                    </w:rPr>
                                    <w:t>= P</w:t>
                                  </w:r>
                                  <w:r>
                                    <w:rPr>
                                      <w:rFonts w:asciiTheme="minorBidi" w:hAnsiTheme="minorBidi" w:cstheme="minorBidi"/>
                                      <w:b/>
                                      <w:bCs/>
                                      <w:sz w:val="18"/>
                                      <w:szCs w:val="18"/>
                                      <w:lang w:val="cs-CZ"/>
                                    </w:rPr>
                                    <w:t>odání injekce p</w:t>
                                  </w:r>
                                  <w:r w:rsidRPr="004167CE">
                                    <w:rPr>
                                      <w:rFonts w:asciiTheme="minorBidi" w:hAnsiTheme="minorBidi" w:cstheme="minorBidi"/>
                                      <w:b/>
                                      <w:bCs/>
                                      <w:sz w:val="18"/>
                                      <w:szCs w:val="18"/>
                                      <w:lang w:val="cs-CZ"/>
                                    </w:rPr>
                                    <w:t>ečující osob</w:t>
                                  </w:r>
                                  <w:r>
                                    <w:rPr>
                                      <w:rFonts w:asciiTheme="minorBidi" w:hAnsiTheme="minorBidi" w:cstheme="minorBidi"/>
                                      <w:b/>
                                      <w:bCs/>
                                      <w:sz w:val="18"/>
                                      <w:szCs w:val="18"/>
                                      <w:lang w:val="cs-CZ"/>
                                    </w:rPr>
                                    <w:t>ou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A552A" id="_x0000_s1053" type="#_x0000_t202" style="position:absolute;left:0;text-align:left;margin-left:165.05pt;margin-top:144.6pt;width:77.3pt;height: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" filled="f" stroked="f" strokeweight=".5pt">
                      <v:textbox inset="0,0,0,0">
                        <w:txbxContent>
                          <w:p w14:paraId="5F693CE9" w14:textId="77777777" w:rsidR="00DE5457" w:rsidRPr="004167CE" w:rsidRDefault="00DE5457" w:rsidP="00CA5853">
                            <w:pPr>
                              <w:tabs>
                                <w:tab w:val="clear" w:pos="567"/>
                                <w:tab w:val="left" w:pos="270"/>
                              </w:tabs>
                              <w:spacing w:line="276" w:lineRule="auto"/>
                              <w:rPr>
                                <w:rFonts w:asciiTheme="minorBidi" w:hAnsiTheme="minorBidi" w:cstheme="minorBidi"/>
                                <w:b/>
                                <w:bCs/>
                                <w:sz w:val="18"/>
                                <w:szCs w:val="18"/>
                                <w:lang w:val="cs-CZ"/>
                              </w:rPr>
                            </w:pPr>
                            <w:r w:rsidRPr="004167CE">
                              <w:rPr>
                                <w:rFonts w:asciiTheme="minorBidi" w:hAnsiTheme="minorBidi" w:cstheme="minorBidi"/>
                                <w:b/>
                                <w:bCs/>
                                <w:sz w:val="18"/>
                                <w:szCs w:val="18"/>
                                <w:lang w:val="cs-CZ"/>
                              </w:rPr>
                              <w:t>= P</w:t>
                            </w:r>
                            <w:r>
                              <w:rPr>
                                <w:rFonts w:asciiTheme="minorBidi" w:hAnsiTheme="minorBidi" w:cstheme="minorBidi"/>
                                <w:b/>
                                <w:bCs/>
                                <w:sz w:val="18"/>
                                <w:szCs w:val="18"/>
                                <w:lang w:val="cs-CZ"/>
                              </w:rPr>
                              <w:t>odání injekce p</w:t>
                            </w:r>
                            <w:r w:rsidRPr="004167CE">
                              <w:rPr>
                                <w:rFonts w:asciiTheme="minorBidi" w:hAnsiTheme="minorBidi" w:cstheme="minorBidi"/>
                                <w:b/>
                                <w:bCs/>
                                <w:sz w:val="18"/>
                                <w:szCs w:val="18"/>
                                <w:lang w:val="cs-CZ"/>
                              </w:rPr>
                              <w:t>ečující osob</w:t>
                            </w:r>
                            <w:r>
                              <w:rPr>
                                <w:rFonts w:asciiTheme="minorBidi" w:hAnsiTheme="minorBidi" w:cstheme="minorBidi"/>
                                <w:b/>
                                <w:bCs/>
                                <w:sz w:val="18"/>
                                <w:szCs w:val="18"/>
                                <w:lang w:val="cs-CZ"/>
                              </w:rPr>
                              <w:t>ou</w:t>
                            </w:r>
                          </w:p>
                        </w:txbxContent>
                      </v:textbox>
                    </v:shape>
                  </w:pict>
                </mc:Fallback>
              </mc:AlternateContent>
            </w:r>
            <w:r w:rsidRPr="007034D4">
              <w:rPr>
                <w:rFonts w:eastAsia="Arial"/>
                <w:noProof/>
                <w:lang w:val="cs-CZ"/>
              </w:rPr>
              <w:drawing>
                <wp:inline distT="0" distB="0" distL="0" distR="0" wp14:anchorId="760F5845" wp14:editId="45BA39EA">
                  <wp:extent cx="2502029" cy="2108308"/>
                  <wp:effectExtent l="0" t="0" r="0" b="6350"/>
                  <wp:docPr id="939194921" name="Picture 1" descr="Obsah obrázku design&#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94921" name="Picture 1" descr="Obsah obrázku design&#10;&#10;Obsah vygenerovaný umělou inteligencí může být nesprávný."/>
                          <pic:cNvPicPr/>
                        </pic:nvPicPr>
                        <pic:blipFill>
                          <a:blip r:embed="rId15"/>
                          <a:stretch>
                            <a:fillRect/>
                          </a:stretch>
                        </pic:blipFill>
                        <pic:spPr>
                          <a:xfrm>
                            <a:off x="0" y="0"/>
                            <a:ext cx="2502029" cy="2108308"/>
                          </a:xfrm>
                          <a:prstGeom prst="rect">
                            <a:avLst/>
                          </a:prstGeom>
                        </pic:spPr>
                      </pic:pic>
                    </a:graphicData>
                  </a:graphic>
                </wp:inline>
              </w:drawing>
            </w:r>
          </w:p>
        </w:tc>
      </w:tr>
      <w:tr w:rsidR="00DE5457" w:rsidRPr="007034D4" w14:paraId="27B63AE4" w14:textId="77777777" w:rsidTr="00D72A26">
        <w:trPr>
          <w:trHeight w:val="1169"/>
        </w:trPr>
        <w:tc>
          <w:tcPr>
            <w:tcW w:w="3806" w:type="dxa"/>
            <w:tcBorders>
              <w:top w:val="nil"/>
              <w:left w:val="single" w:sz="4" w:space="0" w:color="auto"/>
              <w:bottom w:val="single" w:sz="4" w:space="0" w:color="auto"/>
              <w:right w:val="single" w:sz="4" w:space="0" w:color="auto"/>
            </w:tcBorders>
          </w:tcPr>
          <w:p w14:paraId="63A9B3A6" w14:textId="77777777" w:rsidR="00DE5457" w:rsidRPr="007034D4" w:rsidRDefault="00DE5457" w:rsidP="00D72A26">
            <w:pPr>
              <w:widowControl w:val="0"/>
              <w:tabs>
                <w:tab w:val="clear" w:pos="567"/>
              </w:tabs>
              <w:autoSpaceDE w:val="0"/>
              <w:autoSpaceDN w:val="0"/>
              <w:spacing w:before="115" w:line="240" w:lineRule="auto"/>
              <w:ind w:right="245"/>
              <w:rPr>
                <w:rFonts w:eastAsia="Malgun Gothic"/>
                <w:bCs/>
                <w:lang w:val="cs-CZ" w:eastAsia="ko-KR"/>
              </w:rPr>
            </w:pPr>
          </w:p>
        </w:tc>
        <w:tc>
          <w:tcPr>
            <w:tcW w:w="5049" w:type="dxa"/>
            <w:vMerge/>
            <w:tcBorders>
              <w:left w:val="single" w:sz="4" w:space="0" w:color="auto"/>
            </w:tcBorders>
          </w:tcPr>
          <w:p w14:paraId="005DC0B3" w14:textId="77777777" w:rsidR="00DE5457" w:rsidRPr="007034D4" w:rsidRDefault="00DE5457" w:rsidP="00D72A26">
            <w:pPr>
              <w:widowControl w:val="0"/>
              <w:tabs>
                <w:tab w:val="clear" w:pos="567"/>
              </w:tabs>
              <w:autoSpaceDE w:val="0"/>
              <w:autoSpaceDN w:val="0"/>
              <w:spacing w:line="240" w:lineRule="auto"/>
              <w:jc w:val="center"/>
              <w:rPr>
                <w:rFonts w:eastAsia="Arial"/>
                <w:noProof/>
                <w:lang w:val="cs-CZ"/>
              </w:rPr>
            </w:pPr>
          </w:p>
        </w:tc>
      </w:tr>
      <w:tr w:rsidR="00DE5457" w:rsidRPr="007034D4" w14:paraId="744553A3" w14:textId="77777777" w:rsidTr="00D72A26">
        <w:trPr>
          <w:trHeight w:val="1169"/>
        </w:trPr>
        <w:tc>
          <w:tcPr>
            <w:tcW w:w="3806" w:type="dxa"/>
            <w:tcBorders>
              <w:top w:val="single" w:sz="4" w:space="0" w:color="auto"/>
              <w:left w:val="single" w:sz="4" w:space="0" w:color="auto"/>
              <w:bottom w:val="single" w:sz="4" w:space="0" w:color="auto"/>
              <w:right w:val="single" w:sz="4" w:space="0" w:color="auto"/>
            </w:tcBorders>
          </w:tcPr>
          <w:p w14:paraId="14FE0896" w14:textId="77777777" w:rsidR="00DE5457" w:rsidRPr="007034D4" w:rsidRDefault="00DE5457" w:rsidP="00D72A26">
            <w:pPr>
              <w:widowControl w:val="0"/>
              <w:numPr>
                <w:ilvl w:val="0"/>
                <w:numId w:val="81"/>
              </w:numPr>
              <w:tabs>
                <w:tab w:val="clear" w:pos="567"/>
              </w:tabs>
              <w:autoSpaceDE w:val="0"/>
              <w:autoSpaceDN w:val="0"/>
              <w:spacing w:before="115" w:line="240" w:lineRule="auto"/>
              <w:ind w:right="245"/>
              <w:rPr>
                <w:rFonts w:eastAsia="Malgun Gothic"/>
                <w:b/>
                <w:lang w:val="cs-CZ" w:eastAsia="ko-KR"/>
              </w:rPr>
            </w:pPr>
            <w:r>
              <w:rPr>
                <w:rFonts w:eastAsia="Malgun Gothic"/>
                <w:b/>
                <w:lang w:val="cs-CZ" w:eastAsia="ko-KR"/>
              </w:rPr>
              <w:t>Očistěte místo podání 1. injekce</w:t>
            </w:r>
            <w:r w:rsidRPr="007034D4">
              <w:rPr>
                <w:rFonts w:eastAsia="Malgun Gothic"/>
                <w:b/>
                <w:lang w:val="cs-CZ" w:eastAsia="ko-KR"/>
              </w:rPr>
              <w:t xml:space="preserve">. </w:t>
            </w:r>
          </w:p>
          <w:p w14:paraId="709C167D" w14:textId="77777777" w:rsidR="00DE5457" w:rsidRPr="007034D4" w:rsidRDefault="00DE5457" w:rsidP="00D72A26">
            <w:pPr>
              <w:widowControl w:val="0"/>
              <w:tabs>
                <w:tab w:val="clear" w:pos="567"/>
              </w:tabs>
              <w:autoSpaceDE w:val="0"/>
              <w:autoSpaceDN w:val="0"/>
              <w:spacing w:before="115" w:line="240" w:lineRule="auto"/>
              <w:ind w:left="821" w:right="245" w:hanging="360"/>
              <w:rPr>
                <w:rFonts w:eastAsia="Arial"/>
                <w:bCs/>
                <w:lang w:val="cs-CZ"/>
              </w:rPr>
            </w:pPr>
            <w:r w:rsidRPr="007034D4">
              <w:rPr>
                <w:rFonts w:eastAsia="Arial"/>
                <w:b/>
                <w:bCs/>
                <w:lang w:val="cs-CZ"/>
              </w:rPr>
              <w:t>a.</w:t>
            </w:r>
            <w:r w:rsidRPr="007034D4">
              <w:rPr>
                <w:rFonts w:eastAsia="Arial"/>
                <w:bCs/>
                <w:lang w:val="cs-CZ"/>
              </w:rPr>
              <w:tab/>
            </w:r>
            <w:r>
              <w:rPr>
                <w:rFonts w:eastAsia="Arial"/>
                <w:bCs/>
                <w:lang w:val="cs-CZ"/>
              </w:rPr>
              <w:t>Otřete kůži alkoholovým ubrouskem</w:t>
            </w:r>
            <w:r w:rsidRPr="007034D4">
              <w:rPr>
                <w:rFonts w:eastAsia="Arial"/>
                <w:bCs/>
                <w:lang w:val="cs-CZ"/>
              </w:rPr>
              <w:t xml:space="preserve">. </w:t>
            </w:r>
          </w:p>
          <w:p w14:paraId="2F17BBDD" w14:textId="77777777" w:rsidR="00DE5457" w:rsidRPr="007034D4" w:rsidRDefault="00DE5457" w:rsidP="00D72A26">
            <w:pPr>
              <w:widowControl w:val="0"/>
              <w:tabs>
                <w:tab w:val="clear" w:pos="567"/>
              </w:tabs>
              <w:autoSpaceDE w:val="0"/>
              <w:autoSpaceDN w:val="0"/>
              <w:spacing w:before="115" w:line="240" w:lineRule="auto"/>
              <w:ind w:left="821" w:right="245" w:hanging="360"/>
              <w:rPr>
                <w:rFonts w:eastAsia="Arial"/>
                <w:bCs/>
                <w:lang w:val="cs-CZ"/>
              </w:rPr>
            </w:pPr>
            <w:r w:rsidRPr="007034D4">
              <w:rPr>
                <w:rFonts w:eastAsia="Arial"/>
                <w:b/>
                <w:bCs/>
                <w:lang w:val="cs-CZ"/>
              </w:rPr>
              <w:t>b.</w:t>
            </w:r>
            <w:r w:rsidRPr="007034D4">
              <w:rPr>
                <w:rFonts w:eastAsia="Arial"/>
                <w:bCs/>
                <w:lang w:val="cs-CZ"/>
              </w:rPr>
              <w:t xml:space="preserve">   </w:t>
            </w:r>
            <w:r>
              <w:rPr>
                <w:rFonts w:eastAsia="Arial"/>
                <w:bCs/>
                <w:lang w:val="cs-CZ"/>
              </w:rPr>
              <w:t>Před podáním dávky nechte zvolené místo pro podání injekce oschnout na vzduchu.</w:t>
            </w:r>
          </w:p>
          <w:p w14:paraId="3C8EC9E7" w14:textId="77777777" w:rsidR="00DE5457" w:rsidRPr="007034D4" w:rsidRDefault="00DE5457" w:rsidP="00D72A26">
            <w:pPr>
              <w:widowControl w:val="0"/>
              <w:tabs>
                <w:tab w:val="clear" w:pos="567"/>
              </w:tabs>
              <w:autoSpaceDE w:val="0"/>
              <w:autoSpaceDN w:val="0"/>
              <w:spacing w:before="115" w:line="240" w:lineRule="auto"/>
              <w:ind w:left="827" w:right="245"/>
              <w:rPr>
                <w:rFonts w:eastAsia="Malgun Gothic"/>
                <w:b/>
                <w:lang w:val="cs-CZ" w:eastAsia="ko-KR"/>
              </w:rPr>
            </w:pPr>
          </w:p>
        </w:tc>
        <w:tc>
          <w:tcPr>
            <w:tcW w:w="5049" w:type="dxa"/>
            <w:vMerge w:val="restart"/>
            <w:tcBorders>
              <w:left w:val="single" w:sz="4" w:space="0" w:color="auto"/>
            </w:tcBorders>
          </w:tcPr>
          <w:p w14:paraId="4CE47ABC" w14:textId="77777777" w:rsidR="00DE5457" w:rsidRPr="007034D4" w:rsidRDefault="00DE5457" w:rsidP="00D72A26">
            <w:pPr>
              <w:widowControl w:val="0"/>
              <w:tabs>
                <w:tab w:val="clear" w:pos="567"/>
              </w:tabs>
              <w:autoSpaceDE w:val="0"/>
              <w:autoSpaceDN w:val="0"/>
              <w:spacing w:line="240" w:lineRule="auto"/>
              <w:jc w:val="center"/>
              <w:rPr>
                <w:rFonts w:eastAsia="Arial"/>
                <w:noProof/>
                <w:lang w:val="cs-CZ"/>
              </w:rPr>
            </w:pPr>
            <w:r w:rsidRPr="00824FAE">
              <w:rPr>
                <w:rFonts w:eastAsia="Arial"/>
                <w:noProof/>
                <w:lang w:val="cs-CZ"/>
              </w:rPr>
              <w:drawing>
                <wp:inline distT="0" distB="0" distL="0" distR="0" wp14:anchorId="144CA0C0" wp14:editId="5ABF97F3">
                  <wp:extent cx="2051155" cy="1308167"/>
                  <wp:effectExtent l="0" t="0" r="6350" b="6350"/>
                  <wp:docPr id="886526933" name="Picture 1" descr="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526933" name="Picture 1" descr="A hand holding a piece of paper&#10;&#10;Description automatically generated"/>
                          <pic:cNvPicPr/>
                        </pic:nvPicPr>
                        <pic:blipFill>
                          <a:blip r:embed="rId16"/>
                          <a:stretch>
                            <a:fillRect/>
                          </a:stretch>
                        </pic:blipFill>
                        <pic:spPr>
                          <a:xfrm>
                            <a:off x="0" y="0"/>
                            <a:ext cx="2051155" cy="1308167"/>
                          </a:xfrm>
                          <a:prstGeom prst="rect">
                            <a:avLst/>
                          </a:prstGeom>
                        </pic:spPr>
                      </pic:pic>
                    </a:graphicData>
                  </a:graphic>
                </wp:inline>
              </w:drawing>
            </w:r>
          </w:p>
        </w:tc>
      </w:tr>
      <w:tr w:rsidR="00DE5457" w:rsidRPr="008D46C4" w14:paraId="4B5F3FDC" w14:textId="77777777" w:rsidTr="00D72A26">
        <w:trPr>
          <w:trHeight w:val="1169"/>
        </w:trPr>
        <w:tc>
          <w:tcPr>
            <w:tcW w:w="3806" w:type="dxa"/>
            <w:tcBorders>
              <w:top w:val="single" w:sz="4" w:space="0" w:color="auto"/>
              <w:left w:val="single" w:sz="4" w:space="0" w:color="auto"/>
              <w:bottom w:val="single" w:sz="4" w:space="0" w:color="auto"/>
              <w:right w:val="single" w:sz="4" w:space="0" w:color="auto"/>
            </w:tcBorders>
            <w:shd w:val="clear" w:color="auto" w:fill="FFFF99"/>
          </w:tcPr>
          <w:p w14:paraId="22A69026" w14:textId="77777777" w:rsidR="00DE5457" w:rsidRPr="007034D4" w:rsidRDefault="00DE5457" w:rsidP="00D72A26">
            <w:pPr>
              <w:widowControl w:val="0"/>
              <w:tabs>
                <w:tab w:val="clear" w:pos="567"/>
              </w:tabs>
              <w:autoSpaceDE w:val="0"/>
              <w:autoSpaceDN w:val="0"/>
              <w:spacing w:before="115" w:line="240" w:lineRule="auto"/>
              <w:ind w:left="467" w:right="245"/>
              <w:rPr>
                <w:rFonts w:eastAsia="Malgun Gothic"/>
                <w:bCs/>
                <w:lang w:val="cs-CZ" w:eastAsia="ko-KR"/>
              </w:rPr>
            </w:pPr>
            <w:r>
              <w:rPr>
                <w:rFonts w:eastAsia="Malgun Gothic"/>
                <w:b/>
                <w:lang w:val="cs-CZ" w:eastAsia="ko-KR"/>
              </w:rPr>
              <w:t>Nedotýkejte se</w:t>
            </w:r>
            <w:r w:rsidRPr="007034D4">
              <w:rPr>
                <w:rFonts w:eastAsia="Malgun Gothic"/>
                <w:bCs/>
                <w:lang w:val="cs-CZ" w:eastAsia="ko-KR"/>
              </w:rPr>
              <w:t xml:space="preserve"> </w:t>
            </w:r>
            <w:r>
              <w:rPr>
                <w:rFonts w:eastAsia="Malgun Gothic"/>
                <w:bCs/>
                <w:lang w:val="cs-CZ" w:eastAsia="ko-KR"/>
              </w:rPr>
              <w:t xml:space="preserve">očištěné oblasti, ani na ni </w:t>
            </w:r>
            <w:r w:rsidRPr="00886EAF">
              <w:rPr>
                <w:rFonts w:eastAsia="Malgun Gothic"/>
                <w:b/>
                <w:lang w:val="cs-CZ" w:eastAsia="ko-KR"/>
              </w:rPr>
              <w:t>nefoukejte</w:t>
            </w:r>
            <w:r w:rsidRPr="007034D4">
              <w:rPr>
                <w:rFonts w:eastAsia="Malgun Gothic"/>
                <w:bCs/>
                <w:lang w:val="cs-CZ" w:eastAsia="ko-KR"/>
              </w:rPr>
              <w:t xml:space="preserve">. </w:t>
            </w:r>
          </w:p>
        </w:tc>
        <w:tc>
          <w:tcPr>
            <w:tcW w:w="5049" w:type="dxa"/>
            <w:vMerge/>
            <w:tcBorders>
              <w:left w:val="single" w:sz="4" w:space="0" w:color="auto"/>
            </w:tcBorders>
          </w:tcPr>
          <w:p w14:paraId="6AF4C610" w14:textId="77777777" w:rsidR="00DE5457" w:rsidRPr="007034D4" w:rsidRDefault="00DE5457" w:rsidP="00D72A26">
            <w:pPr>
              <w:widowControl w:val="0"/>
              <w:tabs>
                <w:tab w:val="clear" w:pos="567"/>
              </w:tabs>
              <w:autoSpaceDE w:val="0"/>
              <w:autoSpaceDN w:val="0"/>
              <w:spacing w:line="240" w:lineRule="auto"/>
              <w:jc w:val="center"/>
              <w:rPr>
                <w:rFonts w:eastAsia="Arial"/>
                <w:noProof/>
                <w:lang w:val="cs-CZ"/>
              </w:rPr>
            </w:pPr>
          </w:p>
        </w:tc>
      </w:tr>
    </w:tbl>
    <w:p w14:paraId="2021B211" w14:textId="77777777" w:rsidR="00DE5457" w:rsidRDefault="00DE5457" w:rsidP="00CA5853">
      <w:pPr>
        <w:widowControl w:val="0"/>
        <w:tabs>
          <w:tab w:val="clear" w:pos="567"/>
        </w:tabs>
        <w:autoSpaceDE w:val="0"/>
        <w:autoSpaceDN w:val="0"/>
        <w:spacing w:before="197" w:line="240" w:lineRule="auto"/>
        <w:ind w:left="219" w:right="235"/>
        <w:rPr>
          <w:rFonts w:eastAsia="Malgun Gothic"/>
          <w:b/>
          <w:bCs/>
          <w:lang w:val="cs-CZ" w:eastAsia="ko-KR"/>
        </w:rPr>
      </w:pPr>
    </w:p>
    <w:p w14:paraId="47B8F32B" w14:textId="77777777" w:rsidR="00DE5457" w:rsidRDefault="00DE5457" w:rsidP="00CA5853">
      <w:pPr>
        <w:widowControl w:val="0"/>
        <w:tabs>
          <w:tab w:val="clear" w:pos="567"/>
        </w:tabs>
        <w:autoSpaceDE w:val="0"/>
        <w:autoSpaceDN w:val="0"/>
        <w:spacing w:before="197" w:line="240" w:lineRule="auto"/>
        <w:ind w:left="219" w:right="235"/>
        <w:rPr>
          <w:rFonts w:eastAsia="Malgun Gothic"/>
          <w:b/>
          <w:bCs/>
          <w:lang w:val="cs-CZ" w:eastAsia="ko-KR"/>
        </w:rPr>
      </w:pPr>
      <w:r>
        <w:rPr>
          <w:rFonts w:eastAsia="Malgun Gothic"/>
          <w:b/>
          <w:bCs/>
          <w:lang w:val="cs-CZ" w:eastAsia="ko-KR"/>
        </w:rPr>
        <w:t>Podání 1. injekce</w:t>
      </w:r>
    </w:p>
    <w:p w14:paraId="1D558CEB" w14:textId="77777777" w:rsidR="00DE5457" w:rsidRDefault="00DE5457" w:rsidP="00CA5853">
      <w:pPr>
        <w:widowControl w:val="0"/>
        <w:tabs>
          <w:tab w:val="clear" w:pos="567"/>
        </w:tabs>
        <w:autoSpaceDE w:val="0"/>
        <w:autoSpaceDN w:val="0"/>
        <w:spacing w:before="197" w:line="240" w:lineRule="auto"/>
        <w:ind w:left="219" w:right="235"/>
        <w:rPr>
          <w:rFonts w:eastAsia="Malgun Gothic"/>
          <w:b/>
          <w:bCs/>
          <w:lang w:val="cs-CZ" w:eastAsia="ko-KR"/>
        </w:rPr>
      </w:pPr>
    </w:p>
    <w:tbl>
      <w:tblPr>
        <w:tblW w:w="0"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6"/>
        <w:gridCol w:w="5049"/>
      </w:tblGrid>
      <w:tr w:rsidR="00DE5457" w:rsidRPr="00891A97" w14:paraId="56FA8D44" w14:textId="77777777" w:rsidTr="00D72A26">
        <w:trPr>
          <w:trHeight w:val="3049"/>
        </w:trPr>
        <w:tc>
          <w:tcPr>
            <w:tcW w:w="3806" w:type="dxa"/>
            <w:tcBorders>
              <w:bottom w:val="nil"/>
            </w:tcBorders>
          </w:tcPr>
          <w:p w14:paraId="760BD41B" w14:textId="77777777" w:rsidR="00DE5457" w:rsidRPr="00891A97" w:rsidRDefault="00DE5457" w:rsidP="00D72A26">
            <w:pPr>
              <w:widowControl w:val="0"/>
              <w:numPr>
                <w:ilvl w:val="0"/>
                <w:numId w:val="81"/>
              </w:numPr>
              <w:tabs>
                <w:tab w:val="clear" w:pos="567"/>
              </w:tabs>
              <w:autoSpaceDE w:val="0"/>
              <w:autoSpaceDN w:val="0"/>
              <w:spacing w:before="115" w:line="240" w:lineRule="auto"/>
              <w:ind w:right="245"/>
              <w:rPr>
                <w:rFonts w:eastAsia="Arial"/>
                <w:b/>
                <w:lang w:val="cs-CZ"/>
              </w:rPr>
            </w:pPr>
            <w:r w:rsidRPr="00891A97">
              <w:rPr>
                <w:rFonts w:eastAsia="Malgun Gothic"/>
                <w:b/>
                <w:lang w:val="cs-CZ" w:eastAsia="ko-KR"/>
              </w:rPr>
              <w:t xml:space="preserve">Sejměte krytku jehly. </w:t>
            </w:r>
          </w:p>
          <w:p w14:paraId="3ED50D9D" w14:textId="77777777" w:rsidR="00DE5457" w:rsidRPr="00891A97" w:rsidRDefault="00DE5457" w:rsidP="00D72A26">
            <w:pPr>
              <w:widowControl w:val="0"/>
              <w:tabs>
                <w:tab w:val="clear" w:pos="567"/>
              </w:tabs>
              <w:autoSpaceDE w:val="0"/>
              <w:autoSpaceDN w:val="0"/>
              <w:spacing w:before="115" w:line="240" w:lineRule="auto"/>
              <w:ind w:left="821" w:right="245" w:hanging="360"/>
              <w:rPr>
                <w:rFonts w:eastAsia="Arial"/>
                <w:b/>
                <w:lang w:val="cs-CZ"/>
              </w:rPr>
            </w:pPr>
            <w:r w:rsidRPr="00891A97">
              <w:rPr>
                <w:rFonts w:eastAsia="Arial"/>
                <w:b/>
                <w:lang w:val="cs-CZ"/>
              </w:rPr>
              <w:t>a.</w:t>
            </w:r>
            <w:r w:rsidRPr="00891A97">
              <w:rPr>
                <w:rFonts w:eastAsia="Arial"/>
                <w:b/>
                <w:lang w:val="cs-CZ"/>
              </w:rPr>
              <w:tab/>
            </w:r>
            <w:r w:rsidRPr="00824FAE">
              <w:rPr>
                <w:rFonts w:eastAsia="Arial"/>
                <w:bCs/>
                <w:lang w:val="cs-CZ"/>
              </w:rPr>
              <w:t>Uchopte tělo</w:t>
            </w:r>
            <w:r>
              <w:rPr>
                <w:rFonts w:eastAsia="Arial"/>
                <w:bCs/>
                <w:lang w:val="cs-CZ"/>
              </w:rPr>
              <w:t xml:space="preserve"> injekční stříkačky j</w:t>
            </w:r>
            <w:r w:rsidRPr="00891A97">
              <w:rPr>
                <w:rFonts w:eastAsia="Malgun Gothic"/>
                <w:bCs/>
                <w:lang w:val="cs-CZ" w:eastAsia="ko-KR"/>
              </w:rPr>
              <w:t>ednou rukou</w:t>
            </w:r>
            <w:r>
              <w:rPr>
                <w:rFonts w:eastAsia="Malgun Gothic"/>
                <w:bCs/>
                <w:lang w:val="cs-CZ" w:eastAsia="ko-KR"/>
              </w:rPr>
              <w:t xml:space="preserve"> tak, aby jehla směřovala směrem vzhůru.</w:t>
            </w:r>
          </w:p>
          <w:p w14:paraId="0E7818FA" w14:textId="77777777" w:rsidR="00DE5457" w:rsidRPr="00891A97" w:rsidRDefault="00DE5457" w:rsidP="00D72A26">
            <w:pPr>
              <w:widowControl w:val="0"/>
              <w:tabs>
                <w:tab w:val="clear" w:pos="567"/>
              </w:tabs>
              <w:autoSpaceDE w:val="0"/>
              <w:autoSpaceDN w:val="0"/>
              <w:spacing w:before="115" w:line="240" w:lineRule="auto"/>
              <w:ind w:left="821" w:right="245" w:hanging="360"/>
              <w:rPr>
                <w:rFonts w:eastAsia="Arial"/>
                <w:b/>
                <w:lang w:val="cs-CZ"/>
              </w:rPr>
            </w:pPr>
            <w:r w:rsidRPr="00891A97">
              <w:rPr>
                <w:rFonts w:eastAsia="Arial"/>
                <w:b/>
                <w:lang w:val="cs-CZ"/>
              </w:rPr>
              <w:t>b.</w:t>
            </w:r>
            <w:r w:rsidRPr="00891A97">
              <w:rPr>
                <w:rFonts w:eastAsia="Arial"/>
                <w:b/>
                <w:lang w:val="cs-CZ"/>
              </w:rPr>
              <w:tab/>
            </w:r>
            <w:r>
              <w:rPr>
                <w:rFonts w:eastAsia="Malgun Gothic"/>
                <w:bCs/>
                <w:lang w:val="cs-CZ" w:eastAsia="ko-KR"/>
              </w:rPr>
              <w:t>Druhou rukou pevně uchopte krytku jehly a stáhněte ji v přímém směru z jehly</w:t>
            </w:r>
            <w:r w:rsidRPr="00891A97">
              <w:rPr>
                <w:rFonts w:eastAsia="Malgun Gothic"/>
                <w:bCs/>
                <w:lang w:val="cs-CZ" w:eastAsia="ko-KR"/>
              </w:rPr>
              <w:t>.</w:t>
            </w:r>
            <w:r w:rsidRPr="00891A97">
              <w:rPr>
                <w:rFonts w:eastAsia="Arial"/>
                <w:bCs/>
                <w:lang w:val="cs-CZ"/>
              </w:rPr>
              <w:t xml:space="preserve"> </w:t>
            </w:r>
          </w:p>
          <w:p w14:paraId="3062F99A" w14:textId="77777777" w:rsidR="00DE5457" w:rsidRPr="00891A97" w:rsidRDefault="00DE5457" w:rsidP="00D72A26">
            <w:pPr>
              <w:widowControl w:val="0"/>
              <w:tabs>
                <w:tab w:val="clear" w:pos="567"/>
              </w:tabs>
              <w:autoSpaceDE w:val="0"/>
              <w:autoSpaceDN w:val="0"/>
              <w:spacing w:before="115" w:line="240" w:lineRule="auto"/>
              <w:ind w:left="821" w:right="245" w:hanging="360"/>
              <w:rPr>
                <w:rFonts w:eastAsia="Arial"/>
                <w:b/>
                <w:lang w:val="cs-CZ"/>
              </w:rPr>
            </w:pPr>
            <w:r w:rsidRPr="00891A97">
              <w:rPr>
                <w:rFonts w:eastAsia="Arial"/>
                <w:b/>
                <w:lang w:val="cs-CZ"/>
              </w:rPr>
              <w:t>c.</w:t>
            </w:r>
            <w:r w:rsidRPr="00891A97">
              <w:rPr>
                <w:rFonts w:eastAsia="Arial"/>
                <w:bCs/>
                <w:lang w:val="cs-CZ"/>
              </w:rPr>
              <w:tab/>
            </w:r>
            <w:r>
              <w:rPr>
                <w:rFonts w:eastAsia="Arial"/>
                <w:bCs/>
                <w:lang w:val="cs-CZ"/>
              </w:rPr>
              <w:t>Ihned po sejmutí krytku jehly zlikvidujte.</w:t>
            </w:r>
            <w:r w:rsidRPr="00891A97">
              <w:rPr>
                <w:rFonts w:eastAsia="Arial"/>
                <w:bCs/>
                <w:lang w:val="cs-CZ"/>
              </w:rPr>
              <w:t xml:space="preserve"> </w:t>
            </w:r>
          </w:p>
          <w:p w14:paraId="600E470F" w14:textId="77777777" w:rsidR="00DE5457" w:rsidRPr="00891A97" w:rsidRDefault="00DE5457" w:rsidP="00D72A26">
            <w:pPr>
              <w:widowControl w:val="0"/>
              <w:tabs>
                <w:tab w:val="clear" w:pos="567"/>
              </w:tabs>
              <w:autoSpaceDE w:val="0"/>
              <w:autoSpaceDN w:val="0"/>
              <w:spacing w:before="115" w:line="240" w:lineRule="auto"/>
              <w:ind w:right="245"/>
              <w:rPr>
                <w:rFonts w:eastAsia="Arial"/>
                <w:b/>
                <w:lang w:val="cs-CZ"/>
              </w:rPr>
            </w:pPr>
            <w:r w:rsidRPr="00891A97">
              <w:rPr>
                <w:rFonts w:eastAsia="Arial"/>
                <w:bCs/>
                <w:lang w:val="cs-CZ"/>
              </w:rPr>
              <w:t xml:space="preserve"> </w:t>
            </w:r>
          </w:p>
          <w:p w14:paraId="1EC8FA8B" w14:textId="77777777" w:rsidR="00DE5457" w:rsidRPr="00891A97" w:rsidRDefault="00DE5457" w:rsidP="00D72A26">
            <w:pPr>
              <w:widowControl w:val="0"/>
              <w:tabs>
                <w:tab w:val="clear" w:pos="567"/>
              </w:tabs>
              <w:autoSpaceDE w:val="0"/>
              <w:autoSpaceDN w:val="0"/>
              <w:spacing w:before="115" w:line="240" w:lineRule="auto"/>
              <w:ind w:left="467" w:right="245"/>
              <w:rPr>
                <w:rFonts w:eastAsia="Arial"/>
                <w:bCs/>
                <w:lang w:val="cs-CZ"/>
              </w:rPr>
            </w:pPr>
            <w:r>
              <w:rPr>
                <w:rFonts w:eastAsia="Arial"/>
                <w:b/>
                <w:lang w:val="cs-CZ"/>
              </w:rPr>
              <w:t>Poznámka</w:t>
            </w:r>
            <w:r w:rsidRPr="00891A97">
              <w:rPr>
                <w:rFonts w:eastAsia="Arial"/>
                <w:b/>
                <w:lang w:val="cs-CZ"/>
              </w:rPr>
              <w:t>:</w:t>
            </w:r>
            <w:r w:rsidRPr="00891A97">
              <w:rPr>
                <w:rFonts w:eastAsia="Arial"/>
                <w:bCs/>
                <w:lang w:val="cs-CZ"/>
              </w:rPr>
              <w:t xml:space="preserve"> </w:t>
            </w:r>
            <w:r>
              <w:rPr>
                <w:rFonts w:eastAsia="Arial"/>
                <w:bCs/>
                <w:lang w:val="cs-CZ"/>
              </w:rPr>
              <w:t>Na hrotu jehly se může objevit kapka tekutiny. To je normální.</w:t>
            </w:r>
          </w:p>
          <w:p w14:paraId="1F407626" w14:textId="77777777" w:rsidR="00DE5457" w:rsidRPr="00891A97" w:rsidRDefault="00DE5457" w:rsidP="00D72A26">
            <w:pPr>
              <w:widowControl w:val="0"/>
              <w:tabs>
                <w:tab w:val="clear" w:pos="567"/>
              </w:tabs>
              <w:autoSpaceDE w:val="0"/>
              <w:autoSpaceDN w:val="0"/>
              <w:spacing w:before="115" w:line="240" w:lineRule="auto"/>
              <w:ind w:left="467" w:right="245"/>
              <w:rPr>
                <w:rFonts w:eastAsia="Arial"/>
                <w:bCs/>
                <w:lang w:val="cs-CZ"/>
              </w:rPr>
            </w:pPr>
          </w:p>
        </w:tc>
        <w:tc>
          <w:tcPr>
            <w:tcW w:w="5049" w:type="dxa"/>
            <w:vMerge w:val="restart"/>
          </w:tcPr>
          <w:p w14:paraId="07014682" w14:textId="77777777" w:rsidR="00DE5457" w:rsidRPr="00891A97" w:rsidRDefault="00DE5457" w:rsidP="00D72A26">
            <w:pPr>
              <w:widowControl w:val="0"/>
              <w:tabs>
                <w:tab w:val="clear" w:pos="567"/>
              </w:tabs>
              <w:autoSpaceDE w:val="0"/>
              <w:autoSpaceDN w:val="0"/>
              <w:spacing w:line="240" w:lineRule="auto"/>
              <w:jc w:val="center"/>
              <w:rPr>
                <w:rFonts w:eastAsia="Arial"/>
                <w:b/>
                <w:lang w:val="cs-CZ"/>
              </w:rPr>
            </w:pPr>
            <w:r w:rsidRPr="00824FAE">
              <w:rPr>
                <w:rFonts w:eastAsia="Arial"/>
                <w:noProof/>
                <w:lang w:val="cs-CZ"/>
              </w:rPr>
              <w:drawing>
                <wp:inline distT="0" distB="0" distL="0" distR="0" wp14:anchorId="033539F2" wp14:editId="2BFCA546">
                  <wp:extent cx="1352620" cy="1987652"/>
                  <wp:effectExtent l="0" t="0" r="0" b="0"/>
                  <wp:docPr id="2052594649" name="Picture 1" descr="A close-up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94649" name="Picture 1" descr="A close-up of a needle&#10;&#10;Description automatically generated"/>
                          <pic:cNvPicPr/>
                        </pic:nvPicPr>
                        <pic:blipFill>
                          <a:blip r:embed="rId17"/>
                          <a:stretch>
                            <a:fillRect/>
                          </a:stretch>
                        </pic:blipFill>
                        <pic:spPr>
                          <a:xfrm>
                            <a:off x="0" y="0"/>
                            <a:ext cx="1352620" cy="1987652"/>
                          </a:xfrm>
                          <a:prstGeom prst="rect">
                            <a:avLst/>
                          </a:prstGeom>
                        </pic:spPr>
                      </pic:pic>
                    </a:graphicData>
                  </a:graphic>
                </wp:inline>
              </w:drawing>
            </w:r>
          </w:p>
        </w:tc>
      </w:tr>
      <w:tr w:rsidR="00DE5457" w:rsidRPr="008D46C4" w14:paraId="730D5BA3" w14:textId="77777777" w:rsidTr="00D72A26">
        <w:trPr>
          <w:trHeight w:val="1354"/>
        </w:trPr>
        <w:tc>
          <w:tcPr>
            <w:tcW w:w="3806" w:type="dxa"/>
            <w:tcBorders>
              <w:top w:val="nil"/>
            </w:tcBorders>
            <w:shd w:val="clear" w:color="auto" w:fill="FFFF99"/>
          </w:tcPr>
          <w:p w14:paraId="650A51B4" w14:textId="77777777" w:rsidR="00DE5457" w:rsidRPr="0028439C" w:rsidRDefault="00DE5457" w:rsidP="00D72A26">
            <w:pPr>
              <w:widowControl w:val="0"/>
              <w:numPr>
                <w:ilvl w:val="0"/>
                <w:numId w:val="84"/>
              </w:numPr>
              <w:tabs>
                <w:tab w:val="clear" w:pos="567"/>
              </w:tabs>
              <w:autoSpaceDE w:val="0"/>
              <w:autoSpaceDN w:val="0"/>
              <w:spacing w:before="115" w:line="240" w:lineRule="auto"/>
              <w:ind w:right="245"/>
              <w:rPr>
                <w:rFonts w:eastAsia="Arial"/>
                <w:bCs/>
                <w:lang w:val="cs-CZ"/>
              </w:rPr>
            </w:pPr>
            <w:r>
              <w:rPr>
                <w:rFonts w:eastAsia="Malgun Gothic"/>
                <w:b/>
                <w:lang w:val="cs-CZ" w:eastAsia="ko-KR"/>
              </w:rPr>
              <w:t>Nedotýkejte</w:t>
            </w:r>
            <w:r w:rsidRPr="00891A97">
              <w:rPr>
                <w:rFonts w:eastAsia="Malgun Gothic"/>
                <w:bCs/>
                <w:lang w:val="cs-CZ" w:eastAsia="ko-KR"/>
              </w:rPr>
              <w:t xml:space="preserve"> </w:t>
            </w:r>
            <w:r>
              <w:rPr>
                <w:rFonts w:eastAsia="Malgun Gothic"/>
                <w:bCs/>
                <w:lang w:val="cs-CZ" w:eastAsia="ko-KR"/>
              </w:rPr>
              <w:t>se jehly a </w:t>
            </w:r>
            <w:r w:rsidRPr="00542AD1">
              <w:rPr>
                <w:rFonts w:eastAsia="Malgun Gothic"/>
                <w:b/>
                <w:lang w:val="cs-CZ" w:eastAsia="ko-KR"/>
              </w:rPr>
              <w:t>nenasazujte</w:t>
            </w:r>
            <w:r>
              <w:rPr>
                <w:rFonts w:eastAsia="Malgun Gothic"/>
                <w:bCs/>
                <w:lang w:val="cs-CZ" w:eastAsia="ko-KR"/>
              </w:rPr>
              <w:t xml:space="preserve"> znovu na jehlu krytku jehly. Mohl(a) byste se o jehlu poranit.</w:t>
            </w:r>
          </w:p>
          <w:p w14:paraId="57ED44B9" w14:textId="77777777" w:rsidR="00DE5457" w:rsidRPr="00891A97" w:rsidRDefault="00DE5457" w:rsidP="00D72A26">
            <w:pPr>
              <w:widowControl w:val="0"/>
              <w:numPr>
                <w:ilvl w:val="0"/>
                <w:numId w:val="84"/>
              </w:numPr>
              <w:tabs>
                <w:tab w:val="clear" w:pos="567"/>
              </w:tabs>
              <w:autoSpaceDE w:val="0"/>
              <w:autoSpaceDN w:val="0"/>
              <w:spacing w:before="115" w:line="240" w:lineRule="auto"/>
              <w:ind w:right="245"/>
              <w:rPr>
                <w:rFonts w:eastAsia="Arial"/>
                <w:bCs/>
                <w:lang w:val="cs-CZ"/>
              </w:rPr>
            </w:pPr>
            <w:r>
              <w:rPr>
                <w:rFonts w:eastAsia="Malgun Gothic"/>
                <w:b/>
                <w:lang w:val="cs-CZ" w:eastAsia="ko-KR"/>
              </w:rPr>
              <w:t>Netahejte</w:t>
            </w:r>
            <w:r w:rsidRPr="00891A97">
              <w:rPr>
                <w:rFonts w:eastAsia="Malgun Gothic"/>
                <w:bCs/>
                <w:lang w:val="cs-CZ" w:eastAsia="ko-KR"/>
              </w:rPr>
              <w:t xml:space="preserve"> </w:t>
            </w:r>
            <w:r>
              <w:rPr>
                <w:rFonts w:eastAsia="Malgun Gothic"/>
                <w:bCs/>
                <w:lang w:val="cs-CZ" w:eastAsia="ko-KR"/>
              </w:rPr>
              <w:t>za píst injekční stříkačky.</w:t>
            </w:r>
          </w:p>
        </w:tc>
        <w:tc>
          <w:tcPr>
            <w:tcW w:w="5049" w:type="dxa"/>
            <w:vMerge/>
          </w:tcPr>
          <w:p w14:paraId="44726159" w14:textId="77777777" w:rsidR="00DE5457" w:rsidRPr="00891A97" w:rsidRDefault="00DE5457" w:rsidP="00D72A26">
            <w:pPr>
              <w:widowControl w:val="0"/>
              <w:tabs>
                <w:tab w:val="clear" w:pos="567"/>
              </w:tabs>
              <w:autoSpaceDE w:val="0"/>
              <w:autoSpaceDN w:val="0"/>
              <w:spacing w:line="240" w:lineRule="auto"/>
              <w:jc w:val="center"/>
              <w:rPr>
                <w:rFonts w:eastAsia="Arial"/>
                <w:noProof/>
                <w:lang w:val="cs-CZ"/>
              </w:rPr>
            </w:pPr>
          </w:p>
        </w:tc>
      </w:tr>
      <w:tr w:rsidR="00DE5457" w:rsidRPr="00891A97" w14:paraId="17BACD67" w14:textId="77777777" w:rsidTr="00D72A26">
        <w:trPr>
          <w:trHeight w:val="954"/>
        </w:trPr>
        <w:tc>
          <w:tcPr>
            <w:tcW w:w="3806" w:type="dxa"/>
            <w:tcBorders>
              <w:bottom w:val="single" w:sz="4" w:space="0" w:color="000000"/>
            </w:tcBorders>
          </w:tcPr>
          <w:p w14:paraId="628160EB" w14:textId="77777777" w:rsidR="00DE5457" w:rsidRPr="00891A97" w:rsidRDefault="00DE5457" w:rsidP="00D72A26">
            <w:pPr>
              <w:widowControl w:val="0"/>
              <w:numPr>
                <w:ilvl w:val="0"/>
                <w:numId w:val="81"/>
              </w:numPr>
              <w:tabs>
                <w:tab w:val="clear" w:pos="567"/>
              </w:tabs>
              <w:autoSpaceDE w:val="0"/>
              <w:autoSpaceDN w:val="0"/>
              <w:spacing w:before="115" w:line="240" w:lineRule="auto"/>
              <w:ind w:right="245"/>
              <w:rPr>
                <w:rFonts w:eastAsia="Arial"/>
                <w:b/>
                <w:lang w:val="cs-CZ"/>
              </w:rPr>
            </w:pPr>
            <w:r>
              <w:rPr>
                <w:rFonts w:eastAsia="Malgun Gothic"/>
                <w:b/>
                <w:lang w:val="cs-CZ" w:eastAsia="ko-KR"/>
              </w:rPr>
              <w:t>Vpíchněte jehlu do 1. místa podání</w:t>
            </w:r>
            <w:r w:rsidRPr="00891A97">
              <w:rPr>
                <w:rFonts w:eastAsia="Malgun Gothic"/>
                <w:b/>
                <w:lang w:val="cs-CZ" w:eastAsia="ko-KR"/>
              </w:rPr>
              <w:t xml:space="preserve"> </w:t>
            </w:r>
            <w:r>
              <w:rPr>
                <w:rFonts w:eastAsia="Malgun Gothic"/>
                <w:b/>
                <w:lang w:val="cs-CZ" w:eastAsia="ko-KR"/>
              </w:rPr>
              <w:t>injekce</w:t>
            </w:r>
          </w:p>
          <w:p w14:paraId="186FF602" w14:textId="77777777" w:rsidR="00DE5457" w:rsidRPr="00891A97" w:rsidRDefault="00DE5457" w:rsidP="00D72A26">
            <w:pPr>
              <w:widowControl w:val="0"/>
              <w:tabs>
                <w:tab w:val="clear" w:pos="567"/>
              </w:tabs>
              <w:autoSpaceDE w:val="0"/>
              <w:autoSpaceDN w:val="0"/>
              <w:spacing w:before="115" w:line="240" w:lineRule="auto"/>
              <w:ind w:left="821" w:right="245" w:hanging="360"/>
              <w:rPr>
                <w:rFonts w:eastAsia="Arial"/>
                <w:b/>
                <w:lang w:val="cs-CZ"/>
              </w:rPr>
            </w:pPr>
            <w:r w:rsidRPr="00891A97">
              <w:rPr>
                <w:rFonts w:eastAsia="Arial"/>
                <w:b/>
                <w:lang w:val="cs-CZ"/>
              </w:rPr>
              <w:t xml:space="preserve">a. </w:t>
            </w:r>
            <w:r w:rsidRPr="00891A97">
              <w:rPr>
                <w:rFonts w:eastAsia="Arial"/>
                <w:b/>
                <w:lang w:val="cs-CZ"/>
              </w:rPr>
              <w:tab/>
            </w:r>
            <w:r w:rsidRPr="00824FAE">
              <w:rPr>
                <w:rFonts w:eastAsia="Arial"/>
                <w:bCs/>
                <w:lang w:val="cs-CZ"/>
              </w:rPr>
              <w:t>Stiskněte kůži v okolí očištěného místa pro podání injekce tak, aby vznikla</w:t>
            </w:r>
            <w:r>
              <w:rPr>
                <w:rFonts w:eastAsia="Malgun Gothic"/>
                <w:bCs/>
                <w:lang w:val="cs-CZ" w:eastAsia="ko-KR"/>
              </w:rPr>
              <w:t xml:space="preserve"> kožní řasa.</w:t>
            </w:r>
          </w:p>
          <w:p w14:paraId="1A3D6E04" w14:textId="77777777" w:rsidR="00DE5457" w:rsidRPr="00891A97" w:rsidRDefault="00DE5457" w:rsidP="00D72A26">
            <w:pPr>
              <w:widowControl w:val="0"/>
              <w:tabs>
                <w:tab w:val="clear" w:pos="567"/>
              </w:tabs>
              <w:autoSpaceDE w:val="0"/>
              <w:autoSpaceDN w:val="0"/>
              <w:spacing w:before="115" w:line="240" w:lineRule="auto"/>
              <w:ind w:left="821" w:right="245" w:hanging="360"/>
              <w:rPr>
                <w:rFonts w:eastAsia="Malgun Gothic"/>
                <w:bCs/>
                <w:lang w:val="cs-CZ" w:eastAsia="ko-KR"/>
              </w:rPr>
            </w:pPr>
            <w:r w:rsidRPr="00891A97">
              <w:rPr>
                <w:rFonts w:eastAsia="Arial"/>
                <w:b/>
                <w:lang w:val="cs-CZ"/>
              </w:rPr>
              <w:t xml:space="preserve">b. </w:t>
            </w:r>
            <w:r w:rsidRPr="00891A97">
              <w:rPr>
                <w:rFonts w:eastAsia="Arial"/>
                <w:b/>
                <w:lang w:val="cs-CZ"/>
              </w:rPr>
              <w:tab/>
            </w:r>
            <w:r>
              <w:rPr>
                <w:rFonts w:eastAsia="Malgun Gothic"/>
                <w:bCs/>
                <w:lang w:val="cs-CZ" w:eastAsia="ko-KR"/>
              </w:rPr>
              <w:t>Druhou rukou uchopte injekční stříkačku jako tužku. Pomocí rychlého pohybu, jako při hodu šipkou, vpíchněte jehlu pod úhlem 45 až 90 stupňů do vytvořené kožní řasy. Do kůže musí proniknout celá jehla.</w:t>
            </w:r>
          </w:p>
          <w:p w14:paraId="41B24746" w14:textId="77777777" w:rsidR="00DE5457" w:rsidRPr="00891A97" w:rsidRDefault="00DE5457" w:rsidP="00D72A26">
            <w:pPr>
              <w:widowControl w:val="0"/>
              <w:tabs>
                <w:tab w:val="clear" w:pos="567"/>
              </w:tabs>
              <w:autoSpaceDE w:val="0"/>
              <w:autoSpaceDN w:val="0"/>
              <w:spacing w:before="115" w:line="240" w:lineRule="auto"/>
              <w:ind w:left="821" w:right="245" w:hanging="360"/>
              <w:rPr>
                <w:rFonts w:eastAsia="Malgun Gothic"/>
                <w:b/>
                <w:lang w:val="cs-CZ" w:eastAsia="ko-KR"/>
              </w:rPr>
            </w:pPr>
          </w:p>
        </w:tc>
        <w:tc>
          <w:tcPr>
            <w:tcW w:w="5049" w:type="dxa"/>
          </w:tcPr>
          <w:p w14:paraId="6F652EA1" w14:textId="77777777" w:rsidR="00DE5457" w:rsidRPr="00891A97" w:rsidRDefault="00DE5457" w:rsidP="00D72A26">
            <w:pPr>
              <w:widowControl w:val="0"/>
              <w:tabs>
                <w:tab w:val="clear" w:pos="567"/>
              </w:tabs>
              <w:autoSpaceDE w:val="0"/>
              <w:autoSpaceDN w:val="0"/>
              <w:spacing w:line="240" w:lineRule="auto"/>
              <w:jc w:val="center"/>
              <w:rPr>
                <w:rFonts w:eastAsia="Arial"/>
                <w:b/>
                <w:lang w:val="cs-CZ"/>
              </w:rPr>
            </w:pPr>
            <w:r w:rsidRPr="00891A97">
              <w:rPr>
                <w:rFonts w:eastAsia="Arial"/>
                <w:noProof/>
                <w:lang w:val="cs-CZ"/>
              </w:rPr>
              <mc:AlternateContent>
                <mc:Choice Requires="wps">
                  <w:drawing>
                    <wp:anchor distT="0" distB="0" distL="114300" distR="114300" simplePos="0" relativeHeight="251686912" behindDoc="0" locked="0" layoutInCell="1" allowOverlap="1" wp14:anchorId="165D364B" wp14:editId="10F886C8">
                      <wp:simplePos x="0" y="0"/>
                      <wp:positionH relativeFrom="column">
                        <wp:posOffset>2359660</wp:posOffset>
                      </wp:positionH>
                      <wp:positionV relativeFrom="paragraph">
                        <wp:posOffset>1364336</wp:posOffset>
                      </wp:positionV>
                      <wp:extent cx="254196" cy="286021"/>
                      <wp:effectExtent l="0" t="0" r="12700" b="0"/>
                      <wp:wrapNone/>
                      <wp:docPr id="402350784" name="Text Box 10"/>
                      <wp:cNvGraphicFramePr/>
                      <a:graphic xmlns:a="http://schemas.openxmlformats.org/drawingml/2006/main">
                        <a:graphicData uri="http://schemas.microsoft.com/office/word/2010/wordprocessingShape">
                          <wps:wsp>
                            <wps:cNvSpPr txBox="1"/>
                            <wps:spPr>
                              <a:xfrm>
                                <a:off x="0" y="0"/>
                                <a:ext cx="254196" cy="286021"/>
                              </a:xfrm>
                              <a:prstGeom prst="rect">
                                <a:avLst/>
                              </a:prstGeom>
                              <a:noFill/>
                              <a:ln w="6350">
                                <a:noFill/>
                              </a:ln>
                            </wps:spPr>
                            <wps:txbx>
                              <w:txbxContent>
                                <w:p w14:paraId="6352AED4" w14:textId="77777777" w:rsidR="00DE5457" w:rsidRPr="00AB41D5" w:rsidRDefault="00DE5457" w:rsidP="00CA5853">
                                  <w:pPr>
                                    <w:jc w:val="center"/>
                                    <w:rPr>
                                      <w:rFonts w:asciiTheme="minorBidi" w:hAnsiTheme="minorBidi" w:cstheme="minorBidi"/>
                                      <w:b/>
                                      <w:bCs/>
                                      <w:sz w:val="16"/>
                                      <w:szCs w:val="16"/>
                                    </w:rPr>
                                  </w:pPr>
                                  <w:r>
                                    <w:rPr>
                                      <w:rFonts w:asciiTheme="minorBidi" w:hAnsiTheme="minorBidi" w:cstheme="minorBidi"/>
                                      <w:b/>
                                      <w:bCs/>
                                      <w:sz w:val="16"/>
                                      <w:szCs w:val="16"/>
                                    </w:rPr>
                                    <w:t>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65D364B" id="Text Box 10" o:spid="_x0000_s1054" type="#_x0000_t202" style="position:absolute;left:0;text-align:left;margin-left:185.8pt;margin-top:107.45pt;width:20pt;height: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" filled="f" stroked="f" strokeweight=".5pt">
                      <v:textbox style="mso-fit-shape-to-text:t" inset="0,0,0,0">
                        <w:txbxContent>
                          <w:p w14:paraId="6352AED4" w14:textId="77777777" w:rsidR="00DE5457" w:rsidRPr="00AB41D5" w:rsidRDefault="00DE5457" w:rsidP="00CA5853">
                            <w:pPr>
                              <w:jc w:val="center"/>
                              <w:rPr>
                                <w:rFonts w:asciiTheme="minorBidi" w:hAnsiTheme="minorBidi" w:cstheme="minorBidi"/>
                                <w:b/>
                                <w:bCs/>
                                <w:sz w:val="16"/>
                                <w:szCs w:val="16"/>
                              </w:rPr>
                            </w:pPr>
                            <w:r>
                              <w:rPr>
                                <w:rFonts w:asciiTheme="minorBidi" w:hAnsiTheme="minorBidi" w:cstheme="minorBidi"/>
                                <w:b/>
                                <w:bCs/>
                                <w:sz w:val="16"/>
                                <w:szCs w:val="16"/>
                              </w:rPr>
                              <w:t>OK</w:t>
                            </w:r>
                          </w:p>
                        </w:txbxContent>
                      </v:textbox>
                    </v:shape>
                  </w:pict>
                </mc:Fallback>
              </mc:AlternateContent>
            </w:r>
            <w:r w:rsidRPr="00891A97">
              <w:rPr>
                <w:rFonts w:eastAsia="Arial"/>
                <w:noProof/>
                <w:lang w:val="cs-CZ"/>
              </w:rPr>
              <mc:AlternateContent>
                <mc:Choice Requires="wps">
                  <w:drawing>
                    <wp:anchor distT="0" distB="0" distL="114300" distR="114300" simplePos="0" relativeHeight="251685888" behindDoc="0" locked="0" layoutInCell="1" allowOverlap="1" wp14:anchorId="29576E97" wp14:editId="1A3A58B8">
                      <wp:simplePos x="0" y="0"/>
                      <wp:positionH relativeFrom="column">
                        <wp:posOffset>2678430</wp:posOffset>
                      </wp:positionH>
                      <wp:positionV relativeFrom="paragraph">
                        <wp:posOffset>1361796</wp:posOffset>
                      </wp:positionV>
                      <wp:extent cx="254196" cy="286021"/>
                      <wp:effectExtent l="0" t="0" r="12700" b="0"/>
                      <wp:wrapNone/>
                      <wp:docPr id="1295842348" name="Text Box 10"/>
                      <wp:cNvGraphicFramePr/>
                      <a:graphic xmlns:a="http://schemas.openxmlformats.org/drawingml/2006/main">
                        <a:graphicData uri="http://schemas.microsoft.com/office/word/2010/wordprocessingShape">
                          <wps:wsp>
                            <wps:cNvSpPr txBox="1"/>
                            <wps:spPr>
                              <a:xfrm>
                                <a:off x="0" y="0"/>
                                <a:ext cx="254196" cy="286021"/>
                              </a:xfrm>
                              <a:prstGeom prst="rect">
                                <a:avLst/>
                              </a:prstGeom>
                              <a:noFill/>
                              <a:ln w="6350">
                                <a:noFill/>
                              </a:ln>
                            </wps:spPr>
                            <wps:txbx>
                              <w:txbxContent>
                                <w:p w14:paraId="7609E257" w14:textId="77777777" w:rsidR="00DE5457" w:rsidRPr="00AB41D5" w:rsidRDefault="00DE5457" w:rsidP="00CA5853">
                                  <w:pPr>
                                    <w:rPr>
                                      <w:rFonts w:asciiTheme="minorBidi" w:hAnsiTheme="minorBidi" w:cstheme="minorBidi"/>
                                      <w:b/>
                                      <w:bCs/>
                                      <w:sz w:val="16"/>
                                      <w:szCs w:val="16"/>
                                    </w:rPr>
                                  </w:pPr>
                                  <w:r>
                                    <w:rPr>
                                      <w:rFonts w:asciiTheme="minorBidi" w:hAnsiTheme="minorBidi" w:cstheme="minorBidi"/>
                                      <w:b/>
                                      <w:bCs/>
                                      <w:sz w:val="16"/>
                                      <w:szCs w:val="16"/>
                                    </w:rPr>
                                    <w:t>45</w:t>
                                  </w:r>
                                  <w:r>
                                    <w:rPr>
                                      <w:rFonts w:asciiTheme="minorBidi" w:hAnsiTheme="minorBidi" w:cstheme="minorBidi"/>
                                      <w:b/>
                                      <w:bCs/>
                                      <w:sz w:val="16"/>
                                      <w:szCs w:val="16"/>
                                    </w:rPr>
                                    <w:sym w:font="Symbol" w:char="F0B0"/>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9576E97" id="_x0000_s1055" type="#_x0000_t202" style="position:absolute;left:0;text-align:left;margin-left:210.9pt;margin-top:107.25pt;width:20pt;height: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" filled="f" stroked="f" strokeweight=".5pt">
                      <v:textbox style="mso-fit-shape-to-text:t" inset="0,0,0,0">
                        <w:txbxContent>
                          <w:p w14:paraId="7609E257" w14:textId="77777777" w:rsidR="00DE5457" w:rsidRPr="00AB41D5" w:rsidRDefault="00DE5457" w:rsidP="00CA5853">
                            <w:pPr>
                              <w:rPr>
                                <w:rFonts w:asciiTheme="minorBidi" w:hAnsiTheme="minorBidi" w:cstheme="minorBidi"/>
                                <w:b/>
                                <w:bCs/>
                                <w:sz w:val="16"/>
                                <w:szCs w:val="16"/>
                              </w:rPr>
                            </w:pPr>
                            <w:r>
                              <w:rPr>
                                <w:rFonts w:asciiTheme="minorBidi" w:hAnsiTheme="minorBidi" w:cstheme="minorBidi"/>
                                <w:b/>
                                <w:bCs/>
                                <w:sz w:val="16"/>
                                <w:szCs w:val="16"/>
                              </w:rPr>
                              <w:t>45</w:t>
                            </w:r>
                            <w:r>
                              <w:rPr>
                                <w:rFonts w:asciiTheme="minorBidi" w:hAnsiTheme="minorBidi" w:cstheme="minorBidi"/>
                                <w:b/>
                                <w:bCs/>
                                <w:sz w:val="16"/>
                                <w:szCs w:val="16"/>
                              </w:rPr>
                              <w:sym w:font="Symbol" w:char="F0B0"/>
                            </w:r>
                          </w:p>
                        </w:txbxContent>
                      </v:textbox>
                    </v:shape>
                  </w:pict>
                </mc:Fallback>
              </mc:AlternateContent>
            </w:r>
            <w:r w:rsidRPr="00891A97">
              <w:rPr>
                <w:rFonts w:eastAsia="Arial"/>
                <w:noProof/>
                <w:lang w:val="cs-CZ"/>
              </w:rPr>
              <mc:AlternateContent>
                <mc:Choice Requires="wps">
                  <w:drawing>
                    <wp:anchor distT="0" distB="0" distL="114300" distR="114300" simplePos="0" relativeHeight="251684864" behindDoc="0" locked="0" layoutInCell="1" allowOverlap="1" wp14:anchorId="4B6A57B8" wp14:editId="49B4159F">
                      <wp:simplePos x="0" y="0"/>
                      <wp:positionH relativeFrom="column">
                        <wp:posOffset>2201491</wp:posOffset>
                      </wp:positionH>
                      <wp:positionV relativeFrom="paragraph">
                        <wp:posOffset>1182735</wp:posOffset>
                      </wp:positionV>
                      <wp:extent cx="254196" cy="286021"/>
                      <wp:effectExtent l="0" t="0" r="12700" b="0"/>
                      <wp:wrapNone/>
                      <wp:docPr id="2099137936" name="Text Box 10"/>
                      <wp:cNvGraphicFramePr/>
                      <a:graphic xmlns:a="http://schemas.openxmlformats.org/drawingml/2006/main">
                        <a:graphicData uri="http://schemas.microsoft.com/office/word/2010/wordprocessingShape">
                          <wps:wsp>
                            <wps:cNvSpPr txBox="1"/>
                            <wps:spPr>
                              <a:xfrm>
                                <a:off x="0" y="0"/>
                                <a:ext cx="254196" cy="286021"/>
                              </a:xfrm>
                              <a:prstGeom prst="rect">
                                <a:avLst/>
                              </a:prstGeom>
                              <a:noFill/>
                              <a:ln w="6350">
                                <a:noFill/>
                              </a:ln>
                            </wps:spPr>
                            <wps:txbx>
                              <w:txbxContent>
                                <w:p w14:paraId="743D0FF3" w14:textId="77777777" w:rsidR="00DE5457" w:rsidRPr="00AB41D5" w:rsidRDefault="00DE5457" w:rsidP="00CA5853">
                                  <w:pPr>
                                    <w:rPr>
                                      <w:rFonts w:asciiTheme="minorBidi" w:hAnsiTheme="minorBidi" w:cstheme="minorBidi"/>
                                      <w:b/>
                                      <w:bCs/>
                                      <w:sz w:val="16"/>
                                      <w:szCs w:val="16"/>
                                    </w:rPr>
                                  </w:pPr>
                                  <w:r w:rsidRPr="00AB41D5">
                                    <w:rPr>
                                      <w:rFonts w:asciiTheme="minorBidi" w:hAnsiTheme="minorBidi" w:cstheme="minorBidi"/>
                                      <w:b/>
                                      <w:bCs/>
                                      <w:sz w:val="16"/>
                                      <w:szCs w:val="16"/>
                                    </w:rPr>
                                    <w:t>90</w:t>
                                  </w:r>
                                  <w:r>
                                    <w:rPr>
                                      <w:rFonts w:asciiTheme="minorBidi" w:hAnsiTheme="minorBidi" w:cstheme="minorBidi"/>
                                      <w:b/>
                                      <w:bCs/>
                                      <w:sz w:val="16"/>
                                      <w:szCs w:val="16"/>
                                    </w:rPr>
                                    <w:sym w:font="Symbol" w:char="F0B0"/>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B6A57B8" id="_x0000_s1056" type="#_x0000_t202" style="position:absolute;left:0;text-align:left;margin-left:173.35pt;margin-top:93.15pt;width:20pt;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" filled="f" stroked="f" strokeweight=".5pt">
                      <v:textbox style="mso-fit-shape-to-text:t" inset="0,0,0,0">
                        <w:txbxContent>
                          <w:p w14:paraId="743D0FF3" w14:textId="77777777" w:rsidR="00DE5457" w:rsidRPr="00AB41D5" w:rsidRDefault="00DE5457" w:rsidP="00CA5853">
                            <w:pPr>
                              <w:rPr>
                                <w:rFonts w:asciiTheme="minorBidi" w:hAnsiTheme="minorBidi" w:cstheme="minorBidi"/>
                                <w:b/>
                                <w:bCs/>
                                <w:sz w:val="16"/>
                                <w:szCs w:val="16"/>
                              </w:rPr>
                            </w:pPr>
                            <w:r w:rsidRPr="00AB41D5">
                              <w:rPr>
                                <w:rFonts w:asciiTheme="minorBidi" w:hAnsiTheme="minorBidi" w:cstheme="minorBidi"/>
                                <w:b/>
                                <w:bCs/>
                                <w:sz w:val="16"/>
                                <w:szCs w:val="16"/>
                              </w:rPr>
                              <w:t>90</w:t>
                            </w:r>
                            <w:r>
                              <w:rPr>
                                <w:rFonts w:asciiTheme="minorBidi" w:hAnsiTheme="minorBidi" w:cstheme="minorBidi"/>
                                <w:b/>
                                <w:bCs/>
                                <w:sz w:val="16"/>
                                <w:szCs w:val="16"/>
                              </w:rPr>
                              <w:sym w:font="Symbol" w:char="F0B0"/>
                            </w:r>
                          </w:p>
                        </w:txbxContent>
                      </v:textbox>
                    </v:shape>
                  </w:pict>
                </mc:Fallback>
              </mc:AlternateContent>
            </w:r>
            <w:r w:rsidRPr="00891A97">
              <w:rPr>
                <w:rFonts w:eastAsia="Arial"/>
                <w:noProof/>
                <w:lang w:val="cs-CZ"/>
              </w:rPr>
              <w:drawing>
                <wp:inline distT="0" distB="0" distL="0" distR="0" wp14:anchorId="1CAE3E32" wp14:editId="6394B7F0">
                  <wp:extent cx="2895749" cy="2082906"/>
                  <wp:effectExtent l="0" t="0" r="0" b="0"/>
                  <wp:docPr id="29189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9593" name="Picture 1"/>
                          <pic:cNvPicPr/>
                        </pic:nvPicPr>
                        <pic:blipFill>
                          <a:blip r:embed="rId18"/>
                          <a:stretch>
                            <a:fillRect/>
                          </a:stretch>
                        </pic:blipFill>
                        <pic:spPr>
                          <a:xfrm>
                            <a:off x="0" y="0"/>
                            <a:ext cx="2895749" cy="2082906"/>
                          </a:xfrm>
                          <a:prstGeom prst="rect">
                            <a:avLst/>
                          </a:prstGeom>
                        </pic:spPr>
                      </pic:pic>
                    </a:graphicData>
                  </a:graphic>
                </wp:inline>
              </w:drawing>
            </w:r>
          </w:p>
        </w:tc>
      </w:tr>
      <w:tr w:rsidR="00DE5457" w:rsidRPr="00891A97" w14:paraId="39F1F59F" w14:textId="77777777" w:rsidTr="00D72A26">
        <w:trPr>
          <w:trHeight w:val="2614"/>
        </w:trPr>
        <w:tc>
          <w:tcPr>
            <w:tcW w:w="3806" w:type="dxa"/>
            <w:tcBorders>
              <w:bottom w:val="nil"/>
            </w:tcBorders>
          </w:tcPr>
          <w:p w14:paraId="7466A615" w14:textId="77777777" w:rsidR="00DE5457" w:rsidRPr="00891A97" w:rsidRDefault="00DE5457" w:rsidP="00D72A26">
            <w:pPr>
              <w:widowControl w:val="0"/>
              <w:numPr>
                <w:ilvl w:val="0"/>
                <w:numId w:val="81"/>
              </w:numPr>
              <w:tabs>
                <w:tab w:val="clear" w:pos="567"/>
              </w:tabs>
              <w:autoSpaceDE w:val="0"/>
              <w:autoSpaceDN w:val="0"/>
              <w:spacing w:before="115" w:line="240" w:lineRule="auto"/>
              <w:ind w:right="245"/>
              <w:rPr>
                <w:rFonts w:eastAsia="Arial"/>
                <w:b/>
                <w:lang w:val="cs-CZ"/>
              </w:rPr>
            </w:pPr>
            <w:r>
              <w:rPr>
                <w:rFonts w:eastAsia="Malgun Gothic"/>
                <w:b/>
                <w:lang w:val="cs-CZ" w:eastAsia="ko-KR"/>
              </w:rPr>
              <w:t>Podejte 1. injekci</w:t>
            </w:r>
            <w:r w:rsidRPr="00891A97">
              <w:rPr>
                <w:rFonts w:eastAsia="Malgun Gothic"/>
                <w:b/>
                <w:lang w:val="cs-CZ" w:eastAsia="ko-KR"/>
              </w:rPr>
              <w:t xml:space="preserve"> </w:t>
            </w:r>
          </w:p>
          <w:p w14:paraId="20FE6047" w14:textId="77777777" w:rsidR="00DE5457" w:rsidRPr="00891A97" w:rsidRDefault="00DE5457" w:rsidP="00D72A26">
            <w:pPr>
              <w:widowControl w:val="0"/>
              <w:tabs>
                <w:tab w:val="clear" w:pos="567"/>
              </w:tabs>
              <w:autoSpaceDE w:val="0"/>
              <w:autoSpaceDN w:val="0"/>
              <w:spacing w:before="115" w:line="240" w:lineRule="auto"/>
              <w:ind w:left="821" w:right="245" w:hanging="360"/>
              <w:rPr>
                <w:rFonts w:eastAsia="Arial"/>
                <w:b/>
                <w:lang w:val="cs-CZ"/>
              </w:rPr>
            </w:pPr>
            <w:r w:rsidRPr="00891A97">
              <w:rPr>
                <w:rFonts w:eastAsia="Arial"/>
                <w:b/>
                <w:lang w:val="cs-CZ"/>
              </w:rPr>
              <w:t xml:space="preserve">a. </w:t>
            </w:r>
            <w:r w:rsidRPr="00891A97">
              <w:rPr>
                <w:rFonts w:eastAsia="Arial"/>
                <w:b/>
                <w:lang w:val="cs-CZ"/>
              </w:rPr>
              <w:tab/>
            </w:r>
            <w:r>
              <w:rPr>
                <w:rFonts w:eastAsia="Malgun Gothic"/>
                <w:bCs/>
                <w:lang w:val="cs-CZ" w:eastAsia="ko-KR"/>
              </w:rPr>
              <w:t>Po vpíchnutí celé jehly do kůže uvolněte stisknutou kožní řasu.</w:t>
            </w:r>
          </w:p>
          <w:p w14:paraId="59C045F4" w14:textId="77777777" w:rsidR="00DE5457" w:rsidRPr="00891A97" w:rsidRDefault="00DE5457" w:rsidP="00D72A26">
            <w:pPr>
              <w:widowControl w:val="0"/>
              <w:tabs>
                <w:tab w:val="clear" w:pos="567"/>
              </w:tabs>
              <w:autoSpaceDE w:val="0"/>
              <w:autoSpaceDN w:val="0"/>
              <w:spacing w:before="115" w:line="240" w:lineRule="auto"/>
              <w:ind w:left="821" w:right="245" w:hanging="360"/>
              <w:rPr>
                <w:rFonts w:eastAsia="Arial"/>
                <w:b/>
                <w:lang w:val="cs-CZ"/>
              </w:rPr>
            </w:pPr>
            <w:r w:rsidRPr="00891A97">
              <w:rPr>
                <w:rFonts w:eastAsia="Arial"/>
                <w:b/>
                <w:lang w:val="cs-CZ"/>
              </w:rPr>
              <w:t xml:space="preserve">b. </w:t>
            </w:r>
            <w:r w:rsidRPr="00891A97">
              <w:rPr>
                <w:rFonts w:eastAsia="Arial"/>
                <w:b/>
                <w:lang w:val="cs-CZ"/>
              </w:rPr>
              <w:tab/>
            </w:r>
            <w:r>
              <w:rPr>
                <w:rFonts w:eastAsia="Malgun Gothic"/>
                <w:bCs/>
                <w:lang w:val="cs-CZ" w:eastAsia="ko-KR"/>
              </w:rPr>
              <w:t>Pomalu stlačujte píst</w:t>
            </w:r>
            <w:r w:rsidRPr="00891A97">
              <w:rPr>
                <w:rFonts w:eastAsia="Malgun Gothic"/>
                <w:bCs/>
                <w:lang w:val="cs-CZ" w:eastAsia="ko-KR"/>
              </w:rPr>
              <w:t xml:space="preserve"> </w:t>
            </w:r>
            <w:r>
              <w:rPr>
                <w:rFonts w:eastAsia="Malgun Gothic"/>
                <w:bCs/>
                <w:lang w:val="cs-CZ" w:eastAsia="ko-KR"/>
              </w:rPr>
              <w:t>až úplně dolů, aby došlo k podání veškerého léku.</w:t>
            </w:r>
          </w:p>
        </w:tc>
        <w:tc>
          <w:tcPr>
            <w:tcW w:w="5049" w:type="dxa"/>
            <w:vMerge w:val="restart"/>
          </w:tcPr>
          <w:p w14:paraId="40488A64" w14:textId="77777777" w:rsidR="00DE5457" w:rsidRPr="00891A97" w:rsidRDefault="00DE5457" w:rsidP="00D72A26">
            <w:pPr>
              <w:widowControl w:val="0"/>
              <w:tabs>
                <w:tab w:val="clear" w:pos="567"/>
              </w:tabs>
              <w:autoSpaceDE w:val="0"/>
              <w:autoSpaceDN w:val="0"/>
              <w:spacing w:line="240" w:lineRule="auto"/>
              <w:jc w:val="center"/>
              <w:rPr>
                <w:rFonts w:eastAsia="Arial"/>
                <w:b/>
                <w:lang w:val="cs-CZ"/>
              </w:rPr>
            </w:pPr>
            <w:r w:rsidRPr="00891A97">
              <w:rPr>
                <w:rFonts w:eastAsia="Arial"/>
                <w:noProof/>
                <w:lang w:val="cs-CZ"/>
              </w:rPr>
              <mc:AlternateContent>
                <mc:Choice Requires="wps">
                  <w:drawing>
                    <wp:anchor distT="0" distB="0" distL="114300" distR="114300" simplePos="0" relativeHeight="251687936" behindDoc="0" locked="0" layoutInCell="1" allowOverlap="1" wp14:anchorId="5B615FBB" wp14:editId="41A27834">
                      <wp:simplePos x="0" y="0"/>
                      <wp:positionH relativeFrom="column">
                        <wp:posOffset>442595</wp:posOffset>
                      </wp:positionH>
                      <wp:positionV relativeFrom="paragraph">
                        <wp:posOffset>1434221</wp:posOffset>
                      </wp:positionV>
                      <wp:extent cx="748898" cy="211015"/>
                      <wp:effectExtent l="0" t="0" r="635" b="5080"/>
                      <wp:wrapNone/>
                      <wp:docPr id="14106662" name="Text Box 10"/>
                      <wp:cNvGraphicFramePr/>
                      <a:graphic xmlns:a="http://schemas.openxmlformats.org/drawingml/2006/main">
                        <a:graphicData uri="http://schemas.microsoft.com/office/word/2010/wordprocessingShape">
                          <wps:wsp>
                            <wps:cNvSpPr txBox="1"/>
                            <wps:spPr>
                              <a:xfrm>
                                <a:off x="0" y="0"/>
                                <a:ext cx="748898" cy="211015"/>
                              </a:xfrm>
                              <a:prstGeom prst="rect">
                                <a:avLst/>
                              </a:prstGeom>
                              <a:noFill/>
                              <a:ln w="6350">
                                <a:noFill/>
                              </a:ln>
                            </wps:spPr>
                            <wps:txbx>
                              <w:txbxContent>
                                <w:p w14:paraId="6599D04A" w14:textId="77777777" w:rsidR="00DE5457" w:rsidRPr="0028439C" w:rsidRDefault="00DE5457" w:rsidP="00CA5853">
                                  <w:pPr>
                                    <w:rPr>
                                      <w:rFonts w:asciiTheme="minorBidi" w:hAnsiTheme="minorBidi" w:cstheme="minorBidi"/>
                                      <w:sz w:val="18"/>
                                      <w:szCs w:val="18"/>
                                      <w:lang w:val="cs-CZ"/>
                                    </w:rPr>
                                  </w:pPr>
                                  <w:r w:rsidRPr="0028439C">
                                    <w:rPr>
                                      <w:rFonts w:asciiTheme="minorBidi" w:hAnsiTheme="minorBidi" w:cstheme="minorBidi"/>
                                      <w:sz w:val="18"/>
                                      <w:szCs w:val="18"/>
                                      <w:lang w:val="cs-CZ"/>
                                    </w:rPr>
                                    <w:t>táhlo pístu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15FBB" id="_x0000_s1057" type="#_x0000_t202" style="position:absolute;left:0;text-align:left;margin-left:34.85pt;margin-top:112.95pt;width:58.95pt;height:16.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" filled="f" stroked="f" strokeweight=".5pt">
                      <v:textbox inset="0,0,0,0">
                        <w:txbxContent>
                          <w:p w14:paraId="6599D04A" w14:textId="77777777" w:rsidR="00DE5457" w:rsidRPr="0028439C" w:rsidRDefault="00DE5457" w:rsidP="00CA5853">
                            <w:pPr>
                              <w:rPr>
                                <w:rFonts w:asciiTheme="minorBidi" w:hAnsiTheme="minorBidi" w:cstheme="minorBidi"/>
                                <w:sz w:val="18"/>
                                <w:szCs w:val="18"/>
                                <w:lang w:val="cs-CZ"/>
                              </w:rPr>
                            </w:pPr>
                            <w:r w:rsidRPr="0028439C">
                              <w:rPr>
                                <w:rFonts w:asciiTheme="minorBidi" w:hAnsiTheme="minorBidi" w:cstheme="minorBidi"/>
                                <w:sz w:val="18"/>
                                <w:szCs w:val="18"/>
                                <w:lang w:val="cs-CZ"/>
                              </w:rPr>
                              <w:t>táhlo pístu</w:t>
                            </w:r>
                          </w:p>
                        </w:txbxContent>
                      </v:textbox>
                    </v:shape>
                  </w:pict>
                </mc:Fallback>
              </mc:AlternateContent>
            </w:r>
            <w:r w:rsidRPr="00891A97">
              <w:rPr>
                <w:rFonts w:eastAsia="Arial"/>
                <w:noProof/>
                <w:lang w:val="cs-CZ"/>
              </w:rPr>
              <w:drawing>
                <wp:inline distT="0" distB="0" distL="0" distR="0" wp14:anchorId="10EA329E" wp14:editId="03A49512">
                  <wp:extent cx="2609984" cy="2044805"/>
                  <wp:effectExtent l="0" t="0" r="0" b="0"/>
                  <wp:docPr id="582170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70306" name="Picture 1"/>
                          <pic:cNvPicPr/>
                        </pic:nvPicPr>
                        <pic:blipFill>
                          <a:blip r:embed="rId19"/>
                          <a:stretch>
                            <a:fillRect/>
                          </a:stretch>
                        </pic:blipFill>
                        <pic:spPr>
                          <a:xfrm>
                            <a:off x="0" y="0"/>
                            <a:ext cx="2609984" cy="2044805"/>
                          </a:xfrm>
                          <a:prstGeom prst="rect">
                            <a:avLst/>
                          </a:prstGeom>
                        </pic:spPr>
                      </pic:pic>
                    </a:graphicData>
                  </a:graphic>
                </wp:inline>
              </w:drawing>
            </w:r>
          </w:p>
        </w:tc>
      </w:tr>
      <w:tr w:rsidR="00DE5457" w:rsidRPr="00891A97" w14:paraId="2117058C" w14:textId="77777777" w:rsidTr="00D72A26">
        <w:trPr>
          <w:trHeight w:val="281"/>
        </w:trPr>
        <w:tc>
          <w:tcPr>
            <w:tcW w:w="3806" w:type="dxa"/>
            <w:tcBorders>
              <w:top w:val="nil"/>
              <w:left w:val="single" w:sz="4" w:space="0" w:color="auto"/>
              <w:bottom w:val="single" w:sz="4" w:space="0" w:color="auto"/>
              <w:right w:val="single" w:sz="4" w:space="0" w:color="auto"/>
            </w:tcBorders>
            <w:shd w:val="clear" w:color="auto" w:fill="FFFF99"/>
          </w:tcPr>
          <w:p w14:paraId="12689FB1" w14:textId="77777777" w:rsidR="00DE5457" w:rsidRPr="00891A97" w:rsidRDefault="00DE5457" w:rsidP="00D72A26">
            <w:pPr>
              <w:widowControl w:val="0"/>
              <w:tabs>
                <w:tab w:val="clear" w:pos="567"/>
              </w:tabs>
              <w:autoSpaceDE w:val="0"/>
              <w:autoSpaceDN w:val="0"/>
              <w:spacing w:before="115" w:line="240" w:lineRule="auto"/>
              <w:ind w:left="432" w:right="144"/>
              <w:rPr>
                <w:rFonts w:eastAsia="Malgun Gothic"/>
                <w:b/>
                <w:lang w:val="cs-CZ" w:eastAsia="ko-KR"/>
              </w:rPr>
            </w:pPr>
            <w:r>
              <w:rPr>
                <w:rFonts w:eastAsia="Arial"/>
                <w:bCs/>
                <w:lang w:val="cs-CZ"/>
              </w:rPr>
              <w:t>Ujistěte se, že jste zatlačili píst až úplně dolů, aby došlo k podání veškerého léku a aktivaci ochranného systému jehly.</w:t>
            </w:r>
          </w:p>
        </w:tc>
        <w:tc>
          <w:tcPr>
            <w:tcW w:w="5049" w:type="dxa"/>
            <w:vMerge/>
            <w:tcBorders>
              <w:left w:val="single" w:sz="4" w:space="0" w:color="auto"/>
            </w:tcBorders>
          </w:tcPr>
          <w:p w14:paraId="52C3155A" w14:textId="77777777" w:rsidR="00DE5457" w:rsidRPr="00891A97" w:rsidRDefault="00DE5457" w:rsidP="00D72A26">
            <w:pPr>
              <w:widowControl w:val="0"/>
              <w:tabs>
                <w:tab w:val="clear" w:pos="567"/>
              </w:tabs>
              <w:autoSpaceDE w:val="0"/>
              <w:autoSpaceDN w:val="0"/>
              <w:spacing w:line="240" w:lineRule="auto"/>
              <w:rPr>
                <w:rFonts w:eastAsia="Arial"/>
                <w:noProof/>
                <w:lang w:val="cs-CZ"/>
              </w:rPr>
            </w:pPr>
          </w:p>
        </w:tc>
      </w:tr>
      <w:tr w:rsidR="00DE5457" w:rsidRPr="0028439C" w14:paraId="46C9D68C" w14:textId="77777777" w:rsidTr="00D72A26">
        <w:trPr>
          <w:trHeight w:val="281"/>
        </w:trPr>
        <w:tc>
          <w:tcPr>
            <w:tcW w:w="3806" w:type="dxa"/>
            <w:tcBorders>
              <w:top w:val="single" w:sz="4" w:space="0" w:color="auto"/>
              <w:left w:val="single" w:sz="4" w:space="0" w:color="auto"/>
              <w:bottom w:val="nil"/>
              <w:right w:val="single" w:sz="4" w:space="0" w:color="auto"/>
            </w:tcBorders>
          </w:tcPr>
          <w:p w14:paraId="0B3C9C43" w14:textId="77777777" w:rsidR="00DE5457" w:rsidRPr="00891A97" w:rsidRDefault="00DE5457" w:rsidP="00D72A26">
            <w:pPr>
              <w:keepNext/>
              <w:widowControl w:val="0"/>
              <w:numPr>
                <w:ilvl w:val="0"/>
                <w:numId w:val="81"/>
              </w:numPr>
              <w:tabs>
                <w:tab w:val="clear" w:pos="567"/>
              </w:tabs>
              <w:autoSpaceDE w:val="0"/>
              <w:autoSpaceDN w:val="0"/>
              <w:spacing w:before="115" w:line="240" w:lineRule="auto"/>
              <w:ind w:right="142" w:hanging="357"/>
              <w:rPr>
                <w:rFonts w:eastAsia="Arial"/>
                <w:bCs/>
                <w:lang w:val="cs-CZ"/>
              </w:rPr>
            </w:pPr>
            <w:r>
              <w:rPr>
                <w:rFonts w:eastAsia="Arial"/>
                <w:b/>
                <w:lang w:val="cs-CZ"/>
              </w:rPr>
              <w:t>Vyjměte jehlu z místa podání injekce.</w:t>
            </w:r>
          </w:p>
          <w:p w14:paraId="2F4365FF" w14:textId="77777777" w:rsidR="00DE5457" w:rsidRPr="00891A97" w:rsidRDefault="00DE5457" w:rsidP="00D72A26">
            <w:pPr>
              <w:keepNext/>
              <w:widowControl w:val="0"/>
              <w:numPr>
                <w:ilvl w:val="0"/>
                <w:numId w:val="85"/>
              </w:numPr>
              <w:tabs>
                <w:tab w:val="clear" w:pos="567"/>
              </w:tabs>
              <w:autoSpaceDE w:val="0"/>
              <w:autoSpaceDN w:val="0"/>
              <w:spacing w:before="115" w:line="240" w:lineRule="auto"/>
              <w:ind w:right="142" w:hanging="357"/>
              <w:rPr>
                <w:rFonts w:eastAsia="Arial"/>
                <w:bCs/>
                <w:lang w:val="cs-CZ"/>
              </w:rPr>
            </w:pPr>
            <w:r>
              <w:rPr>
                <w:rFonts w:eastAsia="Arial"/>
                <w:bCs/>
                <w:lang w:val="cs-CZ"/>
              </w:rPr>
              <w:t xml:space="preserve">Po vyprázdnění injekční stříkačky začněte uvolňovat píst a vytahujte injekční stříkačku v přímém směru z místa podání injekce, dokud nebude celá jehla zakrytá ochranným systémem jehly. </w:t>
            </w:r>
          </w:p>
        </w:tc>
        <w:tc>
          <w:tcPr>
            <w:tcW w:w="5049" w:type="dxa"/>
            <w:vMerge w:val="restart"/>
            <w:tcBorders>
              <w:left w:val="single" w:sz="4" w:space="0" w:color="auto"/>
            </w:tcBorders>
          </w:tcPr>
          <w:p w14:paraId="47ACAF31" w14:textId="77777777" w:rsidR="00DE5457" w:rsidRPr="0028439C" w:rsidRDefault="00DE5457" w:rsidP="00D72A26">
            <w:pPr>
              <w:widowControl w:val="0"/>
              <w:tabs>
                <w:tab w:val="clear" w:pos="567"/>
              </w:tabs>
              <w:autoSpaceDE w:val="0"/>
              <w:autoSpaceDN w:val="0"/>
              <w:spacing w:line="240" w:lineRule="auto"/>
              <w:jc w:val="center"/>
              <w:rPr>
                <w:rFonts w:eastAsia="Arial"/>
                <w:noProof/>
                <w:lang w:val="cs-CZ"/>
              </w:rPr>
            </w:pPr>
            <w:r w:rsidRPr="00824FAE">
              <w:rPr>
                <w:rFonts w:eastAsia="Arial"/>
                <w:noProof/>
                <w:lang w:val="cs-CZ"/>
              </w:rPr>
              <w:drawing>
                <wp:inline distT="0" distB="0" distL="0" distR="0" wp14:anchorId="5BF77375" wp14:editId="3F1537E1">
                  <wp:extent cx="2692538" cy="2063856"/>
                  <wp:effectExtent l="0" t="0" r="0" b="0"/>
                  <wp:docPr id="73507706" name="Picture 1" descr="A drawing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7706" name="Picture 1" descr="A drawing of a syringe&#10;&#10;Description automatically generated"/>
                          <pic:cNvPicPr/>
                        </pic:nvPicPr>
                        <pic:blipFill>
                          <a:blip r:embed="rId20"/>
                          <a:stretch>
                            <a:fillRect/>
                          </a:stretch>
                        </pic:blipFill>
                        <pic:spPr>
                          <a:xfrm>
                            <a:off x="0" y="0"/>
                            <a:ext cx="2692538" cy="2063856"/>
                          </a:xfrm>
                          <a:prstGeom prst="rect">
                            <a:avLst/>
                          </a:prstGeom>
                        </pic:spPr>
                      </pic:pic>
                    </a:graphicData>
                  </a:graphic>
                </wp:inline>
              </w:drawing>
            </w:r>
          </w:p>
        </w:tc>
      </w:tr>
      <w:tr w:rsidR="00DE5457" w:rsidRPr="008D46C4" w14:paraId="31291344" w14:textId="77777777" w:rsidTr="00D72A26">
        <w:trPr>
          <w:trHeight w:val="281"/>
        </w:trPr>
        <w:tc>
          <w:tcPr>
            <w:tcW w:w="3806" w:type="dxa"/>
            <w:tcBorders>
              <w:top w:val="nil"/>
              <w:left w:val="single" w:sz="4" w:space="0" w:color="auto"/>
              <w:bottom w:val="single" w:sz="4" w:space="0" w:color="auto"/>
              <w:right w:val="single" w:sz="4" w:space="0" w:color="auto"/>
            </w:tcBorders>
            <w:shd w:val="clear" w:color="auto" w:fill="FFFF99"/>
          </w:tcPr>
          <w:p w14:paraId="48389A57" w14:textId="77777777" w:rsidR="00DE5457" w:rsidRPr="0028439C" w:rsidRDefault="00DE5457" w:rsidP="00D72A26">
            <w:pPr>
              <w:widowControl w:val="0"/>
              <w:tabs>
                <w:tab w:val="clear" w:pos="567"/>
              </w:tabs>
              <w:autoSpaceDE w:val="0"/>
              <w:autoSpaceDN w:val="0"/>
              <w:spacing w:before="115" w:line="240" w:lineRule="auto"/>
              <w:ind w:left="432" w:right="144"/>
              <w:rPr>
                <w:rFonts w:eastAsia="Arial"/>
                <w:bCs/>
                <w:lang w:val="cs-CZ"/>
              </w:rPr>
            </w:pPr>
            <w:r>
              <w:rPr>
                <w:rFonts w:eastAsia="Arial"/>
                <w:bCs/>
                <w:lang w:val="cs-CZ"/>
              </w:rPr>
              <w:t xml:space="preserve">Pokud se ochranný systém jehly neaktivuje a jehlu nezakryje, </w:t>
            </w:r>
            <w:r>
              <w:rPr>
                <w:rFonts w:eastAsia="Arial"/>
                <w:b/>
                <w:lang w:val="cs-CZ"/>
              </w:rPr>
              <w:t xml:space="preserve">nenasazujte </w:t>
            </w:r>
            <w:r>
              <w:rPr>
                <w:rFonts w:eastAsia="Arial"/>
                <w:bCs/>
                <w:lang w:val="cs-CZ"/>
              </w:rPr>
              <w:t>znovu na jehlu krytku jehly. Vyhoďte injekční stříkačku do odpadní nádoby na ostré předměty a požádejte o pomoc zdravotnického pracovníka.</w:t>
            </w:r>
          </w:p>
        </w:tc>
        <w:tc>
          <w:tcPr>
            <w:tcW w:w="5049" w:type="dxa"/>
            <w:vMerge/>
            <w:tcBorders>
              <w:left w:val="single" w:sz="4" w:space="0" w:color="auto"/>
            </w:tcBorders>
          </w:tcPr>
          <w:p w14:paraId="3E85E182" w14:textId="77777777" w:rsidR="00DE5457" w:rsidRPr="0028439C" w:rsidRDefault="00DE5457" w:rsidP="00D72A26">
            <w:pPr>
              <w:widowControl w:val="0"/>
              <w:tabs>
                <w:tab w:val="clear" w:pos="567"/>
              </w:tabs>
              <w:autoSpaceDE w:val="0"/>
              <w:autoSpaceDN w:val="0"/>
              <w:spacing w:line="240" w:lineRule="auto"/>
              <w:rPr>
                <w:rFonts w:eastAsia="Arial"/>
                <w:noProof/>
                <w:lang w:val="cs-CZ"/>
              </w:rPr>
            </w:pPr>
          </w:p>
        </w:tc>
      </w:tr>
      <w:tr w:rsidR="00DE5457" w:rsidRPr="00891A97" w14:paraId="15CE5B7C" w14:textId="77777777" w:rsidTr="00D72A26">
        <w:trPr>
          <w:trHeight w:val="281"/>
        </w:trPr>
        <w:tc>
          <w:tcPr>
            <w:tcW w:w="3806" w:type="dxa"/>
            <w:tcBorders>
              <w:top w:val="single" w:sz="4" w:space="0" w:color="auto"/>
              <w:left w:val="single" w:sz="4" w:space="0" w:color="auto"/>
              <w:bottom w:val="single" w:sz="4" w:space="0" w:color="auto"/>
              <w:right w:val="single" w:sz="4" w:space="0" w:color="auto"/>
            </w:tcBorders>
          </w:tcPr>
          <w:p w14:paraId="0FD4E5C8" w14:textId="77777777" w:rsidR="00DE5457" w:rsidRPr="0028439C" w:rsidRDefault="00DE5457" w:rsidP="00D72A26">
            <w:pPr>
              <w:widowControl w:val="0"/>
              <w:numPr>
                <w:ilvl w:val="0"/>
                <w:numId w:val="81"/>
              </w:numPr>
              <w:tabs>
                <w:tab w:val="clear" w:pos="567"/>
              </w:tabs>
              <w:autoSpaceDE w:val="0"/>
              <w:autoSpaceDN w:val="0"/>
              <w:spacing w:before="115" w:line="240" w:lineRule="auto"/>
              <w:ind w:right="144"/>
              <w:rPr>
                <w:rFonts w:eastAsia="Arial"/>
                <w:bCs/>
                <w:lang w:val="cs-CZ"/>
              </w:rPr>
            </w:pPr>
            <w:r>
              <w:rPr>
                <w:rFonts w:eastAsia="Arial"/>
                <w:b/>
                <w:lang w:val="cs-CZ"/>
              </w:rPr>
              <w:t>Zkontrolujte a ošetřete místo podání injekce.</w:t>
            </w:r>
            <w:r w:rsidRPr="0028439C">
              <w:rPr>
                <w:rFonts w:eastAsia="Arial"/>
                <w:b/>
                <w:lang w:val="cs-CZ"/>
              </w:rPr>
              <w:t xml:space="preserve"> </w:t>
            </w:r>
          </w:p>
          <w:p w14:paraId="757FE778" w14:textId="77777777" w:rsidR="00DE5457" w:rsidRPr="0028439C" w:rsidRDefault="00DE5457" w:rsidP="00D72A26">
            <w:pPr>
              <w:widowControl w:val="0"/>
              <w:numPr>
                <w:ilvl w:val="0"/>
                <w:numId w:val="85"/>
              </w:numPr>
              <w:tabs>
                <w:tab w:val="clear" w:pos="567"/>
              </w:tabs>
              <w:autoSpaceDE w:val="0"/>
              <w:autoSpaceDN w:val="0"/>
              <w:spacing w:before="115" w:line="240" w:lineRule="auto"/>
              <w:ind w:right="144"/>
              <w:rPr>
                <w:rFonts w:eastAsia="Arial"/>
                <w:bCs/>
                <w:lang w:val="cs-CZ"/>
              </w:rPr>
            </w:pPr>
            <w:r>
              <w:rPr>
                <w:rFonts w:eastAsia="Arial"/>
                <w:bCs/>
                <w:lang w:val="cs-CZ"/>
              </w:rPr>
              <w:t>V případě potřeby přiložte na místo podání injekce gázový polštářek nebo náplast.</w:t>
            </w:r>
            <w:r w:rsidRPr="0028439C">
              <w:rPr>
                <w:rFonts w:eastAsia="Arial"/>
                <w:bCs/>
                <w:lang w:val="cs-CZ"/>
              </w:rPr>
              <w:t xml:space="preserve"> </w:t>
            </w:r>
          </w:p>
        </w:tc>
        <w:tc>
          <w:tcPr>
            <w:tcW w:w="5049" w:type="dxa"/>
            <w:tcBorders>
              <w:left w:val="single" w:sz="4" w:space="0" w:color="auto"/>
            </w:tcBorders>
          </w:tcPr>
          <w:p w14:paraId="46DFE12D" w14:textId="77777777" w:rsidR="00DE5457" w:rsidRPr="00891A97" w:rsidRDefault="00DE5457" w:rsidP="00D72A26">
            <w:pPr>
              <w:widowControl w:val="0"/>
              <w:tabs>
                <w:tab w:val="clear" w:pos="567"/>
              </w:tabs>
              <w:autoSpaceDE w:val="0"/>
              <w:autoSpaceDN w:val="0"/>
              <w:spacing w:line="240" w:lineRule="auto"/>
              <w:jc w:val="center"/>
              <w:rPr>
                <w:rFonts w:eastAsia="Arial"/>
                <w:noProof/>
                <w:lang w:val="cs-CZ"/>
              </w:rPr>
            </w:pPr>
            <w:r w:rsidRPr="00824FAE">
              <w:rPr>
                <w:rFonts w:eastAsia="Arial"/>
                <w:noProof/>
                <w:lang w:val="cs-CZ"/>
              </w:rPr>
              <w:drawing>
                <wp:inline distT="0" distB="0" distL="0" distR="0" wp14:anchorId="2C0D8D8E" wp14:editId="1EFC39C2">
                  <wp:extent cx="2057506" cy="1409772"/>
                  <wp:effectExtent l="0" t="0" r="0" b="0"/>
                  <wp:docPr id="545594385" name="Picture 1" descr="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94385" name="Picture 1" descr="A hand holding a piece of paper&#10;&#10;Description automatically generated"/>
                          <pic:cNvPicPr/>
                        </pic:nvPicPr>
                        <pic:blipFill>
                          <a:blip r:embed="rId21"/>
                          <a:stretch>
                            <a:fillRect/>
                          </a:stretch>
                        </pic:blipFill>
                        <pic:spPr>
                          <a:xfrm>
                            <a:off x="0" y="0"/>
                            <a:ext cx="2057506" cy="1409772"/>
                          </a:xfrm>
                          <a:prstGeom prst="rect">
                            <a:avLst/>
                          </a:prstGeom>
                        </pic:spPr>
                      </pic:pic>
                    </a:graphicData>
                  </a:graphic>
                </wp:inline>
              </w:drawing>
            </w:r>
          </w:p>
        </w:tc>
      </w:tr>
    </w:tbl>
    <w:p w14:paraId="2898593F" w14:textId="77777777" w:rsidR="00DE5457" w:rsidRDefault="00DE5457" w:rsidP="00CA5853">
      <w:pPr>
        <w:widowControl w:val="0"/>
        <w:tabs>
          <w:tab w:val="clear" w:pos="567"/>
        </w:tabs>
        <w:autoSpaceDE w:val="0"/>
        <w:autoSpaceDN w:val="0"/>
        <w:spacing w:before="197" w:line="240" w:lineRule="auto"/>
        <w:ind w:left="219" w:right="235"/>
        <w:rPr>
          <w:rFonts w:eastAsia="Malgun Gothic"/>
          <w:b/>
          <w:bCs/>
          <w:lang w:val="cs-CZ" w:eastAsia="ko-KR"/>
        </w:rPr>
      </w:pPr>
    </w:p>
    <w:p w14:paraId="77A49E60" w14:textId="77777777" w:rsidR="00DE5457" w:rsidRDefault="00DE5457" w:rsidP="00CA5853">
      <w:pPr>
        <w:widowControl w:val="0"/>
        <w:tabs>
          <w:tab w:val="clear" w:pos="567"/>
        </w:tabs>
        <w:autoSpaceDE w:val="0"/>
        <w:autoSpaceDN w:val="0"/>
        <w:spacing w:before="197" w:line="240" w:lineRule="auto"/>
        <w:ind w:left="219" w:right="235"/>
        <w:rPr>
          <w:rFonts w:eastAsia="Malgun Gothic"/>
          <w:b/>
          <w:bCs/>
          <w:lang w:val="cs-CZ" w:eastAsia="ko-KR"/>
        </w:rPr>
      </w:pPr>
    </w:p>
    <w:p w14:paraId="015CB693" w14:textId="77777777" w:rsidR="00DE5457" w:rsidRDefault="00DE5457" w:rsidP="00CA5853">
      <w:pPr>
        <w:keepNext/>
        <w:widowControl w:val="0"/>
        <w:tabs>
          <w:tab w:val="clear" w:pos="567"/>
        </w:tabs>
        <w:autoSpaceDE w:val="0"/>
        <w:autoSpaceDN w:val="0"/>
        <w:spacing w:before="197" w:line="240" w:lineRule="auto"/>
        <w:ind w:left="219" w:right="235"/>
        <w:rPr>
          <w:rFonts w:eastAsia="Malgun Gothic"/>
          <w:b/>
          <w:bCs/>
          <w:lang w:val="cs-CZ" w:eastAsia="ko-KR"/>
        </w:rPr>
      </w:pPr>
      <w:r>
        <w:rPr>
          <w:rFonts w:eastAsia="Malgun Gothic"/>
          <w:b/>
          <w:bCs/>
          <w:lang w:val="cs-CZ" w:eastAsia="ko-KR"/>
        </w:rPr>
        <w:t>Podání 2. injekce</w:t>
      </w:r>
    </w:p>
    <w:p w14:paraId="5CD4D5E1" w14:textId="77777777" w:rsidR="00DE5457" w:rsidRPr="00B12261" w:rsidRDefault="00DE5457" w:rsidP="00CA5853">
      <w:pPr>
        <w:keepNext/>
        <w:widowControl w:val="0"/>
        <w:tabs>
          <w:tab w:val="clear" w:pos="567"/>
        </w:tabs>
        <w:autoSpaceDE w:val="0"/>
        <w:autoSpaceDN w:val="0"/>
        <w:spacing w:before="197" w:line="240" w:lineRule="auto"/>
        <w:ind w:left="219" w:right="235"/>
        <w:rPr>
          <w:rFonts w:eastAsia="Malgun Gothic"/>
          <w:b/>
          <w:bCs/>
          <w:lang w:val="cs-CZ" w:eastAsia="ko-KR"/>
        </w:rPr>
      </w:pPr>
    </w:p>
    <w:tbl>
      <w:tblPr>
        <w:tblW w:w="8855"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149"/>
      </w:tblGrid>
      <w:tr w:rsidR="00DE5457" w:rsidRPr="002C62B7" w14:paraId="77B31A83" w14:textId="77777777" w:rsidTr="00D72A26">
        <w:trPr>
          <w:trHeight w:val="1515"/>
        </w:trPr>
        <w:tc>
          <w:tcPr>
            <w:tcW w:w="3706" w:type="dxa"/>
            <w:tcBorders>
              <w:bottom w:val="single" w:sz="4" w:space="0" w:color="auto"/>
            </w:tcBorders>
          </w:tcPr>
          <w:p w14:paraId="6C1E0695" w14:textId="77777777" w:rsidR="00DE5457" w:rsidRPr="007034D4" w:rsidRDefault="00DE5457" w:rsidP="00D72A26">
            <w:pPr>
              <w:widowControl w:val="0"/>
              <w:numPr>
                <w:ilvl w:val="0"/>
                <w:numId w:val="81"/>
              </w:numPr>
              <w:tabs>
                <w:tab w:val="clear" w:pos="567"/>
              </w:tabs>
              <w:autoSpaceDE w:val="0"/>
              <w:autoSpaceDN w:val="0"/>
              <w:spacing w:before="115" w:line="240" w:lineRule="auto"/>
              <w:ind w:right="245"/>
              <w:rPr>
                <w:rFonts w:eastAsia="Arial"/>
                <w:b/>
                <w:lang w:val="cs-CZ"/>
              </w:rPr>
            </w:pPr>
            <w:r>
              <w:rPr>
                <w:rFonts w:eastAsia="Arial"/>
                <w:b/>
                <w:lang w:val="cs-CZ"/>
              </w:rPr>
              <w:t>Zvolte místo podání 2. injekce</w:t>
            </w:r>
            <w:r w:rsidRPr="007034D4">
              <w:rPr>
                <w:rFonts w:eastAsia="Malgun Gothic"/>
                <w:b/>
                <w:lang w:val="cs-CZ" w:eastAsia="ko-KR"/>
              </w:rPr>
              <w:t xml:space="preserve">. </w:t>
            </w:r>
          </w:p>
          <w:p w14:paraId="56EF725F" w14:textId="77777777" w:rsidR="00DE5457" w:rsidRPr="007034D4" w:rsidRDefault="00DE5457" w:rsidP="00D72A26">
            <w:pPr>
              <w:widowControl w:val="0"/>
              <w:tabs>
                <w:tab w:val="clear" w:pos="567"/>
              </w:tabs>
              <w:autoSpaceDE w:val="0"/>
              <w:autoSpaceDN w:val="0"/>
              <w:spacing w:before="115" w:line="240" w:lineRule="auto"/>
              <w:ind w:left="821" w:right="245" w:hanging="360"/>
              <w:rPr>
                <w:rFonts w:eastAsia="Malgun Gothic"/>
                <w:bCs/>
                <w:lang w:val="cs-CZ" w:eastAsia="ko-KR"/>
              </w:rPr>
            </w:pPr>
            <w:r w:rsidRPr="007034D4">
              <w:rPr>
                <w:rFonts w:eastAsia="Arial"/>
                <w:b/>
                <w:lang w:val="cs-CZ"/>
              </w:rPr>
              <w:t>a.</w:t>
            </w:r>
            <w:r w:rsidRPr="007034D4">
              <w:rPr>
                <w:rFonts w:eastAsia="Arial"/>
                <w:bCs/>
                <w:lang w:val="cs-CZ"/>
              </w:rPr>
              <w:tab/>
            </w:r>
            <w:r>
              <w:rPr>
                <w:rFonts w:eastAsia="Arial"/>
                <w:bCs/>
                <w:lang w:val="cs-CZ"/>
              </w:rPr>
              <w:t>Pro podání injekce zvolte jinou oblast. Můžete použít jedno z následujících míst podání injekce</w:t>
            </w:r>
            <w:r w:rsidRPr="007034D4">
              <w:rPr>
                <w:rFonts w:eastAsia="Arial"/>
                <w:bCs/>
                <w:lang w:val="cs-CZ"/>
              </w:rPr>
              <w:t>:</w:t>
            </w:r>
          </w:p>
          <w:p w14:paraId="3B03843F" w14:textId="77777777" w:rsidR="00DE5457" w:rsidRPr="007034D4" w:rsidRDefault="00DE5457" w:rsidP="00D72A26">
            <w:pPr>
              <w:widowControl w:val="0"/>
              <w:tabs>
                <w:tab w:val="clear" w:pos="567"/>
              </w:tabs>
              <w:autoSpaceDE w:val="0"/>
              <w:autoSpaceDN w:val="0"/>
              <w:spacing w:before="115" w:line="240" w:lineRule="auto"/>
              <w:ind w:left="827" w:right="245"/>
              <w:rPr>
                <w:rFonts w:eastAsia="Arial"/>
                <w:bCs/>
                <w:lang w:val="cs-CZ"/>
              </w:rPr>
            </w:pPr>
            <w:r w:rsidRPr="007034D4">
              <w:rPr>
                <w:rFonts w:eastAsia="Arial"/>
                <w:b/>
                <w:lang w:val="cs-CZ"/>
              </w:rPr>
              <w:t xml:space="preserve">- </w:t>
            </w:r>
            <w:r>
              <w:rPr>
                <w:rFonts w:eastAsia="Arial"/>
                <w:b/>
                <w:lang w:val="cs-CZ"/>
              </w:rPr>
              <w:t>Břicho</w:t>
            </w:r>
            <w:r w:rsidRPr="007034D4">
              <w:rPr>
                <w:rFonts w:eastAsia="Arial"/>
                <w:b/>
                <w:lang w:val="cs-CZ"/>
              </w:rPr>
              <w:t xml:space="preserve"> </w:t>
            </w:r>
            <w:r w:rsidRPr="007034D4">
              <w:rPr>
                <w:rFonts w:eastAsia="Arial"/>
                <w:bCs/>
                <w:lang w:val="cs-CZ"/>
              </w:rPr>
              <w:t>(</w:t>
            </w:r>
            <w:r>
              <w:rPr>
                <w:rFonts w:eastAsia="Arial"/>
                <w:bCs/>
                <w:lang w:val="cs-CZ"/>
              </w:rPr>
              <w:t>nejméně</w:t>
            </w:r>
            <w:r w:rsidRPr="007034D4">
              <w:rPr>
                <w:rFonts w:eastAsia="Arial"/>
                <w:bCs/>
                <w:lang w:val="cs-CZ"/>
              </w:rPr>
              <w:t xml:space="preserve"> 6 centimet</w:t>
            </w:r>
            <w:r>
              <w:rPr>
                <w:rFonts w:eastAsia="Arial"/>
                <w:bCs/>
                <w:lang w:val="cs-CZ"/>
              </w:rPr>
              <w:t>rů od pupku</w:t>
            </w:r>
            <w:r w:rsidRPr="007034D4">
              <w:rPr>
                <w:rFonts w:eastAsia="Arial"/>
                <w:bCs/>
                <w:lang w:val="cs-CZ"/>
              </w:rPr>
              <w:t>)</w:t>
            </w:r>
          </w:p>
          <w:p w14:paraId="10F547A5" w14:textId="77777777" w:rsidR="00DE5457" w:rsidRPr="007034D4" w:rsidRDefault="00DE5457" w:rsidP="00D72A26">
            <w:pPr>
              <w:widowControl w:val="0"/>
              <w:tabs>
                <w:tab w:val="clear" w:pos="567"/>
              </w:tabs>
              <w:autoSpaceDE w:val="0"/>
              <w:autoSpaceDN w:val="0"/>
              <w:spacing w:before="115" w:line="240" w:lineRule="auto"/>
              <w:ind w:left="827" w:right="245"/>
              <w:rPr>
                <w:rFonts w:eastAsia="Arial"/>
                <w:b/>
                <w:lang w:val="cs-CZ"/>
              </w:rPr>
            </w:pPr>
            <w:r w:rsidRPr="007034D4">
              <w:rPr>
                <w:rFonts w:eastAsia="Arial"/>
                <w:b/>
                <w:lang w:val="cs-CZ"/>
              </w:rPr>
              <w:t xml:space="preserve">- </w:t>
            </w:r>
            <w:r>
              <w:rPr>
                <w:rFonts w:eastAsia="Arial"/>
                <w:b/>
                <w:lang w:val="cs-CZ"/>
              </w:rPr>
              <w:t>Přední strana stehna</w:t>
            </w:r>
          </w:p>
          <w:p w14:paraId="2CCA47DB" w14:textId="77777777" w:rsidR="00DE5457" w:rsidRPr="007034D4" w:rsidRDefault="00DE5457" w:rsidP="00D72A26">
            <w:pPr>
              <w:widowControl w:val="0"/>
              <w:tabs>
                <w:tab w:val="clear" w:pos="567"/>
              </w:tabs>
              <w:autoSpaceDE w:val="0"/>
              <w:autoSpaceDN w:val="0"/>
              <w:spacing w:before="115" w:line="240" w:lineRule="auto"/>
              <w:ind w:left="827" w:right="245"/>
              <w:rPr>
                <w:rFonts w:eastAsia="Malgun Gothic"/>
                <w:bCs/>
                <w:lang w:val="cs-CZ" w:eastAsia="ko-KR"/>
              </w:rPr>
            </w:pPr>
            <w:r w:rsidRPr="007034D4">
              <w:rPr>
                <w:rFonts w:eastAsia="Arial"/>
                <w:b/>
                <w:lang w:val="cs-CZ"/>
              </w:rPr>
              <w:t xml:space="preserve">- </w:t>
            </w:r>
            <w:r>
              <w:rPr>
                <w:rFonts w:eastAsia="Arial"/>
                <w:b/>
                <w:lang w:val="cs-CZ"/>
              </w:rPr>
              <w:t>Vnější strana horní</w:t>
            </w:r>
            <w:r w:rsidRPr="007034D4">
              <w:rPr>
                <w:rFonts w:eastAsia="Arial"/>
                <w:b/>
                <w:lang w:val="cs-CZ"/>
              </w:rPr>
              <w:t xml:space="preserve"> </w:t>
            </w:r>
            <w:r>
              <w:rPr>
                <w:rFonts w:eastAsia="Arial"/>
                <w:b/>
                <w:lang w:val="cs-CZ"/>
              </w:rPr>
              <w:t xml:space="preserve">části paže </w:t>
            </w:r>
            <w:r w:rsidRPr="007034D4">
              <w:rPr>
                <w:rFonts w:eastAsia="Arial"/>
                <w:bCs/>
                <w:lang w:val="cs-CZ"/>
              </w:rPr>
              <w:t>(</w:t>
            </w:r>
            <w:r>
              <w:rPr>
                <w:rFonts w:eastAsia="Arial"/>
                <w:bCs/>
                <w:lang w:val="cs-CZ"/>
              </w:rPr>
              <w:t>pouze v případě, kdy injekci podává pečující osoba</w:t>
            </w:r>
            <w:r w:rsidRPr="007034D4">
              <w:rPr>
                <w:rFonts w:eastAsia="Arial"/>
                <w:bCs/>
                <w:lang w:val="cs-CZ"/>
              </w:rPr>
              <w:t>)</w:t>
            </w:r>
          </w:p>
          <w:p w14:paraId="673357E6" w14:textId="77777777" w:rsidR="00DE5457" w:rsidRPr="007034D4" w:rsidRDefault="00DE5457" w:rsidP="00D72A26">
            <w:pPr>
              <w:widowControl w:val="0"/>
              <w:tabs>
                <w:tab w:val="clear" w:pos="567"/>
              </w:tabs>
              <w:autoSpaceDE w:val="0"/>
              <w:autoSpaceDN w:val="0"/>
              <w:spacing w:before="115" w:line="240" w:lineRule="auto"/>
              <w:ind w:left="816" w:right="244" w:hanging="357"/>
              <w:rPr>
                <w:rFonts w:eastAsia="Malgun Gothic"/>
                <w:bCs/>
                <w:lang w:val="cs-CZ" w:eastAsia="ko-KR"/>
              </w:rPr>
            </w:pPr>
            <w:r w:rsidRPr="007034D4">
              <w:rPr>
                <w:rFonts w:eastAsia="Arial"/>
                <w:b/>
                <w:lang w:val="cs-CZ"/>
              </w:rPr>
              <w:t xml:space="preserve">b. </w:t>
            </w:r>
            <w:r w:rsidRPr="007034D4">
              <w:rPr>
                <w:rFonts w:eastAsia="Arial"/>
                <w:b/>
                <w:lang w:val="cs-CZ"/>
              </w:rPr>
              <w:tab/>
            </w:r>
            <w:r>
              <w:rPr>
                <w:rFonts w:eastAsia="Malgun Gothic"/>
                <w:b/>
                <w:lang w:val="cs-CZ" w:eastAsia="ko-KR"/>
              </w:rPr>
              <w:t>Nepodávejte</w:t>
            </w:r>
            <w:r w:rsidRPr="007034D4">
              <w:rPr>
                <w:rFonts w:eastAsia="Malgun Gothic"/>
                <w:bCs/>
                <w:lang w:val="cs-CZ" w:eastAsia="ko-KR"/>
              </w:rPr>
              <w:t xml:space="preserve"> inje</w:t>
            </w:r>
            <w:r>
              <w:rPr>
                <w:rFonts w:eastAsia="Malgun Gothic"/>
                <w:bCs/>
                <w:lang w:val="cs-CZ" w:eastAsia="ko-KR"/>
              </w:rPr>
              <w:t>kci do místa na těle, kde je kůže citlivá, zarudlá, zanícená, pohmožděná nebo zjizvená.</w:t>
            </w:r>
          </w:p>
          <w:p w14:paraId="37C00D5D" w14:textId="77777777" w:rsidR="00DE5457" w:rsidRPr="00884B63" w:rsidRDefault="00DE5457" w:rsidP="00D72A26">
            <w:pPr>
              <w:widowControl w:val="0"/>
              <w:tabs>
                <w:tab w:val="clear" w:pos="567"/>
              </w:tabs>
              <w:autoSpaceDE w:val="0"/>
              <w:autoSpaceDN w:val="0"/>
              <w:spacing w:before="115" w:line="240" w:lineRule="auto"/>
              <w:ind w:left="822" w:right="244" w:hanging="357"/>
              <w:rPr>
                <w:rFonts w:eastAsia="Arial"/>
                <w:lang w:val="cs-CZ"/>
              </w:rPr>
            </w:pPr>
            <w:r w:rsidRPr="007034D4">
              <w:rPr>
                <w:rFonts w:eastAsia="Arial"/>
                <w:b/>
                <w:lang w:val="cs-CZ"/>
              </w:rPr>
              <w:t>c.</w:t>
            </w:r>
            <w:r w:rsidRPr="007034D4">
              <w:rPr>
                <w:rFonts w:eastAsia="Arial"/>
                <w:b/>
                <w:lang w:val="cs-CZ"/>
              </w:rPr>
              <w:tab/>
            </w:r>
            <w:r w:rsidRPr="00824FAE">
              <w:rPr>
                <w:rFonts w:eastAsia="Arial"/>
                <w:bCs/>
                <w:lang w:val="cs-CZ"/>
              </w:rPr>
              <w:t xml:space="preserve">Střídejte (obměňujte) místa </w:t>
            </w:r>
            <w:r>
              <w:rPr>
                <w:rFonts w:eastAsia="Arial"/>
                <w:bCs/>
                <w:lang w:val="cs-CZ"/>
              </w:rPr>
              <w:t>podání</w:t>
            </w:r>
            <w:r w:rsidRPr="00824FAE">
              <w:rPr>
                <w:rFonts w:eastAsia="Arial"/>
                <w:bCs/>
                <w:lang w:val="cs-CZ"/>
              </w:rPr>
              <w:t xml:space="preserve"> m</w:t>
            </w:r>
            <w:r w:rsidRPr="00BE7E3F">
              <w:rPr>
                <w:rFonts w:eastAsia="Malgun Gothic"/>
                <w:bCs/>
                <w:lang w:val="cs-CZ" w:eastAsia="ko-KR"/>
              </w:rPr>
              <w:t>ezi</w:t>
            </w:r>
            <w:r>
              <w:rPr>
                <w:rFonts w:eastAsia="Malgun Gothic"/>
                <w:bCs/>
                <w:lang w:val="cs-CZ" w:eastAsia="ko-KR"/>
              </w:rPr>
              <w:t xml:space="preserve"> jednotlivými injekcemi.</w:t>
            </w:r>
          </w:p>
          <w:p w14:paraId="5DCD7775" w14:textId="77777777" w:rsidR="00DE5457" w:rsidRPr="00884B63" w:rsidRDefault="00DE5457" w:rsidP="00D72A26">
            <w:pPr>
              <w:keepNext/>
              <w:keepLines/>
              <w:widowControl w:val="0"/>
              <w:tabs>
                <w:tab w:val="clear" w:pos="567"/>
                <w:tab w:val="left" w:pos="2373"/>
              </w:tabs>
              <w:autoSpaceDE w:val="0"/>
              <w:autoSpaceDN w:val="0"/>
              <w:spacing w:before="115" w:line="240" w:lineRule="auto"/>
              <w:ind w:left="816" w:right="244" w:hanging="357"/>
              <w:rPr>
                <w:rFonts w:eastAsia="Arial"/>
                <w:lang w:val="cs-CZ"/>
              </w:rPr>
            </w:pPr>
            <w:r w:rsidRPr="00884B63">
              <w:rPr>
                <w:rFonts w:eastAsia="Arial"/>
                <w:b/>
                <w:lang w:val="cs-CZ"/>
              </w:rPr>
              <w:t xml:space="preserve">d. </w:t>
            </w:r>
            <w:r w:rsidRPr="00884B63">
              <w:rPr>
                <w:rFonts w:eastAsia="Arial"/>
                <w:b/>
                <w:lang w:val="cs-CZ"/>
              </w:rPr>
              <w:tab/>
            </w:r>
            <w:r w:rsidRPr="00E70C86">
              <w:rPr>
                <w:rFonts w:eastAsia="Malgun Gothic"/>
                <w:bCs/>
                <w:lang w:val="cs-CZ" w:eastAsia="ko-KR"/>
              </w:rPr>
              <w:t xml:space="preserve">Pokud </w:t>
            </w:r>
            <w:r>
              <w:rPr>
                <w:rFonts w:eastAsia="Malgun Gothic"/>
                <w:bCs/>
                <w:lang w:val="cs-CZ" w:eastAsia="ko-KR"/>
              </w:rPr>
              <w:t>použijete</w:t>
            </w:r>
            <w:r w:rsidRPr="00E70C86">
              <w:rPr>
                <w:rFonts w:eastAsia="Malgun Gothic"/>
                <w:bCs/>
                <w:lang w:val="cs-CZ" w:eastAsia="ko-KR"/>
              </w:rPr>
              <w:t xml:space="preserve"> stejn</w:t>
            </w:r>
            <w:r>
              <w:rPr>
                <w:rFonts w:eastAsia="Malgun Gothic"/>
                <w:bCs/>
                <w:lang w:val="cs-CZ" w:eastAsia="ko-KR"/>
              </w:rPr>
              <w:t>o</w:t>
            </w:r>
            <w:r w:rsidRPr="00E70C86">
              <w:rPr>
                <w:rFonts w:eastAsia="Malgun Gothic"/>
                <w:bCs/>
                <w:lang w:val="cs-CZ" w:eastAsia="ko-KR"/>
              </w:rPr>
              <w:t xml:space="preserve">u oblast </w:t>
            </w:r>
            <w:r>
              <w:rPr>
                <w:rFonts w:eastAsia="Malgun Gothic"/>
                <w:bCs/>
                <w:lang w:val="cs-CZ" w:eastAsia="ko-KR"/>
              </w:rPr>
              <w:t xml:space="preserve">na </w:t>
            </w:r>
            <w:r w:rsidRPr="00E70C86">
              <w:rPr>
                <w:rFonts w:eastAsia="Malgun Gothic"/>
                <w:bCs/>
                <w:lang w:val="cs-CZ" w:eastAsia="ko-KR"/>
              </w:rPr>
              <w:t>těl</w:t>
            </w:r>
            <w:r>
              <w:rPr>
                <w:rFonts w:eastAsia="Malgun Gothic"/>
                <w:bCs/>
                <w:lang w:val="cs-CZ" w:eastAsia="ko-KR"/>
              </w:rPr>
              <w:t>e</w:t>
            </w:r>
            <w:r w:rsidRPr="00E70C86">
              <w:rPr>
                <w:rFonts w:eastAsia="Malgun Gothic"/>
                <w:bCs/>
                <w:lang w:val="cs-CZ" w:eastAsia="ko-KR"/>
              </w:rPr>
              <w:t xml:space="preserve">, ujistěte se, že </w:t>
            </w:r>
            <w:r>
              <w:rPr>
                <w:rFonts w:eastAsia="Malgun Gothic"/>
                <w:bCs/>
                <w:lang w:val="cs-CZ" w:eastAsia="ko-KR"/>
              </w:rPr>
              <w:t xml:space="preserve">místo podání </w:t>
            </w:r>
            <w:r w:rsidRPr="00E70C86">
              <w:rPr>
                <w:rFonts w:eastAsia="Malgun Gothic"/>
                <w:bCs/>
                <w:lang w:val="cs-CZ" w:eastAsia="ko-KR"/>
              </w:rPr>
              <w:t>2. </w:t>
            </w:r>
            <w:r>
              <w:rPr>
                <w:rFonts w:eastAsia="Malgun Gothic"/>
                <w:bCs/>
                <w:lang w:val="cs-CZ" w:eastAsia="ko-KR"/>
              </w:rPr>
              <w:t>injekce je</w:t>
            </w:r>
            <w:r w:rsidRPr="00E70C86">
              <w:rPr>
                <w:rFonts w:eastAsia="Malgun Gothic"/>
                <w:bCs/>
                <w:lang w:val="cs-CZ" w:eastAsia="ko-KR"/>
              </w:rPr>
              <w:t xml:space="preserve"> alespoň 3 centimetry od </w:t>
            </w:r>
            <w:r>
              <w:rPr>
                <w:rFonts w:eastAsia="Malgun Gothic"/>
                <w:bCs/>
                <w:lang w:val="cs-CZ" w:eastAsia="ko-KR"/>
              </w:rPr>
              <w:t xml:space="preserve">místa podání </w:t>
            </w:r>
            <w:r w:rsidRPr="00E70C86">
              <w:rPr>
                <w:rFonts w:eastAsia="Malgun Gothic"/>
                <w:bCs/>
                <w:lang w:val="cs-CZ" w:eastAsia="ko-KR"/>
              </w:rPr>
              <w:t>první</w:t>
            </w:r>
            <w:r>
              <w:rPr>
                <w:rFonts w:eastAsia="Malgun Gothic"/>
                <w:bCs/>
                <w:lang w:val="cs-CZ" w:eastAsia="ko-KR"/>
              </w:rPr>
              <w:t xml:space="preserve"> injekce.</w:t>
            </w:r>
            <w:r w:rsidRPr="00884B63">
              <w:rPr>
                <w:rFonts w:eastAsia="Malgun Gothic"/>
                <w:bCs/>
                <w:lang w:val="cs-CZ" w:eastAsia="ko-KR"/>
              </w:rPr>
              <w:t xml:space="preserve"> </w:t>
            </w:r>
          </w:p>
        </w:tc>
        <w:tc>
          <w:tcPr>
            <w:tcW w:w="5149" w:type="dxa"/>
            <w:vAlign w:val="center"/>
          </w:tcPr>
          <w:p w14:paraId="2E6CB911" w14:textId="77777777" w:rsidR="00DE5457" w:rsidRPr="002C62B7" w:rsidRDefault="00DE5457" w:rsidP="00D72A26">
            <w:pPr>
              <w:widowControl w:val="0"/>
              <w:tabs>
                <w:tab w:val="clear" w:pos="567"/>
              </w:tabs>
              <w:autoSpaceDE w:val="0"/>
              <w:autoSpaceDN w:val="0"/>
              <w:spacing w:line="240" w:lineRule="auto"/>
              <w:ind w:left="720" w:right="1998"/>
              <w:jc w:val="center"/>
              <w:rPr>
                <w:rFonts w:eastAsia="Arial"/>
              </w:rPr>
            </w:pPr>
            <w:r>
              <w:rPr>
                <w:rFonts w:eastAsia="Arial"/>
                <w:noProof/>
              </w:rPr>
              <mc:AlternateContent>
                <mc:Choice Requires="wps">
                  <w:drawing>
                    <wp:anchor distT="0" distB="0" distL="114300" distR="114300" simplePos="0" relativeHeight="251689984" behindDoc="0" locked="0" layoutInCell="1" allowOverlap="1" wp14:anchorId="4D4091A8" wp14:editId="4120AD21">
                      <wp:simplePos x="0" y="0"/>
                      <wp:positionH relativeFrom="column">
                        <wp:posOffset>2124710</wp:posOffset>
                      </wp:positionH>
                      <wp:positionV relativeFrom="paragraph">
                        <wp:posOffset>1833245</wp:posOffset>
                      </wp:positionV>
                      <wp:extent cx="1028700" cy="563880"/>
                      <wp:effectExtent l="0" t="0" r="0" b="7620"/>
                      <wp:wrapNone/>
                      <wp:docPr id="2111338020" name="Text Box 9"/>
                      <wp:cNvGraphicFramePr/>
                      <a:graphic xmlns:a="http://schemas.openxmlformats.org/drawingml/2006/main">
                        <a:graphicData uri="http://schemas.microsoft.com/office/word/2010/wordprocessingShape">
                          <wps:wsp>
                            <wps:cNvSpPr txBox="1"/>
                            <wps:spPr>
                              <a:xfrm>
                                <a:off x="0" y="0"/>
                                <a:ext cx="1028700" cy="563880"/>
                              </a:xfrm>
                              <a:prstGeom prst="rect">
                                <a:avLst/>
                              </a:prstGeom>
                              <a:noFill/>
                              <a:ln w="6350">
                                <a:noFill/>
                              </a:ln>
                            </wps:spPr>
                            <wps:txbx>
                              <w:txbxContent>
                                <w:p w14:paraId="58D8A031" w14:textId="77777777" w:rsidR="00DE5457" w:rsidRPr="00E70C86" w:rsidRDefault="00DE5457" w:rsidP="00CA5853">
                                  <w:pPr>
                                    <w:tabs>
                                      <w:tab w:val="clear" w:pos="567"/>
                                      <w:tab w:val="left" w:pos="270"/>
                                    </w:tabs>
                                    <w:spacing w:line="276" w:lineRule="auto"/>
                                    <w:rPr>
                                      <w:rFonts w:asciiTheme="minorBidi" w:hAnsiTheme="minorBidi" w:cstheme="minorBidi"/>
                                      <w:b/>
                                      <w:bCs/>
                                      <w:sz w:val="18"/>
                                      <w:szCs w:val="18"/>
                                      <w:lang w:val="cs-CZ"/>
                                    </w:rPr>
                                  </w:pPr>
                                  <w:r w:rsidRPr="00E70C86">
                                    <w:rPr>
                                      <w:rFonts w:asciiTheme="minorBidi" w:hAnsiTheme="minorBidi" w:cstheme="minorBidi"/>
                                      <w:b/>
                                      <w:bCs/>
                                      <w:sz w:val="18"/>
                                      <w:szCs w:val="18"/>
                                      <w:lang w:val="cs-CZ"/>
                                    </w:rPr>
                                    <w:t>= P</w:t>
                                  </w:r>
                                  <w:r>
                                    <w:rPr>
                                      <w:rFonts w:asciiTheme="minorBidi" w:hAnsiTheme="minorBidi" w:cstheme="minorBidi"/>
                                      <w:b/>
                                      <w:bCs/>
                                      <w:sz w:val="18"/>
                                      <w:szCs w:val="18"/>
                                      <w:lang w:val="cs-CZ"/>
                                    </w:rPr>
                                    <w:t xml:space="preserve">odání injekce </w:t>
                                  </w:r>
                                  <w:r w:rsidRPr="00E70C86">
                                    <w:rPr>
                                      <w:rFonts w:asciiTheme="minorBidi" w:hAnsiTheme="minorBidi" w:cstheme="minorBidi"/>
                                      <w:b/>
                                      <w:bCs/>
                                      <w:sz w:val="18"/>
                                      <w:szCs w:val="18"/>
                                      <w:lang w:val="cs-CZ"/>
                                    </w:rPr>
                                    <w:t>pečující osob</w:t>
                                  </w:r>
                                  <w:r>
                                    <w:rPr>
                                      <w:rFonts w:asciiTheme="minorBidi" w:hAnsiTheme="minorBidi" w:cstheme="minorBidi"/>
                                      <w:b/>
                                      <w:bCs/>
                                      <w:sz w:val="18"/>
                                      <w:szCs w:val="18"/>
                                      <w:lang w:val="cs-CZ"/>
                                    </w:rPr>
                                    <w:t>ou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091A8" id="_x0000_s1058" type="#_x0000_t202" style="position:absolute;left:0;text-align:left;margin-left:167.3pt;margin-top:144.35pt;width:81pt;height:44.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" filled="f" stroked="f" strokeweight=".5pt">
                      <v:textbox inset="0,0,0,0">
                        <w:txbxContent>
                          <w:p w14:paraId="58D8A031" w14:textId="77777777" w:rsidR="00DE5457" w:rsidRPr="00E70C86" w:rsidRDefault="00DE5457" w:rsidP="00CA5853">
                            <w:pPr>
                              <w:tabs>
                                <w:tab w:val="clear" w:pos="567"/>
                                <w:tab w:val="left" w:pos="270"/>
                              </w:tabs>
                              <w:spacing w:line="276" w:lineRule="auto"/>
                              <w:rPr>
                                <w:rFonts w:asciiTheme="minorBidi" w:hAnsiTheme="minorBidi" w:cstheme="minorBidi"/>
                                <w:b/>
                                <w:bCs/>
                                <w:sz w:val="18"/>
                                <w:szCs w:val="18"/>
                                <w:lang w:val="cs-CZ"/>
                              </w:rPr>
                            </w:pPr>
                            <w:r w:rsidRPr="00E70C86">
                              <w:rPr>
                                <w:rFonts w:asciiTheme="minorBidi" w:hAnsiTheme="minorBidi" w:cstheme="minorBidi"/>
                                <w:b/>
                                <w:bCs/>
                                <w:sz w:val="18"/>
                                <w:szCs w:val="18"/>
                                <w:lang w:val="cs-CZ"/>
                              </w:rPr>
                              <w:t>= P</w:t>
                            </w:r>
                            <w:r>
                              <w:rPr>
                                <w:rFonts w:asciiTheme="minorBidi" w:hAnsiTheme="minorBidi" w:cstheme="minorBidi"/>
                                <w:b/>
                                <w:bCs/>
                                <w:sz w:val="18"/>
                                <w:szCs w:val="18"/>
                                <w:lang w:val="cs-CZ"/>
                              </w:rPr>
                              <w:t xml:space="preserve">odání injekce </w:t>
                            </w:r>
                            <w:r w:rsidRPr="00E70C86">
                              <w:rPr>
                                <w:rFonts w:asciiTheme="minorBidi" w:hAnsiTheme="minorBidi" w:cstheme="minorBidi"/>
                                <w:b/>
                                <w:bCs/>
                                <w:sz w:val="18"/>
                                <w:szCs w:val="18"/>
                                <w:lang w:val="cs-CZ"/>
                              </w:rPr>
                              <w:t>pečující osob</w:t>
                            </w:r>
                            <w:r>
                              <w:rPr>
                                <w:rFonts w:asciiTheme="minorBidi" w:hAnsiTheme="minorBidi" w:cstheme="minorBidi"/>
                                <w:b/>
                                <w:bCs/>
                                <w:sz w:val="18"/>
                                <w:szCs w:val="18"/>
                                <w:lang w:val="cs-CZ"/>
                              </w:rPr>
                              <w:t>ou</w:t>
                            </w:r>
                          </w:p>
                        </w:txbxContent>
                      </v:textbox>
                    </v:shape>
                  </w:pict>
                </mc:Fallback>
              </mc:AlternateContent>
            </w:r>
            <w:r>
              <w:rPr>
                <w:rFonts w:eastAsia="Arial"/>
                <w:noProof/>
              </w:rPr>
              <mc:AlternateContent>
                <mc:Choice Requires="wps">
                  <w:drawing>
                    <wp:anchor distT="0" distB="0" distL="114300" distR="114300" simplePos="0" relativeHeight="251688960" behindDoc="0" locked="0" layoutInCell="1" allowOverlap="1" wp14:anchorId="1D9E8F53" wp14:editId="66ED2FCD">
                      <wp:simplePos x="0" y="0"/>
                      <wp:positionH relativeFrom="column">
                        <wp:posOffset>753110</wp:posOffset>
                      </wp:positionH>
                      <wp:positionV relativeFrom="paragraph">
                        <wp:posOffset>1838325</wp:posOffset>
                      </wp:positionV>
                      <wp:extent cx="1237615" cy="647065"/>
                      <wp:effectExtent l="0" t="0" r="6985" b="635"/>
                      <wp:wrapNone/>
                      <wp:docPr id="816121456" name="Text Box 9"/>
                      <wp:cNvGraphicFramePr/>
                      <a:graphic xmlns:a="http://schemas.openxmlformats.org/drawingml/2006/main">
                        <a:graphicData uri="http://schemas.microsoft.com/office/word/2010/wordprocessingShape">
                          <wps:wsp>
                            <wps:cNvSpPr txBox="1"/>
                            <wps:spPr>
                              <a:xfrm>
                                <a:off x="0" y="0"/>
                                <a:ext cx="1237615" cy="647065"/>
                              </a:xfrm>
                              <a:prstGeom prst="rect">
                                <a:avLst/>
                              </a:prstGeom>
                              <a:noFill/>
                              <a:ln w="6350">
                                <a:noFill/>
                              </a:ln>
                            </wps:spPr>
                            <wps:txbx>
                              <w:txbxContent>
                                <w:p w14:paraId="09865491" w14:textId="77777777" w:rsidR="00DE5457" w:rsidRPr="00E70C86" w:rsidRDefault="00DE5457" w:rsidP="00CA5853">
                                  <w:pPr>
                                    <w:tabs>
                                      <w:tab w:val="clear" w:pos="567"/>
                                      <w:tab w:val="left" w:pos="270"/>
                                    </w:tabs>
                                    <w:spacing w:line="276" w:lineRule="auto"/>
                                    <w:rPr>
                                      <w:rFonts w:asciiTheme="minorBidi" w:hAnsiTheme="minorBidi" w:cstheme="minorBidi"/>
                                      <w:b/>
                                      <w:bCs/>
                                      <w:sz w:val="18"/>
                                      <w:szCs w:val="18"/>
                                      <w:lang w:val="cs-CZ"/>
                                    </w:rPr>
                                  </w:pPr>
                                  <w:r w:rsidRPr="00E70C86">
                                    <w:rPr>
                                      <w:rFonts w:asciiTheme="minorBidi" w:hAnsiTheme="minorBidi" w:cstheme="minorBidi"/>
                                      <w:b/>
                                      <w:bCs/>
                                      <w:sz w:val="18"/>
                                      <w:szCs w:val="18"/>
                                      <w:lang w:val="cs-CZ"/>
                                    </w:rPr>
                                    <w:t xml:space="preserve">= Podání injekce </w:t>
                                  </w:r>
                                  <w:r>
                                    <w:rPr>
                                      <w:rFonts w:asciiTheme="minorBidi" w:hAnsiTheme="minorBidi" w:cstheme="minorBidi"/>
                                      <w:b/>
                                      <w:bCs/>
                                      <w:sz w:val="18"/>
                                      <w:szCs w:val="18"/>
                                      <w:lang w:val="cs-CZ"/>
                                    </w:rPr>
                                    <w:t>samotným pacientem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E8F53" id="_x0000_s1059" type="#_x0000_t202" style="position:absolute;left:0;text-align:left;margin-left:59.3pt;margin-top:144.75pt;width:97.45pt;height:50.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" filled="f" stroked="f" strokeweight=".5pt">
                      <v:textbox inset="0,0,0,0">
                        <w:txbxContent>
                          <w:p w14:paraId="09865491" w14:textId="77777777" w:rsidR="00DE5457" w:rsidRPr="00E70C86" w:rsidRDefault="00DE5457" w:rsidP="00CA5853">
                            <w:pPr>
                              <w:tabs>
                                <w:tab w:val="clear" w:pos="567"/>
                                <w:tab w:val="left" w:pos="270"/>
                              </w:tabs>
                              <w:spacing w:line="276" w:lineRule="auto"/>
                              <w:rPr>
                                <w:rFonts w:asciiTheme="minorBidi" w:hAnsiTheme="minorBidi" w:cstheme="minorBidi"/>
                                <w:b/>
                                <w:bCs/>
                                <w:sz w:val="18"/>
                                <w:szCs w:val="18"/>
                                <w:lang w:val="cs-CZ"/>
                              </w:rPr>
                            </w:pPr>
                            <w:r w:rsidRPr="00E70C86">
                              <w:rPr>
                                <w:rFonts w:asciiTheme="minorBidi" w:hAnsiTheme="minorBidi" w:cstheme="minorBidi"/>
                                <w:b/>
                                <w:bCs/>
                                <w:sz w:val="18"/>
                                <w:szCs w:val="18"/>
                                <w:lang w:val="cs-CZ"/>
                              </w:rPr>
                              <w:t xml:space="preserve">= Podání injekce </w:t>
                            </w:r>
                            <w:r>
                              <w:rPr>
                                <w:rFonts w:asciiTheme="minorBidi" w:hAnsiTheme="minorBidi" w:cstheme="minorBidi"/>
                                <w:b/>
                                <w:bCs/>
                                <w:sz w:val="18"/>
                                <w:szCs w:val="18"/>
                                <w:lang w:val="cs-CZ"/>
                              </w:rPr>
                              <w:t>samotným pacientem</w:t>
                            </w:r>
                          </w:p>
                        </w:txbxContent>
                      </v:textbox>
                    </v:shape>
                  </w:pict>
                </mc:Fallback>
              </mc:AlternateContent>
            </w:r>
            <w:r w:rsidRPr="002C62B7">
              <w:rPr>
                <w:rFonts w:eastAsia="Arial"/>
                <w:noProof/>
              </w:rPr>
              <w:drawing>
                <wp:inline distT="0" distB="0" distL="0" distR="0" wp14:anchorId="344FC4B5" wp14:editId="733A298B">
                  <wp:extent cx="2552700" cy="1968500"/>
                  <wp:effectExtent l="0" t="0" r="0" b="0"/>
                  <wp:docPr id="180152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52548" name="Picture 1"/>
                          <pic:cNvPicPr/>
                        </pic:nvPicPr>
                        <pic:blipFill>
                          <a:blip r:embed="rId22"/>
                          <a:stretch>
                            <a:fillRect/>
                          </a:stretch>
                        </pic:blipFill>
                        <pic:spPr>
                          <a:xfrm>
                            <a:off x="0" y="0"/>
                            <a:ext cx="2552832" cy="1968602"/>
                          </a:xfrm>
                          <a:prstGeom prst="rect">
                            <a:avLst/>
                          </a:prstGeom>
                        </pic:spPr>
                      </pic:pic>
                    </a:graphicData>
                  </a:graphic>
                </wp:inline>
              </w:drawing>
            </w:r>
          </w:p>
          <w:p w14:paraId="1C049ACB" w14:textId="77777777" w:rsidR="00DE5457" w:rsidRPr="002C62B7" w:rsidRDefault="00DE5457" w:rsidP="00D72A26">
            <w:pPr>
              <w:widowControl w:val="0"/>
              <w:tabs>
                <w:tab w:val="clear" w:pos="567"/>
              </w:tabs>
              <w:autoSpaceDE w:val="0"/>
              <w:autoSpaceDN w:val="0"/>
              <w:spacing w:line="240" w:lineRule="auto"/>
              <w:ind w:left="1440" w:right="1998"/>
              <w:jc w:val="center"/>
              <w:rPr>
                <w:rFonts w:eastAsia="Arial"/>
              </w:rPr>
            </w:pPr>
            <w:r>
              <w:rPr>
                <w:rFonts w:eastAsia="Arial"/>
                <w:noProof/>
              </w:rPr>
              <mc:AlternateContent>
                <mc:Choice Requires="wps">
                  <w:drawing>
                    <wp:anchor distT="0" distB="0" distL="114300" distR="114300" simplePos="0" relativeHeight="251693056" behindDoc="0" locked="0" layoutInCell="1" allowOverlap="1" wp14:anchorId="1958B8E0" wp14:editId="7BB93B1E">
                      <wp:simplePos x="0" y="0"/>
                      <wp:positionH relativeFrom="column">
                        <wp:posOffset>702945</wp:posOffset>
                      </wp:positionH>
                      <wp:positionV relativeFrom="paragraph">
                        <wp:posOffset>1312545</wp:posOffset>
                      </wp:positionV>
                      <wp:extent cx="1181100" cy="238760"/>
                      <wp:effectExtent l="0" t="0" r="0" b="2540"/>
                      <wp:wrapNone/>
                      <wp:docPr id="668597680" name="Text Box 11"/>
                      <wp:cNvGraphicFramePr/>
                      <a:graphic xmlns:a="http://schemas.openxmlformats.org/drawingml/2006/main">
                        <a:graphicData uri="http://schemas.microsoft.com/office/word/2010/wordprocessingShape">
                          <wps:wsp>
                            <wps:cNvSpPr txBox="1"/>
                            <wps:spPr>
                              <a:xfrm>
                                <a:off x="0" y="0"/>
                                <a:ext cx="1181100" cy="238760"/>
                              </a:xfrm>
                              <a:prstGeom prst="rect">
                                <a:avLst/>
                              </a:prstGeom>
                              <a:noFill/>
                              <a:ln w="6350">
                                <a:noFill/>
                              </a:ln>
                            </wps:spPr>
                            <wps:txbx>
                              <w:txbxContent>
                                <w:p w14:paraId="0166ED36" w14:textId="77777777" w:rsidR="00DE5457" w:rsidRPr="00E70C86" w:rsidRDefault="00DE5457" w:rsidP="00CA5853">
                                  <w:pPr>
                                    <w:jc w:val="right"/>
                                    <w:rPr>
                                      <w:sz w:val="17"/>
                                      <w:szCs w:val="17"/>
                                      <w:lang w:val="cs-CZ"/>
                                    </w:rPr>
                                  </w:pPr>
                                  <w:r w:rsidRPr="00E70C86">
                                    <w:rPr>
                                      <w:rFonts w:ascii="Arial" w:eastAsia="Arial" w:hAnsi="Arial" w:cs="Arial"/>
                                      <w:color w:val="000000"/>
                                      <w:sz w:val="17"/>
                                      <w:szCs w:val="17"/>
                                      <w:lang w:val="cs-CZ"/>
                                    </w:rPr>
                                    <w:t>DRUHÁ injekce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8B8E0" id="Text Box 11" o:spid="_x0000_s1060" type="#_x0000_t202" style="position:absolute;left:0;text-align:left;margin-left:55.35pt;margin-top:103.35pt;width:93pt;height:18.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" filled="f" stroked="f" strokeweight=".5pt">
                      <v:textbox inset="0,0,0,0">
                        <w:txbxContent>
                          <w:p w14:paraId="0166ED36" w14:textId="77777777" w:rsidR="00DE5457" w:rsidRPr="00E70C86" w:rsidRDefault="00DE5457" w:rsidP="00CA5853">
                            <w:pPr>
                              <w:jc w:val="right"/>
                              <w:rPr>
                                <w:sz w:val="17"/>
                                <w:szCs w:val="17"/>
                                <w:lang w:val="cs-CZ"/>
                              </w:rPr>
                            </w:pPr>
                            <w:r w:rsidRPr="00E70C86">
                              <w:rPr>
                                <w:rFonts w:ascii="Arial" w:eastAsia="Arial" w:hAnsi="Arial" w:cs="Arial"/>
                                <w:color w:val="000000"/>
                                <w:sz w:val="17"/>
                                <w:szCs w:val="17"/>
                                <w:lang w:val="cs-CZ"/>
                              </w:rPr>
                              <w:t>DRUHÁ injekce</w:t>
                            </w:r>
                          </w:p>
                        </w:txbxContent>
                      </v:textbox>
                    </v:shape>
                  </w:pict>
                </mc:Fallback>
              </mc:AlternateContent>
            </w:r>
            <w:r>
              <w:rPr>
                <w:rFonts w:eastAsia="Arial"/>
                <w:noProof/>
              </w:rPr>
              <mc:AlternateContent>
                <mc:Choice Requires="wps">
                  <w:drawing>
                    <wp:anchor distT="0" distB="0" distL="114300" distR="114300" simplePos="0" relativeHeight="251692032" behindDoc="0" locked="0" layoutInCell="1" allowOverlap="1" wp14:anchorId="0C1DF49F" wp14:editId="743E4203">
                      <wp:simplePos x="0" y="0"/>
                      <wp:positionH relativeFrom="column">
                        <wp:posOffset>702945</wp:posOffset>
                      </wp:positionH>
                      <wp:positionV relativeFrom="paragraph">
                        <wp:posOffset>1073150</wp:posOffset>
                      </wp:positionV>
                      <wp:extent cx="1181100" cy="168275"/>
                      <wp:effectExtent l="0" t="0" r="0" b="0"/>
                      <wp:wrapNone/>
                      <wp:docPr id="1949349639" name="Text Box 11"/>
                      <wp:cNvGraphicFramePr/>
                      <a:graphic xmlns:a="http://schemas.openxmlformats.org/drawingml/2006/main">
                        <a:graphicData uri="http://schemas.microsoft.com/office/word/2010/wordprocessingShape">
                          <wps:wsp>
                            <wps:cNvSpPr txBox="1"/>
                            <wps:spPr>
                              <a:xfrm>
                                <a:off x="0" y="0"/>
                                <a:ext cx="1181100" cy="168275"/>
                              </a:xfrm>
                              <a:prstGeom prst="rect">
                                <a:avLst/>
                              </a:prstGeom>
                              <a:noFill/>
                              <a:ln w="6350">
                                <a:noFill/>
                              </a:ln>
                            </wps:spPr>
                            <wps:txbx>
                              <w:txbxContent>
                                <w:p w14:paraId="64A6DC60" w14:textId="77777777" w:rsidR="00DE5457" w:rsidRPr="00E70C86" w:rsidRDefault="00DE5457" w:rsidP="00CA5853">
                                  <w:pPr>
                                    <w:jc w:val="right"/>
                                    <w:rPr>
                                      <w:sz w:val="17"/>
                                      <w:szCs w:val="17"/>
                                      <w:lang w:val="cs-CZ"/>
                                    </w:rPr>
                                  </w:pPr>
                                  <w:r w:rsidRPr="00E70C86">
                                    <w:rPr>
                                      <w:rFonts w:ascii="Arial" w:eastAsia="Arial" w:hAnsi="Arial" w:cs="Arial"/>
                                      <w:color w:val="000000"/>
                                      <w:sz w:val="17"/>
                                      <w:szCs w:val="17"/>
                                      <w:lang w:val="cs-CZ"/>
                                    </w:rPr>
                                    <w:t>PRVNÍ injekce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1DF49F" id="_x0000_s1061" type="#_x0000_t202" style="position:absolute;left:0;text-align:left;margin-left:55.35pt;margin-top:84.5pt;width:93pt;height:13.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" filled="f" stroked="f" strokeweight=".5pt">
                      <v:textbox inset="0,0,0,0">
                        <w:txbxContent>
                          <w:p w14:paraId="64A6DC60" w14:textId="77777777" w:rsidR="00DE5457" w:rsidRPr="00E70C86" w:rsidRDefault="00DE5457" w:rsidP="00CA5853">
                            <w:pPr>
                              <w:jc w:val="right"/>
                              <w:rPr>
                                <w:sz w:val="17"/>
                                <w:szCs w:val="17"/>
                                <w:lang w:val="cs-CZ"/>
                              </w:rPr>
                            </w:pPr>
                            <w:r w:rsidRPr="00E70C86">
                              <w:rPr>
                                <w:rFonts w:ascii="Arial" w:eastAsia="Arial" w:hAnsi="Arial" w:cs="Arial"/>
                                <w:color w:val="000000"/>
                                <w:sz w:val="17"/>
                                <w:szCs w:val="17"/>
                                <w:lang w:val="cs-CZ"/>
                              </w:rPr>
                              <w:t>PRVNÍ injekce</w:t>
                            </w:r>
                          </w:p>
                        </w:txbxContent>
                      </v:textbox>
                    </v:shape>
                  </w:pict>
                </mc:Fallback>
              </mc:AlternateContent>
            </w:r>
            <w:r>
              <w:rPr>
                <w:rFonts w:eastAsia="Arial"/>
                <w:noProof/>
              </w:rPr>
              <mc:AlternateContent>
                <mc:Choice Requires="wps">
                  <w:drawing>
                    <wp:anchor distT="0" distB="0" distL="114300" distR="114300" simplePos="0" relativeHeight="251691008" behindDoc="0" locked="0" layoutInCell="1" allowOverlap="1" wp14:anchorId="13776D85" wp14:editId="67B147AD">
                      <wp:simplePos x="0" y="0"/>
                      <wp:positionH relativeFrom="column">
                        <wp:posOffset>1139190</wp:posOffset>
                      </wp:positionH>
                      <wp:positionV relativeFrom="paragraph">
                        <wp:posOffset>102870</wp:posOffset>
                      </wp:positionV>
                      <wp:extent cx="1998980" cy="604520"/>
                      <wp:effectExtent l="0" t="0" r="0" b="0"/>
                      <wp:wrapNone/>
                      <wp:docPr id="79518120" name="Text Box 11"/>
                      <wp:cNvGraphicFramePr/>
                      <a:graphic xmlns:a="http://schemas.openxmlformats.org/drawingml/2006/main">
                        <a:graphicData uri="http://schemas.microsoft.com/office/word/2010/wordprocessingShape">
                          <wps:wsp>
                            <wps:cNvSpPr txBox="1"/>
                            <wps:spPr>
                              <a:xfrm>
                                <a:off x="0" y="0"/>
                                <a:ext cx="1998980" cy="604520"/>
                              </a:xfrm>
                              <a:prstGeom prst="rect">
                                <a:avLst/>
                              </a:prstGeom>
                              <a:noFill/>
                              <a:ln w="6350">
                                <a:noFill/>
                              </a:ln>
                            </wps:spPr>
                            <wps:txbx>
                              <w:txbxContent>
                                <w:p w14:paraId="70612BB6" w14:textId="77777777" w:rsidR="00DE5457" w:rsidRPr="00E70C86" w:rsidRDefault="00DE5457" w:rsidP="00CA5853">
                                  <w:pPr>
                                    <w:rPr>
                                      <w:b/>
                                      <w:bCs/>
                                      <w:sz w:val="24"/>
                                      <w:szCs w:val="24"/>
                                      <w:lang w:val="cs-CZ"/>
                                    </w:rPr>
                                  </w:pPr>
                                  <w:r w:rsidRPr="00E70C86">
                                    <w:rPr>
                                      <w:rFonts w:ascii="Arial" w:eastAsia="Arial" w:hAnsi="Arial" w:cs="Arial"/>
                                      <w:b/>
                                      <w:bCs/>
                                      <w:color w:val="000000"/>
                                      <w:sz w:val="24"/>
                                      <w:szCs w:val="24"/>
                                      <w:lang w:val="cs-CZ"/>
                                    </w:rPr>
                                    <w:t xml:space="preserve">Při podání injekce do stejné oblasti </w:t>
                                  </w:r>
                                  <w:r>
                                    <w:rPr>
                                      <w:rFonts w:ascii="Arial" w:eastAsia="Arial" w:hAnsi="Arial" w:cs="Arial"/>
                                      <w:b/>
                                      <w:bCs/>
                                      <w:color w:val="000000"/>
                                      <w:sz w:val="24"/>
                                      <w:szCs w:val="24"/>
                                      <w:lang w:val="cs-CZ"/>
                                    </w:rPr>
                                    <w:t xml:space="preserve">dodržet odstup </w:t>
                                  </w:r>
                                  <w:r w:rsidRPr="00E70C86">
                                    <w:rPr>
                                      <w:rFonts w:ascii="Arial" w:eastAsia="Arial" w:hAnsi="Arial" w:cs="Arial"/>
                                      <w:b/>
                                      <w:bCs/>
                                      <w:color w:val="000000"/>
                                      <w:sz w:val="24"/>
                                      <w:szCs w:val="24"/>
                                      <w:lang w:val="cs-CZ"/>
                                    </w:rPr>
                                    <w:t>alespoň 3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76D85" id="_x0000_s1062" type="#_x0000_t202" style="position:absolute;left:0;text-align:left;margin-left:89.7pt;margin-top:8.1pt;width:157.4pt;height:47.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" filled="f" stroked="f" strokeweight=".5pt">
                      <v:textbox>
                        <w:txbxContent>
                          <w:p w14:paraId="70612BB6" w14:textId="77777777" w:rsidR="00DE5457" w:rsidRPr="00E70C86" w:rsidRDefault="00DE5457" w:rsidP="00CA5853">
                            <w:pPr>
                              <w:rPr>
                                <w:b/>
                                <w:bCs/>
                                <w:sz w:val="24"/>
                                <w:szCs w:val="24"/>
                                <w:lang w:val="cs-CZ"/>
                              </w:rPr>
                            </w:pPr>
                            <w:r w:rsidRPr="00E70C86">
                              <w:rPr>
                                <w:rFonts w:ascii="Arial" w:eastAsia="Arial" w:hAnsi="Arial" w:cs="Arial"/>
                                <w:b/>
                                <w:bCs/>
                                <w:color w:val="000000"/>
                                <w:sz w:val="24"/>
                                <w:szCs w:val="24"/>
                                <w:lang w:val="cs-CZ"/>
                              </w:rPr>
                              <w:t xml:space="preserve">Při podání injekce do stejné oblasti </w:t>
                            </w:r>
                            <w:r>
                              <w:rPr>
                                <w:rFonts w:ascii="Arial" w:eastAsia="Arial" w:hAnsi="Arial" w:cs="Arial"/>
                                <w:b/>
                                <w:bCs/>
                                <w:color w:val="000000"/>
                                <w:sz w:val="24"/>
                                <w:szCs w:val="24"/>
                                <w:lang w:val="cs-CZ"/>
                              </w:rPr>
                              <w:t xml:space="preserve">dodržet odstup </w:t>
                            </w:r>
                            <w:r w:rsidRPr="00E70C86">
                              <w:rPr>
                                <w:rFonts w:ascii="Arial" w:eastAsia="Arial" w:hAnsi="Arial" w:cs="Arial"/>
                                <w:b/>
                                <w:bCs/>
                                <w:color w:val="000000"/>
                                <w:sz w:val="24"/>
                                <w:szCs w:val="24"/>
                                <w:lang w:val="cs-CZ"/>
                              </w:rPr>
                              <w:t>alespoň 3 cm</w:t>
                            </w:r>
                          </w:p>
                        </w:txbxContent>
                      </v:textbox>
                    </v:shape>
                  </w:pict>
                </mc:Fallback>
              </mc:AlternateContent>
            </w:r>
            <w:r w:rsidRPr="002C62B7">
              <w:rPr>
                <w:rFonts w:eastAsia="Arial"/>
                <w:noProof/>
              </w:rPr>
              <w:drawing>
                <wp:inline distT="0" distB="0" distL="0" distR="0" wp14:anchorId="1717B92D" wp14:editId="0427BA75">
                  <wp:extent cx="2172003" cy="2476844"/>
                  <wp:effectExtent l="0" t="0" r="0" b="0"/>
                  <wp:docPr id="1715396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396410" name="Picture 1"/>
                          <pic:cNvPicPr/>
                        </pic:nvPicPr>
                        <pic:blipFill>
                          <a:blip r:embed="rId23"/>
                          <a:stretch>
                            <a:fillRect/>
                          </a:stretch>
                        </pic:blipFill>
                        <pic:spPr>
                          <a:xfrm>
                            <a:off x="0" y="0"/>
                            <a:ext cx="2172003" cy="2476844"/>
                          </a:xfrm>
                          <a:prstGeom prst="rect">
                            <a:avLst/>
                          </a:prstGeom>
                        </pic:spPr>
                      </pic:pic>
                    </a:graphicData>
                  </a:graphic>
                </wp:inline>
              </w:drawing>
            </w:r>
          </w:p>
        </w:tc>
      </w:tr>
      <w:tr w:rsidR="00DE5457" w:rsidRPr="002C62B7" w14:paraId="6439C8B3" w14:textId="77777777" w:rsidTr="00D72A26">
        <w:trPr>
          <w:trHeight w:val="473"/>
        </w:trPr>
        <w:tc>
          <w:tcPr>
            <w:tcW w:w="3706" w:type="dxa"/>
            <w:tcBorders>
              <w:top w:val="single" w:sz="4" w:space="0" w:color="auto"/>
              <w:bottom w:val="nil"/>
            </w:tcBorders>
            <w:shd w:val="clear" w:color="auto" w:fill="FFFFFF"/>
          </w:tcPr>
          <w:p w14:paraId="2D0CF958" w14:textId="77777777" w:rsidR="00DE5457" w:rsidRPr="00154326" w:rsidRDefault="00DE5457" w:rsidP="00D72A26">
            <w:pPr>
              <w:widowControl w:val="0"/>
              <w:numPr>
                <w:ilvl w:val="0"/>
                <w:numId w:val="81"/>
              </w:numPr>
              <w:tabs>
                <w:tab w:val="clear" w:pos="567"/>
              </w:tabs>
              <w:autoSpaceDE w:val="0"/>
              <w:autoSpaceDN w:val="0"/>
              <w:spacing w:before="115" w:line="240" w:lineRule="auto"/>
              <w:ind w:right="245"/>
              <w:rPr>
                <w:rFonts w:eastAsia="Malgun Gothic"/>
                <w:b/>
                <w:lang w:val="cs-CZ" w:eastAsia="ko-KR"/>
              </w:rPr>
            </w:pPr>
            <w:r w:rsidRPr="00154326">
              <w:rPr>
                <w:rFonts w:eastAsia="Malgun Gothic"/>
                <w:b/>
                <w:lang w:val="cs-CZ" w:eastAsia="ko-KR"/>
              </w:rPr>
              <w:t xml:space="preserve">Očistěte místo </w:t>
            </w:r>
            <w:r>
              <w:rPr>
                <w:rFonts w:eastAsia="Malgun Gothic"/>
                <w:b/>
                <w:lang w:val="cs-CZ" w:eastAsia="ko-KR"/>
              </w:rPr>
              <w:t>podání</w:t>
            </w:r>
            <w:r w:rsidRPr="00154326">
              <w:rPr>
                <w:rFonts w:eastAsia="Malgun Gothic"/>
                <w:b/>
                <w:lang w:val="cs-CZ" w:eastAsia="ko-KR"/>
              </w:rPr>
              <w:t xml:space="preserve"> 2. injekce</w:t>
            </w:r>
          </w:p>
          <w:p w14:paraId="65C67238" w14:textId="77777777" w:rsidR="00DE5457" w:rsidRPr="007034D4" w:rsidRDefault="00DE5457" w:rsidP="00D72A26">
            <w:pPr>
              <w:widowControl w:val="0"/>
              <w:tabs>
                <w:tab w:val="clear" w:pos="567"/>
              </w:tabs>
              <w:autoSpaceDE w:val="0"/>
              <w:autoSpaceDN w:val="0"/>
              <w:spacing w:before="115" w:line="240" w:lineRule="auto"/>
              <w:ind w:left="821" w:right="245" w:hanging="360"/>
              <w:rPr>
                <w:rFonts w:eastAsia="Arial"/>
                <w:bCs/>
                <w:lang w:val="cs-CZ"/>
              </w:rPr>
            </w:pPr>
            <w:r w:rsidRPr="00884B63">
              <w:rPr>
                <w:rFonts w:eastAsia="Arial"/>
                <w:b/>
                <w:bCs/>
                <w:lang w:val="cs-CZ"/>
              </w:rPr>
              <w:t>a.</w:t>
            </w:r>
            <w:r w:rsidRPr="00884B63">
              <w:rPr>
                <w:rFonts w:eastAsia="Arial"/>
                <w:bCs/>
                <w:lang w:val="cs-CZ"/>
              </w:rPr>
              <w:tab/>
            </w:r>
            <w:r>
              <w:rPr>
                <w:rFonts w:eastAsia="Arial"/>
                <w:bCs/>
                <w:lang w:val="cs-CZ"/>
              </w:rPr>
              <w:t>Otřete kůži alkoholovým ubrouskem</w:t>
            </w:r>
            <w:r w:rsidRPr="007034D4">
              <w:rPr>
                <w:rFonts w:eastAsia="Arial"/>
                <w:bCs/>
                <w:lang w:val="cs-CZ"/>
              </w:rPr>
              <w:t xml:space="preserve">. </w:t>
            </w:r>
          </w:p>
          <w:p w14:paraId="0918B29A" w14:textId="77777777" w:rsidR="00DE5457" w:rsidRPr="007034D4" w:rsidRDefault="00DE5457" w:rsidP="00D72A26">
            <w:pPr>
              <w:widowControl w:val="0"/>
              <w:tabs>
                <w:tab w:val="clear" w:pos="567"/>
              </w:tabs>
              <w:autoSpaceDE w:val="0"/>
              <w:autoSpaceDN w:val="0"/>
              <w:spacing w:before="115" w:line="240" w:lineRule="auto"/>
              <w:ind w:left="821" w:right="245" w:hanging="360"/>
              <w:rPr>
                <w:rFonts w:eastAsia="Arial"/>
                <w:bCs/>
                <w:lang w:val="cs-CZ"/>
              </w:rPr>
            </w:pPr>
            <w:r w:rsidRPr="007034D4">
              <w:rPr>
                <w:rFonts w:eastAsia="Arial"/>
                <w:b/>
                <w:bCs/>
                <w:lang w:val="cs-CZ"/>
              </w:rPr>
              <w:t>b.</w:t>
            </w:r>
            <w:r w:rsidRPr="007034D4">
              <w:rPr>
                <w:rFonts w:eastAsia="Arial"/>
                <w:bCs/>
                <w:lang w:val="cs-CZ"/>
              </w:rPr>
              <w:t xml:space="preserve">   </w:t>
            </w:r>
            <w:r>
              <w:rPr>
                <w:rFonts w:eastAsia="Arial"/>
                <w:bCs/>
                <w:lang w:val="cs-CZ"/>
              </w:rPr>
              <w:t>Před podáním dávky nechte zvolené místo pro podání injekce oschnout na vzduchu.</w:t>
            </w:r>
          </w:p>
          <w:p w14:paraId="138872C6" w14:textId="77777777" w:rsidR="00DE5457" w:rsidRPr="00884B63" w:rsidRDefault="00DE5457" w:rsidP="00D72A26">
            <w:pPr>
              <w:widowControl w:val="0"/>
              <w:tabs>
                <w:tab w:val="clear" w:pos="567"/>
              </w:tabs>
              <w:autoSpaceDE w:val="0"/>
              <w:autoSpaceDN w:val="0"/>
              <w:spacing w:before="115" w:line="240" w:lineRule="auto"/>
              <w:ind w:right="245"/>
              <w:rPr>
                <w:rFonts w:eastAsia="Malgun Gothic"/>
                <w:bCs/>
                <w:lang w:val="cs-CZ" w:eastAsia="ko-KR"/>
              </w:rPr>
            </w:pPr>
          </w:p>
        </w:tc>
        <w:tc>
          <w:tcPr>
            <w:tcW w:w="5149" w:type="dxa"/>
            <w:vMerge w:val="restart"/>
          </w:tcPr>
          <w:p w14:paraId="74A7CB93" w14:textId="77777777" w:rsidR="00DE5457" w:rsidRPr="002C62B7" w:rsidRDefault="00DE5457" w:rsidP="00D72A26">
            <w:pPr>
              <w:widowControl w:val="0"/>
              <w:tabs>
                <w:tab w:val="clear" w:pos="567"/>
              </w:tabs>
              <w:autoSpaceDE w:val="0"/>
              <w:autoSpaceDN w:val="0"/>
              <w:spacing w:line="240" w:lineRule="auto"/>
              <w:ind w:left="720" w:right="1998"/>
              <w:jc w:val="center"/>
              <w:rPr>
                <w:rFonts w:eastAsia="Arial"/>
                <w:noProof/>
              </w:rPr>
            </w:pPr>
            <w:r w:rsidRPr="002C62B7">
              <w:rPr>
                <w:rFonts w:eastAsia="Arial"/>
                <w:noProof/>
              </w:rPr>
              <w:drawing>
                <wp:inline distT="0" distB="0" distL="0" distR="0" wp14:anchorId="0328DC72" wp14:editId="519DAEE5">
                  <wp:extent cx="2184512" cy="1409772"/>
                  <wp:effectExtent l="0" t="0" r="6350" b="0"/>
                  <wp:docPr id="1451372858" name="Picture 1" descr="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72858" name="Picture 1" descr="A hand holding a piece of paper&#10;&#10;Description automatically generated"/>
                          <pic:cNvPicPr/>
                        </pic:nvPicPr>
                        <pic:blipFill>
                          <a:blip r:embed="rId24"/>
                          <a:stretch>
                            <a:fillRect/>
                          </a:stretch>
                        </pic:blipFill>
                        <pic:spPr>
                          <a:xfrm>
                            <a:off x="0" y="0"/>
                            <a:ext cx="2184512" cy="1409772"/>
                          </a:xfrm>
                          <a:prstGeom prst="rect">
                            <a:avLst/>
                          </a:prstGeom>
                        </pic:spPr>
                      </pic:pic>
                    </a:graphicData>
                  </a:graphic>
                </wp:inline>
              </w:drawing>
            </w:r>
          </w:p>
        </w:tc>
      </w:tr>
      <w:tr w:rsidR="00DE5457" w:rsidRPr="008D46C4" w14:paraId="2ED76432" w14:textId="77777777" w:rsidTr="00D72A26">
        <w:trPr>
          <w:trHeight w:val="472"/>
        </w:trPr>
        <w:tc>
          <w:tcPr>
            <w:tcW w:w="3706" w:type="dxa"/>
            <w:tcBorders>
              <w:top w:val="nil"/>
              <w:bottom w:val="single" w:sz="4" w:space="0" w:color="auto"/>
            </w:tcBorders>
            <w:shd w:val="clear" w:color="auto" w:fill="FFFF99"/>
          </w:tcPr>
          <w:p w14:paraId="17D57670" w14:textId="77777777" w:rsidR="00DE5457" w:rsidRPr="008D46C4" w:rsidRDefault="00DE5457" w:rsidP="00D72A26">
            <w:pPr>
              <w:widowControl w:val="0"/>
              <w:tabs>
                <w:tab w:val="clear" w:pos="567"/>
              </w:tabs>
              <w:autoSpaceDE w:val="0"/>
              <w:autoSpaceDN w:val="0"/>
              <w:spacing w:before="115" w:line="240" w:lineRule="auto"/>
              <w:ind w:left="467" w:right="245"/>
              <w:rPr>
                <w:rFonts w:eastAsia="Malgun Gothic"/>
                <w:bCs/>
                <w:lang w:val="es-AR" w:eastAsia="ko-KR"/>
              </w:rPr>
            </w:pPr>
            <w:r>
              <w:rPr>
                <w:rFonts w:eastAsia="Malgun Gothic"/>
                <w:b/>
                <w:lang w:val="cs-CZ" w:eastAsia="ko-KR"/>
              </w:rPr>
              <w:t>Nedotýkejte se</w:t>
            </w:r>
            <w:r w:rsidRPr="007034D4">
              <w:rPr>
                <w:rFonts w:eastAsia="Malgun Gothic"/>
                <w:bCs/>
                <w:lang w:val="cs-CZ" w:eastAsia="ko-KR"/>
              </w:rPr>
              <w:t xml:space="preserve"> </w:t>
            </w:r>
            <w:r>
              <w:rPr>
                <w:rFonts w:eastAsia="Malgun Gothic"/>
                <w:bCs/>
                <w:lang w:val="cs-CZ" w:eastAsia="ko-KR"/>
              </w:rPr>
              <w:t xml:space="preserve">očištěné oblasti, ani na ni </w:t>
            </w:r>
            <w:r w:rsidRPr="00886EAF">
              <w:rPr>
                <w:rFonts w:eastAsia="Malgun Gothic"/>
                <w:b/>
                <w:lang w:val="cs-CZ" w:eastAsia="ko-KR"/>
              </w:rPr>
              <w:t>nefoukejte</w:t>
            </w:r>
            <w:r w:rsidRPr="008D46C4">
              <w:rPr>
                <w:rFonts w:eastAsia="Malgun Gothic"/>
                <w:b/>
                <w:lang w:val="es-AR" w:eastAsia="ko-KR"/>
              </w:rPr>
              <w:t>.</w:t>
            </w:r>
          </w:p>
        </w:tc>
        <w:tc>
          <w:tcPr>
            <w:tcW w:w="5149" w:type="dxa"/>
            <w:vMerge/>
          </w:tcPr>
          <w:p w14:paraId="732D6061" w14:textId="77777777" w:rsidR="00DE5457" w:rsidRPr="008D46C4" w:rsidRDefault="00DE5457" w:rsidP="00D72A26">
            <w:pPr>
              <w:widowControl w:val="0"/>
              <w:tabs>
                <w:tab w:val="clear" w:pos="567"/>
              </w:tabs>
              <w:autoSpaceDE w:val="0"/>
              <w:autoSpaceDN w:val="0"/>
              <w:spacing w:line="240" w:lineRule="auto"/>
              <w:ind w:right="1998"/>
              <w:jc w:val="center"/>
              <w:rPr>
                <w:rFonts w:eastAsia="Arial"/>
                <w:noProof/>
                <w:lang w:val="es-AR"/>
              </w:rPr>
            </w:pPr>
          </w:p>
        </w:tc>
      </w:tr>
      <w:tr w:rsidR="00DE5457" w:rsidRPr="002C62B7" w14:paraId="71712A36" w14:textId="77777777" w:rsidTr="00D72A26">
        <w:trPr>
          <w:trHeight w:val="472"/>
        </w:trPr>
        <w:tc>
          <w:tcPr>
            <w:tcW w:w="3706" w:type="dxa"/>
            <w:tcBorders>
              <w:top w:val="single" w:sz="4" w:space="0" w:color="auto"/>
              <w:left w:val="single" w:sz="4" w:space="0" w:color="auto"/>
              <w:bottom w:val="single" w:sz="4" w:space="0" w:color="auto"/>
              <w:right w:val="single" w:sz="4" w:space="0" w:color="auto"/>
            </w:tcBorders>
          </w:tcPr>
          <w:p w14:paraId="182BAEDA" w14:textId="77777777" w:rsidR="00DE5457" w:rsidRPr="00A669DB" w:rsidRDefault="00DE5457" w:rsidP="00D72A26">
            <w:pPr>
              <w:widowControl w:val="0"/>
              <w:numPr>
                <w:ilvl w:val="0"/>
                <w:numId w:val="81"/>
              </w:numPr>
              <w:tabs>
                <w:tab w:val="clear" w:pos="567"/>
              </w:tabs>
              <w:autoSpaceDE w:val="0"/>
              <w:autoSpaceDN w:val="0"/>
              <w:spacing w:before="115" w:line="240" w:lineRule="auto"/>
              <w:ind w:right="245"/>
              <w:rPr>
                <w:rFonts w:eastAsia="Malgun Gothic"/>
                <w:b/>
                <w:lang w:val="cs-CZ" w:eastAsia="ko-KR"/>
              </w:rPr>
            </w:pPr>
            <w:r w:rsidRPr="00A669DB">
              <w:rPr>
                <w:rFonts w:eastAsia="Arial"/>
                <w:noProof/>
                <w:lang w:val="cs-CZ"/>
              </w:rPr>
              <mc:AlternateContent>
                <mc:Choice Requires="wps">
                  <w:drawing>
                    <wp:anchor distT="0" distB="0" distL="114300" distR="114300" simplePos="0" relativeHeight="251695104" behindDoc="0" locked="0" layoutInCell="1" allowOverlap="1" wp14:anchorId="294B6ADA" wp14:editId="4D4EE7A4">
                      <wp:simplePos x="0" y="0"/>
                      <wp:positionH relativeFrom="column">
                        <wp:posOffset>2271084</wp:posOffset>
                      </wp:positionH>
                      <wp:positionV relativeFrom="paragraph">
                        <wp:posOffset>30696</wp:posOffset>
                      </wp:positionV>
                      <wp:extent cx="655596" cy="381790"/>
                      <wp:effectExtent l="0" t="0" r="11430" b="0"/>
                      <wp:wrapNone/>
                      <wp:docPr id="955391962" name="Text Box 11"/>
                      <wp:cNvGraphicFramePr/>
                      <a:graphic xmlns:a="http://schemas.openxmlformats.org/drawingml/2006/main">
                        <a:graphicData uri="http://schemas.microsoft.com/office/word/2010/wordprocessingShape">
                          <wps:wsp>
                            <wps:cNvSpPr txBox="1"/>
                            <wps:spPr>
                              <a:xfrm>
                                <a:off x="0" y="0"/>
                                <a:ext cx="655596" cy="381790"/>
                              </a:xfrm>
                              <a:prstGeom prst="rect">
                                <a:avLst/>
                              </a:prstGeom>
                              <a:noFill/>
                              <a:ln w="6350">
                                <a:noFill/>
                              </a:ln>
                            </wps:spPr>
                            <wps:txbx>
                              <w:txbxContent>
                                <w:p w14:paraId="5AD6CC71" w14:textId="77777777" w:rsidR="00DE5457" w:rsidRPr="00824FAE" w:rsidRDefault="00DE5457" w:rsidP="00CA5853">
                                  <w:pPr>
                                    <w:jc w:val="center"/>
                                    <w:rPr>
                                      <w:sz w:val="16"/>
                                      <w:szCs w:val="16"/>
                                      <w:lang w:val="cs-CZ"/>
                                    </w:rPr>
                                  </w:pPr>
                                  <w:r w:rsidRPr="00824FAE">
                                    <w:rPr>
                                      <w:rFonts w:ascii="Arial" w:eastAsia="Arial" w:hAnsi="Arial" w:cs="Arial"/>
                                      <w:color w:val="000000"/>
                                      <w:sz w:val="16"/>
                                      <w:szCs w:val="16"/>
                                      <w:lang w:val="cs-CZ"/>
                                    </w:rPr>
                                    <w:t>POUŽIJTE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B6ADA" id="_x0000_s1063" type="#_x0000_t202" style="position:absolute;left:0;text-align:left;margin-left:178.85pt;margin-top:2.4pt;width:51.6pt;height:30.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" filled="f" stroked="f" strokeweight=".5pt">
                      <v:textbox inset="0,0,0,0">
                        <w:txbxContent>
                          <w:p w14:paraId="5AD6CC71" w14:textId="77777777" w:rsidR="00DE5457" w:rsidRPr="00824FAE" w:rsidRDefault="00DE5457" w:rsidP="00CA5853">
                            <w:pPr>
                              <w:jc w:val="center"/>
                              <w:rPr>
                                <w:sz w:val="16"/>
                                <w:szCs w:val="16"/>
                                <w:lang w:val="cs-CZ"/>
                              </w:rPr>
                            </w:pPr>
                            <w:r w:rsidRPr="00824FAE">
                              <w:rPr>
                                <w:rFonts w:ascii="Arial" w:eastAsia="Arial" w:hAnsi="Arial" w:cs="Arial"/>
                                <w:color w:val="000000"/>
                                <w:sz w:val="16"/>
                                <w:szCs w:val="16"/>
                                <w:lang w:val="cs-CZ"/>
                              </w:rPr>
                              <w:t>POUŽIJTE</w:t>
                            </w:r>
                          </w:p>
                        </w:txbxContent>
                      </v:textbox>
                    </v:shape>
                  </w:pict>
                </mc:Fallback>
              </mc:AlternateContent>
            </w:r>
            <w:r w:rsidRPr="00A669DB">
              <w:rPr>
                <w:rFonts w:eastAsia="Malgun Gothic"/>
                <w:b/>
                <w:lang w:val="cs-CZ" w:eastAsia="ko-KR"/>
              </w:rPr>
              <w:t xml:space="preserve">Podejte 2. injekci. </w:t>
            </w:r>
          </w:p>
          <w:p w14:paraId="5EDFAF1F" w14:textId="77777777" w:rsidR="00DE5457" w:rsidRPr="00A669DB" w:rsidRDefault="00DE5457" w:rsidP="00D72A26">
            <w:pPr>
              <w:widowControl w:val="0"/>
              <w:tabs>
                <w:tab w:val="clear" w:pos="567"/>
              </w:tabs>
              <w:autoSpaceDE w:val="0"/>
              <w:autoSpaceDN w:val="0"/>
              <w:spacing w:before="115" w:line="240" w:lineRule="auto"/>
              <w:ind w:left="821" w:right="245" w:hanging="360"/>
              <w:rPr>
                <w:rFonts w:eastAsia="Arial"/>
                <w:bCs/>
                <w:lang w:val="cs-CZ"/>
              </w:rPr>
            </w:pPr>
            <w:r w:rsidRPr="00A669DB">
              <w:rPr>
                <w:rFonts w:eastAsia="Arial"/>
                <w:b/>
                <w:bCs/>
                <w:lang w:val="cs-CZ"/>
              </w:rPr>
              <w:t>a.</w:t>
            </w:r>
            <w:r w:rsidRPr="00A669DB">
              <w:rPr>
                <w:rFonts w:eastAsia="Arial"/>
                <w:bCs/>
                <w:lang w:val="cs-CZ"/>
              </w:rPr>
              <w:tab/>
            </w:r>
            <w:r w:rsidRPr="00A669DB">
              <w:rPr>
                <w:rFonts w:eastAsia="Arial"/>
                <w:b/>
                <w:lang w:val="cs-CZ"/>
              </w:rPr>
              <w:t xml:space="preserve">Pro </w:t>
            </w:r>
            <w:r>
              <w:rPr>
                <w:rFonts w:eastAsia="Arial"/>
                <w:b/>
                <w:lang w:val="cs-CZ"/>
              </w:rPr>
              <w:t xml:space="preserve">podání </w:t>
            </w:r>
            <w:r w:rsidRPr="00A669DB">
              <w:rPr>
                <w:rFonts w:eastAsia="Arial"/>
                <w:b/>
                <w:lang w:val="cs-CZ"/>
              </w:rPr>
              <w:t>DRUHÉ injekce,</w:t>
            </w:r>
            <w:r>
              <w:rPr>
                <w:rFonts w:eastAsia="Arial"/>
                <w:b/>
                <w:lang w:val="cs-CZ"/>
              </w:rPr>
              <w:t xml:space="preserve"> </w:t>
            </w:r>
            <w:r w:rsidRPr="00A669DB">
              <w:rPr>
                <w:rFonts w:eastAsia="Arial"/>
                <w:bCs/>
                <w:lang w:val="cs-CZ"/>
              </w:rPr>
              <w:t xml:space="preserve">která je </w:t>
            </w:r>
            <w:r>
              <w:rPr>
                <w:rFonts w:eastAsia="Arial"/>
                <w:bCs/>
                <w:lang w:val="cs-CZ"/>
              </w:rPr>
              <w:t>nutná</w:t>
            </w:r>
            <w:r w:rsidRPr="00A669DB">
              <w:rPr>
                <w:rFonts w:eastAsia="Arial"/>
                <w:bCs/>
                <w:lang w:val="cs-CZ"/>
              </w:rPr>
              <w:t xml:space="preserve"> pro podání </w:t>
            </w:r>
            <w:r>
              <w:rPr>
                <w:rFonts w:eastAsia="Arial"/>
                <w:bCs/>
                <w:lang w:val="cs-CZ"/>
              </w:rPr>
              <w:t>ú</w:t>
            </w:r>
            <w:r w:rsidRPr="00A669DB">
              <w:rPr>
                <w:rFonts w:eastAsia="Arial"/>
                <w:bCs/>
                <w:lang w:val="cs-CZ"/>
              </w:rPr>
              <w:t xml:space="preserve">plné dávky, </w:t>
            </w:r>
            <w:r w:rsidRPr="00A669DB">
              <w:rPr>
                <w:rFonts w:eastAsia="Arial"/>
                <w:b/>
                <w:lang w:val="cs-CZ"/>
              </w:rPr>
              <w:t>zopakujte kroky 7-11.</w:t>
            </w:r>
          </w:p>
          <w:p w14:paraId="464E0E81" w14:textId="77777777" w:rsidR="00DE5457" w:rsidRPr="00130503" w:rsidRDefault="00DE5457" w:rsidP="00D72A26">
            <w:pPr>
              <w:widowControl w:val="0"/>
              <w:tabs>
                <w:tab w:val="clear" w:pos="567"/>
              </w:tabs>
              <w:autoSpaceDE w:val="0"/>
              <w:autoSpaceDN w:val="0"/>
              <w:spacing w:before="115" w:line="240" w:lineRule="auto"/>
              <w:ind w:left="467" w:right="245"/>
              <w:rPr>
                <w:rFonts w:eastAsia="Malgun Gothic"/>
                <w:bCs/>
                <w:lang w:val="cs-CZ" w:eastAsia="ko-KR"/>
              </w:rPr>
            </w:pPr>
            <w:r>
              <w:rPr>
                <w:rFonts w:eastAsia="Malgun Gothic"/>
                <w:bCs/>
                <w:lang w:val="cs-CZ" w:eastAsia="ko-KR"/>
              </w:rPr>
              <w:t>Injekce podávejte jednu po druhé bez významnější prodlevy.</w:t>
            </w:r>
            <w:r w:rsidRPr="00A669DB">
              <w:rPr>
                <w:rFonts w:eastAsia="Malgun Gothic"/>
                <w:bCs/>
                <w:lang w:val="cs-CZ" w:eastAsia="ko-KR"/>
              </w:rPr>
              <w:t xml:space="preserve"> Druhá injekce</w:t>
            </w:r>
            <w:r>
              <w:rPr>
                <w:rFonts w:eastAsia="Malgun Gothic"/>
                <w:bCs/>
                <w:lang w:val="cs-CZ" w:eastAsia="ko-KR"/>
              </w:rPr>
              <w:t xml:space="preserve"> se musí podat</w:t>
            </w:r>
            <w:r w:rsidRPr="00A669DB">
              <w:rPr>
                <w:rFonts w:eastAsia="Malgun Gothic"/>
                <w:bCs/>
                <w:lang w:val="cs-CZ" w:eastAsia="ko-KR"/>
              </w:rPr>
              <w:t xml:space="preserve"> do 30 minut po podání první injekce</w:t>
            </w:r>
            <w:r w:rsidRPr="00884B63">
              <w:rPr>
                <w:rFonts w:eastAsia="Malgun Gothic"/>
                <w:bCs/>
                <w:lang w:val="cs-CZ" w:eastAsia="ko-KR"/>
              </w:rPr>
              <w:t>.</w:t>
            </w:r>
          </w:p>
          <w:p w14:paraId="3B8F4753" w14:textId="77777777" w:rsidR="00DE5457" w:rsidRPr="00884B63" w:rsidRDefault="00DE5457" w:rsidP="00D72A26">
            <w:pPr>
              <w:widowControl w:val="0"/>
              <w:tabs>
                <w:tab w:val="clear" w:pos="567"/>
              </w:tabs>
              <w:autoSpaceDE w:val="0"/>
              <w:autoSpaceDN w:val="0"/>
              <w:spacing w:before="115" w:line="240" w:lineRule="auto"/>
              <w:ind w:right="245"/>
              <w:rPr>
                <w:rFonts w:eastAsia="Arial"/>
                <w:bCs/>
                <w:lang w:val="cs-CZ"/>
              </w:rPr>
            </w:pPr>
            <w:r w:rsidRPr="00884B63">
              <w:rPr>
                <w:rFonts w:eastAsia="Arial"/>
                <w:bCs/>
                <w:lang w:val="cs-CZ"/>
              </w:rPr>
              <w:t xml:space="preserve"> </w:t>
            </w:r>
          </w:p>
          <w:p w14:paraId="02B01A8A" w14:textId="77777777" w:rsidR="00DE5457" w:rsidRPr="00884B63" w:rsidRDefault="00DE5457" w:rsidP="00D72A26">
            <w:pPr>
              <w:widowControl w:val="0"/>
              <w:tabs>
                <w:tab w:val="clear" w:pos="567"/>
              </w:tabs>
              <w:autoSpaceDE w:val="0"/>
              <w:autoSpaceDN w:val="0"/>
              <w:spacing w:before="115" w:line="240" w:lineRule="auto"/>
              <w:ind w:left="467" w:right="245"/>
              <w:rPr>
                <w:rFonts w:eastAsia="Malgun Gothic"/>
                <w:b/>
                <w:lang w:val="cs-CZ" w:eastAsia="ko-KR"/>
              </w:rPr>
            </w:pPr>
          </w:p>
        </w:tc>
        <w:tc>
          <w:tcPr>
            <w:tcW w:w="5149" w:type="dxa"/>
            <w:tcBorders>
              <w:left w:val="single" w:sz="4" w:space="0" w:color="auto"/>
            </w:tcBorders>
          </w:tcPr>
          <w:p w14:paraId="38F6DC60" w14:textId="77777777" w:rsidR="00DE5457" w:rsidRPr="002C62B7" w:rsidRDefault="00DE5457" w:rsidP="00D72A26">
            <w:pPr>
              <w:widowControl w:val="0"/>
              <w:tabs>
                <w:tab w:val="clear" w:pos="567"/>
              </w:tabs>
              <w:autoSpaceDE w:val="0"/>
              <w:autoSpaceDN w:val="0"/>
              <w:spacing w:line="240" w:lineRule="auto"/>
              <w:ind w:right="1998"/>
              <w:jc w:val="center"/>
              <w:rPr>
                <w:rFonts w:eastAsia="Arial"/>
                <w:noProof/>
              </w:rPr>
            </w:pPr>
            <w:r>
              <w:rPr>
                <w:rFonts w:eastAsia="Arial"/>
                <w:noProof/>
              </w:rPr>
              <mc:AlternateContent>
                <mc:Choice Requires="wps">
                  <w:drawing>
                    <wp:anchor distT="0" distB="0" distL="114300" distR="114300" simplePos="0" relativeHeight="251699200" behindDoc="0" locked="0" layoutInCell="1" allowOverlap="1" wp14:anchorId="67194C20" wp14:editId="508A67C0">
                      <wp:simplePos x="0" y="0"/>
                      <wp:positionH relativeFrom="column">
                        <wp:posOffset>2489326</wp:posOffset>
                      </wp:positionH>
                      <wp:positionV relativeFrom="paragraph">
                        <wp:posOffset>654031</wp:posOffset>
                      </wp:positionV>
                      <wp:extent cx="581025" cy="332838"/>
                      <wp:effectExtent l="0" t="0" r="3175" b="0"/>
                      <wp:wrapNone/>
                      <wp:docPr id="179451110" name="Text Box 11"/>
                      <wp:cNvGraphicFramePr/>
                      <a:graphic xmlns:a="http://schemas.openxmlformats.org/drawingml/2006/main">
                        <a:graphicData uri="http://schemas.microsoft.com/office/word/2010/wordprocessingShape">
                          <wps:wsp>
                            <wps:cNvSpPr txBox="1"/>
                            <wps:spPr>
                              <a:xfrm>
                                <a:off x="0" y="0"/>
                                <a:ext cx="581025" cy="332838"/>
                              </a:xfrm>
                              <a:prstGeom prst="rect">
                                <a:avLst/>
                              </a:prstGeom>
                              <a:noFill/>
                              <a:ln w="6350">
                                <a:noFill/>
                              </a:ln>
                            </wps:spPr>
                            <wps:txbx>
                              <w:txbxContent>
                                <w:p w14:paraId="7D6DF778" w14:textId="77777777" w:rsidR="00DE5457" w:rsidRPr="00130503" w:rsidRDefault="00DE5457" w:rsidP="00CA5853">
                                  <w:pPr>
                                    <w:widowControl w:val="0"/>
                                    <w:pBdr>
                                      <w:top w:val="single" w:sz="0" w:space="0" w:color="5BACE4"/>
                                      <w:left w:val="single" w:sz="0" w:space="0" w:color="5BACE4"/>
                                      <w:bottom w:val="single" w:sz="0" w:space="0" w:color="5BACE4"/>
                                      <w:right w:val="single" w:sz="0" w:space="0" w:color="5BACE4"/>
                                    </w:pBdr>
                                    <w:shd w:val="clear" w:color="auto" w:fill="5BACE4"/>
                                    <w:tabs>
                                      <w:tab w:val="clear" w:pos="567"/>
                                    </w:tabs>
                                    <w:spacing w:line="240" w:lineRule="auto"/>
                                    <w:rPr>
                                      <w:rFonts w:ascii="Arial" w:eastAsia="Arial" w:hAnsi="Arial" w:cs="Arial"/>
                                      <w:color w:val="FFFFFF"/>
                                      <w:sz w:val="19"/>
                                      <w:szCs w:val="19"/>
                                      <w:lang w:val="cs-CZ"/>
                                    </w:rPr>
                                  </w:pPr>
                                  <w:r>
                                    <w:rPr>
                                      <w:rFonts w:ascii="Arial" w:eastAsia="Arial" w:hAnsi="Arial" w:cs="Arial"/>
                                      <w:color w:val="FFFFFF"/>
                                      <w:sz w:val="19"/>
                                      <w:szCs w:val="19"/>
                                      <w:lang w:val="cs-CZ"/>
                                    </w:rPr>
                                    <w:t>Ú</w:t>
                                  </w:r>
                                  <w:r w:rsidRPr="00130503">
                                    <w:rPr>
                                      <w:rFonts w:ascii="Arial" w:eastAsia="Arial" w:hAnsi="Arial" w:cs="Arial"/>
                                      <w:color w:val="FFFFFF"/>
                                      <w:sz w:val="19"/>
                                      <w:szCs w:val="19"/>
                                      <w:lang w:val="cs-CZ"/>
                                    </w:rPr>
                                    <w:t>PLN</w:t>
                                  </w:r>
                                  <w:r>
                                    <w:rPr>
                                      <w:rFonts w:ascii="Arial" w:eastAsia="Arial" w:hAnsi="Arial" w:cs="Arial"/>
                                      <w:color w:val="FFFFFF"/>
                                      <w:sz w:val="19"/>
                                      <w:szCs w:val="19"/>
                                      <w:lang w:val="cs-CZ"/>
                                    </w:rPr>
                                    <w:t>Á</w:t>
                                  </w:r>
                                  <w:r w:rsidRPr="00130503">
                                    <w:rPr>
                                      <w:rFonts w:ascii="Arial" w:eastAsia="Arial" w:hAnsi="Arial" w:cs="Arial"/>
                                      <w:color w:val="FFFFFF"/>
                                      <w:sz w:val="19"/>
                                      <w:szCs w:val="19"/>
                                      <w:lang w:val="cs-CZ"/>
                                    </w:rPr>
                                    <w:t xml:space="preserve"> DÁVKA</w:t>
                                  </w:r>
                                </w:p>
                                <w:p w14:paraId="7EBBB06C" w14:textId="77777777" w:rsidR="00DE5457" w:rsidRPr="00130503" w:rsidRDefault="00DE5457" w:rsidP="00CA5853">
                                  <w:pPr>
                                    <w:spacing w:line="240" w:lineRule="auto"/>
                                    <w:rPr>
                                      <w:sz w:val="62"/>
                                      <w:szCs w:val="62"/>
                                      <w:lang w:val="cs-CZ"/>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94C20" id="_x0000_s1064" type="#_x0000_t202" style="position:absolute;left:0;text-align:left;margin-left:196pt;margin-top:51.5pt;width:45.75pt;height:26.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" filled="f" stroked="f" strokeweight=".5pt">
                      <v:textbox inset="0,0,0,0">
                        <w:txbxContent>
                          <w:p w14:paraId="7D6DF778" w14:textId="77777777" w:rsidR="00DE5457" w:rsidRPr="00130503" w:rsidRDefault="00DE5457" w:rsidP="00CA5853">
                            <w:pPr>
                              <w:widowControl w:val="0"/>
                              <w:pBdr>
                                <w:top w:val="single" w:sz="0" w:space="0" w:color="5BACE4"/>
                                <w:left w:val="single" w:sz="0" w:space="0" w:color="5BACE4"/>
                                <w:bottom w:val="single" w:sz="0" w:space="0" w:color="5BACE4"/>
                                <w:right w:val="single" w:sz="0" w:space="0" w:color="5BACE4"/>
                              </w:pBdr>
                              <w:shd w:val="clear" w:color="auto" w:fill="5BACE4"/>
                              <w:tabs>
                                <w:tab w:val="clear" w:pos="567"/>
                              </w:tabs>
                              <w:spacing w:line="240" w:lineRule="auto"/>
                              <w:rPr>
                                <w:rFonts w:ascii="Arial" w:eastAsia="Arial" w:hAnsi="Arial" w:cs="Arial"/>
                                <w:color w:val="FFFFFF"/>
                                <w:sz w:val="19"/>
                                <w:szCs w:val="19"/>
                                <w:lang w:val="cs-CZ"/>
                              </w:rPr>
                            </w:pPr>
                            <w:r>
                              <w:rPr>
                                <w:rFonts w:ascii="Arial" w:eastAsia="Arial" w:hAnsi="Arial" w:cs="Arial"/>
                                <w:color w:val="FFFFFF"/>
                                <w:sz w:val="19"/>
                                <w:szCs w:val="19"/>
                                <w:lang w:val="cs-CZ"/>
                              </w:rPr>
                              <w:t>Ú</w:t>
                            </w:r>
                            <w:r w:rsidRPr="00130503">
                              <w:rPr>
                                <w:rFonts w:ascii="Arial" w:eastAsia="Arial" w:hAnsi="Arial" w:cs="Arial"/>
                                <w:color w:val="FFFFFF"/>
                                <w:sz w:val="19"/>
                                <w:szCs w:val="19"/>
                                <w:lang w:val="cs-CZ"/>
                              </w:rPr>
                              <w:t>PLN</w:t>
                            </w:r>
                            <w:r>
                              <w:rPr>
                                <w:rFonts w:ascii="Arial" w:eastAsia="Arial" w:hAnsi="Arial" w:cs="Arial"/>
                                <w:color w:val="FFFFFF"/>
                                <w:sz w:val="19"/>
                                <w:szCs w:val="19"/>
                                <w:lang w:val="cs-CZ"/>
                              </w:rPr>
                              <w:t>Á</w:t>
                            </w:r>
                            <w:r w:rsidRPr="00130503">
                              <w:rPr>
                                <w:rFonts w:ascii="Arial" w:eastAsia="Arial" w:hAnsi="Arial" w:cs="Arial"/>
                                <w:color w:val="FFFFFF"/>
                                <w:sz w:val="19"/>
                                <w:szCs w:val="19"/>
                                <w:lang w:val="cs-CZ"/>
                              </w:rPr>
                              <w:t xml:space="preserve"> DÁVKA</w:t>
                            </w:r>
                          </w:p>
                          <w:p w14:paraId="7EBBB06C" w14:textId="77777777" w:rsidR="00DE5457" w:rsidRPr="00130503" w:rsidRDefault="00DE5457" w:rsidP="00CA5853">
                            <w:pPr>
                              <w:spacing w:line="240" w:lineRule="auto"/>
                              <w:rPr>
                                <w:sz w:val="62"/>
                                <w:szCs w:val="62"/>
                                <w:lang w:val="cs-CZ"/>
                              </w:rPr>
                            </w:pPr>
                          </w:p>
                        </w:txbxContent>
                      </v:textbox>
                    </v:shape>
                  </w:pict>
                </mc:Fallback>
              </mc:AlternateContent>
            </w:r>
            <w:r>
              <w:rPr>
                <w:rFonts w:eastAsia="Arial"/>
                <w:noProof/>
              </w:rPr>
              <mc:AlternateContent>
                <mc:Choice Requires="wps">
                  <w:drawing>
                    <wp:anchor distT="0" distB="0" distL="114300" distR="114300" simplePos="0" relativeHeight="251696128" behindDoc="0" locked="0" layoutInCell="1" allowOverlap="1" wp14:anchorId="68BB21D1" wp14:editId="6E0D2C6F">
                      <wp:simplePos x="0" y="0"/>
                      <wp:positionH relativeFrom="column">
                        <wp:posOffset>374973</wp:posOffset>
                      </wp:positionH>
                      <wp:positionV relativeFrom="paragraph">
                        <wp:posOffset>56576</wp:posOffset>
                      </wp:positionV>
                      <wp:extent cx="414068" cy="222358"/>
                      <wp:effectExtent l="0" t="0" r="5080" b="6350"/>
                      <wp:wrapNone/>
                      <wp:docPr id="1489430266" name="Text Box 11"/>
                      <wp:cNvGraphicFramePr/>
                      <a:graphic xmlns:a="http://schemas.openxmlformats.org/drawingml/2006/main">
                        <a:graphicData uri="http://schemas.microsoft.com/office/word/2010/wordprocessingShape">
                          <wps:wsp>
                            <wps:cNvSpPr txBox="1"/>
                            <wps:spPr>
                              <a:xfrm>
                                <a:off x="0" y="0"/>
                                <a:ext cx="414068" cy="222358"/>
                              </a:xfrm>
                              <a:prstGeom prst="rect">
                                <a:avLst/>
                              </a:prstGeom>
                              <a:noFill/>
                              <a:ln w="6350">
                                <a:noFill/>
                              </a:ln>
                            </wps:spPr>
                            <wps:txbx>
                              <w:txbxContent>
                                <w:p w14:paraId="016C2CEE" w14:textId="77777777" w:rsidR="00DE5457" w:rsidRPr="00755CD7" w:rsidRDefault="00DE5457" w:rsidP="00CA5853">
                                  <w:pPr>
                                    <w:jc w:val="center"/>
                                    <w:rPr>
                                      <w:color w:val="FFFFFF" w:themeColor="background1"/>
                                    </w:rPr>
                                  </w:pPr>
                                  <w:r w:rsidRPr="00755CD7">
                                    <w:rPr>
                                      <w:rFonts w:ascii="Arial" w:eastAsia="Arial" w:hAnsi="Arial" w:cs="Arial"/>
                                      <w:color w:val="FFFFFF" w:themeColor="background1"/>
                                      <w:lang w:val="en-US"/>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B21D1" id="_x0000_s1065" type="#_x0000_t202" style="position:absolute;left:0;text-align:left;margin-left:29.55pt;margin-top:4.45pt;width:32.6pt;height: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" filled="f" stroked="f" strokeweight=".5pt">
                      <v:textbox inset="0,0,0,0">
                        <w:txbxContent>
                          <w:p w14:paraId="016C2CEE" w14:textId="77777777" w:rsidR="00DE5457" w:rsidRPr="00755CD7" w:rsidRDefault="00DE5457" w:rsidP="00CA5853">
                            <w:pPr>
                              <w:jc w:val="center"/>
                              <w:rPr>
                                <w:color w:val="FFFFFF" w:themeColor="background1"/>
                              </w:rPr>
                            </w:pPr>
                            <w:r w:rsidRPr="00755CD7">
                              <w:rPr>
                                <w:rFonts w:ascii="Arial" w:eastAsia="Arial" w:hAnsi="Arial" w:cs="Arial"/>
                                <w:color w:val="FFFFFF" w:themeColor="background1"/>
                                <w:lang w:val="en-US"/>
                              </w:rPr>
                              <w:t>2</w:t>
                            </w:r>
                          </w:p>
                        </w:txbxContent>
                      </v:textbox>
                    </v:shape>
                  </w:pict>
                </mc:Fallback>
              </mc:AlternateContent>
            </w:r>
            <w:r>
              <w:rPr>
                <w:rFonts w:eastAsia="Arial"/>
                <w:noProof/>
              </w:rPr>
              <mc:AlternateContent>
                <mc:Choice Requires="wps">
                  <w:drawing>
                    <wp:anchor distT="0" distB="0" distL="114300" distR="114300" simplePos="0" relativeHeight="251694080" behindDoc="0" locked="0" layoutInCell="1" allowOverlap="1" wp14:anchorId="0A6E928B" wp14:editId="4EF8877B">
                      <wp:simplePos x="0" y="0"/>
                      <wp:positionH relativeFrom="column">
                        <wp:posOffset>535940</wp:posOffset>
                      </wp:positionH>
                      <wp:positionV relativeFrom="paragraph">
                        <wp:posOffset>29210</wp:posOffset>
                      </wp:positionV>
                      <wp:extent cx="2346325" cy="407767"/>
                      <wp:effectExtent l="0" t="0" r="3175" b="0"/>
                      <wp:wrapNone/>
                      <wp:docPr id="158006974" name="Text Box 11"/>
                      <wp:cNvGraphicFramePr/>
                      <a:graphic xmlns:a="http://schemas.openxmlformats.org/drawingml/2006/main">
                        <a:graphicData uri="http://schemas.microsoft.com/office/word/2010/wordprocessingShape">
                          <wps:wsp>
                            <wps:cNvSpPr txBox="1"/>
                            <wps:spPr>
                              <a:xfrm>
                                <a:off x="0" y="0"/>
                                <a:ext cx="2346325" cy="407767"/>
                              </a:xfrm>
                              <a:prstGeom prst="rect">
                                <a:avLst/>
                              </a:prstGeom>
                              <a:noFill/>
                              <a:ln w="6350">
                                <a:noFill/>
                              </a:ln>
                            </wps:spPr>
                            <wps:txbx>
                              <w:txbxContent>
                                <w:p w14:paraId="2E044628" w14:textId="77777777" w:rsidR="00DE5457" w:rsidRPr="00130503" w:rsidRDefault="00DE5457" w:rsidP="00CA5853">
                                  <w:pPr>
                                    <w:jc w:val="center"/>
                                    <w:rPr>
                                      <w:lang w:val="cs-CZ"/>
                                    </w:rPr>
                                  </w:pPr>
                                  <w:r w:rsidRPr="00130503">
                                    <w:rPr>
                                      <w:rFonts w:ascii="Arial" w:eastAsia="Arial" w:hAnsi="Arial" w:cs="Arial"/>
                                      <w:color w:val="000000"/>
                                      <w:lang w:val="cs-CZ"/>
                                    </w:rPr>
                                    <w:t xml:space="preserve">INJEKČNÍ STŘÍKAČKY PRO PODÁNÍ </w:t>
                                  </w:r>
                                  <w:r>
                                    <w:rPr>
                                      <w:rFonts w:ascii="Arial" w:eastAsia="Arial" w:hAnsi="Arial" w:cs="Arial"/>
                                      <w:color w:val="000000"/>
                                      <w:lang w:val="cs-CZ"/>
                                    </w:rPr>
                                    <w:t>Ú</w:t>
                                  </w:r>
                                  <w:r w:rsidRPr="00130503">
                                    <w:rPr>
                                      <w:rFonts w:ascii="Arial" w:eastAsia="Arial" w:hAnsi="Arial" w:cs="Arial"/>
                                      <w:color w:val="000000"/>
                                      <w:lang w:val="cs-CZ"/>
                                    </w:rPr>
                                    <w:t>PLNÉ DÁVKY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E928B" id="_x0000_s1066" type="#_x0000_t202" style="position:absolute;left:0;text-align:left;margin-left:42.2pt;margin-top:2.3pt;width:184.75pt;height:3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" filled="f" stroked="f" strokeweight=".5pt">
                      <v:textbox inset="0,0,0,0">
                        <w:txbxContent>
                          <w:p w14:paraId="2E044628" w14:textId="77777777" w:rsidR="00DE5457" w:rsidRPr="00130503" w:rsidRDefault="00DE5457" w:rsidP="00CA5853">
                            <w:pPr>
                              <w:jc w:val="center"/>
                              <w:rPr>
                                <w:lang w:val="cs-CZ"/>
                              </w:rPr>
                            </w:pPr>
                            <w:r w:rsidRPr="00130503">
                              <w:rPr>
                                <w:rFonts w:ascii="Arial" w:eastAsia="Arial" w:hAnsi="Arial" w:cs="Arial"/>
                                <w:color w:val="000000"/>
                                <w:lang w:val="cs-CZ"/>
                              </w:rPr>
                              <w:t xml:space="preserve">INJEKČNÍ STŘÍKAČKY PRO PODÁNÍ </w:t>
                            </w:r>
                            <w:r>
                              <w:rPr>
                                <w:rFonts w:ascii="Arial" w:eastAsia="Arial" w:hAnsi="Arial" w:cs="Arial"/>
                                <w:color w:val="000000"/>
                                <w:lang w:val="cs-CZ"/>
                              </w:rPr>
                              <w:t>Ú</w:t>
                            </w:r>
                            <w:r w:rsidRPr="00130503">
                              <w:rPr>
                                <w:rFonts w:ascii="Arial" w:eastAsia="Arial" w:hAnsi="Arial" w:cs="Arial"/>
                                <w:color w:val="000000"/>
                                <w:lang w:val="cs-CZ"/>
                              </w:rPr>
                              <w:t>PLNÉ DÁVKY</w:t>
                            </w:r>
                          </w:p>
                        </w:txbxContent>
                      </v:textbox>
                    </v:shape>
                  </w:pict>
                </mc:Fallback>
              </mc:AlternateContent>
            </w:r>
            <w:r>
              <w:rPr>
                <w:rFonts w:eastAsia="Arial"/>
                <w:noProof/>
              </w:rPr>
              <mc:AlternateContent>
                <mc:Choice Requires="wps">
                  <w:drawing>
                    <wp:anchor distT="0" distB="0" distL="114300" distR="114300" simplePos="0" relativeHeight="251698176" behindDoc="0" locked="0" layoutInCell="1" allowOverlap="1" wp14:anchorId="2F72613C" wp14:editId="520915AF">
                      <wp:simplePos x="0" y="0"/>
                      <wp:positionH relativeFrom="column">
                        <wp:posOffset>2061217</wp:posOffset>
                      </wp:positionH>
                      <wp:positionV relativeFrom="paragraph">
                        <wp:posOffset>524510</wp:posOffset>
                      </wp:positionV>
                      <wp:extent cx="581411" cy="502127"/>
                      <wp:effectExtent l="0" t="0" r="9525" b="12700"/>
                      <wp:wrapNone/>
                      <wp:docPr id="1866924006" name="Text Box 11"/>
                      <wp:cNvGraphicFramePr/>
                      <a:graphic xmlns:a="http://schemas.openxmlformats.org/drawingml/2006/main">
                        <a:graphicData uri="http://schemas.microsoft.com/office/word/2010/wordprocessingShape">
                          <wps:wsp>
                            <wps:cNvSpPr txBox="1"/>
                            <wps:spPr>
                              <a:xfrm>
                                <a:off x="0" y="0"/>
                                <a:ext cx="581411" cy="502127"/>
                              </a:xfrm>
                              <a:prstGeom prst="rect">
                                <a:avLst/>
                              </a:prstGeom>
                              <a:noFill/>
                              <a:ln w="6350">
                                <a:noFill/>
                              </a:ln>
                            </wps:spPr>
                            <wps:txbx>
                              <w:txbxContent>
                                <w:p w14:paraId="75044000" w14:textId="77777777" w:rsidR="00DE5457" w:rsidRPr="00755CD7" w:rsidRDefault="00DE5457" w:rsidP="00CA5853">
                                  <w:pPr>
                                    <w:spacing w:line="240" w:lineRule="auto"/>
                                    <w:rPr>
                                      <w:sz w:val="62"/>
                                      <w:szCs w:val="62"/>
                                    </w:rPr>
                                  </w:pPr>
                                  <w:r>
                                    <w:rPr>
                                      <w:rFonts w:ascii="Arial" w:eastAsia="Arial" w:hAnsi="Arial" w:cs="Arial"/>
                                      <w:color w:val="000000"/>
                                      <w:sz w:val="62"/>
                                      <w:szCs w:val="62"/>
                                      <w:lang w:val="en-US"/>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2613C" id="_x0000_s1067" type="#_x0000_t202" style="position:absolute;left:0;text-align:left;margin-left:162.3pt;margin-top:41.3pt;width:45.8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" filled="f" stroked="f" strokeweight=".5pt">
                      <v:textbox inset="0,0,0,0">
                        <w:txbxContent>
                          <w:p w14:paraId="75044000" w14:textId="77777777" w:rsidR="00DE5457" w:rsidRPr="00755CD7" w:rsidRDefault="00DE5457" w:rsidP="00CA5853">
                            <w:pPr>
                              <w:spacing w:line="240" w:lineRule="auto"/>
                              <w:rPr>
                                <w:sz w:val="62"/>
                                <w:szCs w:val="62"/>
                              </w:rPr>
                            </w:pPr>
                            <w:r>
                              <w:rPr>
                                <w:rFonts w:ascii="Arial" w:eastAsia="Arial" w:hAnsi="Arial" w:cs="Arial"/>
                                <w:color w:val="000000"/>
                                <w:sz w:val="62"/>
                                <w:szCs w:val="62"/>
                                <w:lang w:val="en-US"/>
                              </w:rPr>
                              <w:t>=</w:t>
                            </w:r>
                          </w:p>
                        </w:txbxContent>
                      </v:textbox>
                    </v:shape>
                  </w:pict>
                </mc:Fallback>
              </mc:AlternateContent>
            </w:r>
            <w:r>
              <w:rPr>
                <w:rFonts w:eastAsia="Arial"/>
                <w:noProof/>
              </w:rPr>
              <mc:AlternateContent>
                <mc:Choice Requires="wps">
                  <w:drawing>
                    <wp:anchor distT="0" distB="0" distL="114300" distR="114300" simplePos="0" relativeHeight="251697152" behindDoc="0" locked="0" layoutInCell="1" allowOverlap="1" wp14:anchorId="4191C114" wp14:editId="0FA8E254">
                      <wp:simplePos x="0" y="0"/>
                      <wp:positionH relativeFrom="column">
                        <wp:posOffset>722630</wp:posOffset>
                      </wp:positionH>
                      <wp:positionV relativeFrom="paragraph">
                        <wp:posOffset>524716</wp:posOffset>
                      </wp:positionV>
                      <wp:extent cx="581411" cy="502127"/>
                      <wp:effectExtent l="0" t="0" r="9525" b="12700"/>
                      <wp:wrapNone/>
                      <wp:docPr id="752541675" name="Text Box 11"/>
                      <wp:cNvGraphicFramePr/>
                      <a:graphic xmlns:a="http://schemas.openxmlformats.org/drawingml/2006/main">
                        <a:graphicData uri="http://schemas.microsoft.com/office/word/2010/wordprocessingShape">
                          <wps:wsp>
                            <wps:cNvSpPr txBox="1"/>
                            <wps:spPr>
                              <a:xfrm>
                                <a:off x="0" y="0"/>
                                <a:ext cx="581411" cy="502127"/>
                              </a:xfrm>
                              <a:prstGeom prst="rect">
                                <a:avLst/>
                              </a:prstGeom>
                              <a:noFill/>
                              <a:ln w="6350">
                                <a:noFill/>
                              </a:ln>
                            </wps:spPr>
                            <wps:txbx>
                              <w:txbxContent>
                                <w:p w14:paraId="3F1832AE" w14:textId="77777777" w:rsidR="00DE5457" w:rsidRPr="00755CD7" w:rsidRDefault="00DE5457" w:rsidP="00CA5853">
                                  <w:pPr>
                                    <w:spacing w:line="240" w:lineRule="auto"/>
                                    <w:jc w:val="center"/>
                                    <w:rPr>
                                      <w:sz w:val="62"/>
                                      <w:szCs w:val="62"/>
                                    </w:rPr>
                                  </w:pPr>
                                  <w:r w:rsidRPr="00755CD7">
                                    <w:rPr>
                                      <w:rFonts w:ascii="Arial" w:eastAsia="Arial" w:hAnsi="Arial" w:cs="Arial"/>
                                      <w:color w:val="000000"/>
                                      <w:sz w:val="62"/>
                                      <w:szCs w:val="62"/>
                                      <w:lang w:val="en-US"/>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1C114" id="_x0000_s1068" type="#_x0000_t202" style="position:absolute;left:0;text-align:left;margin-left:56.9pt;margin-top:41.3pt;width:45.8pt;height:39.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" filled="f" stroked="f" strokeweight=".5pt">
                      <v:textbox inset="0,0,0,0">
                        <w:txbxContent>
                          <w:p w14:paraId="3F1832AE" w14:textId="77777777" w:rsidR="00DE5457" w:rsidRPr="00755CD7" w:rsidRDefault="00DE5457" w:rsidP="00CA5853">
                            <w:pPr>
                              <w:spacing w:line="240" w:lineRule="auto"/>
                              <w:jc w:val="center"/>
                              <w:rPr>
                                <w:sz w:val="62"/>
                                <w:szCs w:val="62"/>
                              </w:rPr>
                            </w:pPr>
                            <w:r w:rsidRPr="00755CD7">
                              <w:rPr>
                                <w:rFonts w:ascii="Arial" w:eastAsia="Arial" w:hAnsi="Arial" w:cs="Arial"/>
                                <w:color w:val="000000"/>
                                <w:sz w:val="62"/>
                                <w:szCs w:val="62"/>
                                <w:lang w:val="en-US"/>
                              </w:rPr>
                              <w:t>+</w:t>
                            </w:r>
                          </w:p>
                        </w:txbxContent>
                      </v:textbox>
                    </v:shape>
                  </w:pict>
                </mc:Fallback>
              </mc:AlternateContent>
            </w:r>
            <w:r w:rsidRPr="002C62B7">
              <w:rPr>
                <w:rFonts w:eastAsia="Arial"/>
                <w:noProof/>
              </w:rPr>
              <w:drawing>
                <wp:inline distT="0" distB="0" distL="0" distR="0" wp14:anchorId="5CFF5D9F" wp14:editId="4BB783F0">
                  <wp:extent cx="3199765" cy="1202595"/>
                  <wp:effectExtent l="0" t="0" r="635" b="0"/>
                  <wp:docPr id="152251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1102" name="Picture 1"/>
                          <pic:cNvPicPr/>
                        </pic:nvPicPr>
                        <pic:blipFill>
                          <a:blip r:embed="rId25"/>
                          <a:stretch>
                            <a:fillRect/>
                          </a:stretch>
                        </pic:blipFill>
                        <pic:spPr>
                          <a:xfrm>
                            <a:off x="0" y="0"/>
                            <a:ext cx="3199765" cy="1202595"/>
                          </a:xfrm>
                          <a:prstGeom prst="rect">
                            <a:avLst/>
                          </a:prstGeom>
                        </pic:spPr>
                      </pic:pic>
                    </a:graphicData>
                  </a:graphic>
                </wp:inline>
              </w:drawing>
            </w:r>
          </w:p>
        </w:tc>
      </w:tr>
    </w:tbl>
    <w:p w14:paraId="1D6D5A92" w14:textId="77777777" w:rsidR="00DE5457" w:rsidRDefault="00DE5457" w:rsidP="00CA5853">
      <w:pPr>
        <w:widowControl w:val="0"/>
        <w:tabs>
          <w:tab w:val="clear" w:pos="567"/>
        </w:tabs>
        <w:autoSpaceDE w:val="0"/>
        <w:autoSpaceDN w:val="0"/>
        <w:spacing w:before="9" w:line="240" w:lineRule="auto"/>
        <w:rPr>
          <w:rFonts w:eastAsia="Malgun Gothic"/>
          <w:lang w:eastAsia="ko-KR"/>
        </w:rPr>
      </w:pPr>
    </w:p>
    <w:p w14:paraId="07385DBF" w14:textId="77777777" w:rsidR="00DE5457" w:rsidRDefault="00DE5457" w:rsidP="00CA5853">
      <w:pPr>
        <w:widowControl w:val="0"/>
        <w:tabs>
          <w:tab w:val="clear" w:pos="567"/>
        </w:tabs>
        <w:autoSpaceDE w:val="0"/>
        <w:autoSpaceDN w:val="0"/>
        <w:spacing w:before="197" w:line="240" w:lineRule="auto"/>
        <w:ind w:left="219" w:right="235"/>
        <w:rPr>
          <w:rFonts w:eastAsia="Malgun Gothic"/>
          <w:b/>
          <w:bCs/>
          <w:lang w:val="cs-CZ" w:eastAsia="ko-KR"/>
        </w:rPr>
      </w:pPr>
      <w:r>
        <w:rPr>
          <w:rFonts w:eastAsia="Malgun Gothic"/>
          <w:b/>
          <w:bCs/>
          <w:lang w:val="cs-CZ" w:eastAsia="ko-KR"/>
        </w:rPr>
        <w:t>Likvidace přípravku Tysabri</w:t>
      </w:r>
    </w:p>
    <w:p w14:paraId="18711F89" w14:textId="77777777" w:rsidR="00DE5457" w:rsidRDefault="00DE5457" w:rsidP="00CA5853">
      <w:pPr>
        <w:widowControl w:val="0"/>
        <w:tabs>
          <w:tab w:val="clear" w:pos="567"/>
        </w:tabs>
        <w:autoSpaceDE w:val="0"/>
        <w:autoSpaceDN w:val="0"/>
        <w:spacing w:before="9" w:line="240" w:lineRule="auto"/>
        <w:rPr>
          <w:rFonts w:eastAsia="Malgun Gothic"/>
          <w:lang w:eastAsia="ko-KR"/>
        </w:rPr>
      </w:pPr>
    </w:p>
    <w:tbl>
      <w:tblPr>
        <w:tblW w:w="0"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6"/>
        <w:gridCol w:w="5049"/>
      </w:tblGrid>
      <w:tr w:rsidR="00DE5457" w:rsidRPr="00130503" w14:paraId="7751DB04" w14:textId="77777777" w:rsidTr="00D72A26">
        <w:trPr>
          <w:trHeight w:val="472"/>
        </w:trPr>
        <w:tc>
          <w:tcPr>
            <w:tcW w:w="3806" w:type="dxa"/>
            <w:tcBorders>
              <w:top w:val="single" w:sz="4" w:space="0" w:color="auto"/>
              <w:left w:val="single" w:sz="4" w:space="0" w:color="auto"/>
              <w:bottom w:val="nil"/>
              <w:right w:val="single" w:sz="4" w:space="0" w:color="auto"/>
            </w:tcBorders>
          </w:tcPr>
          <w:p w14:paraId="46D3989F" w14:textId="77777777" w:rsidR="00DE5457" w:rsidRPr="00130503" w:rsidRDefault="00DE5457" w:rsidP="00D72A26">
            <w:pPr>
              <w:widowControl w:val="0"/>
              <w:numPr>
                <w:ilvl w:val="0"/>
                <w:numId w:val="81"/>
              </w:numPr>
              <w:tabs>
                <w:tab w:val="clear" w:pos="567"/>
              </w:tabs>
              <w:autoSpaceDE w:val="0"/>
              <w:autoSpaceDN w:val="0"/>
              <w:spacing w:before="115" w:line="240" w:lineRule="auto"/>
              <w:ind w:right="245"/>
              <w:rPr>
                <w:rFonts w:eastAsia="Malgun Gothic"/>
                <w:b/>
                <w:lang w:val="cs-CZ" w:eastAsia="ko-KR"/>
              </w:rPr>
            </w:pPr>
            <w:r>
              <w:rPr>
                <w:rFonts w:eastAsia="Malgun Gothic"/>
                <w:b/>
                <w:lang w:val="cs-CZ" w:eastAsia="ko-KR"/>
              </w:rPr>
              <w:t>Zlikvidujte obě injekční stříkačky.</w:t>
            </w:r>
          </w:p>
          <w:p w14:paraId="3E92DB09" w14:textId="77777777" w:rsidR="00DE5457" w:rsidRPr="00130503" w:rsidRDefault="00DE5457" w:rsidP="00D72A26">
            <w:pPr>
              <w:widowControl w:val="0"/>
              <w:numPr>
                <w:ilvl w:val="0"/>
                <w:numId w:val="85"/>
              </w:numPr>
              <w:tabs>
                <w:tab w:val="clear" w:pos="567"/>
              </w:tabs>
              <w:autoSpaceDE w:val="0"/>
              <w:autoSpaceDN w:val="0"/>
              <w:spacing w:before="115" w:line="240" w:lineRule="auto"/>
              <w:ind w:right="245"/>
              <w:rPr>
                <w:rFonts w:eastAsia="Malgun Gothic"/>
                <w:b/>
                <w:lang w:val="cs-CZ" w:eastAsia="ko-KR"/>
              </w:rPr>
            </w:pPr>
            <w:r>
              <w:rPr>
                <w:rFonts w:eastAsia="Malgun Gothic"/>
                <w:bCs/>
                <w:lang w:val="cs-CZ" w:eastAsia="ko-KR"/>
              </w:rPr>
              <w:t>Ihned po použití vyhoďte obě použité injekční stříkačky do odpadní nádoby na ostré předměty</w:t>
            </w:r>
            <w:r w:rsidRPr="00130503">
              <w:rPr>
                <w:rFonts w:eastAsia="Malgun Gothic"/>
                <w:bCs/>
                <w:lang w:val="cs-CZ" w:eastAsia="ko-KR"/>
              </w:rPr>
              <w:t xml:space="preserve">. </w:t>
            </w:r>
          </w:p>
          <w:p w14:paraId="22E9C8DB" w14:textId="77777777" w:rsidR="00DE5457" w:rsidRPr="00130503" w:rsidRDefault="00DE5457" w:rsidP="00D72A26">
            <w:pPr>
              <w:widowControl w:val="0"/>
              <w:tabs>
                <w:tab w:val="clear" w:pos="567"/>
              </w:tabs>
              <w:autoSpaceDE w:val="0"/>
              <w:autoSpaceDN w:val="0"/>
              <w:spacing w:before="115" w:line="240" w:lineRule="auto"/>
              <w:ind w:right="245"/>
              <w:rPr>
                <w:rFonts w:eastAsia="Malgun Gothic"/>
                <w:b/>
                <w:lang w:val="cs-CZ" w:eastAsia="ko-KR"/>
              </w:rPr>
            </w:pPr>
          </w:p>
        </w:tc>
        <w:tc>
          <w:tcPr>
            <w:tcW w:w="5049" w:type="dxa"/>
            <w:vMerge w:val="restart"/>
            <w:tcBorders>
              <w:left w:val="single" w:sz="4" w:space="0" w:color="auto"/>
            </w:tcBorders>
          </w:tcPr>
          <w:p w14:paraId="7DCB3233" w14:textId="77777777" w:rsidR="00DE5457" w:rsidRPr="00130503" w:rsidRDefault="00DE5457" w:rsidP="00D72A26">
            <w:pPr>
              <w:widowControl w:val="0"/>
              <w:tabs>
                <w:tab w:val="clear" w:pos="567"/>
              </w:tabs>
              <w:autoSpaceDE w:val="0"/>
              <w:autoSpaceDN w:val="0"/>
              <w:spacing w:line="240" w:lineRule="auto"/>
              <w:ind w:left="720" w:right="1998"/>
              <w:rPr>
                <w:rFonts w:eastAsia="Arial"/>
                <w:noProof/>
                <w:lang w:val="cs-CZ"/>
              </w:rPr>
            </w:pPr>
            <w:r w:rsidRPr="00824FAE">
              <w:rPr>
                <w:rFonts w:eastAsia="Arial"/>
                <w:noProof/>
                <w:lang w:val="cs-CZ"/>
              </w:rPr>
              <w:drawing>
                <wp:inline distT="0" distB="0" distL="0" distR="0" wp14:anchorId="5A4D6C99" wp14:editId="674BFE53">
                  <wp:extent cx="1657435" cy="1784442"/>
                  <wp:effectExtent l="0" t="0" r="0" b="6350"/>
                  <wp:docPr id="625966044" name="Picture 1" descr="A hand putting syringes into a red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66044" name="Picture 1" descr="A hand putting syringes into a red box&#10;&#10;Description automatically generated"/>
                          <pic:cNvPicPr/>
                        </pic:nvPicPr>
                        <pic:blipFill>
                          <a:blip r:embed="rId26"/>
                          <a:stretch>
                            <a:fillRect/>
                          </a:stretch>
                        </pic:blipFill>
                        <pic:spPr>
                          <a:xfrm>
                            <a:off x="0" y="0"/>
                            <a:ext cx="1657435" cy="1784442"/>
                          </a:xfrm>
                          <a:prstGeom prst="rect">
                            <a:avLst/>
                          </a:prstGeom>
                        </pic:spPr>
                      </pic:pic>
                    </a:graphicData>
                  </a:graphic>
                </wp:inline>
              </w:drawing>
            </w:r>
          </w:p>
        </w:tc>
      </w:tr>
      <w:tr w:rsidR="00DE5457" w:rsidRPr="00130503" w14:paraId="47960844" w14:textId="77777777" w:rsidTr="00D72A26">
        <w:trPr>
          <w:trHeight w:val="472"/>
        </w:trPr>
        <w:tc>
          <w:tcPr>
            <w:tcW w:w="3806" w:type="dxa"/>
            <w:tcBorders>
              <w:top w:val="nil"/>
              <w:left w:val="single" w:sz="4" w:space="0" w:color="auto"/>
              <w:bottom w:val="single" w:sz="4" w:space="0" w:color="auto"/>
              <w:right w:val="single" w:sz="4" w:space="0" w:color="auto"/>
            </w:tcBorders>
            <w:shd w:val="clear" w:color="auto" w:fill="FFFF99"/>
          </w:tcPr>
          <w:p w14:paraId="1A4C1879" w14:textId="77777777" w:rsidR="00DE5457" w:rsidRPr="00130503" w:rsidRDefault="00DE5457" w:rsidP="00D72A26">
            <w:pPr>
              <w:widowControl w:val="0"/>
              <w:tabs>
                <w:tab w:val="clear" w:pos="567"/>
              </w:tabs>
              <w:autoSpaceDE w:val="0"/>
              <w:autoSpaceDN w:val="0"/>
              <w:spacing w:before="115" w:line="240" w:lineRule="auto"/>
              <w:ind w:left="467" w:right="245"/>
              <w:rPr>
                <w:rFonts w:eastAsia="Malgun Gothic"/>
                <w:bCs/>
                <w:lang w:val="cs-CZ" w:eastAsia="ko-KR"/>
              </w:rPr>
            </w:pPr>
            <w:r>
              <w:rPr>
                <w:rFonts w:eastAsia="Malgun Gothic"/>
                <w:b/>
                <w:lang w:val="cs-CZ" w:eastAsia="ko-KR"/>
              </w:rPr>
              <w:t>Nevyhazujte</w:t>
            </w:r>
            <w:r w:rsidRPr="00130503">
              <w:rPr>
                <w:rFonts w:eastAsia="Malgun Gothic"/>
                <w:bCs/>
                <w:lang w:val="cs-CZ" w:eastAsia="ko-KR"/>
              </w:rPr>
              <w:t xml:space="preserve"> </w:t>
            </w:r>
            <w:r>
              <w:rPr>
                <w:rFonts w:eastAsia="Malgun Gothic"/>
                <w:bCs/>
                <w:lang w:val="cs-CZ" w:eastAsia="ko-KR"/>
              </w:rPr>
              <w:t>obsah odpadní nádoby na ostré předměty ani žádné použité injekční stříkačky do běžného domácího odpadu.</w:t>
            </w:r>
          </w:p>
        </w:tc>
        <w:tc>
          <w:tcPr>
            <w:tcW w:w="5049" w:type="dxa"/>
            <w:vMerge/>
            <w:tcBorders>
              <w:left w:val="single" w:sz="4" w:space="0" w:color="auto"/>
            </w:tcBorders>
          </w:tcPr>
          <w:p w14:paraId="7453A2B6" w14:textId="77777777" w:rsidR="00DE5457" w:rsidRPr="00130503" w:rsidRDefault="00DE5457" w:rsidP="00D72A26">
            <w:pPr>
              <w:widowControl w:val="0"/>
              <w:tabs>
                <w:tab w:val="clear" w:pos="567"/>
              </w:tabs>
              <w:autoSpaceDE w:val="0"/>
              <w:autoSpaceDN w:val="0"/>
              <w:spacing w:line="240" w:lineRule="auto"/>
              <w:ind w:right="1998"/>
              <w:jc w:val="center"/>
              <w:rPr>
                <w:rFonts w:eastAsia="Arial"/>
                <w:noProof/>
                <w:lang w:val="cs-CZ"/>
              </w:rPr>
            </w:pPr>
          </w:p>
        </w:tc>
      </w:tr>
      <w:tr w:rsidR="00DE5457" w:rsidRPr="008D46C4" w14:paraId="32F47927" w14:textId="77777777" w:rsidTr="00D72A26">
        <w:trPr>
          <w:trHeight w:val="1070"/>
        </w:trPr>
        <w:tc>
          <w:tcPr>
            <w:tcW w:w="8855" w:type="dxa"/>
            <w:gridSpan w:val="2"/>
            <w:shd w:val="clear" w:color="auto" w:fill="CCECFF"/>
          </w:tcPr>
          <w:p w14:paraId="61C8051F" w14:textId="77777777" w:rsidR="00DE5457" w:rsidRPr="00130503" w:rsidRDefault="00DE5457" w:rsidP="00D72A26">
            <w:pPr>
              <w:widowControl w:val="0"/>
              <w:tabs>
                <w:tab w:val="clear" w:pos="567"/>
              </w:tabs>
              <w:autoSpaceDE w:val="0"/>
              <w:autoSpaceDN w:val="0"/>
              <w:spacing w:before="115" w:line="240" w:lineRule="auto"/>
              <w:ind w:left="467" w:right="245"/>
              <w:rPr>
                <w:rFonts w:eastAsia="Arial"/>
                <w:lang w:val="cs-CZ"/>
              </w:rPr>
            </w:pPr>
            <w:r>
              <w:rPr>
                <w:rFonts w:eastAsia="Arial"/>
                <w:lang w:val="cs-CZ"/>
              </w:rPr>
              <w:t>Pokud nemáte k dispozici odpadní nádobu na ostré předměty, požádejte o ni zdravotnického pracovníka nebo můžete použít nádobu z domácnosti, která:</w:t>
            </w:r>
          </w:p>
          <w:p w14:paraId="51797018" w14:textId="77777777" w:rsidR="00DE5457" w:rsidRPr="00130503" w:rsidRDefault="00DE5457" w:rsidP="00D72A26">
            <w:pPr>
              <w:widowControl w:val="0"/>
              <w:numPr>
                <w:ilvl w:val="0"/>
                <w:numId w:val="86"/>
              </w:numPr>
              <w:tabs>
                <w:tab w:val="clear" w:pos="567"/>
              </w:tabs>
              <w:autoSpaceDE w:val="0"/>
              <w:autoSpaceDN w:val="0"/>
              <w:spacing w:before="115" w:line="240" w:lineRule="auto"/>
              <w:ind w:right="245"/>
              <w:rPr>
                <w:rFonts w:eastAsia="Arial"/>
                <w:lang w:val="cs-CZ"/>
              </w:rPr>
            </w:pPr>
            <w:r>
              <w:rPr>
                <w:rFonts w:eastAsia="Arial"/>
                <w:lang w:val="cs-CZ"/>
              </w:rPr>
              <w:t>je vyrobena z odolného plastu,</w:t>
            </w:r>
          </w:p>
          <w:p w14:paraId="3ACE2FE5" w14:textId="77777777" w:rsidR="00DE5457" w:rsidRPr="00130503" w:rsidRDefault="00DE5457" w:rsidP="00D72A26">
            <w:pPr>
              <w:widowControl w:val="0"/>
              <w:numPr>
                <w:ilvl w:val="0"/>
                <w:numId w:val="86"/>
              </w:numPr>
              <w:tabs>
                <w:tab w:val="clear" w:pos="567"/>
              </w:tabs>
              <w:autoSpaceDE w:val="0"/>
              <w:autoSpaceDN w:val="0"/>
              <w:spacing w:before="115" w:line="240" w:lineRule="auto"/>
              <w:ind w:right="245"/>
              <w:rPr>
                <w:rFonts w:eastAsia="Arial"/>
                <w:lang w:val="cs-CZ"/>
              </w:rPr>
            </w:pPr>
            <w:r>
              <w:rPr>
                <w:rFonts w:eastAsia="Arial"/>
                <w:lang w:val="cs-CZ"/>
              </w:rPr>
              <w:t>lze uzavřít pomocí těsně přiléhajícího víka, které je odolné proti propíchnutí, aby se ostré předměty nedostaly ven,</w:t>
            </w:r>
          </w:p>
          <w:p w14:paraId="1310429B" w14:textId="77777777" w:rsidR="00DE5457" w:rsidRPr="00130503" w:rsidRDefault="00DE5457" w:rsidP="00D72A26">
            <w:pPr>
              <w:widowControl w:val="0"/>
              <w:numPr>
                <w:ilvl w:val="0"/>
                <w:numId w:val="86"/>
              </w:numPr>
              <w:tabs>
                <w:tab w:val="clear" w:pos="567"/>
              </w:tabs>
              <w:autoSpaceDE w:val="0"/>
              <w:autoSpaceDN w:val="0"/>
              <w:spacing w:before="115" w:line="240" w:lineRule="auto"/>
              <w:ind w:right="245"/>
              <w:rPr>
                <w:rFonts w:eastAsia="Arial"/>
                <w:lang w:val="cs-CZ"/>
              </w:rPr>
            </w:pPr>
            <w:r>
              <w:rPr>
                <w:rFonts w:eastAsia="Arial"/>
                <w:lang w:val="cs-CZ"/>
              </w:rPr>
              <w:t>během používání vertikálně stojí a je stabilní,</w:t>
            </w:r>
          </w:p>
          <w:p w14:paraId="71D7E2B0" w14:textId="77777777" w:rsidR="00DE5457" w:rsidRPr="00130503" w:rsidRDefault="00DE5457" w:rsidP="00D72A26">
            <w:pPr>
              <w:widowControl w:val="0"/>
              <w:numPr>
                <w:ilvl w:val="0"/>
                <w:numId w:val="86"/>
              </w:numPr>
              <w:tabs>
                <w:tab w:val="clear" w:pos="567"/>
              </w:tabs>
              <w:autoSpaceDE w:val="0"/>
              <w:autoSpaceDN w:val="0"/>
              <w:spacing w:before="115" w:line="240" w:lineRule="auto"/>
              <w:ind w:right="245"/>
              <w:rPr>
                <w:rFonts w:eastAsia="Arial"/>
                <w:lang w:val="cs-CZ"/>
              </w:rPr>
            </w:pPr>
            <w:r>
              <w:rPr>
                <w:rFonts w:eastAsia="Arial"/>
                <w:lang w:val="cs-CZ"/>
              </w:rPr>
              <w:t>je odolná proti úniku tekutin a</w:t>
            </w:r>
            <w:r w:rsidRPr="00130503">
              <w:rPr>
                <w:rFonts w:eastAsia="Arial"/>
                <w:lang w:val="cs-CZ"/>
              </w:rPr>
              <w:t xml:space="preserve"> </w:t>
            </w:r>
          </w:p>
          <w:p w14:paraId="0220647D" w14:textId="77777777" w:rsidR="00DE5457" w:rsidRPr="00130503" w:rsidRDefault="00DE5457" w:rsidP="00D72A26">
            <w:pPr>
              <w:widowControl w:val="0"/>
              <w:numPr>
                <w:ilvl w:val="0"/>
                <w:numId w:val="86"/>
              </w:numPr>
              <w:tabs>
                <w:tab w:val="clear" w:pos="567"/>
              </w:tabs>
              <w:autoSpaceDE w:val="0"/>
              <w:autoSpaceDN w:val="0"/>
              <w:spacing w:before="115" w:line="240" w:lineRule="auto"/>
              <w:ind w:right="245"/>
              <w:rPr>
                <w:rFonts w:eastAsia="Arial"/>
                <w:lang w:val="cs-CZ"/>
              </w:rPr>
            </w:pPr>
            <w:r>
              <w:rPr>
                <w:rFonts w:eastAsia="Arial"/>
                <w:lang w:val="cs-CZ"/>
              </w:rPr>
              <w:t>je řádně označená štítkem upozorňujícím na nebezpečný odpad uvnitř nádoby.</w:t>
            </w:r>
            <w:r w:rsidRPr="00130503">
              <w:rPr>
                <w:rFonts w:eastAsia="Arial"/>
                <w:lang w:val="cs-CZ"/>
              </w:rPr>
              <w:t xml:space="preserve"> </w:t>
            </w:r>
          </w:p>
          <w:p w14:paraId="2FBBCE47" w14:textId="77777777" w:rsidR="00DE5457" w:rsidRPr="00130503" w:rsidRDefault="00DE5457" w:rsidP="00D72A26">
            <w:pPr>
              <w:widowControl w:val="0"/>
              <w:tabs>
                <w:tab w:val="clear" w:pos="567"/>
              </w:tabs>
              <w:autoSpaceDE w:val="0"/>
              <w:autoSpaceDN w:val="0"/>
              <w:spacing w:before="115" w:line="240" w:lineRule="auto"/>
              <w:ind w:left="467" w:right="245"/>
              <w:rPr>
                <w:rFonts w:eastAsia="Arial"/>
                <w:lang w:val="cs-CZ"/>
              </w:rPr>
            </w:pPr>
            <w:r>
              <w:rPr>
                <w:rFonts w:eastAsia="Arial"/>
                <w:lang w:val="cs-CZ"/>
              </w:rPr>
              <w:t>Jakmile je odpadní nádoba na ostré předměty téměř plná, budete muset postupovat podle místních předpisů pro správný způsob likvidace. Způsob likvidace použitých injekčních stříkaček mohou upravovat státní nebo místní zákony a předpisy.</w:t>
            </w:r>
          </w:p>
          <w:p w14:paraId="52E53C7B" w14:textId="77777777" w:rsidR="00DE5457" w:rsidRPr="00130503" w:rsidRDefault="00DE5457" w:rsidP="00D72A26">
            <w:pPr>
              <w:widowControl w:val="0"/>
              <w:tabs>
                <w:tab w:val="clear" w:pos="567"/>
              </w:tabs>
              <w:autoSpaceDE w:val="0"/>
              <w:autoSpaceDN w:val="0"/>
              <w:spacing w:before="115" w:line="240" w:lineRule="auto"/>
              <w:ind w:left="467" w:right="245"/>
              <w:rPr>
                <w:rFonts w:eastAsia="Arial"/>
                <w:lang w:val="cs-CZ"/>
              </w:rPr>
            </w:pPr>
            <w:r>
              <w:rPr>
                <w:rFonts w:eastAsia="Arial"/>
                <w:lang w:val="cs-CZ"/>
              </w:rPr>
              <w:t>Nevyhazujte odpadní nádobu na ostré předměty do domácího odpadu, pokud to nedovolují místní předpisy.</w:t>
            </w:r>
          </w:p>
          <w:p w14:paraId="3F4E1E7D" w14:textId="77777777" w:rsidR="00DE5457" w:rsidRPr="00130503" w:rsidRDefault="00DE5457" w:rsidP="00D72A26">
            <w:pPr>
              <w:widowControl w:val="0"/>
              <w:tabs>
                <w:tab w:val="clear" w:pos="567"/>
              </w:tabs>
              <w:autoSpaceDE w:val="0"/>
              <w:autoSpaceDN w:val="0"/>
              <w:spacing w:before="115" w:line="240" w:lineRule="auto"/>
              <w:ind w:left="467" w:right="245"/>
              <w:rPr>
                <w:rFonts w:eastAsia="Arial"/>
                <w:noProof/>
                <w:lang w:val="cs-CZ"/>
              </w:rPr>
            </w:pPr>
            <w:r>
              <w:rPr>
                <w:rFonts w:eastAsia="Arial"/>
                <w:lang w:val="cs-CZ"/>
              </w:rPr>
              <w:t>Použitou odpadní nádobu na ostré předměty nerecyklujte.</w:t>
            </w:r>
          </w:p>
        </w:tc>
      </w:tr>
    </w:tbl>
    <w:p w14:paraId="67D89B8A" w14:textId="77777777" w:rsidR="00DE5457" w:rsidRPr="00884B63" w:rsidRDefault="00DE5457" w:rsidP="00CA5853">
      <w:pPr>
        <w:widowControl w:val="0"/>
        <w:tabs>
          <w:tab w:val="clear" w:pos="567"/>
        </w:tabs>
        <w:autoSpaceDE w:val="0"/>
        <w:autoSpaceDN w:val="0"/>
        <w:spacing w:before="9" w:line="240" w:lineRule="auto"/>
        <w:rPr>
          <w:rFonts w:eastAsia="Malgun Gothic"/>
          <w:lang w:val="cs-CZ" w:eastAsia="ko-KR"/>
        </w:rPr>
      </w:pPr>
    </w:p>
    <w:p w14:paraId="7BD3FD2F" w14:textId="77777777" w:rsidR="00DE5457" w:rsidRPr="00CA5853" w:rsidRDefault="00DE5457" w:rsidP="00CA5853">
      <w:pPr>
        <w:pStyle w:val="ListParagraph"/>
        <w:keepNext/>
        <w:tabs>
          <w:tab w:val="clear" w:pos="567"/>
          <w:tab w:val="left" w:pos="142"/>
        </w:tabs>
        <w:spacing w:line="240" w:lineRule="auto"/>
        <w:ind w:left="0"/>
        <w:outlineLvl w:val="2"/>
        <w:rPr>
          <w:lang w:val="cs-CZ"/>
        </w:rPr>
      </w:pPr>
    </w:p>
    <w:sectPr w:rsidR="00DE5457" w:rsidRPr="00CA5853">
      <w:footerReference w:type="default" r:id="rId27"/>
      <w:footerReference w:type="first" r:id="rId28"/>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425F2" w14:textId="77777777" w:rsidR="00AC2E3B" w:rsidRDefault="00AC2E3B">
      <w:pPr>
        <w:spacing w:line="240" w:lineRule="auto"/>
      </w:pPr>
      <w:r>
        <w:separator/>
      </w:r>
    </w:p>
  </w:endnote>
  <w:endnote w:type="continuationSeparator" w:id="0">
    <w:p w14:paraId="2F75EF43" w14:textId="77777777" w:rsidR="00AC2E3B" w:rsidRDefault="00AC2E3B">
      <w:pPr>
        <w:spacing w:line="240" w:lineRule="auto"/>
      </w:pPr>
      <w:r>
        <w:continuationSeparator/>
      </w:r>
    </w:p>
  </w:endnote>
  <w:endnote w:type="continuationNotice" w:id="1">
    <w:p w14:paraId="79D8C477" w14:textId="77777777" w:rsidR="00AC2E3B" w:rsidRDefault="00AC2E3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190432"/>
      <w:docPartObj>
        <w:docPartGallery w:val="Page Numbers (Bottom of Page)"/>
        <w:docPartUnique/>
      </w:docPartObj>
    </w:sdtPr>
    <w:sdtEndPr/>
    <w:sdtContent>
      <w:p w14:paraId="70602C1B" w14:textId="07FC4454" w:rsidR="006933FB" w:rsidRDefault="006933FB" w:rsidP="002F3EA8">
        <w:pPr>
          <w:pStyle w:val="Footer"/>
          <w:jc w:val="center"/>
        </w:pPr>
        <w:r>
          <w:fldChar w:fldCharType="begin"/>
        </w:r>
        <w:r>
          <w:instrText>PAGE   \* MERGEFORMAT</w:instrText>
        </w:r>
        <w:r>
          <w:fldChar w:fldCharType="separate"/>
        </w:r>
        <w:r>
          <w:rPr>
            <w:lang w:val="cs-CZ"/>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251750"/>
      <w:docPartObj>
        <w:docPartGallery w:val="Page Numbers (Bottom of Page)"/>
        <w:docPartUnique/>
      </w:docPartObj>
    </w:sdtPr>
    <w:sdtEndPr>
      <w:rPr>
        <w:noProof/>
      </w:rPr>
    </w:sdtEndPr>
    <w:sdtContent>
      <w:p w14:paraId="156A2D8B" w14:textId="29E9F95E" w:rsidR="006933FB" w:rsidRDefault="006933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AB613" w14:textId="77777777" w:rsidR="006933FB" w:rsidRDefault="00693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776AF" w14:textId="77777777" w:rsidR="00AC2E3B" w:rsidRDefault="00AC2E3B">
      <w:pPr>
        <w:spacing w:line="240" w:lineRule="auto"/>
      </w:pPr>
      <w:r>
        <w:separator/>
      </w:r>
    </w:p>
  </w:footnote>
  <w:footnote w:type="continuationSeparator" w:id="0">
    <w:p w14:paraId="319F8EF2" w14:textId="77777777" w:rsidR="00AC2E3B" w:rsidRDefault="00AC2E3B">
      <w:pPr>
        <w:spacing w:line="240" w:lineRule="auto"/>
      </w:pPr>
      <w:r>
        <w:continuationSeparator/>
      </w:r>
    </w:p>
  </w:footnote>
  <w:footnote w:type="continuationNotice" w:id="1">
    <w:p w14:paraId="7982EF42" w14:textId="77777777" w:rsidR="00AC2E3B" w:rsidRDefault="00AC2E3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DB6"/>
    <w:multiLevelType w:val="hybridMultilevel"/>
    <w:tmpl w:val="CB88C074"/>
    <w:lvl w:ilvl="0" w:tplc="2BACC5C0">
      <w:start w:val="2"/>
      <w:numFmt w:val="bullet"/>
      <w:lvlText w:val="–"/>
      <w:lvlJc w:val="left"/>
      <w:pPr>
        <w:ind w:left="720" w:hanging="360"/>
      </w:pPr>
      <w:rPr>
        <w:rFonts w:ascii="Times New Roman" w:eastAsia="Times New Roman" w:hAnsi="Times New Roman"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76706F"/>
    <w:multiLevelType w:val="hybridMultilevel"/>
    <w:tmpl w:val="307C8A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0C6240"/>
    <w:multiLevelType w:val="hybridMultilevel"/>
    <w:tmpl w:val="CD7C8A62"/>
    <w:lvl w:ilvl="0" w:tplc="2520BEF2">
      <w:start w:val="1"/>
      <w:numFmt w:val="bullet"/>
      <w:lvlText w:val="˗"/>
      <w:lvlJc w:val="left"/>
      <w:pPr>
        <w:ind w:left="1827" w:hanging="360"/>
      </w:pPr>
      <w:rPr>
        <w:rFonts w:ascii="Courier New" w:hAnsi="Courier New" w:hint="default"/>
      </w:rPr>
    </w:lvl>
    <w:lvl w:ilvl="1" w:tplc="04090003" w:tentative="1">
      <w:start w:val="1"/>
      <w:numFmt w:val="bullet"/>
      <w:lvlText w:val="o"/>
      <w:lvlJc w:val="left"/>
      <w:pPr>
        <w:ind w:left="2547" w:hanging="360"/>
      </w:pPr>
      <w:rPr>
        <w:rFonts w:ascii="Courier New" w:hAnsi="Courier New" w:cs="Courier New" w:hint="default"/>
      </w:rPr>
    </w:lvl>
    <w:lvl w:ilvl="2" w:tplc="04090005" w:tentative="1">
      <w:start w:val="1"/>
      <w:numFmt w:val="bullet"/>
      <w:lvlText w:val=""/>
      <w:lvlJc w:val="left"/>
      <w:pPr>
        <w:ind w:left="3267" w:hanging="360"/>
      </w:pPr>
      <w:rPr>
        <w:rFonts w:ascii="Wingdings" w:hAnsi="Wingdings" w:hint="default"/>
      </w:rPr>
    </w:lvl>
    <w:lvl w:ilvl="3" w:tplc="04090001" w:tentative="1">
      <w:start w:val="1"/>
      <w:numFmt w:val="bullet"/>
      <w:lvlText w:val=""/>
      <w:lvlJc w:val="left"/>
      <w:pPr>
        <w:ind w:left="3987" w:hanging="360"/>
      </w:pPr>
      <w:rPr>
        <w:rFonts w:ascii="Symbol" w:hAnsi="Symbol" w:hint="default"/>
      </w:rPr>
    </w:lvl>
    <w:lvl w:ilvl="4" w:tplc="04090003" w:tentative="1">
      <w:start w:val="1"/>
      <w:numFmt w:val="bullet"/>
      <w:lvlText w:val="o"/>
      <w:lvlJc w:val="left"/>
      <w:pPr>
        <w:ind w:left="4707" w:hanging="360"/>
      </w:pPr>
      <w:rPr>
        <w:rFonts w:ascii="Courier New" w:hAnsi="Courier New" w:cs="Courier New" w:hint="default"/>
      </w:rPr>
    </w:lvl>
    <w:lvl w:ilvl="5" w:tplc="04090005" w:tentative="1">
      <w:start w:val="1"/>
      <w:numFmt w:val="bullet"/>
      <w:lvlText w:val=""/>
      <w:lvlJc w:val="left"/>
      <w:pPr>
        <w:ind w:left="5427" w:hanging="360"/>
      </w:pPr>
      <w:rPr>
        <w:rFonts w:ascii="Wingdings" w:hAnsi="Wingdings" w:hint="default"/>
      </w:rPr>
    </w:lvl>
    <w:lvl w:ilvl="6" w:tplc="04090001" w:tentative="1">
      <w:start w:val="1"/>
      <w:numFmt w:val="bullet"/>
      <w:lvlText w:val=""/>
      <w:lvlJc w:val="left"/>
      <w:pPr>
        <w:ind w:left="6147" w:hanging="360"/>
      </w:pPr>
      <w:rPr>
        <w:rFonts w:ascii="Symbol" w:hAnsi="Symbol" w:hint="default"/>
      </w:rPr>
    </w:lvl>
    <w:lvl w:ilvl="7" w:tplc="04090003" w:tentative="1">
      <w:start w:val="1"/>
      <w:numFmt w:val="bullet"/>
      <w:lvlText w:val="o"/>
      <w:lvlJc w:val="left"/>
      <w:pPr>
        <w:ind w:left="6867" w:hanging="360"/>
      </w:pPr>
      <w:rPr>
        <w:rFonts w:ascii="Courier New" w:hAnsi="Courier New" w:cs="Courier New" w:hint="default"/>
      </w:rPr>
    </w:lvl>
    <w:lvl w:ilvl="8" w:tplc="04090005" w:tentative="1">
      <w:start w:val="1"/>
      <w:numFmt w:val="bullet"/>
      <w:lvlText w:val=""/>
      <w:lvlJc w:val="left"/>
      <w:pPr>
        <w:ind w:left="7587" w:hanging="360"/>
      </w:pPr>
      <w:rPr>
        <w:rFonts w:ascii="Wingdings" w:hAnsi="Wingdings" w:hint="default"/>
      </w:rPr>
    </w:lvl>
  </w:abstractNum>
  <w:abstractNum w:abstractNumId="3" w15:restartNumberingAfterBreak="0">
    <w:nsid w:val="05360643"/>
    <w:multiLevelType w:val="hybridMultilevel"/>
    <w:tmpl w:val="CCC056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6576AAC"/>
    <w:multiLevelType w:val="hybridMultilevel"/>
    <w:tmpl w:val="1AA0B0BA"/>
    <w:lvl w:ilvl="0" w:tplc="04050001">
      <w:start w:val="1"/>
      <w:numFmt w:val="bullet"/>
      <w:lvlText w:val=""/>
      <w:lvlJc w:val="left"/>
      <w:pPr>
        <w:ind w:left="927"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5" w15:restartNumberingAfterBreak="0">
    <w:nsid w:val="08706F2C"/>
    <w:multiLevelType w:val="hybridMultilevel"/>
    <w:tmpl w:val="8DBAA0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B5B599B"/>
    <w:multiLevelType w:val="hybridMultilevel"/>
    <w:tmpl w:val="05F4DD92"/>
    <w:lvl w:ilvl="0" w:tplc="AF5E3EFE">
      <w:start w:val="2"/>
      <w:numFmt w:val="bullet"/>
      <w:lvlText w:val=""/>
      <w:lvlJc w:val="left"/>
      <w:pPr>
        <w:tabs>
          <w:tab w:val="num" w:pos="1134"/>
        </w:tabs>
        <w:ind w:left="1134" w:hanging="567"/>
      </w:pPr>
      <w:rPr>
        <w:rFonts w:ascii="Symbol" w:hAnsi="Symbol" w:hint="default"/>
      </w:rPr>
    </w:lvl>
    <w:lvl w:ilvl="1" w:tplc="04090003">
      <w:start w:val="1"/>
      <w:numFmt w:val="bullet"/>
      <w:lvlText w:val="o"/>
      <w:lvlJc w:val="left"/>
      <w:pPr>
        <w:tabs>
          <w:tab w:val="num" w:pos="1647"/>
        </w:tabs>
        <w:ind w:left="1647" w:hanging="360"/>
      </w:pPr>
      <w:rPr>
        <w:rFonts w:ascii="Times New Roman" w:hAnsi="Times New Roman" w:hint="default"/>
      </w:rPr>
    </w:lvl>
    <w:lvl w:ilvl="2" w:tplc="04090005">
      <w:start w:val="1"/>
      <w:numFmt w:val="bullet"/>
      <w:lvlText w:val=""/>
      <w:lvlJc w:val="left"/>
      <w:pPr>
        <w:tabs>
          <w:tab w:val="num" w:pos="2367"/>
        </w:tabs>
        <w:ind w:left="2367" w:hanging="360"/>
      </w:pPr>
      <w:rPr>
        <w:rFonts w:ascii="Times New Roman" w:hAnsi="Times New Roman" w:hint="default"/>
      </w:rPr>
    </w:lvl>
    <w:lvl w:ilvl="3" w:tplc="04090001">
      <w:start w:val="1"/>
      <w:numFmt w:val="bullet"/>
      <w:lvlText w:val=""/>
      <w:lvlJc w:val="left"/>
      <w:pPr>
        <w:tabs>
          <w:tab w:val="num" w:pos="3087"/>
        </w:tabs>
        <w:ind w:left="3087" w:hanging="360"/>
      </w:pPr>
      <w:rPr>
        <w:rFonts w:ascii="Symbol" w:hAnsi="Symbol" w:hint="default"/>
      </w:rPr>
    </w:lvl>
    <w:lvl w:ilvl="4" w:tplc="04090003">
      <w:start w:val="1"/>
      <w:numFmt w:val="bullet"/>
      <w:lvlText w:val="o"/>
      <w:lvlJc w:val="left"/>
      <w:pPr>
        <w:tabs>
          <w:tab w:val="num" w:pos="3807"/>
        </w:tabs>
        <w:ind w:left="3807" w:hanging="360"/>
      </w:pPr>
      <w:rPr>
        <w:rFonts w:ascii="Times New Roman" w:hAnsi="Times New Roman" w:hint="default"/>
      </w:rPr>
    </w:lvl>
    <w:lvl w:ilvl="5" w:tplc="04090005">
      <w:start w:val="1"/>
      <w:numFmt w:val="bullet"/>
      <w:lvlText w:val=""/>
      <w:lvlJc w:val="left"/>
      <w:pPr>
        <w:tabs>
          <w:tab w:val="num" w:pos="4527"/>
        </w:tabs>
        <w:ind w:left="4527" w:hanging="360"/>
      </w:pPr>
      <w:rPr>
        <w:rFonts w:ascii="Times New Roman" w:hAnsi="Times New Roman" w:hint="default"/>
      </w:rPr>
    </w:lvl>
    <w:lvl w:ilvl="6" w:tplc="04090001">
      <w:start w:val="1"/>
      <w:numFmt w:val="bullet"/>
      <w:lvlText w:val=""/>
      <w:lvlJc w:val="left"/>
      <w:pPr>
        <w:tabs>
          <w:tab w:val="num" w:pos="5247"/>
        </w:tabs>
        <w:ind w:left="5247" w:hanging="360"/>
      </w:pPr>
      <w:rPr>
        <w:rFonts w:ascii="Symbol" w:hAnsi="Symbol" w:hint="default"/>
      </w:rPr>
    </w:lvl>
    <w:lvl w:ilvl="7" w:tplc="04090003">
      <w:start w:val="1"/>
      <w:numFmt w:val="bullet"/>
      <w:lvlText w:val="o"/>
      <w:lvlJc w:val="left"/>
      <w:pPr>
        <w:tabs>
          <w:tab w:val="num" w:pos="5967"/>
        </w:tabs>
        <w:ind w:left="5967" w:hanging="360"/>
      </w:pPr>
      <w:rPr>
        <w:rFonts w:ascii="Times New Roman" w:hAnsi="Times New Roman" w:hint="default"/>
      </w:rPr>
    </w:lvl>
    <w:lvl w:ilvl="8" w:tplc="04090005">
      <w:start w:val="1"/>
      <w:numFmt w:val="bullet"/>
      <w:lvlText w:val=""/>
      <w:lvlJc w:val="left"/>
      <w:pPr>
        <w:tabs>
          <w:tab w:val="num" w:pos="6687"/>
        </w:tabs>
        <w:ind w:left="6687" w:hanging="360"/>
      </w:pPr>
      <w:rPr>
        <w:rFonts w:ascii="Times New Roman" w:hAnsi="Times New Roman" w:hint="default"/>
      </w:rPr>
    </w:lvl>
  </w:abstractNum>
  <w:abstractNum w:abstractNumId="7" w15:restartNumberingAfterBreak="0">
    <w:nsid w:val="0BD92DC2"/>
    <w:multiLevelType w:val="hybridMultilevel"/>
    <w:tmpl w:val="334EA9D2"/>
    <w:lvl w:ilvl="0" w:tplc="04050001">
      <w:start w:val="1"/>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Times New Roman" w:hAnsi="Times New Roman"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Times New Roman" w:hAnsi="Times New Roman"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0CAE22A3"/>
    <w:multiLevelType w:val="hybridMultilevel"/>
    <w:tmpl w:val="CB9A8030"/>
    <w:lvl w:ilvl="0" w:tplc="9E34CD6A">
      <w:start w:val="1"/>
      <w:numFmt w:val="bullet"/>
      <w:lvlText w:val=""/>
      <w:lvlJc w:val="left"/>
      <w:pPr>
        <w:tabs>
          <w:tab w:val="num" w:pos="646"/>
        </w:tabs>
        <w:ind w:left="646" w:hanging="362"/>
      </w:pPr>
      <w:rPr>
        <w:rFonts w:ascii="Symbol" w:hAnsi="Symbol" w:hint="default"/>
        <w:sz w:val="22"/>
      </w:rPr>
    </w:lvl>
    <w:lvl w:ilvl="1" w:tplc="040C0003" w:tentative="1">
      <w:start w:val="1"/>
      <w:numFmt w:val="bullet"/>
      <w:lvlText w:val="o"/>
      <w:lvlJc w:val="left"/>
      <w:pPr>
        <w:tabs>
          <w:tab w:val="num" w:pos="2007"/>
        </w:tabs>
        <w:ind w:left="2007" w:hanging="360"/>
      </w:pPr>
      <w:rPr>
        <w:rFonts w:ascii="Courier New" w:hAnsi="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0E6159AB"/>
    <w:multiLevelType w:val="hybridMultilevel"/>
    <w:tmpl w:val="30126EEC"/>
    <w:lvl w:ilvl="0" w:tplc="3D380318">
      <w:start w:val="3"/>
      <w:numFmt w:val="decimal"/>
      <w:lvlText w:val="%1."/>
      <w:lvlJc w:val="left"/>
      <w:pPr>
        <w:ind w:left="360" w:hanging="36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FE923A6"/>
    <w:multiLevelType w:val="hybridMultilevel"/>
    <w:tmpl w:val="38740306"/>
    <w:lvl w:ilvl="0" w:tplc="71E4C29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23D509E"/>
    <w:multiLevelType w:val="hybridMultilevel"/>
    <w:tmpl w:val="25E2DC36"/>
    <w:lvl w:ilvl="0" w:tplc="8938CBF6">
      <w:start w:val="1"/>
      <w:numFmt w:val="bullet"/>
      <w:lvlText w:val=""/>
      <w:lvlJc w:val="left"/>
      <w:pPr>
        <w:tabs>
          <w:tab w:val="num" w:pos="505"/>
        </w:tabs>
        <w:ind w:left="505" w:hanging="363"/>
      </w:pPr>
      <w:rPr>
        <w:rFonts w:ascii="Symbol" w:hAnsi="Symbol" w:hint="default"/>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500FAD"/>
    <w:multiLevelType w:val="hybridMultilevel"/>
    <w:tmpl w:val="3AB218A6"/>
    <w:lvl w:ilvl="0" w:tplc="04050001">
      <w:start w:val="1"/>
      <w:numFmt w:val="bullet"/>
      <w:lvlText w:val=""/>
      <w:lvlJc w:val="left"/>
      <w:pPr>
        <w:ind w:left="927"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3" w15:restartNumberingAfterBreak="0">
    <w:nsid w:val="19771B82"/>
    <w:multiLevelType w:val="hybridMultilevel"/>
    <w:tmpl w:val="4AF879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5208DC"/>
    <w:multiLevelType w:val="hybridMultilevel"/>
    <w:tmpl w:val="173A4E06"/>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5" w15:restartNumberingAfterBreak="0">
    <w:nsid w:val="1E71016A"/>
    <w:multiLevelType w:val="hybridMultilevel"/>
    <w:tmpl w:val="CB9A8030"/>
    <w:lvl w:ilvl="0" w:tplc="AEF20446">
      <w:start w:val="1"/>
      <w:numFmt w:val="bullet"/>
      <w:lvlText w:val=""/>
      <w:lvlJc w:val="left"/>
      <w:pPr>
        <w:tabs>
          <w:tab w:val="num" w:pos="646"/>
        </w:tabs>
        <w:ind w:left="646" w:hanging="362"/>
      </w:pPr>
      <w:rPr>
        <w:rFonts w:ascii="Symbol" w:hAnsi="Symbol" w:hint="default"/>
        <w:sz w:val="22"/>
      </w:rPr>
    </w:lvl>
    <w:lvl w:ilvl="1" w:tplc="9E34CD6A">
      <w:start w:val="1"/>
      <w:numFmt w:val="bullet"/>
      <w:lvlText w:val=""/>
      <w:lvlJc w:val="left"/>
      <w:pPr>
        <w:tabs>
          <w:tab w:val="num" w:pos="2009"/>
        </w:tabs>
        <w:ind w:left="2009" w:hanging="362"/>
      </w:pPr>
      <w:rPr>
        <w:rFonts w:ascii="Symbol" w:hAnsi="Symbol" w:hint="default"/>
        <w:sz w:val="22"/>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23F23F6C"/>
    <w:multiLevelType w:val="hybridMultilevel"/>
    <w:tmpl w:val="A59849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5567E98"/>
    <w:multiLevelType w:val="hybridMultilevel"/>
    <w:tmpl w:val="B93498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6FB1C71"/>
    <w:multiLevelType w:val="hybridMultilevel"/>
    <w:tmpl w:val="2996EE50"/>
    <w:lvl w:ilvl="0" w:tplc="4190B138">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27B220C8"/>
    <w:multiLevelType w:val="hybridMultilevel"/>
    <w:tmpl w:val="CB9A8030"/>
    <w:lvl w:ilvl="0" w:tplc="C39818A8">
      <w:start w:val="1"/>
      <w:numFmt w:val="bullet"/>
      <w:lvlText w:val=""/>
      <w:lvlJc w:val="left"/>
      <w:pPr>
        <w:tabs>
          <w:tab w:val="num" w:pos="646"/>
        </w:tabs>
        <w:ind w:left="646" w:hanging="362"/>
      </w:pPr>
      <w:rPr>
        <w:rFonts w:ascii="Symbol" w:hAnsi="Symbol" w:hint="default"/>
        <w:sz w:val="22"/>
      </w:rPr>
    </w:lvl>
    <w:lvl w:ilvl="1" w:tplc="9E34CD6A">
      <w:start w:val="1"/>
      <w:numFmt w:val="bullet"/>
      <w:lvlText w:val=""/>
      <w:lvlJc w:val="left"/>
      <w:pPr>
        <w:tabs>
          <w:tab w:val="num" w:pos="2009"/>
        </w:tabs>
        <w:ind w:left="2009" w:hanging="362"/>
      </w:pPr>
      <w:rPr>
        <w:rFonts w:ascii="Symbol" w:hAnsi="Symbol" w:hint="default"/>
        <w:sz w:val="22"/>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27DE3328"/>
    <w:multiLevelType w:val="hybridMultilevel"/>
    <w:tmpl w:val="ACF4BAE8"/>
    <w:lvl w:ilvl="0" w:tplc="344A576C">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A65CB3"/>
    <w:multiLevelType w:val="hybridMultilevel"/>
    <w:tmpl w:val="1B086434"/>
    <w:lvl w:ilvl="0" w:tplc="08090001">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Times New Roman" w:hAnsi="Times New Roman"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Times New Roman" w:hAnsi="Times New Roman"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Times New Roman" w:hAnsi="Times New Roman"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2B3B2857"/>
    <w:multiLevelType w:val="hybridMultilevel"/>
    <w:tmpl w:val="76029420"/>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3" w15:restartNumberingAfterBreak="0">
    <w:nsid w:val="2DEF559C"/>
    <w:multiLevelType w:val="hybridMultilevel"/>
    <w:tmpl w:val="D86E75A2"/>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Times New Roman" w:hAnsi="Times New Roman" w:hint="default"/>
      </w:rPr>
    </w:lvl>
    <w:lvl w:ilvl="2" w:tplc="04090005">
      <w:start w:val="1"/>
      <w:numFmt w:val="bullet"/>
      <w:lvlText w:val=""/>
      <w:lvlJc w:val="left"/>
      <w:pPr>
        <w:tabs>
          <w:tab w:val="num" w:pos="3240"/>
        </w:tabs>
        <w:ind w:left="3240" w:hanging="360"/>
      </w:pPr>
      <w:rPr>
        <w:rFonts w:ascii="Times New Roman" w:hAnsi="Times New Roman"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Times New Roman" w:hAnsi="Times New Roman" w:hint="default"/>
      </w:rPr>
    </w:lvl>
    <w:lvl w:ilvl="5" w:tplc="04090005">
      <w:start w:val="1"/>
      <w:numFmt w:val="bullet"/>
      <w:lvlText w:val=""/>
      <w:lvlJc w:val="left"/>
      <w:pPr>
        <w:tabs>
          <w:tab w:val="num" w:pos="5400"/>
        </w:tabs>
        <w:ind w:left="5400" w:hanging="360"/>
      </w:pPr>
      <w:rPr>
        <w:rFonts w:ascii="Times New Roman" w:hAnsi="Times New Roman"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Times New Roman" w:hAnsi="Times New Roman" w:hint="default"/>
      </w:rPr>
    </w:lvl>
    <w:lvl w:ilvl="8" w:tplc="04090005">
      <w:start w:val="1"/>
      <w:numFmt w:val="bullet"/>
      <w:lvlText w:val=""/>
      <w:lvlJc w:val="left"/>
      <w:pPr>
        <w:tabs>
          <w:tab w:val="num" w:pos="7560"/>
        </w:tabs>
        <w:ind w:left="7560" w:hanging="360"/>
      </w:pPr>
      <w:rPr>
        <w:rFonts w:ascii="Times New Roman" w:hAnsi="Times New Roman" w:hint="default"/>
      </w:rPr>
    </w:lvl>
  </w:abstractNum>
  <w:abstractNum w:abstractNumId="24"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5" w15:restartNumberingAfterBreak="0">
    <w:nsid w:val="2E716D47"/>
    <w:multiLevelType w:val="hybridMultilevel"/>
    <w:tmpl w:val="2362B4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EB801AF"/>
    <w:multiLevelType w:val="hybridMultilevel"/>
    <w:tmpl w:val="84BCA682"/>
    <w:lvl w:ilvl="0" w:tplc="7958C5EA">
      <w:start w:val="7"/>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0B0029F"/>
    <w:multiLevelType w:val="hybridMultilevel"/>
    <w:tmpl w:val="95847A42"/>
    <w:lvl w:ilvl="0" w:tplc="4CA85F98">
      <w:start w:val="1"/>
      <w:numFmt w:val="bullet"/>
      <w:lvlText w:val=""/>
      <w:lvlJc w:val="left"/>
      <w:pPr>
        <w:tabs>
          <w:tab w:val="num" w:pos="1080"/>
        </w:tabs>
        <w:ind w:left="1080" w:hanging="360"/>
      </w:pPr>
      <w:rPr>
        <w:rFonts w:ascii="Symbol" w:hAnsi="Symbol" w:hint="default"/>
        <w:sz w:val="24"/>
      </w:rPr>
    </w:lvl>
    <w:lvl w:ilvl="1" w:tplc="C9E2804A">
      <w:start w:val="1"/>
      <w:numFmt w:val="bullet"/>
      <w:lvlText w:val=""/>
      <w:lvlJc w:val="left"/>
      <w:pPr>
        <w:tabs>
          <w:tab w:val="num" w:pos="1440"/>
        </w:tabs>
        <w:ind w:left="1440" w:hanging="360"/>
      </w:pPr>
      <w:rPr>
        <w:rFonts w:ascii="Symbol" w:hAnsi="Symbol" w:hint="default"/>
      </w:rPr>
    </w:lvl>
    <w:lvl w:ilvl="2" w:tplc="28CEECA4">
      <w:start w:val="1"/>
      <w:numFmt w:val="bullet"/>
      <w:lvlText w:val=""/>
      <w:lvlJc w:val="left"/>
      <w:pPr>
        <w:ind w:left="1080" w:firstLine="0"/>
      </w:pPr>
      <w:rPr>
        <w:rFonts w:ascii="Symbol" w:hAnsi="Symbol" w:hint="default"/>
      </w:rPr>
    </w:lvl>
    <w:lvl w:ilvl="3" w:tplc="1172A7A8">
      <w:start w:val="1"/>
      <w:numFmt w:val="bullet"/>
      <w:lvlText w:val=""/>
      <w:lvlJc w:val="left"/>
      <w:pPr>
        <w:ind w:left="1080" w:firstLine="0"/>
      </w:pPr>
      <w:rPr>
        <w:rFonts w:ascii="Symbol" w:hAnsi="Symbol" w:hint="default"/>
      </w:rPr>
    </w:lvl>
    <w:lvl w:ilvl="4" w:tplc="50F66CA2">
      <w:start w:val="1"/>
      <w:numFmt w:val="bullet"/>
      <w:lvlText w:val=""/>
      <w:lvlJc w:val="left"/>
      <w:pPr>
        <w:ind w:left="1080" w:firstLine="0"/>
      </w:pPr>
      <w:rPr>
        <w:rFonts w:ascii="Symbol" w:hAnsi="Symbol" w:hint="default"/>
      </w:rPr>
    </w:lvl>
    <w:lvl w:ilvl="5" w:tplc="00260014">
      <w:start w:val="1"/>
      <w:numFmt w:val="bullet"/>
      <w:lvlText w:val=""/>
      <w:lvlJc w:val="left"/>
      <w:pPr>
        <w:ind w:left="1080" w:firstLine="0"/>
      </w:pPr>
      <w:rPr>
        <w:rFonts w:ascii="Symbol" w:hAnsi="Symbol" w:hint="default"/>
      </w:rPr>
    </w:lvl>
    <w:lvl w:ilvl="6" w:tplc="7E26E722">
      <w:start w:val="1"/>
      <w:numFmt w:val="bullet"/>
      <w:lvlText w:val=""/>
      <w:lvlJc w:val="left"/>
      <w:pPr>
        <w:ind w:left="1080" w:firstLine="0"/>
      </w:pPr>
      <w:rPr>
        <w:rFonts w:ascii="Symbol" w:hAnsi="Symbol" w:hint="default"/>
      </w:rPr>
    </w:lvl>
    <w:lvl w:ilvl="7" w:tplc="B69AE18C">
      <w:start w:val="1"/>
      <w:numFmt w:val="bullet"/>
      <w:lvlText w:val=""/>
      <w:lvlJc w:val="left"/>
      <w:pPr>
        <w:ind w:left="1080" w:firstLine="0"/>
      </w:pPr>
      <w:rPr>
        <w:rFonts w:ascii="Symbol" w:hAnsi="Symbol" w:hint="default"/>
      </w:rPr>
    </w:lvl>
    <w:lvl w:ilvl="8" w:tplc="3D684CD6">
      <w:start w:val="1"/>
      <w:numFmt w:val="bullet"/>
      <w:lvlText w:val=""/>
      <w:lvlJc w:val="left"/>
      <w:pPr>
        <w:ind w:left="1080" w:firstLine="0"/>
      </w:pPr>
      <w:rPr>
        <w:rFonts w:ascii="Symbol" w:hAnsi="Symbol" w:hint="default"/>
      </w:rPr>
    </w:lvl>
  </w:abstractNum>
  <w:abstractNum w:abstractNumId="28" w15:restartNumberingAfterBreak="0">
    <w:nsid w:val="33295C05"/>
    <w:multiLevelType w:val="hybridMultilevel"/>
    <w:tmpl w:val="E6921D6E"/>
    <w:lvl w:ilvl="0" w:tplc="04090001">
      <w:start w:val="1"/>
      <w:numFmt w:val="bullet"/>
      <w:lvlText w:val=""/>
      <w:lvlJc w:val="left"/>
      <w:pPr>
        <w:ind w:left="827" w:hanging="360"/>
      </w:pPr>
      <w:rPr>
        <w:rFonts w:ascii="Symbol" w:hAnsi="Symbol" w:hint="default"/>
      </w:rPr>
    </w:lvl>
    <w:lvl w:ilvl="1" w:tplc="FFFFFFFF">
      <w:start w:val="1"/>
      <w:numFmt w:val="bullet"/>
      <w:lvlText w:val="o"/>
      <w:lvlJc w:val="left"/>
      <w:pPr>
        <w:ind w:left="1547" w:hanging="360"/>
      </w:pPr>
      <w:rPr>
        <w:rFonts w:ascii="Courier New" w:hAnsi="Courier New" w:cs="Courier New" w:hint="default"/>
      </w:rPr>
    </w:lvl>
    <w:lvl w:ilvl="2" w:tplc="FFFFFFFF" w:tentative="1">
      <w:start w:val="1"/>
      <w:numFmt w:val="bullet"/>
      <w:lvlText w:val=""/>
      <w:lvlJc w:val="left"/>
      <w:pPr>
        <w:ind w:left="2267" w:hanging="360"/>
      </w:pPr>
      <w:rPr>
        <w:rFonts w:ascii="Wingdings" w:hAnsi="Wingdings" w:hint="default"/>
      </w:rPr>
    </w:lvl>
    <w:lvl w:ilvl="3" w:tplc="FFFFFFFF" w:tentative="1">
      <w:start w:val="1"/>
      <w:numFmt w:val="bullet"/>
      <w:lvlText w:val=""/>
      <w:lvlJc w:val="left"/>
      <w:pPr>
        <w:ind w:left="2987" w:hanging="360"/>
      </w:pPr>
      <w:rPr>
        <w:rFonts w:ascii="Symbol" w:hAnsi="Symbol" w:hint="default"/>
      </w:rPr>
    </w:lvl>
    <w:lvl w:ilvl="4" w:tplc="FFFFFFFF" w:tentative="1">
      <w:start w:val="1"/>
      <w:numFmt w:val="bullet"/>
      <w:lvlText w:val="o"/>
      <w:lvlJc w:val="left"/>
      <w:pPr>
        <w:ind w:left="3707" w:hanging="360"/>
      </w:pPr>
      <w:rPr>
        <w:rFonts w:ascii="Courier New" w:hAnsi="Courier New" w:cs="Courier New" w:hint="default"/>
      </w:rPr>
    </w:lvl>
    <w:lvl w:ilvl="5" w:tplc="FFFFFFFF" w:tentative="1">
      <w:start w:val="1"/>
      <w:numFmt w:val="bullet"/>
      <w:lvlText w:val=""/>
      <w:lvlJc w:val="left"/>
      <w:pPr>
        <w:ind w:left="4427" w:hanging="360"/>
      </w:pPr>
      <w:rPr>
        <w:rFonts w:ascii="Wingdings" w:hAnsi="Wingdings" w:hint="default"/>
      </w:rPr>
    </w:lvl>
    <w:lvl w:ilvl="6" w:tplc="FFFFFFFF" w:tentative="1">
      <w:start w:val="1"/>
      <w:numFmt w:val="bullet"/>
      <w:lvlText w:val=""/>
      <w:lvlJc w:val="left"/>
      <w:pPr>
        <w:ind w:left="5147" w:hanging="360"/>
      </w:pPr>
      <w:rPr>
        <w:rFonts w:ascii="Symbol" w:hAnsi="Symbol" w:hint="default"/>
      </w:rPr>
    </w:lvl>
    <w:lvl w:ilvl="7" w:tplc="FFFFFFFF" w:tentative="1">
      <w:start w:val="1"/>
      <w:numFmt w:val="bullet"/>
      <w:lvlText w:val="o"/>
      <w:lvlJc w:val="left"/>
      <w:pPr>
        <w:ind w:left="5867" w:hanging="360"/>
      </w:pPr>
      <w:rPr>
        <w:rFonts w:ascii="Courier New" w:hAnsi="Courier New" w:cs="Courier New" w:hint="default"/>
      </w:rPr>
    </w:lvl>
    <w:lvl w:ilvl="8" w:tplc="FFFFFFFF" w:tentative="1">
      <w:start w:val="1"/>
      <w:numFmt w:val="bullet"/>
      <w:lvlText w:val=""/>
      <w:lvlJc w:val="left"/>
      <w:pPr>
        <w:ind w:left="6587" w:hanging="360"/>
      </w:pPr>
      <w:rPr>
        <w:rFonts w:ascii="Wingdings" w:hAnsi="Wingdings" w:hint="default"/>
      </w:rPr>
    </w:lvl>
  </w:abstractNum>
  <w:abstractNum w:abstractNumId="29" w15:restartNumberingAfterBreak="0">
    <w:nsid w:val="34BE23C6"/>
    <w:multiLevelType w:val="hybridMultilevel"/>
    <w:tmpl w:val="CC824E74"/>
    <w:lvl w:ilvl="0" w:tplc="04050003">
      <w:start w:val="1"/>
      <w:numFmt w:val="bullet"/>
      <w:lvlText w:val="o"/>
      <w:lvlJc w:val="left"/>
      <w:pPr>
        <w:ind w:left="1146" w:hanging="360"/>
      </w:pPr>
      <w:rPr>
        <w:rFonts w:ascii="Courier New" w:hAnsi="Courier New" w:cs="Courier New" w:hint="default"/>
      </w:rPr>
    </w:lvl>
    <w:lvl w:ilvl="1" w:tplc="923EED72">
      <w:start w:val="1"/>
      <w:numFmt w:val="bullet"/>
      <w:lvlText w:val="-"/>
      <w:lvlJc w:val="left"/>
      <w:pPr>
        <w:ind w:left="1866" w:hanging="360"/>
      </w:pPr>
      <w:rPr>
        <w:rFonts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0" w15:restartNumberingAfterBreak="0">
    <w:nsid w:val="376739D8"/>
    <w:multiLevelType w:val="hybridMultilevel"/>
    <w:tmpl w:val="8B969C9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37CF2C77"/>
    <w:multiLevelType w:val="hybridMultilevel"/>
    <w:tmpl w:val="538469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B323C6E"/>
    <w:multiLevelType w:val="hybridMultilevel"/>
    <w:tmpl w:val="22DCA27E"/>
    <w:lvl w:ilvl="0" w:tplc="FFFFFFFF">
      <w:start w:val="3"/>
      <w:numFmt w:val="decimal"/>
      <w:lvlText w:val="%1."/>
      <w:lvlJc w:val="left"/>
      <w:pPr>
        <w:ind w:left="360" w:hanging="360"/>
      </w:pPr>
      <w:rPr>
        <w:rFonts w:hint="default"/>
      </w:rPr>
    </w:lvl>
    <w:lvl w:ilvl="1" w:tplc="08090003">
      <w:start w:val="1"/>
      <w:numFmt w:val="bullet"/>
      <w:lvlText w:val="o"/>
      <w:lvlJc w:val="left"/>
      <w:pPr>
        <w:ind w:left="72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D952F18"/>
    <w:multiLevelType w:val="hybridMultilevel"/>
    <w:tmpl w:val="4976917A"/>
    <w:lvl w:ilvl="0" w:tplc="8E1C44D8">
      <w:start w:val="1"/>
      <w:numFmt w:val="decimal"/>
      <w:lvlText w:val="%1."/>
      <w:lvlJc w:val="left"/>
      <w:pPr>
        <w:ind w:left="467" w:hanging="360"/>
      </w:pPr>
      <w:rPr>
        <w:rFonts w:hint="default"/>
        <w:b/>
      </w:rPr>
    </w:lvl>
    <w:lvl w:ilvl="1" w:tplc="609CB4C2">
      <w:start w:val="1"/>
      <w:numFmt w:val="lowerLetter"/>
      <w:lvlText w:val="%2."/>
      <w:lvlJc w:val="left"/>
      <w:pPr>
        <w:ind w:left="1187" w:hanging="360"/>
      </w:pPr>
      <w:rPr>
        <w:rFonts w:hint="default"/>
      </w:r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4" w15:restartNumberingAfterBreak="0">
    <w:nsid w:val="3FF2665A"/>
    <w:multiLevelType w:val="hybridMultilevel"/>
    <w:tmpl w:val="A508D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611C7F"/>
    <w:multiLevelType w:val="hybridMultilevel"/>
    <w:tmpl w:val="CCF8DE04"/>
    <w:lvl w:ilvl="0" w:tplc="EBC2EF30">
      <w:start w:val="1"/>
      <w:numFmt w:val="lowerLetter"/>
      <w:lvlText w:val="%1."/>
      <w:lvlJc w:val="left"/>
      <w:pPr>
        <w:ind w:left="821" w:hanging="360"/>
      </w:pPr>
      <w:rPr>
        <w:rFonts w:hint="default"/>
        <w:b/>
      </w:r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36" w15:restartNumberingAfterBreak="0">
    <w:nsid w:val="436C45B8"/>
    <w:multiLevelType w:val="hybridMultilevel"/>
    <w:tmpl w:val="DDE08AA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7" w15:restartNumberingAfterBreak="0">
    <w:nsid w:val="473C7BEF"/>
    <w:multiLevelType w:val="hybridMultilevel"/>
    <w:tmpl w:val="0A084B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7554520"/>
    <w:multiLevelType w:val="hybridMultilevel"/>
    <w:tmpl w:val="1A904822"/>
    <w:lvl w:ilvl="0" w:tplc="04050003">
      <w:start w:val="1"/>
      <w:numFmt w:val="bullet"/>
      <w:lvlText w:val="o"/>
      <w:lvlJc w:val="left"/>
      <w:pPr>
        <w:ind w:left="360" w:hanging="360"/>
      </w:pPr>
      <w:rPr>
        <w:rFonts w:ascii="Courier New" w:hAnsi="Courier New" w:cs="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15:restartNumberingAfterBreak="0">
    <w:nsid w:val="4C1F7A69"/>
    <w:multiLevelType w:val="hybridMultilevel"/>
    <w:tmpl w:val="94CA94C4"/>
    <w:lvl w:ilvl="0" w:tplc="495C9E90">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080"/>
        </w:tabs>
        <w:ind w:left="1080" w:hanging="360"/>
      </w:pPr>
      <w:rPr>
        <w:rFonts w:ascii="Times New Roman" w:hAnsi="Times New Roman"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Times New Roman" w:hAnsi="Times New Roman"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Times New Roman" w:hAnsi="Times New Roman"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40" w15:restartNumberingAfterBreak="0">
    <w:nsid w:val="4CEF32F4"/>
    <w:multiLevelType w:val="hybridMultilevel"/>
    <w:tmpl w:val="D00E57F2"/>
    <w:lvl w:ilvl="0" w:tplc="022827F8">
      <w:start w:val="3"/>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4E5B5132"/>
    <w:multiLevelType w:val="hybridMultilevel"/>
    <w:tmpl w:val="869441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501F0173"/>
    <w:multiLevelType w:val="hybridMultilevel"/>
    <w:tmpl w:val="69FC4FC6"/>
    <w:lvl w:ilvl="0" w:tplc="B04AB92E">
      <w:start w:val="1"/>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Times New Roman" w:hAnsi="Times New Roman"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Times New Roman" w:hAnsi="Times New Roman"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509B09A0"/>
    <w:multiLevelType w:val="hybridMultilevel"/>
    <w:tmpl w:val="E32E0C5C"/>
    <w:lvl w:ilvl="0" w:tplc="04090001">
      <w:start w:val="1"/>
      <w:numFmt w:val="bullet"/>
      <w:lvlText w:val=""/>
      <w:lvlJc w:val="left"/>
      <w:pPr>
        <w:tabs>
          <w:tab w:val="num" w:pos="720"/>
        </w:tabs>
        <w:ind w:left="720" w:hanging="360"/>
      </w:pPr>
      <w:rPr>
        <w:rFonts w:ascii="Symbol" w:hAnsi="Symbol" w:hint="default"/>
      </w:rPr>
    </w:lvl>
    <w:lvl w:ilvl="1" w:tplc="66C62F3E">
      <w:start w:val="1"/>
      <w:numFmt w:val="bullet"/>
      <w:lvlText w:val="o"/>
      <w:lvlJc w:val="left"/>
      <w:pPr>
        <w:tabs>
          <w:tab w:val="num" w:pos="1134"/>
        </w:tabs>
        <w:ind w:left="1134" w:hanging="567"/>
      </w:pPr>
      <w:rPr>
        <w:rFonts w:hAnsi="Courier New" w:hint="default"/>
      </w:rPr>
    </w:lvl>
    <w:lvl w:ilvl="2" w:tplc="0405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2CA5014"/>
    <w:multiLevelType w:val="hybridMultilevel"/>
    <w:tmpl w:val="B976578E"/>
    <w:lvl w:ilvl="0" w:tplc="04050003">
      <w:start w:val="1"/>
      <w:numFmt w:val="bullet"/>
      <w:lvlText w:val="o"/>
      <w:lvlJc w:val="left"/>
      <w:pPr>
        <w:ind w:left="1287" w:hanging="360"/>
      </w:pPr>
      <w:rPr>
        <w:rFonts w:ascii="Courier New" w:hAnsi="Courier New" w:cs="Courier New" w:hint="default"/>
      </w:rPr>
    </w:lvl>
    <w:lvl w:ilvl="1" w:tplc="04050003">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5" w15:restartNumberingAfterBreak="0">
    <w:nsid w:val="54076A3B"/>
    <w:multiLevelType w:val="hybridMultilevel"/>
    <w:tmpl w:val="50342A5C"/>
    <w:lvl w:ilvl="0" w:tplc="04050001">
      <w:start w:val="1"/>
      <w:numFmt w:val="bullet"/>
      <w:lvlText w:val=""/>
      <w:lvlJc w:val="left"/>
      <w:pPr>
        <w:ind w:left="927"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46" w15:restartNumberingAfterBreak="0">
    <w:nsid w:val="54354574"/>
    <w:multiLevelType w:val="hybridMultilevel"/>
    <w:tmpl w:val="6B680FFC"/>
    <w:lvl w:ilvl="0" w:tplc="4F365C34">
      <w:start w:val="1"/>
      <w:numFmt w:val="bullet"/>
      <w:lvlText w:val=""/>
      <w:lvlJc w:val="left"/>
      <w:pPr>
        <w:ind w:left="927" w:hanging="360"/>
      </w:pPr>
      <w:rPr>
        <w:rFonts w:ascii="Symbol" w:hAnsi="Symbol" w:hint="default"/>
      </w:rPr>
    </w:lvl>
    <w:lvl w:ilvl="1" w:tplc="BE289176" w:tentative="1">
      <w:start w:val="1"/>
      <w:numFmt w:val="bullet"/>
      <w:lvlText w:val="o"/>
      <w:lvlJc w:val="left"/>
      <w:pPr>
        <w:ind w:left="1080" w:hanging="360"/>
      </w:pPr>
      <w:rPr>
        <w:rFonts w:ascii="Courier New" w:hAnsi="Courier New" w:cs="Courier New" w:hint="default"/>
      </w:rPr>
    </w:lvl>
    <w:lvl w:ilvl="2" w:tplc="C54ED706" w:tentative="1">
      <w:start w:val="1"/>
      <w:numFmt w:val="bullet"/>
      <w:lvlText w:val=""/>
      <w:lvlJc w:val="left"/>
      <w:pPr>
        <w:ind w:left="1800" w:hanging="360"/>
      </w:pPr>
      <w:rPr>
        <w:rFonts w:ascii="Wingdings" w:hAnsi="Wingdings" w:hint="default"/>
      </w:rPr>
    </w:lvl>
    <w:lvl w:ilvl="3" w:tplc="898A1936" w:tentative="1">
      <w:start w:val="1"/>
      <w:numFmt w:val="bullet"/>
      <w:lvlText w:val=""/>
      <w:lvlJc w:val="left"/>
      <w:pPr>
        <w:ind w:left="2520" w:hanging="360"/>
      </w:pPr>
      <w:rPr>
        <w:rFonts w:ascii="Symbol" w:hAnsi="Symbol" w:hint="default"/>
      </w:rPr>
    </w:lvl>
    <w:lvl w:ilvl="4" w:tplc="ACAE25D4" w:tentative="1">
      <w:start w:val="1"/>
      <w:numFmt w:val="bullet"/>
      <w:lvlText w:val="o"/>
      <w:lvlJc w:val="left"/>
      <w:pPr>
        <w:ind w:left="3240" w:hanging="360"/>
      </w:pPr>
      <w:rPr>
        <w:rFonts w:ascii="Courier New" w:hAnsi="Courier New" w:cs="Courier New" w:hint="default"/>
      </w:rPr>
    </w:lvl>
    <w:lvl w:ilvl="5" w:tplc="BE1E339A" w:tentative="1">
      <w:start w:val="1"/>
      <w:numFmt w:val="bullet"/>
      <w:lvlText w:val=""/>
      <w:lvlJc w:val="left"/>
      <w:pPr>
        <w:ind w:left="3960" w:hanging="360"/>
      </w:pPr>
      <w:rPr>
        <w:rFonts w:ascii="Wingdings" w:hAnsi="Wingdings" w:hint="default"/>
      </w:rPr>
    </w:lvl>
    <w:lvl w:ilvl="6" w:tplc="E28826DE" w:tentative="1">
      <w:start w:val="1"/>
      <w:numFmt w:val="bullet"/>
      <w:lvlText w:val=""/>
      <w:lvlJc w:val="left"/>
      <w:pPr>
        <w:ind w:left="4680" w:hanging="360"/>
      </w:pPr>
      <w:rPr>
        <w:rFonts w:ascii="Symbol" w:hAnsi="Symbol" w:hint="default"/>
      </w:rPr>
    </w:lvl>
    <w:lvl w:ilvl="7" w:tplc="6152DC3E" w:tentative="1">
      <w:start w:val="1"/>
      <w:numFmt w:val="bullet"/>
      <w:lvlText w:val="o"/>
      <w:lvlJc w:val="left"/>
      <w:pPr>
        <w:ind w:left="5400" w:hanging="360"/>
      </w:pPr>
      <w:rPr>
        <w:rFonts w:ascii="Courier New" w:hAnsi="Courier New" w:cs="Courier New" w:hint="default"/>
      </w:rPr>
    </w:lvl>
    <w:lvl w:ilvl="8" w:tplc="D8328464" w:tentative="1">
      <w:start w:val="1"/>
      <w:numFmt w:val="bullet"/>
      <w:lvlText w:val=""/>
      <w:lvlJc w:val="left"/>
      <w:pPr>
        <w:ind w:left="6120" w:hanging="360"/>
      </w:pPr>
      <w:rPr>
        <w:rFonts w:ascii="Wingdings" w:hAnsi="Wingdings" w:hint="default"/>
      </w:rPr>
    </w:lvl>
  </w:abstractNum>
  <w:abstractNum w:abstractNumId="47" w15:restartNumberingAfterBreak="0">
    <w:nsid w:val="5439489A"/>
    <w:multiLevelType w:val="hybridMultilevel"/>
    <w:tmpl w:val="F842B148"/>
    <w:lvl w:ilvl="0" w:tplc="F6B2A276">
      <w:start w:val="1"/>
      <w:numFmt w:val="bullet"/>
      <w:lvlText w:val=""/>
      <w:lvlJc w:val="left"/>
      <w:pPr>
        <w:ind w:left="360" w:hanging="360"/>
      </w:pPr>
      <w:rPr>
        <w:rFonts w:ascii="Symbol" w:hAnsi="Symbol" w:hint="default"/>
      </w:rPr>
    </w:lvl>
    <w:lvl w:ilvl="1" w:tplc="2520BEF2">
      <w:start w:val="1"/>
      <w:numFmt w:val="bullet"/>
      <w:lvlText w:val="˗"/>
      <w:lvlJc w:val="left"/>
      <w:pPr>
        <w:ind w:left="1080" w:hanging="360"/>
      </w:pPr>
      <w:rPr>
        <w:rFonts w:ascii="Courier New" w:hAnsi="Courier New" w:hint="default"/>
      </w:rPr>
    </w:lvl>
    <w:lvl w:ilvl="2" w:tplc="F5A68CE0" w:tentative="1">
      <w:start w:val="1"/>
      <w:numFmt w:val="bullet"/>
      <w:lvlText w:val=""/>
      <w:lvlJc w:val="left"/>
      <w:pPr>
        <w:ind w:left="1800" w:hanging="360"/>
      </w:pPr>
      <w:rPr>
        <w:rFonts w:ascii="Wingdings" w:hAnsi="Wingdings" w:hint="default"/>
      </w:rPr>
    </w:lvl>
    <w:lvl w:ilvl="3" w:tplc="FC5E589C" w:tentative="1">
      <w:start w:val="1"/>
      <w:numFmt w:val="bullet"/>
      <w:lvlText w:val=""/>
      <w:lvlJc w:val="left"/>
      <w:pPr>
        <w:ind w:left="2520" w:hanging="360"/>
      </w:pPr>
      <w:rPr>
        <w:rFonts w:ascii="Symbol" w:hAnsi="Symbol" w:hint="default"/>
      </w:rPr>
    </w:lvl>
    <w:lvl w:ilvl="4" w:tplc="A9AA8A44" w:tentative="1">
      <w:start w:val="1"/>
      <w:numFmt w:val="bullet"/>
      <w:lvlText w:val="o"/>
      <w:lvlJc w:val="left"/>
      <w:pPr>
        <w:ind w:left="3240" w:hanging="360"/>
      </w:pPr>
      <w:rPr>
        <w:rFonts w:ascii="Courier New" w:hAnsi="Courier New" w:cs="Courier New" w:hint="default"/>
      </w:rPr>
    </w:lvl>
    <w:lvl w:ilvl="5" w:tplc="B6823EBA" w:tentative="1">
      <w:start w:val="1"/>
      <w:numFmt w:val="bullet"/>
      <w:lvlText w:val=""/>
      <w:lvlJc w:val="left"/>
      <w:pPr>
        <w:ind w:left="3960" w:hanging="360"/>
      </w:pPr>
      <w:rPr>
        <w:rFonts w:ascii="Wingdings" w:hAnsi="Wingdings" w:hint="default"/>
      </w:rPr>
    </w:lvl>
    <w:lvl w:ilvl="6" w:tplc="B17A1A72" w:tentative="1">
      <w:start w:val="1"/>
      <w:numFmt w:val="bullet"/>
      <w:lvlText w:val=""/>
      <w:lvlJc w:val="left"/>
      <w:pPr>
        <w:ind w:left="4680" w:hanging="360"/>
      </w:pPr>
      <w:rPr>
        <w:rFonts w:ascii="Symbol" w:hAnsi="Symbol" w:hint="default"/>
      </w:rPr>
    </w:lvl>
    <w:lvl w:ilvl="7" w:tplc="EA2C5974" w:tentative="1">
      <w:start w:val="1"/>
      <w:numFmt w:val="bullet"/>
      <w:lvlText w:val="o"/>
      <w:lvlJc w:val="left"/>
      <w:pPr>
        <w:ind w:left="5400" w:hanging="360"/>
      </w:pPr>
      <w:rPr>
        <w:rFonts w:ascii="Courier New" w:hAnsi="Courier New" w:cs="Courier New" w:hint="default"/>
      </w:rPr>
    </w:lvl>
    <w:lvl w:ilvl="8" w:tplc="1254A1A2" w:tentative="1">
      <w:start w:val="1"/>
      <w:numFmt w:val="bullet"/>
      <w:lvlText w:val=""/>
      <w:lvlJc w:val="left"/>
      <w:pPr>
        <w:ind w:left="6120" w:hanging="360"/>
      </w:pPr>
      <w:rPr>
        <w:rFonts w:ascii="Wingdings" w:hAnsi="Wingdings" w:hint="default"/>
      </w:rPr>
    </w:lvl>
  </w:abstractNum>
  <w:abstractNum w:abstractNumId="48" w15:restartNumberingAfterBreak="0">
    <w:nsid w:val="545C2589"/>
    <w:multiLevelType w:val="hybridMultilevel"/>
    <w:tmpl w:val="1EBED66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9" w15:restartNumberingAfterBreak="0">
    <w:nsid w:val="54C8549E"/>
    <w:multiLevelType w:val="hybridMultilevel"/>
    <w:tmpl w:val="DF58E2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584358DA"/>
    <w:multiLevelType w:val="hybridMultilevel"/>
    <w:tmpl w:val="C0109E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5B767768"/>
    <w:multiLevelType w:val="hybridMultilevel"/>
    <w:tmpl w:val="2996EE50"/>
    <w:lvl w:ilvl="0" w:tplc="DF06A4DA">
      <w:start w:val="1"/>
      <w:numFmt w:val="bullet"/>
      <w:lvlText w:val=""/>
      <w:lvlJc w:val="left"/>
      <w:pPr>
        <w:tabs>
          <w:tab w:val="num" w:pos="1276"/>
        </w:tabs>
        <w:ind w:left="1276" w:hanging="567"/>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52" w15:restartNumberingAfterBreak="0">
    <w:nsid w:val="5B8D016C"/>
    <w:multiLevelType w:val="hybridMultilevel"/>
    <w:tmpl w:val="A69A14D2"/>
    <w:lvl w:ilvl="0" w:tplc="0409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134"/>
        </w:tabs>
        <w:ind w:left="1134" w:hanging="567"/>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B8E22BF"/>
    <w:multiLevelType w:val="hybridMultilevel"/>
    <w:tmpl w:val="BAF6F536"/>
    <w:lvl w:ilvl="0" w:tplc="26A02C36">
      <w:start w:val="1"/>
      <w:numFmt w:val="bullet"/>
      <w:lvlText w:val="-"/>
      <w:lvlJc w:val="left"/>
      <w:pPr>
        <w:tabs>
          <w:tab w:val="num" w:pos="360"/>
        </w:tabs>
        <w:ind w:left="340" w:hanging="34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F697720"/>
    <w:multiLevelType w:val="hybridMultilevel"/>
    <w:tmpl w:val="CC6855D8"/>
    <w:lvl w:ilvl="0" w:tplc="04050001">
      <w:start w:val="1"/>
      <w:numFmt w:val="bullet"/>
      <w:lvlText w:val=""/>
      <w:lvlJc w:val="left"/>
      <w:pPr>
        <w:ind w:left="3530" w:hanging="360"/>
      </w:pPr>
      <w:rPr>
        <w:rFonts w:ascii="Symbol" w:hAnsi="Symbol" w:hint="default"/>
      </w:rPr>
    </w:lvl>
    <w:lvl w:ilvl="1" w:tplc="04050003" w:tentative="1">
      <w:start w:val="1"/>
      <w:numFmt w:val="bullet"/>
      <w:lvlText w:val="o"/>
      <w:lvlJc w:val="left"/>
      <w:pPr>
        <w:ind w:left="4250" w:hanging="360"/>
      </w:pPr>
      <w:rPr>
        <w:rFonts w:ascii="Courier New" w:hAnsi="Courier New" w:cs="Courier New" w:hint="default"/>
      </w:rPr>
    </w:lvl>
    <w:lvl w:ilvl="2" w:tplc="04050005" w:tentative="1">
      <w:start w:val="1"/>
      <w:numFmt w:val="bullet"/>
      <w:lvlText w:val=""/>
      <w:lvlJc w:val="left"/>
      <w:pPr>
        <w:ind w:left="4970" w:hanging="360"/>
      </w:pPr>
      <w:rPr>
        <w:rFonts w:ascii="Wingdings" w:hAnsi="Wingdings" w:hint="default"/>
      </w:rPr>
    </w:lvl>
    <w:lvl w:ilvl="3" w:tplc="04050001" w:tentative="1">
      <w:start w:val="1"/>
      <w:numFmt w:val="bullet"/>
      <w:lvlText w:val=""/>
      <w:lvlJc w:val="left"/>
      <w:pPr>
        <w:ind w:left="5690" w:hanging="360"/>
      </w:pPr>
      <w:rPr>
        <w:rFonts w:ascii="Symbol" w:hAnsi="Symbol" w:hint="default"/>
      </w:rPr>
    </w:lvl>
    <w:lvl w:ilvl="4" w:tplc="04050003" w:tentative="1">
      <w:start w:val="1"/>
      <w:numFmt w:val="bullet"/>
      <w:lvlText w:val="o"/>
      <w:lvlJc w:val="left"/>
      <w:pPr>
        <w:ind w:left="6410" w:hanging="360"/>
      </w:pPr>
      <w:rPr>
        <w:rFonts w:ascii="Courier New" w:hAnsi="Courier New" w:cs="Courier New" w:hint="default"/>
      </w:rPr>
    </w:lvl>
    <w:lvl w:ilvl="5" w:tplc="04050005" w:tentative="1">
      <w:start w:val="1"/>
      <w:numFmt w:val="bullet"/>
      <w:lvlText w:val=""/>
      <w:lvlJc w:val="left"/>
      <w:pPr>
        <w:ind w:left="7130" w:hanging="360"/>
      </w:pPr>
      <w:rPr>
        <w:rFonts w:ascii="Wingdings" w:hAnsi="Wingdings" w:hint="default"/>
      </w:rPr>
    </w:lvl>
    <w:lvl w:ilvl="6" w:tplc="04050001" w:tentative="1">
      <w:start w:val="1"/>
      <w:numFmt w:val="bullet"/>
      <w:lvlText w:val=""/>
      <w:lvlJc w:val="left"/>
      <w:pPr>
        <w:ind w:left="7850" w:hanging="360"/>
      </w:pPr>
      <w:rPr>
        <w:rFonts w:ascii="Symbol" w:hAnsi="Symbol" w:hint="default"/>
      </w:rPr>
    </w:lvl>
    <w:lvl w:ilvl="7" w:tplc="04050003" w:tentative="1">
      <w:start w:val="1"/>
      <w:numFmt w:val="bullet"/>
      <w:lvlText w:val="o"/>
      <w:lvlJc w:val="left"/>
      <w:pPr>
        <w:ind w:left="8570" w:hanging="360"/>
      </w:pPr>
      <w:rPr>
        <w:rFonts w:ascii="Courier New" w:hAnsi="Courier New" w:cs="Courier New" w:hint="default"/>
      </w:rPr>
    </w:lvl>
    <w:lvl w:ilvl="8" w:tplc="04050005" w:tentative="1">
      <w:start w:val="1"/>
      <w:numFmt w:val="bullet"/>
      <w:lvlText w:val=""/>
      <w:lvlJc w:val="left"/>
      <w:pPr>
        <w:ind w:left="9290" w:hanging="360"/>
      </w:pPr>
      <w:rPr>
        <w:rFonts w:ascii="Wingdings" w:hAnsi="Wingdings" w:hint="default"/>
      </w:rPr>
    </w:lvl>
  </w:abstractNum>
  <w:abstractNum w:abstractNumId="55" w15:restartNumberingAfterBreak="0">
    <w:nsid w:val="6050325A"/>
    <w:multiLevelType w:val="hybridMultilevel"/>
    <w:tmpl w:val="06EE4D38"/>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56" w15:restartNumberingAfterBreak="0">
    <w:nsid w:val="619306B5"/>
    <w:multiLevelType w:val="hybridMultilevel"/>
    <w:tmpl w:val="1EDAF5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2AD519D"/>
    <w:multiLevelType w:val="hybridMultilevel"/>
    <w:tmpl w:val="612AFD7E"/>
    <w:lvl w:ilvl="0" w:tplc="71E4C298">
      <w:start w:val="1"/>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Times New Roman" w:hAnsi="Times New Roman"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Times New Roman" w:hAnsi="Times New Roman"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8" w15:restartNumberingAfterBreak="0">
    <w:nsid w:val="62F1078A"/>
    <w:multiLevelType w:val="hybridMultilevel"/>
    <w:tmpl w:val="F4AE70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63707946"/>
    <w:multiLevelType w:val="hybridMultilevel"/>
    <w:tmpl w:val="E19A9672"/>
    <w:lvl w:ilvl="0" w:tplc="2520BEF2">
      <w:start w:val="1"/>
      <w:numFmt w:val="bullet"/>
      <w:lvlText w:val="˗"/>
      <w:lvlJc w:val="left"/>
      <w:pPr>
        <w:ind w:left="1827" w:hanging="360"/>
      </w:pPr>
      <w:rPr>
        <w:rFonts w:ascii="Courier New" w:hAnsi="Courier New" w:hint="default"/>
      </w:rPr>
    </w:lvl>
    <w:lvl w:ilvl="1" w:tplc="04090003" w:tentative="1">
      <w:start w:val="1"/>
      <w:numFmt w:val="bullet"/>
      <w:lvlText w:val="o"/>
      <w:lvlJc w:val="left"/>
      <w:pPr>
        <w:ind w:left="2547" w:hanging="360"/>
      </w:pPr>
      <w:rPr>
        <w:rFonts w:ascii="Courier New" w:hAnsi="Courier New" w:cs="Courier New" w:hint="default"/>
      </w:rPr>
    </w:lvl>
    <w:lvl w:ilvl="2" w:tplc="04090005" w:tentative="1">
      <w:start w:val="1"/>
      <w:numFmt w:val="bullet"/>
      <w:lvlText w:val=""/>
      <w:lvlJc w:val="left"/>
      <w:pPr>
        <w:ind w:left="3267" w:hanging="360"/>
      </w:pPr>
      <w:rPr>
        <w:rFonts w:ascii="Wingdings" w:hAnsi="Wingdings" w:hint="default"/>
      </w:rPr>
    </w:lvl>
    <w:lvl w:ilvl="3" w:tplc="04090001" w:tentative="1">
      <w:start w:val="1"/>
      <w:numFmt w:val="bullet"/>
      <w:lvlText w:val=""/>
      <w:lvlJc w:val="left"/>
      <w:pPr>
        <w:ind w:left="3987" w:hanging="360"/>
      </w:pPr>
      <w:rPr>
        <w:rFonts w:ascii="Symbol" w:hAnsi="Symbol" w:hint="default"/>
      </w:rPr>
    </w:lvl>
    <w:lvl w:ilvl="4" w:tplc="04090003" w:tentative="1">
      <w:start w:val="1"/>
      <w:numFmt w:val="bullet"/>
      <w:lvlText w:val="o"/>
      <w:lvlJc w:val="left"/>
      <w:pPr>
        <w:ind w:left="4707" w:hanging="360"/>
      </w:pPr>
      <w:rPr>
        <w:rFonts w:ascii="Courier New" w:hAnsi="Courier New" w:cs="Courier New" w:hint="default"/>
      </w:rPr>
    </w:lvl>
    <w:lvl w:ilvl="5" w:tplc="04090005" w:tentative="1">
      <w:start w:val="1"/>
      <w:numFmt w:val="bullet"/>
      <w:lvlText w:val=""/>
      <w:lvlJc w:val="left"/>
      <w:pPr>
        <w:ind w:left="5427" w:hanging="360"/>
      </w:pPr>
      <w:rPr>
        <w:rFonts w:ascii="Wingdings" w:hAnsi="Wingdings" w:hint="default"/>
      </w:rPr>
    </w:lvl>
    <w:lvl w:ilvl="6" w:tplc="04090001" w:tentative="1">
      <w:start w:val="1"/>
      <w:numFmt w:val="bullet"/>
      <w:lvlText w:val=""/>
      <w:lvlJc w:val="left"/>
      <w:pPr>
        <w:ind w:left="6147" w:hanging="360"/>
      </w:pPr>
      <w:rPr>
        <w:rFonts w:ascii="Symbol" w:hAnsi="Symbol" w:hint="default"/>
      </w:rPr>
    </w:lvl>
    <w:lvl w:ilvl="7" w:tplc="04090003" w:tentative="1">
      <w:start w:val="1"/>
      <w:numFmt w:val="bullet"/>
      <w:lvlText w:val="o"/>
      <w:lvlJc w:val="left"/>
      <w:pPr>
        <w:ind w:left="6867" w:hanging="360"/>
      </w:pPr>
      <w:rPr>
        <w:rFonts w:ascii="Courier New" w:hAnsi="Courier New" w:cs="Courier New" w:hint="default"/>
      </w:rPr>
    </w:lvl>
    <w:lvl w:ilvl="8" w:tplc="04090005" w:tentative="1">
      <w:start w:val="1"/>
      <w:numFmt w:val="bullet"/>
      <w:lvlText w:val=""/>
      <w:lvlJc w:val="left"/>
      <w:pPr>
        <w:ind w:left="7587" w:hanging="360"/>
      </w:pPr>
      <w:rPr>
        <w:rFonts w:ascii="Wingdings" w:hAnsi="Wingdings" w:hint="default"/>
      </w:rPr>
    </w:lvl>
  </w:abstractNum>
  <w:abstractNum w:abstractNumId="60" w15:restartNumberingAfterBreak="0">
    <w:nsid w:val="64E7315A"/>
    <w:multiLevelType w:val="hybridMultilevel"/>
    <w:tmpl w:val="1C16D156"/>
    <w:lvl w:ilvl="0" w:tplc="04050001">
      <w:start w:val="1"/>
      <w:numFmt w:val="bullet"/>
      <w:lvlText w:val=""/>
      <w:lvlJc w:val="left"/>
      <w:pPr>
        <w:ind w:left="922" w:hanging="360"/>
      </w:pPr>
      <w:rPr>
        <w:rFonts w:ascii="Symbol" w:hAnsi="Symbol" w:hint="default"/>
      </w:rPr>
    </w:lvl>
    <w:lvl w:ilvl="1" w:tplc="04050003" w:tentative="1">
      <w:start w:val="1"/>
      <w:numFmt w:val="bullet"/>
      <w:lvlText w:val="o"/>
      <w:lvlJc w:val="left"/>
      <w:pPr>
        <w:ind w:left="1642" w:hanging="360"/>
      </w:pPr>
      <w:rPr>
        <w:rFonts w:ascii="Courier New" w:hAnsi="Courier New" w:cs="Courier New" w:hint="default"/>
      </w:rPr>
    </w:lvl>
    <w:lvl w:ilvl="2" w:tplc="04050005" w:tentative="1">
      <w:start w:val="1"/>
      <w:numFmt w:val="bullet"/>
      <w:lvlText w:val=""/>
      <w:lvlJc w:val="left"/>
      <w:pPr>
        <w:ind w:left="2362" w:hanging="360"/>
      </w:pPr>
      <w:rPr>
        <w:rFonts w:ascii="Wingdings" w:hAnsi="Wingdings" w:hint="default"/>
      </w:rPr>
    </w:lvl>
    <w:lvl w:ilvl="3" w:tplc="04050001" w:tentative="1">
      <w:start w:val="1"/>
      <w:numFmt w:val="bullet"/>
      <w:lvlText w:val=""/>
      <w:lvlJc w:val="left"/>
      <w:pPr>
        <w:ind w:left="3082" w:hanging="360"/>
      </w:pPr>
      <w:rPr>
        <w:rFonts w:ascii="Symbol" w:hAnsi="Symbol" w:hint="default"/>
      </w:rPr>
    </w:lvl>
    <w:lvl w:ilvl="4" w:tplc="04050003" w:tentative="1">
      <w:start w:val="1"/>
      <w:numFmt w:val="bullet"/>
      <w:lvlText w:val="o"/>
      <w:lvlJc w:val="left"/>
      <w:pPr>
        <w:ind w:left="3802" w:hanging="360"/>
      </w:pPr>
      <w:rPr>
        <w:rFonts w:ascii="Courier New" w:hAnsi="Courier New" w:cs="Courier New" w:hint="default"/>
      </w:rPr>
    </w:lvl>
    <w:lvl w:ilvl="5" w:tplc="04050005" w:tentative="1">
      <w:start w:val="1"/>
      <w:numFmt w:val="bullet"/>
      <w:lvlText w:val=""/>
      <w:lvlJc w:val="left"/>
      <w:pPr>
        <w:ind w:left="4522" w:hanging="360"/>
      </w:pPr>
      <w:rPr>
        <w:rFonts w:ascii="Wingdings" w:hAnsi="Wingdings" w:hint="default"/>
      </w:rPr>
    </w:lvl>
    <w:lvl w:ilvl="6" w:tplc="04050001" w:tentative="1">
      <w:start w:val="1"/>
      <w:numFmt w:val="bullet"/>
      <w:lvlText w:val=""/>
      <w:lvlJc w:val="left"/>
      <w:pPr>
        <w:ind w:left="5242" w:hanging="360"/>
      </w:pPr>
      <w:rPr>
        <w:rFonts w:ascii="Symbol" w:hAnsi="Symbol" w:hint="default"/>
      </w:rPr>
    </w:lvl>
    <w:lvl w:ilvl="7" w:tplc="04050003" w:tentative="1">
      <w:start w:val="1"/>
      <w:numFmt w:val="bullet"/>
      <w:lvlText w:val="o"/>
      <w:lvlJc w:val="left"/>
      <w:pPr>
        <w:ind w:left="5962" w:hanging="360"/>
      </w:pPr>
      <w:rPr>
        <w:rFonts w:ascii="Courier New" w:hAnsi="Courier New" w:cs="Courier New" w:hint="default"/>
      </w:rPr>
    </w:lvl>
    <w:lvl w:ilvl="8" w:tplc="04050005" w:tentative="1">
      <w:start w:val="1"/>
      <w:numFmt w:val="bullet"/>
      <w:lvlText w:val=""/>
      <w:lvlJc w:val="left"/>
      <w:pPr>
        <w:ind w:left="6682" w:hanging="360"/>
      </w:pPr>
      <w:rPr>
        <w:rFonts w:ascii="Wingdings" w:hAnsi="Wingdings" w:hint="default"/>
      </w:rPr>
    </w:lvl>
  </w:abstractNum>
  <w:abstractNum w:abstractNumId="61" w15:restartNumberingAfterBreak="0">
    <w:nsid w:val="65CB75EE"/>
    <w:multiLevelType w:val="hybridMultilevel"/>
    <w:tmpl w:val="08A87D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65CF7E19"/>
    <w:multiLevelType w:val="hybridMultilevel"/>
    <w:tmpl w:val="D3D8A150"/>
    <w:lvl w:ilvl="0" w:tplc="08090001">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Times New Roman" w:hAnsi="Times New Roman"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Times New Roman" w:hAnsi="Times New Roman"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Times New Roman" w:hAnsi="Times New Roman"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66A33D1C"/>
    <w:multiLevelType w:val="hybridMultilevel"/>
    <w:tmpl w:val="4AC24308"/>
    <w:lvl w:ilvl="0" w:tplc="71E4C29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6797617C"/>
    <w:multiLevelType w:val="hybridMultilevel"/>
    <w:tmpl w:val="36CCB33A"/>
    <w:lvl w:ilvl="0" w:tplc="04050001">
      <w:start w:val="1"/>
      <w:numFmt w:val="bullet"/>
      <w:lvlText w:val=""/>
      <w:lvlJc w:val="left"/>
      <w:pPr>
        <w:ind w:left="922" w:hanging="360"/>
      </w:pPr>
      <w:rPr>
        <w:rFonts w:ascii="Symbol" w:hAnsi="Symbol" w:hint="default"/>
      </w:rPr>
    </w:lvl>
    <w:lvl w:ilvl="1" w:tplc="04050003" w:tentative="1">
      <w:start w:val="1"/>
      <w:numFmt w:val="bullet"/>
      <w:lvlText w:val="o"/>
      <w:lvlJc w:val="left"/>
      <w:pPr>
        <w:ind w:left="1642" w:hanging="360"/>
      </w:pPr>
      <w:rPr>
        <w:rFonts w:ascii="Courier New" w:hAnsi="Courier New" w:cs="Courier New" w:hint="default"/>
      </w:rPr>
    </w:lvl>
    <w:lvl w:ilvl="2" w:tplc="04050005" w:tentative="1">
      <w:start w:val="1"/>
      <w:numFmt w:val="bullet"/>
      <w:lvlText w:val=""/>
      <w:lvlJc w:val="left"/>
      <w:pPr>
        <w:ind w:left="2362" w:hanging="360"/>
      </w:pPr>
      <w:rPr>
        <w:rFonts w:ascii="Wingdings" w:hAnsi="Wingdings" w:hint="default"/>
      </w:rPr>
    </w:lvl>
    <w:lvl w:ilvl="3" w:tplc="04050001" w:tentative="1">
      <w:start w:val="1"/>
      <w:numFmt w:val="bullet"/>
      <w:lvlText w:val=""/>
      <w:lvlJc w:val="left"/>
      <w:pPr>
        <w:ind w:left="3082" w:hanging="360"/>
      </w:pPr>
      <w:rPr>
        <w:rFonts w:ascii="Symbol" w:hAnsi="Symbol" w:hint="default"/>
      </w:rPr>
    </w:lvl>
    <w:lvl w:ilvl="4" w:tplc="04050003" w:tentative="1">
      <w:start w:val="1"/>
      <w:numFmt w:val="bullet"/>
      <w:lvlText w:val="o"/>
      <w:lvlJc w:val="left"/>
      <w:pPr>
        <w:ind w:left="3802" w:hanging="360"/>
      </w:pPr>
      <w:rPr>
        <w:rFonts w:ascii="Courier New" w:hAnsi="Courier New" w:cs="Courier New" w:hint="default"/>
      </w:rPr>
    </w:lvl>
    <w:lvl w:ilvl="5" w:tplc="04050005" w:tentative="1">
      <w:start w:val="1"/>
      <w:numFmt w:val="bullet"/>
      <w:lvlText w:val=""/>
      <w:lvlJc w:val="left"/>
      <w:pPr>
        <w:ind w:left="4522" w:hanging="360"/>
      </w:pPr>
      <w:rPr>
        <w:rFonts w:ascii="Wingdings" w:hAnsi="Wingdings" w:hint="default"/>
      </w:rPr>
    </w:lvl>
    <w:lvl w:ilvl="6" w:tplc="04050001" w:tentative="1">
      <w:start w:val="1"/>
      <w:numFmt w:val="bullet"/>
      <w:lvlText w:val=""/>
      <w:lvlJc w:val="left"/>
      <w:pPr>
        <w:ind w:left="5242" w:hanging="360"/>
      </w:pPr>
      <w:rPr>
        <w:rFonts w:ascii="Symbol" w:hAnsi="Symbol" w:hint="default"/>
      </w:rPr>
    </w:lvl>
    <w:lvl w:ilvl="7" w:tplc="04050003" w:tentative="1">
      <w:start w:val="1"/>
      <w:numFmt w:val="bullet"/>
      <w:lvlText w:val="o"/>
      <w:lvlJc w:val="left"/>
      <w:pPr>
        <w:ind w:left="5962" w:hanging="360"/>
      </w:pPr>
      <w:rPr>
        <w:rFonts w:ascii="Courier New" w:hAnsi="Courier New" w:cs="Courier New" w:hint="default"/>
      </w:rPr>
    </w:lvl>
    <w:lvl w:ilvl="8" w:tplc="04050005" w:tentative="1">
      <w:start w:val="1"/>
      <w:numFmt w:val="bullet"/>
      <w:lvlText w:val=""/>
      <w:lvlJc w:val="left"/>
      <w:pPr>
        <w:ind w:left="6682" w:hanging="360"/>
      </w:pPr>
      <w:rPr>
        <w:rFonts w:ascii="Wingdings" w:hAnsi="Wingdings" w:hint="default"/>
      </w:rPr>
    </w:lvl>
  </w:abstractNum>
  <w:abstractNum w:abstractNumId="65" w15:restartNumberingAfterBreak="0">
    <w:nsid w:val="68247730"/>
    <w:multiLevelType w:val="multilevel"/>
    <w:tmpl w:val="6096C72A"/>
    <w:lvl w:ilvl="0">
      <w:start w:val="5"/>
      <w:numFmt w:val="decimal"/>
      <w:lvlText w:val="%1."/>
      <w:lvlJc w:val="left"/>
      <w:pPr>
        <w:tabs>
          <w:tab w:val="num" w:pos="570"/>
        </w:tabs>
        <w:ind w:left="570" w:hanging="570"/>
      </w:pPr>
      <w:rPr>
        <w:rFonts w:cs="Times New Roman"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6" w15:restartNumberingAfterBreak="0">
    <w:nsid w:val="69B877FF"/>
    <w:multiLevelType w:val="multilevel"/>
    <w:tmpl w:val="7862AC12"/>
    <w:lvl w:ilvl="0">
      <w:start w:val="1"/>
      <w:numFmt w:val="bullet"/>
      <w:lvlText w:val="o"/>
      <w:lvlJc w:val="left"/>
      <w:pPr>
        <w:tabs>
          <w:tab w:val="num" w:pos="1080"/>
        </w:tabs>
        <w:ind w:left="1080" w:hanging="360"/>
      </w:pPr>
      <w:rPr>
        <w:rFonts w:ascii="Courier New" w:hAnsi="Courier New" w:cs="Courier New"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67" w15:restartNumberingAfterBreak="0">
    <w:nsid w:val="6A4F33E9"/>
    <w:multiLevelType w:val="hybridMultilevel"/>
    <w:tmpl w:val="BF20C9A2"/>
    <w:lvl w:ilvl="0" w:tplc="70026698">
      <w:start w:val="1"/>
      <w:numFmt w:val="bullet"/>
      <w:lvlText w:val=""/>
      <w:lvlJc w:val="left"/>
      <w:pPr>
        <w:tabs>
          <w:tab w:val="num" w:pos="927"/>
        </w:tabs>
        <w:ind w:left="851"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AF621F0"/>
    <w:multiLevelType w:val="hybridMultilevel"/>
    <w:tmpl w:val="46AC8000"/>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9" w15:restartNumberingAfterBreak="0">
    <w:nsid w:val="6B2D5AE4"/>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70" w15:restartNumberingAfterBreak="0">
    <w:nsid w:val="6C7D44E7"/>
    <w:multiLevelType w:val="hybridMultilevel"/>
    <w:tmpl w:val="4EBC0058"/>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71" w15:restartNumberingAfterBreak="0">
    <w:nsid w:val="6DA22C88"/>
    <w:multiLevelType w:val="hybridMultilevel"/>
    <w:tmpl w:val="14B6F30C"/>
    <w:lvl w:ilvl="0" w:tplc="04050001">
      <w:start w:val="1"/>
      <w:numFmt w:val="bullet"/>
      <w:lvlText w:val=""/>
      <w:lvlJc w:val="left"/>
      <w:pPr>
        <w:ind w:left="643" w:hanging="360"/>
      </w:pPr>
      <w:rPr>
        <w:rFonts w:ascii="Symbol" w:hAnsi="Symbo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72" w15:restartNumberingAfterBreak="0">
    <w:nsid w:val="71175C5C"/>
    <w:multiLevelType w:val="hybridMultilevel"/>
    <w:tmpl w:val="CB9A8030"/>
    <w:lvl w:ilvl="0" w:tplc="B136DD4C">
      <w:start w:val="1"/>
      <w:numFmt w:val="bullet"/>
      <w:lvlText w:val=""/>
      <w:lvlJc w:val="left"/>
      <w:pPr>
        <w:tabs>
          <w:tab w:val="num" w:pos="646"/>
        </w:tabs>
        <w:ind w:left="646" w:hanging="362"/>
      </w:pPr>
      <w:rPr>
        <w:rFonts w:ascii="Symbol" w:hAnsi="Symbol" w:hint="default"/>
        <w:sz w:val="22"/>
      </w:rPr>
    </w:lvl>
    <w:lvl w:ilvl="1" w:tplc="9E34CD6A">
      <w:start w:val="1"/>
      <w:numFmt w:val="bullet"/>
      <w:lvlText w:val=""/>
      <w:lvlJc w:val="left"/>
      <w:pPr>
        <w:tabs>
          <w:tab w:val="num" w:pos="2009"/>
        </w:tabs>
        <w:ind w:left="2009" w:hanging="362"/>
      </w:pPr>
      <w:rPr>
        <w:rFonts w:ascii="Symbol" w:hAnsi="Symbol" w:hint="default"/>
        <w:sz w:val="22"/>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73" w15:restartNumberingAfterBreak="0">
    <w:nsid w:val="71E64932"/>
    <w:multiLevelType w:val="hybridMultilevel"/>
    <w:tmpl w:val="ADEA6DDA"/>
    <w:lvl w:ilvl="0" w:tplc="A4F27956">
      <w:numFmt w:val="bullet"/>
      <w:lvlText w:val=""/>
      <w:lvlJc w:val="left"/>
      <w:pPr>
        <w:ind w:left="580" w:hanging="361"/>
      </w:pPr>
      <w:rPr>
        <w:rFonts w:ascii="Symbol" w:eastAsia="Symbol" w:hAnsi="Symbol" w:cs="Symbol" w:hint="default"/>
        <w:w w:val="100"/>
        <w:sz w:val="22"/>
        <w:szCs w:val="22"/>
      </w:rPr>
    </w:lvl>
    <w:lvl w:ilvl="1" w:tplc="6D7A7EFE">
      <w:numFmt w:val="bullet"/>
      <w:lvlText w:val=""/>
      <w:lvlJc w:val="left"/>
      <w:pPr>
        <w:ind w:left="1301" w:hanging="361"/>
      </w:pPr>
      <w:rPr>
        <w:rFonts w:ascii="Symbol" w:eastAsia="Symbol" w:hAnsi="Symbol" w:cs="Symbol" w:hint="default"/>
        <w:w w:val="100"/>
        <w:sz w:val="22"/>
        <w:szCs w:val="22"/>
      </w:rPr>
    </w:lvl>
    <w:lvl w:ilvl="2" w:tplc="4CA860B4">
      <w:numFmt w:val="bullet"/>
      <w:lvlText w:val="•"/>
      <w:lvlJc w:val="left"/>
      <w:pPr>
        <w:ind w:left="2164" w:hanging="361"/>
      </w:pPr>
      <w:rPr>
        <w:rFonts w:hint="default"/>
      </w:rPr>
    </w:lvl>
    <w:lvl w:ilvl="3" w:tplc="438A7D52">
      <w:numFmt w:val="bullet"/>
      <w:lvlText w:val="•"/>
      <w:lvlJc w:val="left"/>
      <w:pPr>
        <w:ind w:left="3028" w:hanging="361"/>
      </w:pPr>
      <w:rPr>
        <w:rFonts w:hint="default"/>
      </w:rPr>
    </w:lvl>
    <w:lvl w:ilvl="4" w:tplc="39166FD0">
      <w:numFmt w:val="bullet"/>
      <w:lvlText w:val="•"/>
      <w:lvlJc w:val="left"/>
      <w:pPr>
        <w:ind w:left="3893" w:hanging="361"/>
      </w:pPr>
      <w:rPr>
        <w:rFonts w:hint="default"/>
      </w:rPr>
    </w:lvl>
    <w:lvl w:ilvl="5" w:tplc="142C4124">
      <w:numFmt w:val="bullet"/>
      <w:lvlText w:val="•"/>
      <w:lvlJc w:val="left"/>
      <w:pPr>
        <w:ind w:left="4757" w:hanging="361"/>
      </w:pPr>
      <w:rPr>
        <w:rFonts w:hint="default"/>
      </w:rPr>
    </w:lvl>
    <w:lvl w:ilvl="6" w:tplc="4C3E724A">
      <w:numFmt w:val="bullet"/>
      <w:lvlText w:val="•"/>
      <w:lvlJc w:val="left"/>
      <w:pPr>
        <w:ind w:left="5622" w:hanging="361"/>
      </w:pPr>
      <w:rPr>
        <w:rFonts w:hint="default"/>
      </w:rPr>
    </w:lvl>
    <w:lvl w:ilvl="7" w:tplc="09D22054">
      <w:numFmt w:val="bullet"/>
      <w:lvlText w:val="•"/>
      <w:lvlJc w:val="left"/>
      <w:pPr>
        <w:ind w:left="6486" w:hanging="361"/>
      </w:pPr>
      <w:rPr>
        <w:rFonts w:hint="default"/>
      </w:rPr>
    </w:lvl>
    <w:lvl w:ilvl="8" w:tplc="8946D224">
      <w:numFmt w:val="bullet"/>
      <w:lvlText w:val="•"/>
      <w:lvlJc w:val="left"/>
      <w:pPr>
        <w:ind w:left="7351" w:hanging="361"/>
      </w:pPr>
      <w:rPr>
        <w:rFonts w:hint="default"/>
      </w:rPr>
    </w:lvl>
  </w:abstractNum>
  <w:abstractNum w:abstractNumId="74" w15:restartNumberingAfterBreak="0">
    <w:nsid w:val="7274152C"/>
    <w:multiLevelType w:val="hybridMultilevel"/>
    <w:tmpl w:val="ACF4BAE8"/>
    <w:lvl w:ilvl="0" w:tplc="7ADE1DC8">
      <w:start w:val="1"/>
      <w:numFmt w:val="bullet"/>
      <w:lvlText w:val=""/>
      <w:lvlJc w:val="left"/>
      <w:pPr>
        <w:tabs>
          <w:tab w:val="num" w:pos="567"/>
        </w:tabs>
        <w:ind w:left="567" w:hanging="567"/>
      </w:pPr>
      <w:rPr>
        <w:rFonts w:ascii="Symbol" w:hAnsi="Symbol" w:hint="default"/>
      </w:rPr>
    </w:lvl>
    <w:lvl w:ilvl="1" w:tplc="66C62F3E">
      <w:start w:val="1"/>
      <w:numFmt w:val="bullet"/>
      <w:lvlText w:val="o"/>
      <w:lvlJc w:val="left"/>
      <w:pPr>
        <w:tabs>
          <w:tab w:val="num" w:pos="1134"/>
        </w:tabs>
        <w:ind w:left="1134" w:hanging="567"/>
      </w:pPr>
      <w:rPr>
        <w:rFonts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33D4667"/>
    <w:multiLevelType w:val="hybridMultilevel"/>
    <w:tmpl w:val="63A42A5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36003AA"/>
    <w:multiLevelType w:val="hybridMultilevel"/>
    <w:tmpl w:val="1C08BE5A"/>
    <w:lvl w:ilvl="0" w:tplc="6C80F2B6">
      <w:start w:val="1"/>
      <w:numFmt w:val="bullet"/>
      <w:lvlText w:val=""/>
      <w:lvlJc w:val="left"/>
      <w:pPr>
        <w:tabs>
          <w:tab w:val="num" w:pos="1107"/>
        </w:tabs>
        <w:ind w:left="1107" w:hanging="567"/>
      </w:pPr>
      <w:rPr>
        <w:rFonts w:ascii="Symbol" w:hAnsi="Symbol" w:hint="default"/>
      </w:rPr>
    </w:lvl>
    <w:lvl w:ilvl="1" w:tplc="A1AE3854">
      <w:start w:val="1"/>
      <w:numFmt w:val="bullet"/>
      <w:lvlText w:val=""/>
      <w:lvlJc w:val="left"/>
      <w:pPr>
        <w:tabs>
          <w:tab w:val="num" w:pos="1107"/>
        </w:tabs>
        <w:ind w:left="1107" w:hanging="567"/>
      </w:pPr>
      <w:rPr>
        <w:rFonts w:ascii="Symbol" w:hAnsi="Symbol" w:hint="default"/>
      </w:rPr>
    </w:lvl>
    <w:lvl w:ilvl="2" w:tplc="04090005">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77" w15:restartNumberingAfterBreak="0">
    <w:nsid w:val="738B723D"/>
    <w:multiLevelType w:val="hybridMultilevel"/>
    <w:tmpl w:val="F5F44FAA"/>
    <w:lvl w:ilvl="0" w:tplc="99C48746">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78" w15:restartNumberingAfterBreak="0">
    <w:nsid w:val="77111BA0"/>
    <w:multiLevelType w:val="hybridMultilevel"/>
    <w:tmpl w:val="E53A69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Times New Roman" w:hAnsi="Times New Roman"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Times New Roman" w:hAnsi="Times New Roman"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79" w15:restartNumberingAfterBreak="0">
    <w:nsid w:val="773D347F"/>
    <w:multiLevelType w:val="hybridMultilevel"/>
    <w:tmpl w:val="529CC0D2"/>
    <w:lvl w:ilvl="0" w:tplc="923EED72">
      <w:start w:val="1"/>
      <w:numFmt w:val="bullet"/>
      <w:lvlText w:val="-"/>
      <w:lvlJc w:val="left"/>
      <w:pPr>
        <w:tabs>
          <w:tab w:val="num" w:pos="567"/>
        </w:tabs>
        <w:ind w:left="567" w:hanging="567"/>
      </w:pPr>
      <w:rPr>
        <w:rFonts w:hint="default"/>
      </w:rPr>
    </w:lvl>
    <w:lvl w:ilvl="1" w:tplc="04090003">
      <w:start w:val="1"/>
      <w:numFmt w:val="bullet"/>
      <w:lvlText w:val="o"/>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Times New Roman" w:hAnsi="Times New Roman"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Times New Roman" w:hAnsi="Times New Roman"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80" w15:restartNumberingAfterBreak="0">
    <w:nsid w:val="77670F2B"/>
    <w:multiLevelType w:val="hybridMultilevel"/>
    <w:tmpl w:val="5BE60D0E"/>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1" w15:restartNumberingAfterBreak="0">
    <w:nsid w:val="787D26F4"/>
    <w:multiLevelType w:val="hybridMultilevel"/>
    <w:tmpl w:val="40428D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8EC3CFB"/>
    <w:multiLevelType w:val="hybridMultilevel"/>
    <w:tmpl w:val="6F188CB8"/>
    <w:lvl w:ilvl="0" w:tplc="04050003">
      <w:start w:val="1"/>
      <w:numFmt w:val="bullet"/>
      <w:lvlText w:val="o"/>
      <w:lvlJc w:val="left"/>
      <w:pPr>
        <w:ind w:left="1287" w:hanging="360"/>
      </w:pPr>
      <w:rPr>
        <w:rFonts w:ascii="Courier New" w:hAnsi="Courier New" w:cs="Courier New" w:hint="default"/>
      </w:rPr>
    </w:lvl>
    <w:lvl w:ilvl="1" w:tplc="1F6A8D90">
      <w:start w:val="1"/>
      <w:numFmt w:val="bullet"/>
      <w:lvlText w:val=""/>
      <w:lvlJc w:val="left"/>
      <w:pPr>
        <w:ind w:left="2007" w:hanging="360"/>
      </w:pPr>
      <w:rPr>
        <w:rFonts w:ascii="Symbol" w:hAnsi="Symbol" w:hint="default"/>
        <w:strike w:val="0"/>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3" w15:restartNumberingAfterBreak="0">
    <w:nsid w:val="7A100D28"/>
    <w:multiLevelType w:val="hybridMultilevel"/>
    <w:tmpl w:val="5A2CACEE"/>
    <w:lvl w:ilvl="0" w:tplc="FD788292">
      <w:start w:val="1"/>
      <w:numFmt w:val="upperLetter"/>
      <w:lvlText w:val="%1."/>
      <w:lvlJc w:val="left"/>
      <w:pPr>
        <w:ind w:left="5670" w:hanging="5670"/>
      </w:pPr>
      <w:rPr>
        <w:rFonts w:hint="default"/>
        <w:b/>
      </w:rPr>
    </w:lvl>
    <w:lvl w:ilvl="1" w:tplc="54DE302C">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84" w15:restartNumberingAfterBreak="0">
    <w:nsid w:val="7B8D2A9A"/>
    <w:multiLevelType w:val="hybridMultilevel"/>
    <w:tmpl w:val="3F062A2A"/>
    <w:lvl w:ilvl="0" w:tplc="04090003">
      <w:start w:val="1"/>
      <w:numFmt w:val="bullet"/>
      <w:lvlText w:val="o"/>
      <w:lvlJc w:val="left"/>
      <w:pPr>
        <w:tabs>
          <w:tab w:val="num" w:pos="927"/>
        </w:tabs>
        <w:ind w:left="927" w:hanging="360"/>
      </w:pPr>
      <w:rPr>
        <w:rFonts w:ascii="Courier New" w:hAnsi="Courier New" w:cs="Courier New" w:hint="default"/>
      </w:rPr>
    </w:lvl>
    <w:lvl w:ilvl="1" w:tplc="04090003">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85" w15:restartNumberingAfterBreak="0">
    <w:nsid w:val="7D282C47"/>
    <w:multiLevelType w:val="hybridMultilevel"/>
    <w:tmpl w:val="0F9895EE"/>
    <w:lvl w:ilvl="0" w:tplc="04050001">
      <w:start w:val="1"/>
      <w:numFmt w:val="bullet"/>
      <w:lvlText w:val=""/>
      <w:lvlJc w:val="left"/>
      <w:pPr>
        <w:ind w:left="360" w:hanging="360"/>
      </w:pPr>
      <w:rPr>
        <w:rFonts w:ascii="Symbol" w:hAnsi="Symbol" w:hint="default"/>
      </w:rPr>
    </w:lvl>
    <w:lvl w:ilvl="1" w:tplc="04050001">
      <w:start w:val="1"/>
      <w:numFmt w:val="bullet"/>
      <w:lvlText w:val=""/>
      <w:lvlJc w:val="left"/>
      <w:pPr>
        <w:ind w:left="1080" w:hanging="360"/>
      </w:pPr>
      <w:rPr>
        <w:rFonts w:ascii="Symbol" w:hAnsi="Symbol"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1186286073">
    <w:abstractNumId w:val="65"/>
  </w:num>
  <w:num w:numId="2" w16cid:durableId="1618443116">
    <w:abstractNumId w:val="24"/>
  </w:num>
  <w:num w:numId="3" w16cid:durableId="1199778305">
    <w:abstractNumId w:val="6"/>
  </w:num>
  <w:num w:numId="4" w16cid:durableId="1651443866">
    <w:abstractNumId w:val="79"/>
  </w:num>
  <w:num w:numId="5" w16cid:durableId="1855529866">
    <w:abstractNumId w:val="42"/>
  </w:num>
  <w:num w:numId="6" w16cid:durableId="2042511228">
    <w:abstractNumId w:val="23"/>
  </w:num>
  <w:num w:numId="7" w16cid:durableId="1382484562">
    <w:abstractNumId w:val="78"/>
  </w:num>
  <w:num w:numId="8" w16cid:durableId="557011879">
    <w:abstractNumId w:val="39"/>
  </w:num>
  <w:num w:numId="9" w16cid:durableId="1757097249">
    <w:abstractNumId w:val="81"/>
  </w:num>
  <w:num w:numId="10" w16cid:durableId="1560700469">
    <w:abstractNumId w:val="53"/>
  </w:num>
  <w:num w:numId="11" w16cid:durableId="430317705">
    <w:abstractNumId w:val="51"/>
  </w:num>
  <w:num w:numId="12" w16cid:durableId="650335024">
    <w:abstractNumId w:val="18"/>
  </w:num>
  <w:num w:numId="13" w16cid:durableId="1543516999">
    <w:abstractNumId w:val="13"/>
  </w:num>
  <w:num w:numId="14" w16cid:durableId="281805556">
    <w:abstractNumId w:val="41"/>
  </w:num>
  <w:num w:numId="15" w16cid:durableId="514226609">
    <w:abstractNumId w:val="77"/>
  </w:num>
  <w:num w:numId="16" w16cid:durableId="398753204">
    <w:abstractNumId w:val="31"/>
  </w:num>
  <w:num w:numId="17" w16cid:durableId="1700206028">
    <w:abstractNumId w:val="52"/>
  </w:num>
  <w:num w:numId="18" w16cid:durableId="1191604056">
    <w:abstractNumId w:val="67"/>
  </w:num>
  <w:num w:numId="19" w16cid:durableId="380138159">
    <w:abstractNumId w:val="56"/>
  </w:num>
  <w:num w:numId="20" w16cid:durableId="1886915720">
    <w:abstractNumId w:val="76"/>
  </w:num>
  <w:num w:numId="21" w16cid:durableId="475801487">
    <w:abstractNumId w:val="84"/>
  </w:num>
  <w:num w:numId="22" w16cid:durableId="1507480621">
    <w:abstractNumId w:val="37"/>
  </w:num>
  <w:num w:numId="23" w16cid:durableId="105775274">
    <w:abstractNumId w:val="11"/>
  </w:num>
  <w:num w:numId="24" w16cid:durableId="874579284">
    <w:abstractNumId w:val="72"/>
  </w:num>
  <w:num w:numId="25" w16cid:durableId="108547746">
    <w:abstractNumId w:val="20"/>
  </w:num>
  <w:num w:numId="26" w16cid:durableId="1695226159">
    <w:abstractNumId w:val="74"/>
  </w:num>
  <w:num w:numId="27" w16cid:durableId="1516577028">
    <w:abstractNumId w:val="8"/>
  </w:num>
  <w:num w:numId="28" w16cid:durableId="2089182159">
    <w:abstractNumId w:val="15"/>
  </w:num>
  <w:num w:numId="29" w16cid:durableId="78602437">
    <w:abstractNumId w:val="19"/>
  </w:num>
  <w:num w:numId="30" w16cid:durableId="2085954707">
    <w:abstractNumId w:val="25"/>
  </w:num>
  <w:num w:numId="31" w16cid:durableId="889338106">
    <w:abstractNumId w:val="34"/>
  </w:num>
  <w:num w:numId="32" w16cid:durableId="872884223">
    <w:abstractNumId w:val="14"/>
  </w:num>
  <w:num w:numId="33" w16cid:durableId="1238125215">
    <w:abstractNumId w:val="43"/>
  </w:num>
  <w:num w:numId="34" w16cid:durableId="551188973">
    <w:abstractNumId w:val="83"/>
  </w:num>
  <w:num w:numId="35" w16cid:durableId="812985159">
    <w:abstractNumId w:val="66"/>
  </w:num>
  <w:num w:numId="36" w16cid:durableId="829563174">
    <w:abstractNumId w:val="44"/>
  </w:num>
  <w:num w:numId="37" w16cid:durableId="1689286749">
    <w:abstractNumId w:val="29"/>
  </w:num>
  <w:num w:numId="38" w16cid:durableId="1602451582">
    <w:abstractNumId w:val="54"/>
  </w:num>
  <w:num w:numId="39" w16cid:durableId="1786584601">
    <w:abstractNumId w:val="82"/>
  </w:num>
  <w:num w:numId="40" w16cid:durableId="1188838408">
    <w:abstractNumId w:val="0"/>
  </w:num>
  <w:num w:numId="41" w16cid:durableId="104858658">
    <w:abstractNumId w:val="47"/>
  </w:num>
  <w:num w:numId="42" w16cid:durableId="246967066">
    <w:abstractNumId w:val="60"/>
  </w:num>
  <w:num w:numId="43" w16cid:durableId="357585004">
    <w:abstractNumId w:val="4"/>
  </w:num>
  <w:num w:numId="44" w16cid:durableId="2009793243">
    <w:abstractNumId w:val="64"/>
  </w:num>
  <w:num w:numId="45" w16cid:durableId="1747261645">
    <w:abstractNumId w:val="45"/>
  </w:num>
  <w:num w:numId="46" w16cid:durableId="163522266">
    <w:abstractNumId w:val="12"/>
  </w:num>
  <w:num w:numId="47" w16cid:durableId="806119150">
    <w:abstractNumId w:val="71"/>
  </w:num>
  <w:num w:numId="48" w16cid:durableId="1470704855">
    <w:abstractNumId w:val="3"/>
  </w:num>
  <w:num w:numId="49" w16cid:durableId="1716081884">
    <w:abstractNumId w:val="16"/>
  </w:num>
  <w:num w:numId="50" w16cid:durableId="1875266239">
    <w:abstractNumId w:val="61"/>
  </w:num>
  <w:num w:numId="51" w16cid:durableId="1016422084">
    <w:abstractNumId w:val="49"/>
  </w:num>
  <w:num w:numId="52" w16cid:durableId="748309532">
    <w:abstractNumId w:val="10"/>
  </w:num>
  <w:num w:numId="53" w16cid:durableId="192769379">
    <w:abstractNumId w:val="63"/>
  </w:num>
  <w:num w:numId="54" w16cid:durableId="1558853419">
    <w:abstractNumId w:val="57"/>
  </w:num>
  <w:num w:numId="55" w16cid:durableId="921793481">
    <w:abstractNumId w:val="5"/>
  </w:num>
  <w:num w:numId="56" w16cid:durableId="955402742">
    <w:abstractNumId w:val="58"/>
  </w:num>
  <w:num w:numId="57" w16cid:durableId="1473593303">
    <w:abstractNumId w:val="7"/>
  </w:num>
  <w:num w:numId="58" w16cid:durableId="1729180699">
    <w:abstractNumId w:val="17"/>
  </w:num>
  <w:num w:numId="59" w16cid:durableId="421340691">
    <w:abstractNumId w:val="50"/>
  </w:num>
  <w:num w:numId="60" w16cid:durableId="60099748">
    <w:abstractNumId w:val="1"/>
  </w:num>
  <w:num w:numId="61" w16cid:durableId="921570636">
    <w:abstractNumId w:val="69"/>
  </w:num>
  <w:num w:numId="62" w16cid:durableId="1440763041">
    <w:abstractNumId w:val="68"/>
  </w:num>
  <w:num w:numId="63" w16cid:durableId="1099373974">
    <w:abstractNumId w:val="48"/>
  </w:num>
  <w:num w:numId="64" w16cid:durableId="175198574">
    <w:abstractNumId w:val="38"/>
  </w:num>
  <w:num w:numId="65" w16cid:durableId="971519539">
    <w:abstractNumId w:val="85"/>
  </w:num>
  <w:num w:numId="66" w16cid:durableId="1897543788">
    <w:abstractNumId w:val="36"/>
  </w:num>
  <w:num w:numId="67" w16cid:durableId="348720982">
    <w:abstractNumId w:val="80"/>
  </w:num>
  <w:num w:numId="68" w16cid:durableId="316496943">
    <w:abstractNumId w:val="40"/>
  </w:num>
  <w:num w:numId="69" w16cid:durableId="1400864583">
    <w:abstractNumId w:val="9"/>
  </w:num>
  <w:num w:numId="70" w16cid:durableId="892694876">
    <w:abstractNumId w:val="30"/>
  </w:num>
  <w:num w:numId="71" w16cid:durableId="1796606047">
    <w:abstractNumId w:val="26"/>
  </w:num>
  <w:num w:numId="72" w16cid:durableId="839195009">
    <w:abstractNumId w:val="46"/>
  </w:num>
  <w:num w:numId="73" w16cid:durableId="2082748522">
    <w:abstractNumId w:val="27"/>
  </w:num>
  <w:num w:numId="74" w16cid:durableId="1879511291">
    <w:abstractNumId w:val="2"/>
  </w:num>
  <w:num w:numId="75" w16cid:durableId="142544335">
    <w:abstractNumId w:val="59"/>
  </w:num>
  <w:num w:numId="76" w16cid:durableId="204216127">
    <w:abstractNumId w:val="62"/>
  </w:num>
  <w:num w:numId="77" w16cid:durableId="993070213">
    <w:abstractNumId w:val="21"/>
  </w:num>
  <w:num w:numId="78" w16cid:durableId="2105832679">
    <w:abstractNumId w:val="75"/>
  </w:num>
  <w:num w:numId="79" w16cid:durableId="688140591">
    <w:abstractNumId w:val="32"/>
  </w:num>
  <w:num w:numId="80" w16cid:durableId="1383555514">
    <w:abstractNumId w:val="73"/>
  </w:num>
  <w:num w:numId="81" w16cid:durableId="2080783267">
    <w:abstractNumId w:val="33"/>
  </w:num>
  <w:num w:numId="82" w16cid:durableId="1843545197">
    <w:abstractNumId w:val="35"/>
  </w:num>
  <w:num w:numId="83" w16cid:durableId="374042278">
    <w:abstractNumId w:val="55"/>
  </w:num>
  <w:num w:numId="84" w16cid:durableId="574437931">
    <w:abstractNumId w:val="22"/>
  </w:num>
  <w:num w:numId="85" w16cid:durableId="17584234">
    <w:abstractNumId w:val="70"/>
  </w:num>
  <w:num w:numId="86" w16cid:durableId="892815519">
    <w:abstractNumId w:val="28"/>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F5C"/>
    <w:rsid w:val="0000114D"/>
    <w:rsid w:val="00001BA0"/>
    <w:rsid w:val="00002655"/>
    <w:rsid w:val="00002F80"/>
    <w:rsid w:val="000034FD"/>
    <w:rsid w:val="000037F1"/>
    <w:rsid w:val="0000631C"/>
    <w:rsid w:val="00006B09"/>
    <w:rsid w:val="00006F70"/>
    <w:rsid w:val="00010DB1"/>
    <w:rsid w:val="00010DC8"/>
    <w:rsid w:val="0001181D"/>
    <w:rsid w:val="00011FD1"/>
    <w:rsid w:val="00012546"/>
    <w:rsid w:val="00012991"/>
    <w:rsid w:val="00013CB7"/>
    <w:rsid w:val="00013DCB"/>
    <w:rsid w:val="00014094"/>
    <w:rsid w:val="000146A8"/>
    <w:rsid w:val="00014D47"/>
    <w:rsid w:val="00014DE1"/>
    <w:rsid w:val="00014EDA"/>
    <w:rsid w:val="00014EE0"/>
    <w:rsid w:val="00015252"/>
    <w:rsid w:val="00015496"/>
    <w:rsid w:val="00015D17"/>
    <w:rsid w:val="000175E5"/>
    <w:rsid w:val="000209C4"/>
    <w:rsid w:val="00020EB3"/>
    <w:rsid w:val="00021A31"/>
    <w:rsid w:val="00023183"/>
    <w:rsid w:val="000234EF"/>
    <w:rsid w:val="00023EE6"/>
    <w:rsid w:val="000240CF"/>
    <w:rsid w:val="00024192"/>
    <w:rsid w:val="00024DCC"/>
    <w:rsid w:val="00026752"/>
    <w:rsid w:val="00026C1F"/>
    <w:rsid w:val="00027173"/>
    <w:rsid w:val="00027B0C"/>
    <w:rsid w:val="0003272D"/>
    <w:rsid w:val="00033FB0"/>
    <w:rsid w:val="00034787"/>
    <w:rsid w:val="000349D2"/>
    <w:rsid w:val="00034D04"/>
    <w:rsid w:val="00034E41"/>
    <w:rsid w:val="00037351"/>
    <w:rsid w:val="0003744F"/>
    <w:rsid w:val="000375EE"/>
    <w:rsid w:val="00037926"/>
    <w:rsid w:val="00040E7B"/>
    <w:rsid w:val="00041EA5"/>
    <w:rsid w:val="000421D0"/>
    <w:rsid w:val="00042366"/>
    <w:rsid w:val="00042937"/>
    <w:rsid w:val="00042BD6"/>
    <w:rsid w:val="0004380E"/>
    <w:rsid w:val="00043845"/>
    <w:rsid w:val="0004394F"/>
    <w:rsid w:val="00044357"/>
    <w:rsid w:val="00044517"/>
    <w:rsid w:val="00045100"/>
    <w:rsid w:val="000453EB"/>
    <w:rsid w:val="000456EF"/>
    <w:rsid w:val="00046194"/>
    <w:rsid w:val="000467F8"/>
    <w:rsid w:val="000470E7"/>
    <w:rsid w:val="000500AE"/>
    <w:rsid w:val="0005043E"/>
    <w:rsid w:val="00050E77"/>
    <w:rsid w:val="00051117"/>
    <w:rsid w:val="00051189"/>
    <w:rsid w:val="00052115"/>
    <w:rsid w:val="00052160"/>
    <w:rsid w:val="00053B45"/>
    <w:rsid w:val="00054193"/>
    <w:rsid w:val="000544BB"/>
    <w:rsid w:val="00054A4B"/>
    <w:rsid w:val="000550A5"/>
    <w:rsid w:val="00055DE1"/>
    <w:rsid w:val="0005783F"/>
    <w:rsid w:val="000608BF"/>
    <w:rsid w:val="00060BA9"/>
    <w:rsid w:val="00060FF6"/>
    <w:rsid w:val="00062A2E"/>
    <w:rsid w:val="00064547"/>
    <w:rsid w:val="00064E10"/>
    <w:rsid w:val="00064FF9"/>
    <w:rsid w:val="00065886"/>
    <w:rsid w:val="00066276"/>
    <w:rsid w:val="00066332"/>
    <w:rsid w:val="0007008A"/>
    <w:rsid w:val="0007030B"/>
    <w:rsid w:val="00070D2E"/>
    <w:rsid w:val="00071040"/>
    <w:rsid w:val="00071256"/>
    <w:rsid w:val="00071A8A"/>
    <w:rsid w:val="00071BB1"/>
    <w:rsid w:val="00072556"/>
    <w:rsid w:val="00072E2D"/>
    <w:rsid w:val="000733FF"/>
    <w:rsid w:val="00073444"/>
    <w:rsid w:val="0007353E"/>
    <w:rsid w:val="0007379D"/>
    <w:rsid w:val="00074814"/>
    <w:rsid w:val="00075F08"/>
    <w:rsid w:val="000763D4"/>
    <w:rsid w:val="0007662E"/>
    <w:rsid w:val="000777B7"/>
    <w:rsid w:val="00080A38"/>
    <w:rsid w:val="00080D23"/>
    <w:rsid w:val="000812A6"/>
    <w:rsid w:val="00081830"/>
    <w:rsid w:val="00081CD2"/>
    <w:rsid w:val="000824FF"/>
    <w:rsid w:val="0008303A"/>
    <w:rsid w:val="00083CBF"/>
    <w:rsid w:val="00084044"/>
    <w:rsid w:val="0008466F"/>
    <w:rsid w:val="000867F9"/>
    <w:rsid w:val="000868B3"/>
    <w:rsid w:val="0008720F"/>
    <w:rsid w:val="00087378"/>
    <w:rsid w:val="00087578"/>
    <w:rsid w:val="00087FBC"/>
    <w:rsid w:val="00090C5D"/>
    <w:rsid w:val="000911DD"/>
    <w:rsid w:val="00091994"/>
    <w:rsid w:val="00091C55"/>
    <w:rsid w:val="0009203C"/>
    <w:rsid w:val="00092879"/>
    <w:rsid w:val="00092AB1"/>
    <w:rsid w:val="00092D3F"/>
    <w:rsid w:val="000937DC"/>
    <w:rsid w:val="00093C94"/>
    <w:rsid w:val="00095063"/>
    <w:rsid w:val="00095E16"/>
    <w:rsid w:val="0009708C"/>
    <w:rsid w:val="000A0139"/>
    <w:rsid w:val="000A05BB"/>
    <w:rsid w:val="000A2300"/>
    <w:rsid w:val="000A2E89"/>
    <w:rsid w:val="000A37C8"/>
    <w:rsid w:val="000A528C"/>
    <w:rsid w:val="000A52A4"/>
    <w:rsid w:val="000A6195"/>
    <w:rsid w:val="000A6277"/>
    <w:rsid w:val="000A6B48"/>
    <w:rsid w:val="000A6BA5"/>
    <w:rsid w:val="000A7093"/>
    <w:rsid w:val="000A7570"/>
    <w:rsid w:val="000A7E3A"/>
    <w:rsid w:val="000B2D9B"/>
    <w:rsid w:val="000B30A9"/>
    <w:rsid w:val="000B4E34"/>
    <w:rsid w:val="000B5CDD"/>
    <w:rsid w:val="000B61D0"/>
    <w:rsid w:val="000B6E8F"/>
    <w:rsid w:val="000B7D7C"/>
    <w:rsid w:val="000C0011"/>
    <w:rsid w:val="000C0CB5"/>
    <w:rsid w:val="000C0D43"/>
    <w:rsid w:val="000C1BD8"/>
    <w:rsid w:val="000C2326"/>
    <w:rsid w:val="000C2389"/>
    <w:rsid w:val="000C2AB8"/>
    <w:rsid w:val="000C2AF0"/>
    <w:rsid w:val="000C4849"/>
    <w:rsid w:val="000C54ED"/>
    <w:rsid w:val="000C5610"/>
    <w:rsid w:val="000C795B"/>
    <w:rsid w:val="000D05BB"/>
    <w:rsid w:val="000D1BE1"/>
    <w:rsid w:val="000D3D89"/>
    <w:rsid w:val="000D46AB"/>
    <w:rsid w:val="000D4A39"/>
    <w:rsid w:val="000D513B"/>
    <w:rsid w:val="000D5E12"/>
    <w:rsid w:val="000D6ED0"/>
    <w:rsid w:val="000D707B"/>
    <w:rsid w:val="000E0653"/>
    <w:rsid w:val="000E07E7"/>
    <w:rsid w:val="000E10B2"/>
    <w:rsid w:val="000E1346"/>
    <w:rsid w:val="000E21BE"/>
    <w:rsid w:val="000E2313"/>
    <w:rsid w:val="000E293B"/>
    <w:rsid w:val="000E3D9B"/>
    <w:rsid w:val="000E4D6E"/>
    <w:rsid w:val="000E516C"/>
    <w:rsid w:val="000E5D15"/>
    <w:rsid w:val="000E6D76"/>
    <w:rsid w:val="000E7073"/>
    <w:rsid w:val="000E7307"/>
    <w:rsid w:val="000E736D"/>
    <w:rsid w:val="000E746A"/>
    <w:rsid w:val="000E7719"/>
    <w:rsid w:val="000E7F14"/>
    <w:rsid w:val="000F11C8"/>
    <w:rsid w:val="000F11D8"/>
    <w:rsid w:val="000F13EB"/>
    <w:rsid w:val="000F1B08"/>
    <w:rsid w:val="000F2872"/>
    <w:rsid w:val="000F2B12"/>
    <w:rsid w:val="000F38AF"/>
    <w:rsid w:val="000F3AF7"/>
    <w:rsid w:val="000F4197"/>
    <w:rsid w:val="000F52A4"/>
    <w:rsid w:val="000F5785"/>
    <w:rsid w:val="0010084B"/>
    <w:rsid w:val="00100F69"/>
    <w:rsid w:val="00101563"/>
    <w:rsid w:val="00103464"/>
    <w:rsid w:val="0010383B"/>
    <w:rsid w:val="001046DB"/>
    <w:rsid w:val="0010501B"/>
    <w:rsid w:val="0010541B"/>
    <w:rsid w:val="001054B3"/>
    <w:rsid w:val="001055DA"/>
    <w:rsid w:val="00105677"/>
    <w:rsid w:val="00105680"/>
    <w:rsid w:val="00105F24"/>
    <w:rsid w:val="00106524"/>
    <w:rsid w:val="001076B5"/>
    <w:rsid w:val="001079B4"/>
    <w:rsid w:val="001107CC"/>
    <w:rsid w:val="00110FA5"/>
    <w:rsid w:val="00112127"/>
    <w:rsid w:val="00113AB7"/>
    <w:rsid w:val="0011473C"/>
    <w:rsid w:val="001157A8"/>
    <w:rsid w:val="00117655"/>
    <w:rsid w:val="00117760"/>
    <w:rsid w:val="001214F8"/>
    <w:rsid w:val="0012262A"/>
    <w:rsid w:val="0012279E"/>
    <w:rsid w:val="001230A0"/>
    <w:rsid w:val="00123481"/>
    <w:rsid w:val="00124D75"/>
    <w:rsid w:val="00124F06"/>
    <w:rsid w:val="0012509F"/>
    <w:rsid w:val="00125630"/>
    <w:rsid w:val="00125C7E"/>
    <w:rsid w:val="00125F7A"/>
    <w:rsid w:val="001268E7"/>
    <w:rsid w:val="00127310"/>
    <w:rsid w:val="0013009B"/>
    <w:rsid w:val="00130503"/>
    <w:rsid w:val="00131995"/>
    <w:rsid w:val="00131ED8"/>
    <w:rsid w:val="00132562"/>
    <w:rsid w:val="001333BD"/>
    <w:rsid w:val="00134F4B"/>
    <w:rsid w:val="001367C6"/>
    <w:rsid w:val="00136F29"/>
    <w:rsid w:val="001374C3"/>
    <w:rsid w:val="001375A0"/>
    <w:rsid w:val="00137619"/>
    <w:rsid w:val="00137645"/>
    <w:rsid w:val="00141ADB"/>
    <w:rsid w:val="00141CC9"/>
    <w:rsid w:val="00141EEF"/>
    <w:rsid w:val="001422C1"/>
    <w:rsid w:val="0014303D"/>
    <w:rsid w:val="00143A69"/>
    <w:rsid w:val="00143FF6"/>
    <w:rsid w:val="001462D8"/>
    <w:rsid w:val="00146723"/>
    <w:rsid w:val="0015072D"/>
    <w:rsid w:val="0015149F"/>
    <w:rsid w:val="00152187"/>
    <w:rsid w:val="00153E27"/>
    <w:rsid w:val="001540BF"/>
    <w:rsid w:val="00154326"/>
    <w:rsid w:val="0015479F"/>
    <w:rsid w:val="0015481B"/>
    <w:rsid w:val="00154DF7"/>
    <w:rsid w:val="00155178"/>
    <w:rsid w:val="001555AC"/>
    <w:rsid w:val="00155CB1"/>
    <w:rsid w:val="0015608C"/>
    <w:rsid w:val="001560C2"/>
    <w:rsid w:val="001566A9"/>
    <w:rsid w:val="00156A23"/>
    <w:rsid w:val="00156B4A"/>
    <w:rsid w:val="00157BE6"/>
    <w:rsid w:val="00161285"/>
    <w:rsid w:val="00161314"/>
    <w:rsid w:val="00161C44"/>
    <w:rsid w:val="00162257"/>
    <w:rsid w:val="0016249A"/>
    <w:rsid w:val="00164896"/>
    <w:rsid w:val="00165DFD"/>
    <w:rsid w:val="00166A98"/>
    <w:rsid w:val="00167C9F"/>
    <w:rsid w:val="00170655"/>
    <w:rsid w:val="00170E36"/>
    <w:rsid w:val="00172946"/>
    <w:rsid w:val="00172BFE"/>
    <w:rsid w:val="001731AD"/>
    <w:rsid w:val="00173F7C"/>
    <w:rsid w:val="00174EE3"/>
    <w:rsid w:val="0017600C"/>
    <w:rsid w:val="00176AC3"/>
    <w:rsid w:val="0018103E"/>
    <w:rsid w:val="00181145"/>
    <w:rsid w:val="0018264D"/>
    <w:rsid w:val="00183725"/>
    <w:rsid w:val="00183884"/>
    <w:rsid w:val="001838B9"/>
    <w:rsid w:val="00184094"/>
    <w:rsid w:val="001847C2"/>
    <w:rsid w:val="001848BE"/>
    <w:rsid w:val="00184F5B"/>
    <w:rsid w:val="00185BA4"/>
    <w:rsid w:val="001863A6"/>
    <w:rsid w:val="00186C5B"/>
    <w:rsid w:val="00186E16"/>
    <w:rsid w:val="00190190"/>
    <w:rsid w:val="0019071B"/>
    <w:rsid w:val="00190FE6"/>
    <w:rsid w:val="0019153A"/>
    <w:rsid w:val="00191CED"/>
    <w:rsid w:val="001921AD"/>
    <w:rsid w:val="00193ABD"/>
    <w:rsid w:val="001941A2"/>
    <w:rsid w:val="001944A7"/>
    <w:rsid w:val="00194862"/>
    <w:rsid w:val="00194887"/>
    <w:rsid w:val="001961FB"/>
    <w:rsid w:val="001965EE"/>
    <w:rsid w:val="00196D2F"/>
    <w:rsid w:val="001A08D0"/>
    <w:rsid w:val="001A19A6"/>
    <w:rsid w:val="001A24D8"/>
    <w:rsid w:val="001A296F"/>
    <w:rsid w:val="001A2D44"/>
    <w:rsid w:val="001A3A4C"/>
    <w:rsid w:val="001A5068"/>
    <w:rsid w:val="001A7958"/>
    <w:rsid w:val="001A7CBA"/>
    <w:rsid w:val="001B05B0"/>
    <w:rsid w:val="001B0AD4"/>
    <w:rsid w:val="001B2A61"/>
    <w:rsid w:val="001B699C"/>
    <w:rsid w:val="001B7244"/>
    <w:rsid w:val="001C163A"/>
    <w:rsid w:val="001C1663"/>
    <w:rsid w:val="001C1DBC"/>
    <w:rsid w:val="001C212D"/>
    <w:rsid w:val="001C2189"/>
    <w:rsid w:val="001C29FF"/>
    <w:rsid w:val="001C3146"/>
    <w:rsid w:val="001C4AB3"/>
    <w:rsid w:val="001C535F"/>
    <w:rsid w:val="001C56FB"/>
    <w:rsid w:val="001C664E"/>
    <w:rsid w:val="001C6765"/>
    <w:rsid w:val="001C6AEA"/>
    <w:rsid w:val="001C6B4E"/>
    <w:rsid w:val="001C6F2B"/>
    <w:rsid w:val="001C73B2"/>
    <w:rsid w:val="001D0F25"/>
    <w:rsid w:val="001D1524"/>
    <w:rsid w:val="001D17DA"/>
    <w:rsid w:val="001D1ABD"/>
    <w:rsid w:val="001D2CBC"/>
    <w:rsid w:val="001D32D6"/>
    <w:rsid w:val="001D358F"/>
    <w:rsid w:val="001D4009"/>
    <w:rsid w:val="001D403E"/>
    <w:rsid w:val="001D6425"/>
    <w:rsid w:val="001E161E"/>
    <w:rsid w:val="001E1A3C"/>
    <w:rsid w:val="001E1EC9"/>
    <w:rsid w:val="001E251A"/>
    <w:rsid w:val="001E33D2"/>
    <w:rsid w:val="001E356F"/>
    <w:rsid w:val="001E37F7"/>
    <w:rsid w:val="001E3986"/>
    <w:rsid w:val="001E4701"/>
    <w:rsid w:val="001E4FA6"/>
    <w:rsid w:val="001E4FE3"/>
    <w:rsid w:val="001E6644"/>
    <w:rsid w:val="001E777E"/>
    <w:rsid w:val="001E7E0B"/>
    <w:rsid w:val="001F0334"/>
    <w:rsid w:val="001F0915"/>
    <w:rsid w:val="001F0F6F"/>
    <w:rsid w:val="001F1442"/>
    <w:rsid w:val="001F20B0"/>
    <w:rsid w:val="001F2D43"/>
    <w:rsid w:val="001F2D98"/>
    <w:rsid w:val="001F37E5"/>
    <w:rsid w:val="001F4A14"/>
    <w:rsid w:val="001F4DBC"/>
    <w:rsid w:val="001F522C"/>
    <w:rsid w:val="001F576C"/>
    <w:rsid w:val="001F6258"/>
    <w:rsid w:val="001F647B"/>
    <w:rsid w:val="001F6712"/>
    <w:rsid w:val="001F70FC"/>
    <w:rsid w:val="00200171"/>
    <w:rsid w:val="00200974"/>
    <w:rsid w:val="00200F4B"/>
    <w:rsid w:val="002018BA"/>
    <w:rsid w:val="00201F24"/>
    <w:rsid w:val="00203FF0"/>
    <w:rsid w:val="00204D7C"/>
    <w:rsid w:val="00204FC6"/>
    <w:rsid w:val="002052B7"/>
    <w:rsid w:val="00205563"/>
    <w:rsid w:val="002058CF"/>
    <w:rsid w:val="00205A98"/>
    <w:rsid w:val="00205D9D"/>
    <w:rsid w:val="00206AAC"/>
    <w:rsid w:val="0021052B"/>
    <w:rsid w:val="00210553"/>
    <w:rsid w:val="00211782"/>
    <w:rsid w:val="00211AAE"/>
    <w:rsid w:val="00212259"/>
    <w:rsid w:val="00212817"/>
    <w:rsid w:val="0021406E"/>
    <w:rsid w:val="00214AA0"/>
    <w:rsid w:val="00214D31"/>
    <w:rsid w:val="00215BDB"/>
    <w:rsid w:val="00220715"/>
    <w:rsid w:val="0022114B"/>
    <w:rsid w:val="002211C1"/>
    <w:rsid w:val="00222740"/>
    <w:rsid w:val="00223B6C"/>
    <w:rsid w:val="00224C23"/>
    <w:rsid w:val="00225C54"/>
    <w:rsid w:val="00226F15"/>
    <w:rsid w:val="002270DF"/>
    <w:rsid w:val="002273E8"/>
    <w:rsid w:val="0022749C"/>
    <w:rsid w:val="00227F2E"/>
    <w:rsid w:val="00230B1B"/>
    <w:rsid w:val="002312B7"/>
    <w:rsid w:val="002315BA"/>
    <w:rsid w:val="00233527"/>
    <w:rsid w:val="00234585"/>
    <w:rsid w:val="0023465D"/>
    <w:rsid w:val="00235770"/>
    <w:rsid w:val="00235913"/>
    <w:rsid w:val="0023653E"/>
    <w:rsid w:val="00237958"/>
    <w:rsid w:val="00237CF3"/>
    <w:rsid w:val="00237F8C"/>
    <w:rsid w:val="00240C3D"/>
    <w:rsid w:val="00240FCF"/>
    <w:rsid w:val="002413F3"/>
    <w:rsid w:val="00241C51"/>
    <w:rsid w:val="00242A90"/>
    <w:rsid w:val="00243561"/>
    <w:rsid w:val="0024426F"/>
    <w:rsid w:val="00244475"/>
    <w:rsid w:val="0024571E"/>
    <w:rsid w:val="00246555"/>
    <w:rsid w:val="0024687E"/>
    <w:rsid w:val="00250380"/>
    <w:rsid w:val="00250F1C"/>
    <w:rsid w:val="0025136A"/>
    <w:rsid w:val="00251418"/>
    <w:rsid w:val="00251FE5"/>
    <w:rsid w:val="00252971"/>
    <w:rsid w:val="00252F71"/>
    <w:rsid w:val="00254DBE"/>
    <w:rsid w:val="00255848"/>
    <w:rsid w:val="002561F8"/>
    <w:rsid w:val="0025672F"/>
    <w:rsid w:val="00256B2E"/>
    <w:rsid w:val="00256FB7"/>
    <w:rsid w:val="00257608"/>
    <w:rsid w:val="00257681"/>
    <w:rsid w:val="002577FA"/>
    <w:rsid w:val="00257914"/>
    <w:rsid w:val="00260FA7"/>
    <w:rsid w:val="002613FE"/>
    <w:rsid w:val="0026252F"/>
    <w:rsid w:val="00262F1F"/>
    <w:rsid w:val="00263077"/>
    <w:rsid w:val="00264717"/>
    <w:rsid w:val="00264B0D"/>
    <w:rsid w:val="002651D0"/>
    <w:rsid w:val="002661E3"/>
    <w:rsid w:val="0026768E"/>
    <w:rsid w:val="0026775A"/>
    <w:rsid w:val="002679CE"/>
    <w:rsid w:val="00270959"/>
    <w:rsid w:val="00270F79"/>
    <w:rsid w:val="00271C98"/>
    <w:rsid w:val="00272258"/>
    <w:rsid w:val="002729D9"/>
    <w:rsid w:val="002730B2"/>
    <w:rsid w:val="00273372"/>
    <w:rsid w:val="00273E9B"/>
    <w:rsid w:val="002757E7"/>
    <w:rsid w:val="00275AE2"/>
    <w:rsid w:val="00275E13"/>
    <w:rsid w:val="00276D89"/>
    <w:rsid w:val="0027776A"/>
    <w:rsid w:val="00280E90"/>
    <w:rsid w:val="00283423"/>
    <w:rsid w:val="00283556"/>
    <w:rsid w:val="00283D44"/>
    <w:rsid w:val="0028414D"/>
    <w:rsid w:val="0028439C"/>
    <w:rsid w:val="002847FB"/>
    <w:rsid w:val="002849A2"/>
    <w:rsid w:val="00284B3F"/>
    <w:rsid w:val="00284D0F"/>
    <w:rsid w:val="002854BF"/>
    <w:rsid w:val="0028668C"/>
    <w:rsid w:val="002870D1"/>
    <w:rsid w:val="00287327"/>
    <w:rsid w:val="0028768D"/>
    <w:rsid w:val="00287B26"/>
    <w:rsid w:val="00290BAA"/>
    <w:rsid w:val="00290BE9"/>
    <w:rsid w:val="00290FAC"/>
    <w:rsid w:val="002910A2"/>
    <w:rsid w:val="0029182A"/>
    <w:rsid w:val="002919F4"/>
    <w:rsid w:val="00292073"/>
    <w:rsid w:val="0029308F"/>
    <w:rsid w:val="0029479A"/>
    <w:rsid w:val="00294B2B"/>
    <w:rsid w:val="0029547F"/>
    <w:rsid w:val="002957F4"/>
    <w:rsid w:val="00295DC7"/>
    <w:rsid w:val="00295EC1"/>
    <w:rsid w:val="00297259"/>
    <w:rsid w:val="00297410"/>
    <w:rsid w:val="00297A59"/>
    <w:rsid w:val="002A0011"/>
    <w:rsid w:val="002A0869"/>
    <w:rsid w:val="002A18A6"/>
    <w:rsid w:val="002A2491"/>
    <w:rsid w:val="002A2AEA"/>
    <w:rsid w:val="002A2D5C"/>
    <w:rsid w:val="002A3755"/>
    <w:rsid w:val="002A3886"/>
    <w:rsid w:val="002A389C"/>
    <w:rsid w:val="002A4920"/>
    <w:rsid w:val="002A5615"/>
    <w:rsid w:val="002A5887"/>
    <w:rsid w:val="002A604C"/>
    <w:rsid w:val="002A62EB"/>
    <w:rsid w:val="002A690A"/>
    <w:rsid w:val="002A775C"/>
    <w:rsid w:val="002A7F09"/>
    <w:rsid w:val="002B002A"/>
    <w:rsid w:val="002B06FC"/>
    <w:rsid w:val="002B0A66"/>
    <w:rsid w:val="002B0F6B"/>
    <w:rsid w:val="002B1F49"/>
    <w:rsid w:val="002B312F"/>
    <w:rsid w:val="002B363E"/>
    <w:rsid w:val="002B3B39"/>
    <w:rsid w:val="002B402E"/>
    <w:rsid w:val="002B4E0F"/>
    <w:rsid w:val="002B53E1"/>
    <w:rsid w:val="002B5437"/>
    <w:rsid w:val="002B5C43"/>
    <w:rsid w:val="002B5F06"/>
    <w:rsid w:val="002B62FB"/>
    <w:rsid w:val="002C0A7B"/>
    <w:rsid w:val="002C0FA1"/>
    <w:rsid w:val="002C1F36"/>
    <w:rsid w:val="002C259E"/>
    <w:rsid w:val="002C2A37"/>
    <w:rsid w:val="002C39A7"/>
    <w:rsid w:val="002C3ADD"/>
    <w:rsid w:val="002C3B77"/>
    <w:rsid w:val="002C3D95"/>
    <w:rsid w:val="002C4798"/>
    <w:rsid w:val="002C5C1F"/>
    <w:rsid w:val="002C6143"/>
    <w:rsid w:val="002C6160"/>
    <w:rsid w:val="002C632F"/>
    <w:rsid w:val="002C69E4"/>
    <w:rsid w:val="002D0446"/>
    <w:rsid w:val="002D06F0"/>
    <w:rsid w:val="002D1D3E"/>
    <w:rsid w:val="002D205B"/>
    <w:rsid w:val="002D2A8E"/>
    <w:rsid w:val="002D503A"/>
    <w:rsid w:val="002D50D0"/>
    <w:rsid w:val="002D53DC"/>
    <w:rsid w:val="002D5867"/>
    <w:rsid w:val="002D6DFA"/>
    <w:rsid w:val="002D7501"/>
    <w:rsid w:val="002D75EB"/>
    <w:rsid w:val="002E067F"/>
    <w:rsid w:val="002E0A13"/>
    <w:rsid w:val="002E1937"/>
    <w:rsid w:val="002E262D"/>
    <w:rsid w:val="002E2B06"/>
    <w:rsid w:val="002E3591"/>
    <w:rsid w:val="002E39C1"/>
    <w:rsid w:val="002E4078"/>
    <w:rsid w:val="002E4225"/>
    <w:rsid w:val="002E4937"/>
    <w:rsid w:val="002E64A5"/>
    <w:rsid w:val="002E65ED"/>
    <w:rsid w:val="002E6CD5"/>
    <w:rsid w:val="002E7004"/>
    <w:rsid w:val="002E7CB1"/>
    <w:rsid w:val="002F0523"/>
    <w:rsid w:val="002F0E17"/>
    <w:rsid w:val="002F0F9A"/>
    <w:rsid w:val="002F13AB"/>
    <w:rsid w:val="002F1456"/>
    <w:rsid w:val="002F261C"/>
    <w:rsid w:val="002F27CF"/>
    <w:rsid w:val="002F2F6A"/>
    <w:rsid w:val="002F3EA8"/>
    <w:rsid w:val="002F4520"/>
    <w:rsid w:val="002F47E6"/>
    <w:rsid w:val="002F53A7"/>
    <w:rsid w:val="002F5996"/>
    <w:rsid w:val="002F652D"/>
    <w:rsid w:val="002F671E"/>
    <w:rsid w:val="002F7277"/>
    <w:rsid w:val="002F790F"/>
    <w:rsid w:val="003009E4"/>
    <w:rsid w:val="003014B7"/>
    <w:rsid w:val="00301B91"/>
    <w:rsid w:val="00302220"/>
    <w:rsid w:val="00302A52"/>
    <w:rsid w:val="00302AEC"/>
    <w:rsid w:val="00303A89"/>
    <w:rsid w:val="00304927"/>
    <w:rsid w:val="00304A0A"/>
    <w:rsid w:val="00304C92"/>
    <w:rsid w:val="00305148"/>
    <w:rsid w:val="0030519C"/>
    <w:rsid w:val="00305F5D"/>
    <w:rsid w:val="003065C0"/>
    <w:rsid w:val="00307C58"/>
    <w:rsid w:val="0031091E"/>
    <w:rsid w:val="00311869"/>
    <w:rsid w:val="00311BFB"/>
    <w:rsid w:val="00311DC9"/>
    <w:rsid w:val="003120AF"/>
    <w:rsid w:val="003121A3"/>
    <w:rsid w:val="00312A6F"/>
    <w:rsid w:val="0031358E"/>
    <w:rsid w:val="00313699"/>
    <w:rsid w:val="003145F2"/>
    <w:rsid w:val="0031480E"/>
    <w:rsid w:val="00314F27"/>
    <w:rsid w:val="0031575C"/>
    <w:rsid w:val="00315782"/>
    <w:rsid w:val="0031619C"/>
    <w:rsid w:val="003167D5"/>
    <w:rsid w:val="00317F9E"/>
    <w:rsid w:val="003226BB"/>
    <w:rsid w:val="00322E26"/>
    <w:rsid w:val="00322EA2"/>
    <w:rsid w:val="003231F3"/>
    <w:rsid w:val="00323349"/>
    <w:rsid w:val="00324297"/>
    <w:rsid w:val="00324FCD"/>
    <w:rsid w:val="003254FF"/>
    <w:rsid w:val="0032590E"/>
    <w:rsid w:val="00326DA1"/>
    <w:rsid w:val="00327A2C"/>
    <w:rsid w:val="00331B89"/>
    <w:rsid w:val="00331FA2"/>
    <w:rsid w:val="003360B9"/>
    <w:rsid w:val="0034031C"/>
    <w:rsid w:val="00341A23"/>
    <w:rsid w:val="00341FDF"/>
    <w:rsid w:val="003427C4"/>
    <w:rsid w:val="00343811"/>
    <w:rsid w:val="00343F74"/>
    <w:rsid w:val="00344126"/>
    <w:rsid w:val="003441D7"/>
    <w:rsid w:val="00344DF3"/>
    <w:rsid w:val="00345331"/>
    <w:rsid w:val="003455B4"/>
    <w:rsid w:val="00345BDB"/>
    <w:rsid w:val="00346662"/>
    <w:rsid w:val="003470CA"/>
    <w:rsid w:val="003470CC"/>
    <w:rsid w:val="00347DF6"/>
    <w:rsid w:val="00347E8D"/>
    <w:rsid w:val="003501FD"/>
    <w:rsid w:val="0035074F"/>
    <w:rsid w:val="00350E65"/>
    <w:rsid w:val="003513DF"/>
    <w:rsid w:val="003514A9"/>
    <w:rsid w:val="00351DCF"/>
    <w:rsid w:val="003538AF"/>
    <w:rsid w:val="00355483"/>
    <w:rsid w:val="00355938"/>
    <w:rsid w:val="00356C4D"/>
    <w:rsid w:val="003570B2"/>
    <w:rsid w:val="00357422"/>
    <w:rsid w:val="00360485"/>
    <w:rsid w:val="00360CE0"/>
    <w:rsid w:val="00361B19"/>
    <w:rsid w:val="00362004"/>
    <w:rsid w:val="003628BA"/>
    <w:rsid w:val="00362DEE"/>
    <w:rsid w:val="00363A6B"/>
    <w:rsid w:val="003644A7"/>
    <w:rsid w:val="003648FD"/>
    <w:rsid w:val="00364F90"/>
    <w:rsid w:val="003655FC"/>
    <w:rsid w:val="003658D4"/>
    <w:rsid w:val="0036597E"/>
    <w:rsid w:val="00365D81"/>
    <w:rsid w:val="00366259"/>
    <w:rsid w:val="00366775"/>
    <w:rsid w:val="00367405"/>
    <w:rsid w:val="003674C7"/>
    <w:rsid w:val="0036773A"/>
    <w:rsid w:val="003707A7"/>
    <w:rsid w:val="003708B8"/>
    <w:rsid w:val="00371733"/>
    <w:rsid w:val="00372456"/>
    <w:rsid w:val="003726C1"/>
    <w:rsid w:val="0037297E"/>
    <w:rsid w:val="0037356A"/>
    <w:rsid w:val="003735B6"/>
    <w:rsid w:val="00373A2A"/>
    <w:rsid w:val="003742BA"/>
    <w:rsid w:val="00375895"/>
    <w:rsid w:val="003778C6"/>
    <w:rsid w:val="003805F7"/>
    <w:rsid w:val="00380BF9"/>
    <w:rsid w:val="003813D5"/>
    <w:rsid w:val="003822DA"/>
    <w:rsid w:val="00383184"/>
    <w:rsid w:val="00383B1A"/>
    <w:rsid w:val="00384688"/>
    <w:rsid w:val="00385E23"/>
    <w:rsid w:val="0038683F"/>
    <w:rsid w:val="0038728B"/>
    <w:rsid w:val="00387345"/>
    <w:rsid w:val="00387C48"/>
    <w:rsid w:val="003904FC"/>
    <w:rsid w:val="00390D7F"/>
    <w:rsid w:val="00391112"/>
    <w:rsid w:val="003915A4"/>
    <w:rsid w:val="003921A4"/>
    <w:rsid w:val="0039271E"/>
    <w:rsid w:val="00392B4D"/>
    <w:rsid w:val="00392BB4"/>
    <w:rsid w:val="003958AB"/>
    <w:rsid w:val="00396078"/>
    <w:rsid w:val="00396DE3"/>
    <w:rsid w:val="00397D98"/>
    <w:rsid w:val="00397FEB"/>
    <w:rsid w:val="003A0BBD"/>
    <w:rsid w:val="003A11E0"/>
    <w:rsid w:val="003A237B"/>
    <w:rsid w:val="003A335C"/>
    <w:rsid w:val="003A3B8C"/>
    <w:rsid w:val="003A4D1C"/>
    <w:rsid w:val="003A52AB"/>
    <w:rsid w:val="003A5E1D"/>
    <w:rsid w:val="003A6023"/>
    <w:rsid w:val="003A6032"/>
    <w:rsid w:val="003A66E5"/>
    <w:rsid w:val="003A70A6"/>
    <w:rsid w:val="003A70AC"/>
    <w:rsid w:val="003A75A0"/>
    <w:rsid w:val="003B003C"/>
    <w:rsid w:val="003B09DD"/>
    <w:rsid w:val="003B3E8E"/>
    <w:rsid w:val="003B3F78"/>
    <w:rsid w:val="003B4509"/>
    <w:rsid w:val="003B5A29"/>
    <w:rsid w:val="003B5C2A"/>
    <w:rsid w:val="003B6DCB"/>
    <w:rsid w:val="003B75C7"/>
    <w:rsid w:val="003C171E"/>
    <w:rsid w:val="003C1B66"/>
    <w:rsid w:val="003C1CB1"/>
    <w:rsid w:val="003C3C0F"/>
    <w:rsid w:val="003C3E58"/>
    <w:rsid w:val="003C44C5"/>
    <w:rsid w:val="003C4E5E"/>
    <w:rsid w:val="003C5071"/>
    <w:rsid w:val="003C5136"/>
    <w:rsid w:val="003C6A59"/>
    <w:rsid w:val="003C6D2D"/>
    <w:rsid w:val="003C7057"/>
    <w:rsid w:val="003C7555"/>
    <w:rsid w:val="003C76FB"/>
    <w:rsid w:val="003C7D53"/>
    <w:rsid w:val="003D0CAD"/>
    <w:rsid w:val="003D0D19"/>
    <w:rsid w:val="003D0D7B"/>
    <w:rsid w:val="003D1966"/>
    <w:rsid w:val="003D438D"/>
    <w:rsid w:val="003D46A7"/>
    <w:rsid w:val="003D473D"/>
    <w:rsid w:val="003D4BDD"/>
    <w:rsid w:val="003D513C"/>
    <w:rsid w:val="003D5BCD"/>
    <w:rsid w:val="003D5D0A"/>
    <w:rsid w:val="003D5DF5"/>
    <w:rsid w:val="003D5FE4"/>
    <w:rsid w:val="003D75AA"/>
    <w:rsid w:val="003E10D1"/>
    <w:rsid w:val="003E153D"/>
    <w:rsid w:val="003E24D1"/>
    <w:rsid w:val="003E3B2E"/>
    <w:rsid w:val="003E4B49"/>
    <w:rsid w:val="003E4C59"/>
    <w:rsid w:val="003E513A"/>
    <w:rsid w:val="003E60D2"/>
    <w:rsid w:val="003E6216"/>
    <w:rsid w:val="003E622B"/>
    <w:rsid w:val="003E68B6"/>
    <w:rsid w:val="003F015D"/>
    <w:rsid w:val="003F0C57"/>
    <w:rsid w:val="003F15F5"/>
    <w:rsid w:val="003F1665"/>
    <w:rsid w:val="003F276D"/>
    <w:rsid w:val="003F289A"/>
    <w:rsid w:val="003F2BB5"/>
    <w:rsid w:val="003F2CB9"/>
    <w:rsid w:val="003F2D96"/>
    <w:rsid w:val="003F31F4"/>
    <w:rsid w:val="003F403E"/>
    <w:rsid w:val="003F4328"/>
    <w:rsid w:val="003F4AA2"/>
    <w:rsid w:val="003F4D86"/>
    <w:rsid w:val="003F7F23"/>
    <w:rsid w:val="00400494"/>
    <w:rsid w:val="00401C66"/>
    <w:rsid w:val="00402F65"/>
    <w:rsid w:val="00402F9A"/>
    <w:rsid w:val="004035B4"/>
    <w:rsid w:val="00403638"/>
    <w:rsid w:val="004036A5"/>
    <w:rsid w:val="004039CE"/>
    <w:rsid w:val="00404FF1"/>
    <w:rsid w:val="00405DBA"/>
    <w:rsid w:val="00406408"/>
    <w:rsid w:val="0041035E"/>
    <w:rsid w:val="004137DB"/>
    <w:rsid w:val="00415832"/>
    <w:rsid w:val="004167CE"/>
    <w:rsid w:val="004175CE"/>
    <w:rsid w:val="00417E88"/>
    <w:rsid w:val="004203E3"/>
    <w:rsid w:val="00421451"/>
    <w:rsid w:val="0042165B"/>
    <w:rsid w:val="00421CFA"/>
    <w:rsid w:val="00422182"/>
    <w:rsid w:val="004243E2"/>
    <w:rsid w:val="00424A06"/>
    <w:rsid w:val="004250BC"/>
    <w:rsid w:val="0042534E"/>
    <w:rsid w:val="00425C7B"/>
    <w:rsid w:val="00425FF2"/>
    <w:rsid w:val="00426299"/>
    <w:rsid w:val="004263B2"/>
    <w:rsid w:val="004264C7"/>
    <w:rsid w:val="00427E01"/>
    <w:rsid w:val="00427E4F"/>
    <w:rsid w:val="00432129"/>
    <w:rsid w:val="0043441E"/>
    <w:rsid w:val="00434477"/>
    <w:rsid w:val="004346F3"/>
    <w:rsid w:val="00434806"/>
    <w:rsid w:val="0043604F"/>
    <w:rsid w:val="004361C3"/>
    <w:rsid w:val="004363D1"/>
    <w:rsid w:val="00436B84"/>
    <w:rsid w:val="00437F53"/>
    <w:rsid w:val="0044045C"/>
    <w:rsid w:val="00440596"/>
    <w:rsid w:val="00440653"/>
    <w:rsid w:val="00440F74"/>
    <w:rsid w:val="0044148D"/>
    <w:rsid w:val="0044190D"/>
    <w:rsid w:val="00441CD3"/>
    <w:rsid w:val="004420B4"/>
    <w:rsid w:val="0044218D"/>
    <w:rsid w:val="00443FFA"/>
    <w:rsid w:val="004442D5"/>
    <w:rsid w:val="00444448"/>
    <w:rsid w:val="00444AB5"/>
    <w:rsid w:val="00446387"/>
    <w:rsid w:val="00446F8D"/>
    <w:rsid w:val="00447403"/>
    <w:rsid w:val="00447733"/>
    <w:rsid w:val="00447CE6"/>
    <w:rsid w:val="00447D65"/>
    <w:rsid w:val="00447D69"/>
    <w:rsid w:val="004502A4"/>
    <w:rsid w:val="00450DDC"/>
    <w:rsid w:val="00451083"/>
    <w:rsid w:val="00451883"/>
    <w:rsid w:val="00451CC1"/>
    <w:rsid w:val="00452867"/>
    <w:rsid w:val="00453E03"/>
    <w:rsid w:val="004541E9"/>
    <w:rsid w:val="004541EF"/>
    <w:rsid w:val="00454D98"/>
    <w:rsid w:val="0045501C"/>
    <w:rsid w:val="00455251"/>
    <w:rsid w:val="00455A2A"/>
    <w:rsid w:val="00456D59"/>
    <w:rsid w:val="00457783"/>
    <w:rsid w:val="00457E82"/>
    <w:rsid w:val="0046022C"/>
    <w:rsid w:val="004604D6"/>
    <w:rsid w:val="00460B87"/>
    <w:rsid w:val="00460FCB"/>
    <w:rsid w:val="00461112"/>
    <w:rsid w:val="00461C23"/>
    <w:rsid w:val="00463074"/>
    <w:rsid w:val="00464FCF"/>
    <w:rsid w:val="00465201"/>
    <w:rsid w:val="00465281"/>
    <w:rsid w:val="00465CE0"/>
    <w:rsid w:val="0047025D"/>
    <w:rsid w:val="00471770"/>
    <w:rsid w:val="00472663"/>
    <w:rsid w:val="0047365B"/>
    <w:rsid w:val="00473E6F"/>
    <w:rsid w:val="004751A0"/>
    <w:rsid w:val="00475B26"/>
    <w:rsid w:val="00480591"/>
    <w:rsid w:val="00480707"/>
    <w:rsid w:val="00481640"/>
    <w:rsid w:val="00481CF5"/>
    <w:rsid w:val="00482F09"/>
    <w:rsid w:val="0048340D"/>
    <w:rsid w:val="00484160"/>
    <w:rsid w:val="004841EA"/>
    <w:rsid w:val="00484651"/>
    <w:rsid w:val="00484853"/>
    <w:rsid w:val="00484C7B"/>
    <w:rsid w:val="004851B3"/>
    <w:rsid w:val="0048628A"/>
    <w:rsid w:val="00486562"/>
    <w:rsid w:val="004868ED"/>
    <w:rsid w:val="00486E4E"/>
    <w:rsid w:val="00487317"/>
    <w:rsid w:val="004910EB"/>
    <w:rsid w:val="004916DC"/>
    <w:rsid w:val="00491DF4"/>
    <w:rsid w:val="00493ED4"/>
    <w:rsid w:val="004950F9"/>
    <w:rsid w:val="004952C1"/>
    <w:rsid w:val="00495FB2"/>
    <w:rsid w:val="00496008"/>
    <w:rsid w:val="004973DA"/>
    <w:rsid w:val="00497ACD"/>
    <w:rsid w:val="004A05EE"/>
    <w:rsid w:val="004A0AFA"/>
    <w:rsid w:val="004A15BF"/>
    <w:rsid w:val="004A2D84"/>
    <w:rsid w:val="004A4E6B"/>
    <w:rsid w:val="004A7CDF"/>
    <w:rsid w:val="004B0DA9"/>
    <w:rsid w:val="004B1A99"/>
    <w:rsid w:val="004B1D66"/>
    <w:rsid w:val="004B27BC"/>
    <w:rsid w:val="004B338A"/>
    <w:rsid w:val="004B3835"/>
    <w:rsid w:val="004B4868"/>
    <w:rsid w:val="004B4DBC"/>
    <w:rsid w:val="004B4F75"/>
    <w:rsid w:val="004B5893"/>
    <w:rsid w:val="004B775A"/>
    <w:rsid w:val="004C0147"/>
    <w:rsid w:val="004C09F4"/>
    <w:rsid w:val="004C0B22"/>
    <w:rsid w:val="004C0E01"/>
    <w:rsid w:val="004C12B1"/>
    <w:rsid w:val="004C180E"/>
    <w:rsid w:val="004C1C2D"/>
    <w:rsid w:val="004C1DFF"/>
    <w:rsid w:val="004C2AE6"/>
    <w:rsid w:val="004C3D85"/>
    <w:rsid w:val="004C3E9F"/>
    <w:rsid w:val="004C410B"/>
    <w:rsid w:val="004C425D"/>
    <w:rsid w:val="004C4405"/>
    <w:rsid w:val="004D03D7"/>
    <w:rsid w:val="004D0BCF"/>
    <w:rsid w:val="004D123B"/>
    <w:rsid w:val="004D170E"/>
    <w:rsid w:val="004D1A14"/>
    <w:rsid w:val="004D200F"/>
    <w:rsid w:val="004D3345"/>
    <w:rsid w:val="004D4554"/>
    <w:rsid w:val="004D488E"/>
    <w:rsid w:val="004D4FCF"/>
    <w:rsid w:val="004D5279"/>
    <w:rsid w:val="004D5D8B"/>
    <w:rsid w:val="004D6431"/>
    <w:rsid w:val="004D66D7"/>
    <w:rsid w:val="004D6A82"/>
    <w:rsid w:val="004D7DFC"/>
    <w:rsid w:val="004D7F37"/>
    <w:rsid w:val="004E0213"/>
    <w:rsid w:val="004E056A"/>
    <w:rsid w:val="004E0F8C"/>
    <w:rsid w:val="004E1666"/>
    <w:rsid w:val="004E1695"/>
    <w:rsid w:val="004E2AD8"/>
    <w:rsid w:val="004E39E8"/>
    <w:rsid w:val="004E4F18"/>
    <w:rsid w:val="004E50A6"/>
    <w:rsid w:val="004E674E"/>
    <w:rsid w:val="004E6F3C"/>
    <w:rsid w:val="004E7723"/>
    <w:rsid w:val="004E79F6"/>
    <w:rsid w:val="004E7A66"/>
    <w:rsid w:val="004F05C2"/>
    <w:rsid w:val="004F0B21"/>
    <w:rsid w:val="004F14ED"/>
    <w:rsid w:val="004F1934"/>
    <w:rsid w:val="004F3E68"/>
    <w:rsid w:val="004F42EF"/>
    <w:rsid w:val="004F4FBF"/>
    <w:rsid w:val="004F50B7"/>
    <w:rsid w:val="004F5D41"/>
    <w:rsid w:val="004F796E"/>
    <w:rsid w:val="004F7B37"/>
    <w:rsid w:val="005004DB"/>
    <w:rsid w:val="0050165B"/>
    <w:rsid w:val="00501C63"/>
    <w:rsid w:val="00501DC7"/>
    <w:rsid w:val="00502EAE"/>
    <w:rsid w:val="00503433"/>
    <w:rsid w:val="00503593"/>
    <w:rsid w:val="00503EF2"/>
    <w:rsid w:val="00504D02"/>
    <w:rsid w:val="00505156"/>
    <w:rsid w:val="00505B49"/>
    <w:rsid w:val="00506BBB"/>
    <w:rsid w:val="00506EAA"/>
    <w:rsid w:val="00507388"/>
    <w:rsid w:val="00507759"/>
    <w:rsid w:val="00510057"/>
    <w:rsid w:val="0051022B"/>
    <w:rsid w:val="00510387"/>
    <w:rsid w:val="005113BD"/>
    <w:rsid w:val="0051189F"/>
    <w:rsid w:val="00512808"/>
    <w:rsid w:val="00512ED0"/>
    <w:rsid w:val="005136E6"/>
    <w:rsid w:val="005137D8"/>
    <w:rsid w:val="00513E34"/>
    <w:rsid w:val="005141E1"/>
    <w:rsid w:val="005142C8"/>
    <w:rsid w:val="005143B7"/>
    <w:rsid w:val="00514C85"/>
    <w:rsid w:val="00515543"/>
    <w:rsid w:val="005159B8"/>
    <w:rsid w:val="0051612D"/>
    <w:rsid w:val="00516288"/>
    <w:rsid w:val="005166C7"/>
    <w:rsid w:val="00516A74"/>
    <w:rsid w:val="00516CCD"/>
    <w:rsid w:val="005173A7"/>
    <w:rsid w:val="005200D1"/>
    <w:rsid w:val="00520415"/>
    <w:rsid w:val="0052057D"/>
    <w:rsid w:val="00520E34"/>
    <w:rsid w:val="0052182A"/>
    <w:rsid w:val="00521C5C"/>
    <w:rsid w:val="00521FB9"/>
    <w:rsid w:val="005224FB"/>
    <w:rsid w:val="00522605"/>
    <w:rsid w:val="00522823"/>
    <w:rsid w:val="0052313D"/>
    <w:rsid w:val="00523464"/>
    <w:rsid w:val="0052350D"/>
    <w:rsid w:val="0052478A"/>
    <w:rsid w:val="005248A0"/>
    <w:rsid w:val="00525502"/>
    <w:rsid w:val="00525D87"/>
    <w:rsid w:val="005264A3"/>
    <w:rsid w:val="005302B9"/>
    <w:rsid w:val="00530841"/>
    <w:rsid w:val="005314DE"/>
    <w:rsid w:val="00531E8E"/>
    <w:rsid w:val="0053277B"/>
    <w:rsid w:val="0053304F"/>
    <w:rsid w:val="00533AD6"/>
    <w:rsid w:val="00533B3A"/>
    <w:rsid w:val="00534FA1"/>
    <w:rsid w:val="00535605"/>
    <w:rsid w:val="0053563A"/>
    <w:rsid w:val="00535870"/>
    <w:rsid w:val="005359B0"/>
    <w:rsid w:val="00535CCE"/>
    <w:rsid w:val="00536139"/>
    <w:rsid w:val="005361DF"/>
    <w:rsid w:val="00537EC3"/>
    <w:rsid w:val="0054066C"/>
    <w:rsid w:val="00540B67"/>
    <w:rsid w:val="00540D5B"/>
    <w:rsid w:val="00541705"/>
    <w:rsid w:val="00542AD1"/>
    <w:rsid w:val="00543651"/>
    <w:rsid w:val="00543DB3"/>
    <w:rsid w:val="00544187"/>
    <w:rsid w:val="005441B2"/>
    <w:rsid w:val="00544314"/>
    <w:rsid w:val="00545405"/>
    <w:rsid w:val="0054552F"/>
    <w:rsid w:val="0054621E"/>
    <w:rsid w:val="005468C1"/>
    <w:rsid w:val="005503B6"/>
    <w:rsid w:val="005526D2"/>
    <w:rsid w:val="00552727"/>
    <w:rsid w:val="005531FA"/>
    <w:rsid w:val="005543BD"/>
    <w:rsid w:val="0055458C"/>
    <w:rsid w:val="005549AF"/>
    <w:rsid w:val="00554D9B"/>
    <w:rsid w:val="0055589A"/>
    <w:rsid w:val="005558C7"/>
    <w:rsid w:val="005559CD"/>
    <w:rsid w:val="00555A3B"/>
    <w:rsid w:val="00555D73"/>
    <w:rsid w:val="00556823"/>
    <w:rsid w:val="00556E54"/>
    <w:rsid w:val="00556F47"/>
    <w:rsid w:val="00560246"/>
    <w:rsid w:val="0056031C"/>
    <w:rsid w:val="0056093A"/>
    <w:rsid w:val="005609BA"/>
    <w:rsid w:val="00561447"/>
    <w:rsid w:val="00561FCE"/>
    <w:rsid w:val="0056299D"/>
    <w:rsid w:val="00562A40"/>
    <w:rsid w:val="00563C09"/>
    <w:rsid w:val="00564196"/>
    <w:rsid w:val="00564A8A"/>
    <w:rsid w:val="00565E67"/>
    <w:rsid w:val="0056619D"/>
    <w:rsid w:val="005661D5"/>
    <w:rsid w:val="005662C5"/>
    <w:rsid w:val="005670DC"/>
    <w:rsid w:val="00567E15"/>
    <w:rsid w:val="005704C3"/>
    <w:rsid w:val="0057105B"/>
    <w:rsid w:val="0057217C"/>
    <w:rsid w:val="00572B1E"/>
    <w:rsid w:val="005734D5"/>
    <w:rsid w:val="0057425C"/>
    <w:rsid w:val="005749D2"/>
    <w:rsid w:val="00577256"/>
    <w:rsid w:val="005778AA"/>
    <w:rsid w:val="00577B02"/>
    <w:rsid w:val="00577E25"/>
    <w:rsid w:val="0058085E"/>
    <w:rsid w:val="0058143A"/>
    <w:rsid w:val="00582783"/>
    <w:rsid w:val="00583971"/>
    <w:rsid w:val="00584071"/>
    <w:rsid w:val="00584FF7"/>
    <w:rsid w:val="0058501B"/>
    <w:rsid w:val="005866D1"/>
    <w:rsid w:val="005867EF"/>
    <w:rsid w:val="00586C8B"/>
    <w:rsid w:val="0058767B"/>
    <w:rsid w:val="0058769E"/>
    <w:rsid w:val="005914BB"/>
    <w:rsid w:val="00591C7D"/>
    <w:rsid w:val="00591DE9"/>
    <w:rsid w:val="00592AB7"/>
    <w:rsid w:val="00593801"/>
    <w:rsid w:val="00594A74"/>
    <w:rsid w:val="00595CDF"/>
    <w:rsid w:val="005A0948"/>
    <w:rsid w:val="005A0AFC"/>
    <w:rsid w:val="005A0B93"/>
    <w:rsid w:val="005A1695"/>
    <w:rsid w:val="005A2D40"/>
    <w:rsid w:val="005A3B69"/>
    <w:rsid w:val="005A3EE2"/>
    <w:rsid w:val="005A4A0D"/>
    <w:rsid w:val="005A5027"/>
    <w:rsid w:val="005A5E40"/>
    <w:rsid w:val="005A6B1C"/>
    <w:rsid w:val="005A72B9"/>
    <w:rsid w:val="005B2C48"/>
    <w:rsid w:val="005B3AA4"/>
    <w:rsid w:val="005B4003"/>
    <w:rsid w:val="005B42BC"/>
    <w:rsid w:val="005B4528"/>
    <w:rsid w:val="005B46B3"/>
    <w:rsid w:val="005B727A"/>
    <w:rsid w:val="005B7AF5"/>
    <w:rsid w:val="005C124F"/>
    <w:rsid w:val="005C13C1"/>
    <w:rsid w:val="005C15F3"/>
    <w:rsid w:val="005C1D28"/>
    <w:rsid w:val="005C2426"/>
    <w:rsid w:val="005C40AA"/>
    <w:rsid w:val="005C472C"/>
    <w:rsid w:val="005C4C76"/>
    <w:rsid w:val="005C5C3A"/>
    <w:rsid w:val="005C6213"/>
    <w:rsid w:val="005C6590"/>
    <w:rsid w:val="005C6AB5"/>
    <w:rsid w:val="005C6AFC"/>
    <w:rsid w:val="005C6F32"/>
    <w:rsid w:val="005C7548"/>
    <w:rsid w:val="005C7761"/>
    <w:rsid w:val="005C7CFA"/>
    <w:rsid w:val="005D078F"/>
    <w:rsid w:val="005D1986"/>
    <w:rsid w:val="005D1ABD"/>
    <w:rsid w:val="005D1BE7"/>
    <w:rsid w:val="005D1DF0"/>
    <w:rsid w:val="005D2FC7"/>
    <w:rsid w:val="005D400E"/>
    <w:rsid w:val="005D4131"/>
    <w:rsid w:val="005D5D90"/>
    <w:rsid w:val="005D634C"/>
    <w:rsid w:val="005D7592"/>
    <w:rsid w:val="005E02A8"/>
    <w:rsid w:val="005E0315"/>
    <w:rsid w:val="005E0DAC"/>
    <w:rsid w:val="005E0DD3"/>
    <w:rsid w:val="005E1447"/>
    <w:rsid w:val="005E1774"/>
    <w:rsid w:val="005E1B02"/>
    <w:rsid w:val="005E372B"/>
    <w:rsid w:val="005E4D3C"/>
    <w:rsid w:val="005E4D9D"/>
    <w:rsid w:val="005E71E9"/>
    <w:rsid w:val="005E7712"/>
    <w:rsid w:val="005E772B"/>
    <w:rsid w:val="005F02C7"/>
    <w:rsid w:val="005F0D52"/>
    <w:rsid w:val="005F2477"/>
    <w:rsid w:val="005F518D"/>
    <w:rsid w:val="005F54ED"/>
    <w:rsid w:val="005F602D"/>
    <w:rsid w:val="005F65E2"/>
    <w:rsid w:val="005F6615"/>
    <w:rsid w:val="005F6CA1"/>
    <w:rsid w:val="005F71E8"/>
    <w:rsid w:val="005F7431"/>
    <w:rsid w:val="005F7E79"/>
    <w:rsid w:val="00600245"/>
    <w:rsid w:val="00600393"/>
    <w:rsid w:val="006007AF"/>
    <w:rsid w:val="00600A3A"/>
    <w:rsid w:val="00600A75"/>
    <w:rsid w:val="00600F5C"/>
    <w:rsid w:val="00601058"/>
    <w:rsid w:val="006026B1"/>
    <w:rsid w:val="006029D0"/>
    <w:rsid w:val="00602ECD"/>
    <w:rsid w:val="00603FBF"/>
    <w:rsid w:val="006043F2"/>
    <w:rsid w:val="00605007"/>
    <w:rsid w:val="00606F65"/>
    <w:rsid w:val="006070D2"/>
    <w:rsid w:val="00607152"/>
    <w:rsid w:val="0060780C"/>
    <w:rsid w:val="00610154"/>
    <w:rsid w:val="00610C68"/>
    <w:rsid w:val="00610DDB"/>
    <w:rsid w:val="00611F84"/>
    <w:rsid w:val="006134C3"/>
    <w:rsid w:val="006138A8"/>
    <w:rsid w:val="00614522"/>
    <w:rsid w:val="0061486B"/>
    <w:rsid w:val="0061499E"/>
    <w:rsid w:val="00614DD4"/>
    <w:rsid w:val="006152F9"/>
    <w:rsid w:val="00616DDC"/>
    <w:rsid w:val="006174BB"/>
    <w:rsid w:val="006175F5"/>
    <w:rsid w:val="00620096"/>
    <w:rsid w:val="00620352"/>
    <w:rsid w:val="006203B6"/>
    <w:rsid w:val="006204DC"/>
    <w:rsid w:val="00620AA5"/>
    <w:rsid w:val="00620ED2"/>
    <w:rsid w:val="00621553"/>
    <w:rsid w:val="00622B4A"/>
    <w:rsid w:val="006232B1"/>
    <w:rsid w:val="006232CD"/>
    <w:rsid w:val="00623BA4"/>
    <w:rsid w:val="00624E4D"/>
    <w:rsid w:val="0062612A"/>
    <w:rsid w:val="00626C64"/>
    <w:rsid w:val="00626F11"/>
    <w:rsid w:val="006271B8"/>
    <w:rsid w:val="00627908"/>
    <w:rsid w:val="00630ADF"/>
    <w:rsid w:val="0063120C"/>
    <w:rsid w:val="0063142B"/>
    <w:rsid w:val="006325CD"/>
    <w:rsid w:val="00633299"/>
    <w:rsid w:val="006338CB"/>
    <w:rsid w:val="00634624"/>
    <w:rsid w:val="006349CB"/>
    <w:rsid w:val="00634C3E"/>
    <w:rsid w:val="00635290"/>
    <w:rsid w:val="006365C0"/>
    <w:rsid w:val="00636765"/>
    <w:rsid w:val="006369DD"/>
    <w:rsid w:val="00637521"/>
    <w:rsid w:val="00637BFC"/>
    <w:rsid w:val="00640CC5"/>
    <w:rsid w:val="006410C4"/>
    <w:rsid w:val="006413B7"/>
    <w:rsid w:val="00641603"/>
    <w:rsid w:val="00642330"/>
    <w:rsid w:val="00642FC3"/>
    <w:rsid w:val="006432A5"/>
    <w:rsid w:val="0064437C"/>
    <w:rsid w:val="006445A2"/>
    <w:rsid w:val="00644A4C"/>
    <w:rsid w:val="00644A7F"/>
    <w:rsid w:val="00645028"/>
    <w:rsid w:val="006454E8"/>
    <w:rsid w:val="0064710C"/>
    <w:rsid w:val="0064799F"/>
    <w:rsid w:val="006505BB"/>
    <w:rsid w:val="0065176E"/>
    <w:rsid w:val="00651988"/>
    <w:rsid w:val="00651F4D"/>
    <w:rsid w:val="00652BBA"/>
    <w:rsid w:val="006530BE"/>
    <w:rsid w:val="006537F8"/>
    <w:rsid w:val="00653B26"/>
    <w:rsid w:val="00654EE6"/>
    <w:rsid w:val="00660805"/>
    <w:rsid w:val="00661252"/>
    <w:rsid w:val="00662458"/>
    <w:rsid w:val="0066247B"/>
    <w:rsid w:val="0066325F"/>
    <w:rsid w:val="00663DCB"/>
    <w:rsid w:val="00664088"/>
    <w:rsid w:val="00664777"/>
    <w:rsid w:val="00665805"/>
    <w:rsid w:val="00665AE3"/>
    <w:rsid w:val="00667225"/>
    <w:rsid w:val="00667439"/>
    <w:rsid w:val="006676B4"/>
    <w:rsid w:val="00670507"/>
    <w:rsid w:val="00671045"/>
    <w:rsid w:val="006710AD"/>
    <w:rsid w:val="00672828"/>
    <w:rsid w:val="006733E7"/>
    <w:rsid w:val="006742FE"/>
    <w:rsid w:val="0067459A"/>
    <w:rsid w:val="006748B6"/>
    <w:rsid w:val="00674F6B"/>
    <w:rsid w:val="00675E53"/>
    <w:rsid w:val="00675EC7"/>
    <w:rsid w:val="00676549"/>
    <w:rsid w:val="006768C4"/>
    <w:rsid w:val="00676AA6"/>
    <w:rsid w:val="00680A54"/>
    <w:rsid w:val="006811FC"/>
    <w:rsid w:val="006819C4"/>
    <w:rsid w:val="00682C81"/>
    <w:rsid w:val="00682D33"/>
    <w:rsid w:val="00682E0C"/>
    <w:rsid w:val="006849DA"/>
    <w:rsid w:val="006850AD"/>
    <w:rsid w:val="00686814"/>
    <w:rsid w:val="00686ACD"/>
    <w:rsid w:val="00687372"/>
    <w:rsid w:val="006877E3"/>
    <w:rsid w:val="00690545"/>
    <w:rsid w:val="006909BE"/>
    <w:rsid w:val="00690D5E"/>
    <w:rsid w:val="0069123B"/>
    <w:rsid w:val="00691359"/>
    <w:rsid w:val="006933FB"/>
    <w:rsid w:val="00693530"/>
    <w:rsid w:val="0069353F"/>
    <w:rsid w:val="00693E2C"/>
    <w:rsid w:val="00694093"/>
    <w:rsid w:val="00694B07"/>
    <w:rsid w:val="00694BB7"/>
    <w:rsid w:val="00695027"/>
    <w:rsid w:val="00696503"/>
    <w:rsid w:val="00696823"/>
    <w:rsid w:val="0069695F"/>
    <w:rsid w:val="00697E7C"/>
    <w:rsid w:val="006A0588"/>
    <w:rsid w:val="006A073C"/>
    <w:rsid w:val="006A0B3F"/>
    <w:rsid w:val="006A0D3A"/>
    <w:rsid w:val="006A1664"/>
    <w:rsid w:val="006A5C43"/>
    <w:rsid w:val="006A6A52"/>
    <w:rsid w:val="006A748D"/>
    <w:rsid w:val="006A7AC5"/>
    <w:rsid w:val="006B09FC"/>
    <w:rsid w:val="006B1362"/>
    <w:rsid w:val="006B20E2"/>
    <w:rsid w:val="006B2392"/>
    <w:rsid w:val="006B2813"/>
    <w:rsid w:val="006B2B78"/>
    <w:rsid w:val="006B30B5"/>
    <w:rsid w:val="006B30D4"/>
    <w:rsid w:val="006B4440"/>
    <w:rsid w:val="006B474B"/>
    <w:rsid w:val="006B4A2C"/>
    <w:rsid w:val="006B4DCE"/>
    <w:rsid w:val="006B5166"/>
    <w:rsid w:val="006B51BC"/>
    <w:rsid w:val="006B578D"/>
    <w:rsid w:val="006B5AA9"/>
    <w:rsid w:val="006B5E71"/>
    <w:rsid w:val="006B69A7"/>
    <w:rsid w:val="006B70DD"/>
    <w:rsid w:val="006B7261"/>
    <w:rsid w:val="006C10C5"/>
    <w:rsid w:val="006C2D04"/>
    <w:rsid w:val="006C30A7"/>
    <w:rsid w:val="006C4E9C"/>
    <w:rsid w:val="006C534C"/>
    <w:rsid w:val="006C5C8C"/>
    <w:rsid w:val="006C5EED"/>
    <w:rsid w:val="006C5F74"/>
    <w:rsid w:val="006C6C57"/>
    <w:rsid w:val="006C7CF6"/>
    <w:rsid w:val="006D11C2"/>
    <w:rsid w:val="006D26EC"/>
    <w:rsid w:val="006D2D12"/>
    <w:rsid w:val="006D449B"/>
    <w:rsid w:val="006D590C"/>
    <w:rsid w:val="006D5BFD"/>
    <w:rsid w:val="006D5C21"/>
    <w:rsid w:val="006D5DBF"/>
    <w:rsid w:val="006D6263"/>
    <w:rsid w:val="006D6505"/>
    <w:rsid w:val="006D6FF4"/>
    <w:rsid w:val="006D6FFA"/>
    <w:rsid w:val="006E0C31"/>
    <w:rsid w:val="006E0F06"/>
    <w:rsid w:val="006E17ED"/>
    <w:rsid w:val="006E2CA5"/>
    <w:rsid w:val="006E3D75"/>
    <w:rsid w:val="006E4ACF"/>
    <w:rsid w:val="006E4EE1"/>
    <w:rsid w:val="006E50B0"/>
    <w:rsid w:val="006E53EA"/>
    <w:rsid w:val="006E5F95"/>
    <w:rsid w:val="006E62DE"/>
    <w:rsid w:val="006E6794"/>
    <w:rsid w:val="006E67ED"/>
    <w:rsid w:val="006E6AC5"/>
    <w:rsid w:val="006E6E58"/>
    <w:rsid w:val="006E799A"/>
    <w:rsid w:val="006E7CE4"/>
    <w:rsid w:val="006F075E"/>
    <w:rsid w:val="006F184E"/>
    <w:rsid w:val="006F1855"/>
    <w:rsid w:val="006F18F6"/>
    <w:rsid w:val="006F206B"/>
    <w:rsid w:val="006F2219"/>
    <w:rsid w:val="006F23BD"/>
    <w:rsid w:val="006F38A7"/>
    <w:rsid w:val="006F5063"/>
    <w:rsid w:val="006F558B"/>
    <w:rsid w:val="006F5D36"/>
    <w:rsid w:val="006F61B8"/>
    <w:rsid w:val="006F63B5"/>
    <w:rsid w:val="006F6C23"/>
    <w:rsid w:val="006F7F3F"/>
    <w:rsid w:val="007011C1"/>
    <w:rsid w:val="007019D5"/>
    <w:rsid w:val="00701C28"/>
    <w:rsid w:val="007034D4"/>
    <w:rsid w:val="007039C2"/>
    <w:rsid w:val="00703A0A"/>
    <w:rsid w:val="00705530"/>
    <w:rsid w:val="0070574E"/>
    <w:rsid w:val="00706515"/>
    <w:rsid w:val="00707578"/>
    <w:rsid w:val="00707691"/>
    <w:rsid w:val="00707904"/>
    <w:rsid w:val="00710349"/>
    <w:rsid w:val="00710D58"/>
    <w:rsid w:val="007116EF"/>
    <w:rsid w:val="00711F89"/>
    <w:rsid w:val="00712647"/>
    <w:rsid w:val="00713993"/>
    <w:rsid w:val="0071415B"/>
    <w:rsid w:val="007145F7"/>
    <w:rsid w:val="00714705"/>
    <w:rsid w:val="0071674A"/>
    <w:rsid w:val="00716D86"/>
    <w:rsid w:val="0071735D"/>
    <w:rsid w:val="007175EA"/>
    <w:rsid w:val="00717F77"/>
    <w:rsid w:val="007200F7"/>
    <w:rsid w:val="007202F6"/>
    <w:rsid w:val="0072045B"/>
    <w:rsid w:val="00720D56"/>
    <w:rsid w:val="0072184C"/>
    <w:rsid w:val="00721CB9"/>
    <w:rsid w:val="0072231E"/>
    <w:rsid w:val="007226C6"/>
    <w:rsid w:val="007234BF"/>
    <w:rsid w:val="00723E9F"/>
    <w:rsid w:val="00724068"/>
    <w:rsid w:val="00724521"/>
    <w:rsid w:val="007250C6"/>
    <w:rsid w:val="007257FD"/>
    <w:rsid w:val="007268CE"/>
    <w:rsid w:val="00731124"/>
    <w:rsid w:val="00731894"/>
    <w:rsid w:val="00731B21"/>
    <w:rsid w:val="0073267B"/>
    <w:rsid w:val="00732A80"/>
    <w:rsid w:val="0073358A"/>
    <w:rsid w:val="007358F9"/>
    <w:rsid w:val="0073730B"/>
    <w:rsid w:val="00740490"/>
    <w:rsid w:val="007413B1"/>
    <w:rsid w:val="00741729"/>
    <w:rsid w:val="0074179D"/>
    <w:rsid w:val="00745119"/>
    <w:rsid w:val="00745D7C"/>
    <w:rsid w:val="007468DF"/>
    <w:rsid w:val="007469B5"/>
    <w:rsid w:val="0074745F"/>
    <w:rsid w:val="00747693"/>
    <w:rsid w:val="007479F1"/>
    <w:rsid w:val="00747C60"/>
    <w:rsid w:val="007502BD"/>
    <w:rsid w:val="007505EC"/>
    <w:rsid w:val="007542FD"/>
    <w:rsid w:val="00756522"/>
    <w:rsid w:val="007577CA"/>
    <w:rsid w:val="007602F3"/>
    <w:rsid w:val="007607B6"/>
    <w:rsid w:val="00760922"/>
    <w:rsid w:val="00760E39"/>
    <w:rsid w:val="00762366"/>
    <w:rsid w:val="007633D7"/>
    <w:rsid w:val="00763680"/>
    <w:rsid w:val="00763CE9"/>
    <w:rsid w:val="00764225"/>
    <w:rsid w:val="00764BE3"/>
    <w:rsid w:val="00764C1D"/>
    <w:rsid w:val="00765E57"/>
    <w:rsid w:val="00766128"/>
    <w:rsid w:val="007663C8"/>
    <w:rsid w:val="0076659E"/>
    <w:rsid w:val="00766639"/>
    <w:rsid w:val="00766643"/>
    <w:rsid w:val="00766D2F"/>
    <w:rsid w:val="00766EC4"/>
    <w:rsid w:val="007704CE"/>
    <w:rsid w:val="00770764"/>
    <w:rsid w:val="00770A8A"/>
    <w:rsid w:val="00773292"/>
    <w:rsid w:val="00773F18"/>
    <w:rsid w:val="007747E2"/>
    <w:rsid w:val="0077608D"/>
    <w:rsid w:val="007767CD"/>
    <w:rsid w:val="0077779E"/>
    <w:rsid w:val="00780237"/>
    <w:rsid w:val="00780930"/>
    <w:rsid w:val="00780E45"/>
    <w:rsid w:val="007810ED"/>
    <w:rsid w:val="00781A8A"/>
    <w:rsid w:val="007829AB"/>
    <w:rsid w:val="00782B02"/>
    <w:rsid w:val="007834C8"/>
    <w:rsid w:val="007836A8"/>
    <w:rsid w:val="007840F3"/>
    <w:rsid w:val="00784CD1"/>
    <w:rsid w:val="0078592D"/>
    <w:rsid w:val="0078596A"/>
    <w:rsid w:val="00785DED"/>
    <w:rsid w:val="0078655E"/>
    <w:rsid w:val="00786763"/>
    <w:rsid w:val="007867B8"/>
    <w:rsid w:val="007871BA"/>
    <w:rsid w:val="0078736B"/>
    <w:rsid w:val="007877DA"/>
    <w:rsid w:val="00787831"/>
    <w:rsid w:val="00787BB1"/>
    <w:rsid w:val="00787D06"/>
    <w:rsid w:val="00787EBD"/>
    <w:rsid w:val="0079140F"/>
    <w:rsid w:val="0079182C"/>
    <w:rsid w:val="00793736"/>
    <w:rsid w:val="00793A8C"/>
    <w:rsid w:val="00793C7E"/>
    <w:rsid w:val="007944ED"/>
    <w:rsid w:val="007947ED"/>
    <w:rsid w:val="00794919"/>
    <w:rsid w:val="00794F31"/>
    <w:rsid w:val="007965A7"/>
    <w:rsid w:val="00797891"/>
    <w:rsid w:val="00797C55"/>
    <w:rsid w:val="00797D51"/>
    <w:rsid w:val="007A0139"/>
    <w:rsid w:val="007A0BEA"/>
    <w:rsid w:val="007A0FBA"/>
    <w:rsid w:val="007A1A47"/>
    <w:rsid w:val="007A1F8B"/>
    <w:rsid w:val="007A2C7D"/>
    <w:rsid w:val="007A34A0"/>
    <w:rsid w:val="007A3980"/>
    <w:rsid w:val="007A4345"/>
    <w:rsid w:val="007A493F"/>
    <w:rsid w:val="007A57CE"/>
    <w:rsid w:val="007A591A"/>
    <w:rsid w:val="007A5A2F"/>
    <w:rsid w:val="007A6C8A"/>
    <w:rsid w:val="007A6F7E"/>
    <w:rsid w:val="007A6FAD"/>
    <w:rsid w:val="007B132B"/>
    <w:rsid w:val="007B1366"/>
    <w:rsid w:val="007B23B6"/>
    <w:rsid w:val="007B3790"/>
    <w:rsid w:val="007B5961"/>
    <w:rsid w:val="007B7540"/>
    <w:rsid w:val="007B78CF"/>
    <w:rsid w:val="007C26C3"/>
    <w:rsid w:val="007C29DE"/>
    <w:rsid w:val="007C3B21"/>
    <w:rsid w:val="007C3CBA"/>
    <w:rsid w:val="007C4D4B"/>
    <w:rsid w:val="007C5221"/>
    <w:rsid w:val="007C56AB"/>
    <w:rsid w:val="007C609D"/>
    <w:rsid w:val="007D0636"/>
    <w:rsid w:val="007D18BC"/>
    <w:rsid w:val="007D27B7"/>
    <w:rsid w:val="007D35B6"/>
    <w:rsid w:val="007D3FA0"/>
    <w:rsid w:val="007D43E0"/>
    <w:rsid w:val="007D5738"/>
    <w:rsid w:val="007D5BFA"/>
    <w:rsid w:val="007D6098"/>
    <w:rsid w:val="007D6231"/>
    <w:rsid w:val="007D641D"/>
    <w:rsid w:val="007D660A"/>
    <w:rsid w:val="007D6692"/>
    <w:rsid w:val="007D6D57"/>
    <w:rsid w:val="007D7246"/>
    <w:rsid w:val="007E058F"/>
    <w:rsid w:val="007E1A9F"/>
    <w:rsid w:val="007E2F91"/>
    <w:rsid w:val="007E42CA"/>
    <w:rsid w:val="007E4B6E"/>
    <w:rsid w:val="007E5335"/>
    <w:rsid w:val="007E5A9C"/>
    <w:rsid w:val="007E659C"/>
    <w:rsid w:val="007E71EA"/>
    <w:rsid w:val="007E751C"/>
    <w:rsid w:val="007E75BF"/>
    <w:rsid w:val="007E7813"/>
    <w:rsid w:val="007F10E6"/>
    <w:rsid w:val="007F1691"/>
    <w:rsid w:val="007F319B"/>
    <w:rsid w:val="007F3885"/>
    <w:rsid w:val="007F4031"/>
    <w:rsid w:val="007F4E5F"/>
    <w:rsid w:val="007F5620"/>
    <w:rsid w:val="007F5FFD"/>
    <w:rsid w:val="007F668F"/>
    <w:rsid w:val="007F6792"/>
    <w:rsid w:val="007F6C95"/>
    <w:rsid w:val="007F72BC"/>
    <w:rsid w:val="007F7C65"/>
    <w:rsid w:val="008004E7"/>
    <w:rsid w:val="00801559"/>
    <w:rsid w:val="008018C4"/>
    <w:rsid w:val="00801C01"/>
    <w:rsid w:val="00802C11"/>
    <w:rsid w:val="00804771"/>
    <w:rsid w:val="008049F2"/>
    <w:rsid w:val="00804A67"/>
    <w:rsid w:val="00807328"/>
    <w:rsid w:val="00807AC9"/>
    <w:rsid w:val="00807AF9"/>
    <w:rsid w:val="00807D97"/>
    <w:rsid w:val="00810776"/>
    <w:rsid w:val="00810A56"/>
    <w:rsid w:val="00811710"/>
    <w:rsid w:val="00811C42"/>
    <w:rsid w:val="0081220A"/>
    <w:rsid w:val="008128AA"/>
    <w:rsid w:val="00812938"/>
    <w:rsid w:val="00813021"/>
    <w:rsid w:val="0081360D"/>
    <w:rsid w:val="00813BC7"/>
    <w:rsid w:val="00813C9A"/>
    <w:rsid w:val="00816DB3"/>
    <w:rsid w:val="008208DB"/>
    <w:rsid w:val="00821020"/>
    <w:rsid w:val="00823543"/>
    <w:rsid w:val="008236FC"/>
    <w:rsid w:val="00823FB0"/>
    <w:rsid w:val="0082477C"/>
    <w:rsid w:val="00824D9F"/>
    <w:rsid w:val="00824DE2"/>
    <w:rsid w:val="00824FAE"/>
    <w:rsid w:val="00825210"/>
    <w:rsid w:val="008259A0"/>
    <w:rsid w:val="00825DA3"/>
    <w:rsid w:val="00825E46"/>
    <w:rsid w:val="00826F1B"/>
    <w:rsid w:val="008274EF"/>
    <w:rsid w:val="008303DC"/>
    <w:rsid w:val="00830DD5"/>
    <w:rsid w:val="008326D3"/>
    <w:rsid w:val="00833AEA"/>
    <w:rsid w:val="008354A9"/>
    <w:rsid w:val="00836485"/>
    <w:rsid w:val="00836FFE"/>
    <w:rsid w:val="00837B6F"/>
    <w:rsid w:val="00840DDA"/>
    <w:rsid w:val="008422C4"/>
    <w:rsid w:val="00842EF1"/>
    <w:rsid w:val="00843308"/>
    <w:rsid w:val="00844BD0"/>
    <w:rsid w:val="0084575D"/>
    <w:rsid w:val="00845962"/>
    <w:rsid w:val="0084620A"/>
    <w:rsid w:val="00847058"/>
    <w:rsid w:val="0085016A"/>
    <w:rsid w:val="0085031E"/>
    <w:rsid w:val="008503AF"/>
    <w:rsid w:val="00851AEB"/>
    <w:rsid w:val="00851B6F"/>
    <w:rsid w:val="008524E8"/>
    <w:rsid w:val="00852CC3"/>
    <w:rsid w:val="008547E9"/>
    <w:rsid w:val="00855A3B"/>
    <w:rsid w:val="00856E2A"/>
    <w:rsid w:val="0085730D"/>
    <w:rsid w:val="00857589"/>
    <w:rsid w:val="00857ECF"/>
    <w:rsid w:val="008603DC"/>
    <w:rsid w:val="00860445"/>
    <w:rsid w:val="0086081C"/>
    <w:rsid w:val="00860F1D"/>
    <w:rsid w:val="00860FA2"/>
    <w:rsid w:val="0086171A"/>
    <w:rsid w:val="008621A5"/>
    <w:rsid w:val="008635FA"/>
    <w:rsid w:val="008646EF"/>
    <w:rsid w:val="0086471D"/>
    <w:rsid w:val="008658C2"/>
    <w:rsid w:val="00865CFE"/>
    <w:rsid w:val="00866919"/>
    <w:rsid w:val="00866BC1"/>
    <w:rsid w:val="00866FAA"/>
    <w:rsid w:val="008726C7"/>
    <w:rsid w:val="008730B3"/>
    <w:rsid w:val="00873630"/>
    <w:rsid w:val="00874106"/>
    <w:rsid w:val="0087419A"/>
    <w:rsid w:val="00874AA9"/>
    <w:rsid w:val="00874D5D"/>
    <w:rsid w:val="0087632B"/>
    <w:rsid w:val="00876DB2"/>
    <w:rsid w:val="0088014A"/>
    <w:rsid w:val="00880163"/>
    <w:rsid w:val="008806BE"/>
    <w:rsid w:val="00881E80"/>
    <w:rsid w:val="008825D9"/>
    <w:rsid w:val="00882F09"/>
    <w:rsid w:val="00883AFF"/>
    <w:rsid w:val="00884B63"/>
    <w:rsid w:val="0088637A"/>
    <w:rsid w:val="00886D00"/>
    <w:rsid w:val="00886EAF"/>
    <w:rsid w:val="00887129"/>
    <w:rsid w:val="00887373"/>
    <w:rsid w:val="00891A96"/>
    <w:rsid w:val="00891A97"/>
    <w:rsid w:val="00892071"/>
    <w:rsid w:val="008933B4"/>
    <w:rsid w:val="00893CA3"/>
    <w:rsid w:val="00893E4E"/>
    <w:rsid w:val="00894400"/>
    <w:rsid w:val="00894D82"/>
    <w:rsid w:val="00894EB4"/>
    <w:rsid w:val="00894F28"/>
    <w:rsid w:val="00895082"/>
    <w:rsid w:val="00895524"/>
    <w:rsid w:val="00896891"/>
    <w:rsid w:val="00897AE2"/>
    <w:rsid w:val="008A11C8"/>
    <w:rsid w:val="008A1EAD"/>
    <w:rsid w:val="008A2A36"/>
    <w:rsid w:val="008A2E00"/>
    <w:rsid w:val="008A319C"/>
    <w:rsid w:val="008A50AC"/>
    <w:rsid w:val="008A55DF"/>
    <w:rsid w:val="008A58FB"/>
    <w:rsid w:val="008A70C7"/>
    <w:rsid w:val="008A7696"/>
    <w:rsid w:val="008B07C3"/>
    <w:rsid w:val="008B2576"/>
    <w:rsid w:val="008B2E2A"/>
    <w:rsid w:val="008B353B"/>
    <w:rsid w:val="008B3A8E"/>
    <w:rsid w:val="008B3DD6"/>
    <w:rsid w:val="008B446B"/>
    <w:rsid w:val="008B488F"/>
    <w:rsid w:val="008B6A6E"/>
    <w:rsid w:val="008B7E85"/>
    <w:rsid w:val="008C0172"/>
    <w:rsid w:val="008C1E25"/>
    <w:rsid w:val="008C4875"/>
    <w:rsid w:val="008C4C65"/>
    <w:rsid w:val="008C4DD7"/>
    <w:rsid w:val="008C6EC7"/>
    <w:rsid w:val="008C754C"/>
    <w:rsid w:val="008C7EA8"/>
    <w:rsid w:val="008D1ADA"/>
    <w:rsid w:val="008D23EE"/>
    <w:rsid w:val="008D267D"/>
    <w:rsid w:val="008D2CA8"/>
    <w:rsid w:val="008D2F5B"/>
    <w:rsid w:val="008D2FF4"/>
    <w:rsid w:val="008D3B93"/>
    <w:rsid w:val="008D3F83"/>
    <w:rsid w:val="008D46C4"/>
    <w:rsid w:val="008D4D9C"/>
    <w:rsid w:val="008D573C"/>
    <w:rsid w:val="008D63B4"/>
    <w:rsid w:val="008D6A8F"/>
    <w:rsid w:val="008D6CD3"/>
    <w:rsid w:val="008D765E"/>
    <w:rsid w:val="008D789C"/>
    <w:rsid w:val="008D7E39"/>
    <w:rsid w:val="008E0BCF"/>
    <w:rsid w:val="008E0F62"/>
    <w:rsid w:val="008E1914"/>
    <w:rsid w:val="008E1CB9"/>
    <w:rsid w:val="008E3B35"/>
    <w:rsid w:val="008E3B8B"/>
    <w:rsid w:val="008E3C79"/>
    <w:rsid w:val="008E3DC5"/>
    <w:rsid w:val="008E42EC"/>
    <w:rsid w:val="008E5A48"/>
    <w:rsid w:val="008E72DC"/>
    <w:rsid w:val="008E7593"/>
    <w:rsid w:val="008E78A9"/>
    <w:rsid w:val="008F04C5"/>
    <w:rsid w:val="008F05B0"/>
    <w:rsid w:val="008F0A55"/>
    <w:rsid w:val="008F0BB9"/>
    <w:rsid w:val="008F0D25"/>
    <w:rsid w:val="008F0E6C"/>
    <w:rsid w:val="008F1700"/>
    <w:rsid w:val="008F1878"/>
    <w:rsid w:val="008F30A1"/>
    <w:rsid w:val="008F30D8"/>
    <w:rsid w:val="008F34F4"/>
    <w:rsid w:val="008F35CE"/>
    <w:rsid w:val="008F389B"/>
    <w:rsid w:val="008F3CB9"/>
    <w:rsid w:val="008F492E"/>
    <w:rsid w:val="008F4FA7"/>
    <w:rsid w:val="008F5663"/>
    <w:rsid w:val="008F663C"/>
    <w:rsid w:val="008F6776"/>
    <w:rsid w:val="008F763A"/>
    <w:rsid w:val="008F76B5"/>
    <w:rsid w:val="008F7924"/>
    <w:rsid w:val="008F7D51"/>
    <w:rsid w:val="008F7F79"/>
    <w:rsid w:val="00900248"/>
    <w:rsid w:val="009009F1"/>
    <w:rsid w:val="00900C2F"/>
    <w:rsid w:val="009014BA"/>
    <w:rsid w:val="0090400B"/>
    <w:rsid w:val="00904A95"/>
    <w:rsid w:val="00904B41"/>
    <w:rsid w:val="009057EA"/>
    <w:rsid w:val="00905ADD"/>
    <w:rsid w:val="00906100"/>
    <w:rsid w:val="00907698"/>
    <w:rsid w:val="00907A53"/>
    <w:rsid w:val="0091029B"/>
    <w:rsid w:val="009106D3"/>
    <w:rsid w:val="0091081B"/>
    <w:rsid w:val="00910982"/>
    <w:rsid w:val="00910F37"/>
    <w:rsid w:val="0091131D"/>
    <w:rsid w:val="0091153C"/>
    <w:rsid w:val="00911917"/>
    <w:rsid w:val="00912F15"/>
    <w:rsid w:val="00913AA2"/>
    <w:rsid w:val="00914435"/>
    <w:rsid w:val="00914E9F"/>
    <w:rsid w:val="009150CA"/>
    <w:rsid w:val="00915B1E"/>
    <w:rsid w:val="00917233"/>
    <w:rsid w:val="00917316"/>
    <w:rsid w:val="0092014A"/>
    <w:rsid w:val="00920575"/>
    <w:rsid w:val="00920FB9"/>
    <w:rsid w:val="00921719"/>
    <w:rsid w:val="00922543"/>
    <w:rsid w:val="00922FF8"/>
    <w:rsid w:val="00923201"/>
    <w:rsid w:val="009232A6"/>
    <w:rsid w:val="00923DAC"/>
    <w:rsid w:val="00924549"/>
    <w:rsid w:val="009269B1"/>
    <w:rsid w:val="009273D0"/>
    <w:rsid w:val="009274D9"/>
    <w:rsid w:val="0092781D"/>
    <w:rsid w:val="00930813"/>
    <w:rsid w:val="0093086A"/>
    <w:rsid w:val="00931C17"/>
    <w:rsid w:val="00933B89"/>
    <w:rsid w:val="00934947"/>
    <w:rsid w:val="0093519D"/>
    <w:rsid w:val="00936192"/>
    <w:rsid w:val="0093677B"/>
    <w:rsid w:val="00936E9E"/>
    <w:rsid w:val="00940083"/>
    <w:rsid w:val="009406A5"/>
    <w:rsid w:val="00940B72"/>
    <w:rsid w:val="00941736"/>
    <w:rsid w:val="00941FD1"/>
    <w:rsid w:val="0094201D"/>
    <w:rsid w:val="00942C0E"/>
    <w:rsid w:val="0094329F"/>
    <w:rsid w:val="009432F1"/>
    <w:rsid w:val="009433B0"/>
    <w:rsid w:val="009446BE"/>
    <w:rsid w:val="009467D9"/>
    <w:rsid w:val="00950AF3"/>
    <w:rsid w:val="00951FB2"/>
    <w:rsid w:val="0095416B"/>
    <w:rsid w:val="0095419C"/>
    <w:rsid w:val="00956476"/>
    <w:rsid w:val="0095670A"/>
    <w:rsid w:val="009570FA"/>
    <w:rsid w:val="00957561"/>
    <w:rsid w:val="00957909"/>
    <w:rsid w:val="009579CF"/>
    <w:rsid w:val="00957A7A"/>
    <w:rsid w:val="00957BBF"/>
    <w:rsid w:val="0096066B"/>
    <w:rsid w:val="00960A56"/>
    <w:rsid w:val="00961134"/>
    <w:rsid w:val="009614E1"/>
    <w:rsid w:val="009619BC"/>
    <w:rsid w:val="00961CFA"/>
    <w:rsid w:val="0096254F"/>
    <w:rsid w:val="009629EB"/>
    <w:rsid w:val="009635BE"/>
    <w:rsid w:val="00963ED5"/>
    <w:rsid w:val="009644BF"/>
    <w:rsid w:val="00964D64"/>
    <w:rsid w:val="00965300"/>
    <w:rsid w:val="00966549"/>
    <w:rsid w:val="00966788"/>
    <w:rsid w:val="0097078D"/>
    <w:rsid w:val="00970FE2"/>
    <w:rsid w:val="00970FF7"/>
    <w:rsid w:val="00972071"/>
    <w:rsid w:val="009724CC"/>
    <w:rsid w:val="00972ECD"/>
    <w:rsid w:val="00972FB4"/>
    <w:rsid w:val="00972FEE"/>
    <w:rsid w:val="009741A3"/>
    <w:rsid w:val="0097436A"/>
    <w:rsid w:val="009747A3"/>
    <w:rsid w:val="009776A3"/>
    <w:rsid w:val="00980A7F"/>
    <w:rsid w:val="00981675"/>
    <w:rsid w:val="009829C8"/>
    <w:rsid w:val="00982A63"/>
    <w:rsid w:val="009842AB"/>
    <w:rsid w:val="0098449D"/>
    <w:rsid w:val="0098454F"/>
    <w:rsid w:val="00984A54"/>
    <w:rsid w:val="00985E36"/>
    <w:rsid w:val="009860F9"/>
    <w:rsid w:val="00986736"/>
    <w:rsid w:val="0098737E"/>
    <w:rsid w:val="0098747C"/>
    <w:rsid w:val="0099231C"/>
    <w:rsid w:val="009928C4"/>
    <w:rsid w:val="00993CE8"/>
    <w:rsid w:val="00993D18"/>
    <w:rsid w:val="0099644C"/>
    <w:rsid w:val="00996665"/>
    <w:rsid w:val="0099675E"/>
    <w:rsid w:val="009A078E"/>
    <w:rsid w:val="009A07E1"/>
    <w:rsid w:val="009A0C18"/>
    <w:rsid w:val="009A3491"/>
    <w:rsid w:val="009A387B"/>
    <w:rsid w:val="009A497C"/>
    <w:rsid w:val="009A6476"/>
    <w:rsid w:val="009A6839"/>
    <w:rsid w:val="009A730B"/>
    <w:rsid w:val="009A7E6C"/>
    <w:rsid w:val="009B0527"/>
    <w:rsid w:val="009B1910"/>
    <w:rsid w:val="009B1E9E"/>
    <w:rsid w:val="009B31B7"/>
    <w:rsid w:val="009B3542"/>
    <w:rsid w:val="009B3DFF"/>
    <w:rsid w:val="009B4A11"/>
    <w:rsid w:val="009B4FC8"/>
    <w:rsid w:val="009B628D"/>
    <w:rsid w:val="009B67C6"/>
    <w:rsid w:val="009B6D63"/>
    <w:rsid w:val="009B6FC3"/>
    <w:rsid w:val="009B7219"/>
    <w:rsid w:val="009B777C"/>
    <w:rsid w:val="009B7B62"/>
    <w:rsid w:val="009B7F22"/>
    <w:rsid w:val="009C0406"/>
    <w:rsid w:val="009C1182"/>
    <w:rsid w:val="009C1228"/>
    <w:rsid w:val="009C17B1"/>
    <w:rsid w:val="009C1817"/>
    <w:rsid w:val="009C1D9B"/>
    <w:rsid w:val="009C2378"/>
    <w:rsid w:val="009C3491"/>
    <w:rsid w:val="009C3C80"/>
    <w:rsid w:val="009C3F6C"/>
    <w:rsid w:val="009C45C3"/>
    <w:rsid w:val="009C4670"/>
    <w:rsid w:val="009C69B0"/>
    <w:rsid w:val="009C6B8E"/>
    <w:rsid w:val="009C73A1"/>
    <w:rsid w:val="009C75BD"/>
    <w:rsid w:val="009D0DA7"/>
    <w:rsid w:val="009D13A8"/>
    <w:rsid w:val="009D1FE5"/>
    <w:rsid w:val="009D2138"/>
    <w:rsid w:val="009D2159"/>
    <w:rsid w:val="009D2839"/>
    <w:rsid w:val="009D3456"/>
    <w:rsid w:val="009D3FC5"/>
    <w:rsid w:val="009D48C4"/>
    <w:rsid w:val="009D4BED"/>
    <w:rsid w:val="009D523F"/>
    <w:rsid w:val="009D599B"/>
    <w:rsid w:val="009D6552"/>
    <w:rsid w:val="009D6DE2"/>
    <w:rsid w:val="009D71BE"/>
    <w:rsid w:val="009D738B"/>
    <w:rsid w:val="009D7E81"/>
    <w:rsid w:val="009D7F96"/>
    <w:rsid w:val="009E068E"/>
    <w:rsid w:val="009E1377"/>
    <w:rsid w:val="009E15BE"/>
    <w:rsid w:val="009E1612"/>
    <w:rsid w:val="009E178E"/>
    <w:rsid w:val="009E220A"/>
    <w:rsid w:val="009E2B88"/>
    <w:rsid w:val="009E42E8"/>
    <w:rsid w:val="009E4952"/>
    <w:rsid w:val="009E62FC"/>
    <w:rsid w:val="009E783C"/>
    <w:rsid w:val="009E78BB"/>
    <w:rsid w:val="009F02EC"/>
    <w:rsid w:val="009F1A7B"/>
    <w:rsid w:val="009F1CF5"/>
    <w:rsid w:val="009F2A66"/>
    <w:rsid w:val="009F4472"/>
    <w:rsid w:val="009F467F"/>
    <w:rsid w:val="009F5063"/>
    <w:rsid w:val="009F541D"/>
    <w:rsid w:val="009F56D4"/>
    <w:rsid w:val="009F5C22"/>
    <w:rsid w:val="009F5C3F"/>
    <w:rsid w:val="009F64A4"/>
    <w:rsid w:val="009F6A3C"/>
    <w:rsid w:val="009F6A92"/>
    <w:rsid w:val="009F76D8"/>
    <w:rsid w:val="009F7DFF"/>
    <w:rsid w:val="00A002B0"/>
    <w:rsid w:val="00A010F6"/>
    <w:rsid w:val="00A0157B"/>
    <w:rsid w:val="00A0175F"/>
    <w:rsid w:val="00A022A5"/>
    <w:rsid w:val="00A026A9"/>
    <w:rsid w:val="00A0380C"/>
    <w:rsid w:val="00A03CBD"/>
    <w:rsid w:val="00A03FA4"/>
    <w:rsid w:val="00A05FB2"/>
    <w:rsid w:val="00A06346"/>
    <w:rsid w:val="00A06B7F"/>
    <w:rsid w:val="00A07268"/>
    <w:rsid w:val="00A102EB"/>
    <w:rsid w:val="00A111F4"/>
    <w:rsid w:val="00A112D0"/>
    <w:rsid w:val="00A11345"/>
    <w:rsid w:val="00A113AF"/>
    <w:rsid w:val="00A12039"/>
    <w:rsid w:val="00A12575"/>
    <w:rsid w:val="00A12658"/>
    <w:rsid w:val="00A12C0B"/>
    <w:rsid w:val="00A12CA0"/>
    <w:rsid w:val="00A12EDD"/>
    <w:rsid w:val="00A13430"/>
    <w:rsid w:val="00A14552"/>
    <w:rsid w:val="00A1612D"/>
    <w:rsid w:val="00A16593"/>
    <w:rsid w:val="00A16CE3"/>
    <w:rsid w:val="00A17632"/>
    <w:rsid w:val="00A20089"/>
    <w:rsid w:val="00A21A54"/>
    <w:rsid w:val="00A22BD9"/>
    <w:rsid w:val="00A23562"/>
    <w:rsid w:val="00A24902"/>
    <w:rsid w:val="00A24A7D"/>
    <w:rsid w:val="00A2567A"/>
    <w:rsid w:val="00A25751"/>
    <w:rsid w:val="00A25EAD"/>
    <w:rsid w:val="00A2606E"/>
    <w:rsid w:val="00A26309"/>
    <w:rsid w:val="00A26489"/>
    <w:rsid w:val="00A265B2"/>
    <w:rsid w:val="00A265C5"/>
    <w:rsid w:val="00A27896"/>
    <w:rsid w:val="00A301A9"/>
    <w:rsid w:val="00A30516"/>
    <w:rsid w:val="00A3142A"/>
    <w:rsid w:val="00A318C6"/>
    <w:rsid w:val="00A31C89"/>
    <w:rsid w:val="00A33B78"/>
    <w:rsid w:val="00A33FD3"/>
    <w:rsid w:val="00A34300"/>
    <w:rsid w:val="00A34563"/>
    <w:rsid w:val="00A35767"/>
    <w:rsid w:val="00A35B8F"/>
    <w:rsid w:val="00A3633F"/>
    <w:rsid w:val="00A36571"/>
    <w:rsid w:val="00A366AF"/>
    <w:rsid w:val="00A37DC9"/>
    <w:rsid w:val="00A40345"/>
    <w:rsid w:val="00A40C2B"/>
    <w:rsid w:val="00A416A5"/>
    <w:rsid w:val="00A42DAD"/>
    <w:rsid w:val="00A43064"/>
    <w:rsid w:val="00A430E2"/>
    <w:rsid w:val="00A434DA"/>
    <w:rsid w:val="00A43993"/>
    <w:rsid w:val="00A455F8"/>
    <w:rsid w:val="00A45B14"/>
    <w:rsid w:val="00A45D2C"/>
    <w:rsid w:val="00A45D45"/>
    <w:rsid w:val="00A4641C"/>
    <w:rsid w:val="00A46864"/>
    <w:rsid w:val="00A46C7A"/>
    <w:rsid w:val="00A46F7D"/>
    <w:rsid w:val="00A47708"/>
    <w:rsid w:val="00A479F5"/>
    <w:rsid w:val="00A50BC3"/>
    <w:rsid w:val="00A52206"/>
    <w:rsid w:val="00A530FA"/>
    <w:rsid w:val="00A53910"/>
    <w:rsid w:val="00A5437A"/>
    <w:rsid w:val="00A54A36"/>
    <w:rsid w:val="00A5587E"/>
    <w:rsid w:val="00A5595D"/>
    <w:rsid w:val="00A562C3"/>
    <w:rsid w:val="00A56E8D"/>
    <w:rsid w:val="00A57203"/>
    <w:rsid w:val="00A5779A"/>
    <w:rsid w:val="00A60012"/>
    <w:rsid w:val="00A61089"/>
    <w:rsid w:val="00A617D2"/>
    <w:rsid w:val="00A617FF"/>
    <w:rsid w:val="00A61E25"/>
    <w:rsid w:val="00A623C3"/>
    <w:rsid w:val="00A63EE5"/>
    <w:rsid w:val="00A64F30"/>
    <w:rsid w:val="00A6546C"/>
    <w:rsid w:val="00A669DB"/>
    <w:rsid w:val="00A678A6"/>
    <w:rsid w:val="00A67F1A"/>
    <w:rsid w:val="00A70557"/>
    <w:rsid w:val="00A70BD3"/>
    <w:rsid w:val="00A7107E"/>
    <w:rsid w:val="00A71257"/>
    <w:rsid w:val="00A712AD"/>
    <w:rsid w:val="00A71310"/>
    <w:rsid w:val="00A71A84"/>
    <w:rsid w:val="00A71C1D"/>
    <w:rsid w:val="00A71E9E"/>
    <w:rsid w:val="00A71F8B"/>
    <w:rsid w:val="00A72979"/>
    <w:rsid w:val="00A72A0E"/>
    <w:rsid w:val="00A73363"/>
    <w:rsid w:val="00A735C5"/>
    <w:rsid w:val="00A743B5"/>
    <w:rsid w:val="00A744BB"/>
    <w:rsid w:val="00A75468"/>
    <w:rsid w:val="00A764EA"/>
    <w:rsid w:val="00A77CD7"/>
    <w:rsid w:val="00A80431"/>
    <w:rsid w:val="00A80714"/>
    <w:rsid w:val="00A80BD7"/>
    <w:rsid w:val="00A82736"/>
    <w:rsid w:val="00A83FFF"/>
    <w:rsid w:val="00A841DB"/>
    <w:rsid w:val="00A84A73"/>
    <w:rsid w:val="00A84F16"/>
    <w:rsid w:val="00A85C4B"/>
    <w:rsid w:val="00A86038"/>
    <w:rsid w:val="00A861C4"/>
    <w:rsid w:val="00A86398"/>
    <w:rsid w:val="00A8678F"/>
    <w:rsid w:val="00A86BD0"/>
    <w:rsid w:val="00A87A06"/>
    <w:rsid w:val="00A90215"/>
    <w:rsid w:val="00A904C1"/>
    <w:rsid w:val="00A90765"/>
    <w:rsid w:val="00A91E56"/>
    <w:rsid w:val="00A91F97"/>
    <w:rsid w:val="00A92609"/>
    <w:rsid w:val="00A926DE"/>
    <w:rsid w:val="00A93B3A"/>
    <w:rsid w:val="00A93B5E"/>
    <w:rsid w:val="00A93F96"/>
    <w:rsid w:val="00A94E57"/>
    <w:rsid w:val="00A95182"/>
    <w:rsid w:val="00A95977"/>
    <w:rsid w:val="00A95B47"/>
    <w:rsid w:val="00A95BFC"/>
    <w:rsid w:val="00A95CA5"/>
    <w:rsid w:val="00A97A58"/>
    <w:rsid w:val="00A97B7D"/>
    <w:rsid w:val="00A97F2A"/>
    <w:rsid w:val="00AA08A6"/>
    <w:rsid w:val="00AA1163"/>
    <w:rsid w:val="00AA11B3"/>
    <w:rsid w:val="00AA2DDF"/>
    <w:rsid w:val="00AA33C2"/>
    <w:rsid w:val="00AA3897"/>
    <w:rsid w:val="00AA3BE8"/>
    <w:rsid w:val="00AA45A1"/>
    <w:rsid w:val="00AA4CEE"/>
    <w:rsid w:val="00AA4E5D"/>
    <w:rsid w:val="00AA619E"/>
    <w:rsid w:val="00AA655C"/>
    <w:rsid w:val="00AA68E8"/>
    <w:rsid w:val="00AA76F7"/>
    <w:rsid w:val="00AA79D1"/>
    <w:rsid w:val="00AA7A1E"/>
    <w:rsid w:val="00AA7BB4"/>
    <w:rsid w:val="00AB250E"/>
    <w:rsid w:val="00AB27A5"/>
    <w:rsid w:val="00AB3206"/>
    <w:rsid w:val="00AB42FA"/>
    <w:rsid w:val="00AB4CC2"/>
    <w:rsid w:val="00AB5104"/>
    <w:rsid w:val="00AB5D91"/>
    <w:rsid w:val="00AB5E42"/>
    <w:rsid w:val="00AB642E"/>
    <w:rsid w:val="00AB68A9"/>
    <w:rsid w:val="00AB69F8"/>
    <w:rsid w:val="00AB6C03"/>
    <w:rsid w:val="00AC0169"/>
    <w:rsid w:val="00AC01AE"/>
    <w:rsid w:val="00AC04C7"/>
    <w:rsid w:val="00AC0685"/>
    <w:rsid w:val="00AC076F"/>
    <w:rsid w:val="00AC2572"/>
    <w:rsid w:val="00AC2CBC"/>
    <w:rsid w:val="00AC2E3B"/>
    <w:rsid w:val="00AC3120"/>
    <w:rsid w:val="00AC336B"/>
    <w:rsid w:val="00AC45C4"/>
    <w:rsid w:val="00AC6F65"/>
    <w:rsid w:val="00AD06FC"/>
    <w:rsid w:val="00AD1D51"/>
    <w:rsid w:val="00AD20F2"/>
    <w:rsid w:val="00AD374B"/>
    <w:rsid w:val="00AD3BC7"/>
    <w:rsid w:val="00AD5593"/>
    <w:rsid w:val="00AD6091"/>
    <w:rsid w:val="00AD6600"/>
    <w:rsid w:val="00AD70EB"/>
    <w:rsid w:val="00AD7491"/>
    <w:rsid w:val="00AE0217"/>
    <w:rsid w:val="00AE0666"/>
    <w:rsid w:val="00AE0889"/>
    <w:rsid w:val="00AE0D2A"/>
    <w:rsid w:val="00AE1413"/>
    <w:rsid w:val="00AE188B"/>
    <w:rsid w:val="00AE2AC4"/>
    <w:rsid w:val="00AE2EC8"/>
    <w:rsid w:val="00AE3212"/>
    <w:rsid w:val="00AE3B4E"/>
    <w:rsid w:val="00AE3BF3"/>
    <w:rsid w:val="00AE4BEF"/>
    <w:rsid w:val="00AE55D5"/>
    <w:rsid w:val="00AE6907"/>
    <w:rsid w:val="00AE6BA5"/>
    <w:rsid w:val="00AE6DB4"/>
    <w:rsid w:val="00AE77BB"/>
    <w:rsid w:val="00AF07AA"/>
    <w:rsid w:val="00AF2287"/>
    <w:rsid w:val="00AF26FC"/>
    <w:rsid w:val="00AF43D8"/>
    <w:rsid w:val="00AF4809"/>
    <w:rsid w:val="00AF4DCA"/>
    <w:rsid w:val="00AF6D75"/>
    <w:rsid w:val="00AF7632"/>
    <w:rsid w:val="00B001F4"/>
    <w:rsid w:val="00B00DDF"/>
    <w:rsid w:val="00B0120D"/>
    <w:rsid w:val="00B01676"/>
    <w:rsid w:val="00B0175B"/>
    <w:rsid w:val="00B03B41"/>
    <w:rsid w:val="00B044FF"/>
    <w:rsid w:val="00B04A84"/>
    <w:rsid w:val="00B06919"/>
    <w:rsid w:val="00B10783"/>
    <w:rsid w:val="00B114FE"/>
    <w:rsid w:val="00B11C65"/>
    <w:rsid w:val="00B11E17"/>
    <w:rsid w:val="00B12261"/>
    <w:rsid w:val="00B123C7"/>
    <w:rsid w:val="00B12DDF"/>
    <w:rsid w:val="00B13857"/>
    <w:rsid w:val="00B141F8"/>
    <w:rsid w:val="00B1491B"/>
    <w:rsid w:val="00B20860"/>
    <w:rsid w:val="00B218F3"/>
    <w:rsid w:val="00B21E57"/>
    <w:rsid w:val="00B23A3B"/>
    <w:rsid w:val="00B23CC7"/>
    <w:rsid w:val="00B24340"/>
    <w:rsid w:val="00B24DA5"/>
    <w:rsid w:val="00B2582B"/>
    <w:rsid w:val="00B26785"/>
    <w:rsid w:val="00B26877"/>
    <w:rsid w:val="00B269B0"/>
    <w:rsid w:val="00B27CE7"/>
    <w:rsid w:val="00B30311"/>
    <w:rsid w:val="00B3093F"/>
    <w:rsid w:val="00B32898"/>
    <w:rsid w:val="00B331C5"/>
    <w:rsid w:val="00B338AB"/>
    <w:rsid w:val="00B34331"/>
    <w:rsid w:val="00B34C85"/>
    <w:rsid w:val="00B35196"/>
    <w:rsid w:val="00B3571C"/>
    <w:rsid w:val="00B36334"/>
    <w:rsid w:val="00B367B1"/>
    <w:rsid w:val="00B36D89"/>
    <w:rsid w:val="00B36E74"/>
    <w:rsid w:val="00B376AB"/>
    <w:rsid w:val="00B4099E"/>
    <w:rsid w:val="00B40EF6"/>
    <w:rsid w:val="00B41A99"/>
    <w:rsid w:val="00B41B00"/>
    <w:rsid w:val="00B41C2D"/>
    <w:rsid w:val="00B41CF0"/>
    <w:rsid w:val="00B42247"/>
    <w:rsid w:val="00B428EC"/>
    <w:rsid w:val="00B44EF1"/>
    <w:rsid w:val="00B451D8"/>
    <w:rsid w:val="00B46BFC"/>
    <w:rsid w:val="00B46F0C"/>
    <w:rsid w:val="00B473E2"/>
    <w:rsid w:val="00B506F6"/>
    <w:rsid w:val="00B51246"/>
    <w:rsid w:val="00B52A27"/>
    <w:rsid w:val="00B5327C"/>
    <w:rsid w:val="00B533A0"/>
    <w:rsid w:val="00B5473B"/>
    <w:rsid w:val="00B549DB"/>
    <w:rsid w:val="00B5686A"/>
    <w:rsid w:val="00B56B94"/>
    <w:rsid w:val="00B56C75"/>
    <w:rsid w:val="00B573AF"/>
    <w:rsid w:val="00B576A3"/>
    <w:rsid w:val="00B57A16"/>
    <w:rsid w:val="00B61745"/>
    <w:rsid w:val="00B61B36"/>
    <w:rsid w:val="00B629F0"/>
    <w:rsid w:val="00B62EA1"/>
    <w:rsid w:val="00B647F9"/>
    <w:rsid w:val="00B649E0"/>
    <w:rsid w:val="00B64C0A"/>
    <w:rsid w:val="00B64D5D"/>
    <w:rsid w:val="00B656B5"/>
    <w:rsid w:val="00B6605A"/>
    <w:rsid w:val="00B6674E"/>
    <w:rsid w:val="00B70BEF"/>
    <w:rsid w:val="00B70EBF"/>
    <w:rsid w:val="00B72089"/>
    <w:rsid w:val="00B73257"/>
    <w:rsid w:val="00B7345C"/>
    <w:rsid w:val="00B738CD"/>
    <w:rsid w:val="00B7404F"/>
    <w:rsid w:val="00B74143"/>
    <w:rsid w:val="00B744D3"/>
    <w:rsid w:val="00B74FD6"/>
    <w:rsid w:val="00B75DE4"/>
    <w:rsid w:val="00B80995"/>
    <w:rsid w:val="00B80A75"/>
    <w:rsid w:val="00B81854"/>
    <w:rsid w:val="00B82EF9"/>
    <w:rsid w:val="00B82F76"/>
    <w:rsid w:val="00B84AFD"/>
    <w:rsid w:val="00B86526"/>
    <w:rsid w:val="00B87A18"/>
    <w:rsid w:val="00B91254"/>
    <w:rsid w:val="00B91CF3"/>
    <w:rsid w:val="00B9238C"/>
    <w:rsid w:val="00B92EBF"/>
    <w:rsid w:val="00B935A5"/>
    <w:rsid w:val="00B935CF"/>
    <w:rsid w:val="00B935D0"/>
    <w:rsid w:val="00B93943"/>
    <w:rsid w:val="00B94A78"/>
    <w:rsid w:val="00B95674"/>
    <w:rsid w:val="00B96263"/>
    <w:rsid w:val="00B969F4"/>
    <w:rsid w:val="00B96FBE"/>
    <w:rsid w:val="00B972CD"/>
    <w:rsid w:val="00B9758C"/>
    <w:rsid w:val="00B9778D"/>
    <w:rsid w:val="00B97B8F"/>
    <w:rsid w:val="00BA06B7"/>
    <w:rsid w:val="00BA0C6B"/>
    <w:rsid w:val="00BA2443"/>
    <w:rsid w:val="00BA27DB"/>
    <w:rsid w:val="00BA27FC"/>
    <w:rsid w:val="00BA3FCB"/>
    <w:rsid w:val="00BA5C5F"/>
    <w:rsid w:val="00BA5F5C"/>
    <w:rsid w:val="00BA606A"/>
    <w:rsid w:val="00BA6811"/>
    <w:rsid w:val="00BA777E"/>
    <w:rsid w:val="00BB17DF"/>
    <w:rsid w:val="00BB19E7"/>
    <w:rsid w:val="00BB2EE5"/>
    <w:rsid w:val="00BB36ED"/>
    <w:rsid w:val="00BB37BE"/>
    <w:rsid w:val="00BB3E05"/>
    <w:rsid w:val="00BB454E"/>
    <w:rsid w:val="00BB46E4"/>
    <w:rsid w:val="00BB5455"/>
    <w:rsid w:val="00BB64D6"/>
    <w:rsid w:val="00BB6F5B"/>
    <w:rsid w:val="00BB7B18"/>
    <w:rsid w:val="00BC1F64"/>
    <w:rsid w:val="00BC21E3"/>
    <w:rsid w:val="00BC3158"/>
    <w:rsid w:val="00BC3A00"/>
    <w:rsid w:val="00BC3C22"/>
    <w:rsid w:val="00BC3F5B"/>
    <w:rsid w:val="00BC56FC"/>
    <w:rsid w:val="00BC7069"/>
    <w:rsid w:val="00BD0B14"/>
    <w:rsid w:val="00BD0C41"/>
    <w:rsid w:val="00BD180F"/>
    <w:rsid w:val="00BD1CC0"/>
    <w:rsid w:val="00BD2D02"/>
    <w:rsid w:val="00BD2F4D"/>
    <w:rsid w:val="00BD3760"/>
    <w:rsid w:val="00BD65CD"/>
    <w:rsid w:val="00BD69E9"/>
    <w:rsid w:val="00BD780A"/>
    <w:rsid w:val="00BD7F00"/>
    <w:rsid w:val="00BE024E"/>
    <w:rsid w:val="00BE0D38"/>
    <w:rsid w:val="00BE15BB"/>
    <w:rsid w:val="00BE2E9E"/>
    <w:rsid w:val="00BE3C2C"/>
    <w:rsid w:val="00BE4B66"/>
    <w:rsid w:val="00BE4C42"/>
    <w:rsid w:val="00BE4D98"/>
    <w:rsid w:val="00BE509A"/>
    <w:rsid w:val="00BE5670"/>
    <w:rsid w:val="00BE57CF"/>
    <w:rsid w:val="00BE64C5"/>
    <w:rsid w:val="00BE766C"/>
    <w:rsid w:val="00BE797A"/>
    <w:rsid w:val="00BE7E3F"/>
    <w:rsid w:val="00BF0142"/>
    <w:rsid w:val="00BF08A2"/>
    <w:rsid w:val="00BF097C"/>
    <w:rsid w:val="00BF1457"/>
    <w:rsid w:val="00BF222B"/>
    <w:rsid w:val="00BF2E6A"/>
    <w:rsid w:val="00BF3796"/>
    <w:rsid w:val="00BF397D"/>
    <w:rsid w:val="00BF3AB4"/>
    <w:rsid w:val="00BF3E93"/>
    <w:rsid w:val="00BF4111"/>
    <w:rsid w:val="00BF424C"/>
    <w:rsid w:val="00BF49E4"/>
    <w:rsid w:val="00BF4A58"/>
    <w:rsid w:val="00BF4C3E"/>
    <w:rsid w:val="00BF4CF4"/>
    <w:rsid w:val="00BF5431"/>
    <w:rsid w:val="00BF68EA"/>
    <w:rsid w:val="00BF6C88"/>
    <w:rsid w:val="00BF6DD7"/>
    <w:rsid w:val="00BF6E8B"/>
    <w:rsid w:val="00BF7349"/>
    <w:rsid w:val="00BF7E8F"/>
    <w:rsid w:val="00C005C0"/>
    <w:rsid w:val="00C00C12"/>
    <w:rsid w:val="00C01A70"/>
    <w:rsid w:val="00C0234D"/>
    <w:rsid w:val="00C0253F"/>
    <w:rsid w:val="00C0584E"/>
    <w:rsid w:val="00C0591F"/>
    <w:rsid w:val="00C05B3B"/>
    <w:rsid w:val="00C068AC"/>
    <w:rsid w:val="00C06A11"/>
    <w:rsid w:val="00C0755A"/>
    <w:rsid w:val="00C07DEE"/>
    <w:rsid w:val="00C10C7E"/>
    <w:rsid w:val="00C11640"/>
    <w:rsid w:val="00C11E2E"/>
    <w:rsid w:val="00C12235"/>
    <w:rsid w:val="00C138F4"/>
    <w:rsid w:val="00C14850"/>
    <w:rsid w:val="00C1486B"/>
    <w:rsid w:val="00C15058"/>
    <w:rsid w:val="00C158D8"/>
    <w:rsid w:val="00C15E22"/>
    <w:rsid w:val="00C16573"/>
    <w:rsid w:val="00C169BB"/>
    <w:rsid w:val="00C16B2A"/>
    <w:rsid w:val="00C16FB0"/>
    <w:rsid w:val="00C17E58"/>
    <w:rsid w:val="00C20D1A"/>
    <w:rsid w:val="00C20E98"/>
    <w:rsid w:val="00C21DB0"/>
    <w:rsid w:val="00C223CF"/>
    <w:rsid w:val="00C235AB"/>
    <w:rsid w:val="00C23805"/>
    <w:rsid w:val="00C23E57"/>
    <w:rsid w:val="00C24770"/>
    <w:rsid w:val="00C2478C"/>
    <w:rsid w:val="00C26290"/>
    <w:rsid w:val="00C266B4"/>
    <w:rsid w:val="00C27B62"/>
    <w:rsid w:val="00C27C54"/>
    <w:rsid w:val="00C303EE"/>
    <w:rsid w:val="00C339C7"/>
    <w:rsid w:val="00C33A8F"/>
    <w:rsid w:val="00C3427D"/>
    <w:rsid w:val="00C34EDE"/>
    <w:rsid w:val="00C3500D"/>
    <w:rsid w:val="00C350F8"/>
    <w:rsid w:val="00C35382"/>
    <w:rsid w:val="00C35A71"/>
    <w:rsid w:val="00C3637E"/>
    <w:rsid w:val="00C36C01"/>
    <w:rsid w:val="00C36CE0"/>
    <w:rsid w:val="00C36F67"/>
    <w:rsid w:val="00C372E0"/>
    <w:rsid w:val="00C3747D"/>
    <w:rsid w:val="00C4086C"/>
    <w:rsid w:val="00C40A6E"/>
    <w:rsid w:val="00C4166C"/>
    <w:rsid w:val="00C427B3"/>
    <w:rsid w:val="00C44581"/>
    <w:rsid w:val="00C45259"/>
    <w:rsid w:val="00C47DEF"/>
    <w:rsid w:val="00C47FCF"/>
    <w:rsid w:val="00C50939"/>
    <w:rsid w:val="00C5152C"/>
    <w:rsid w:val="00C517EE"/>
    <w:rsid w:val="00C52B11"/>
    <w:rsid w:val="00C5401E"/>
    <w:rsid w:val="00C54030"/>
    <w:rsid w:val="00C54E51"/>
    <w:rsid w:val="00C556BB"/>
    <w:rsid w:val="00C5774D"/>
    <w:rsid w:val="00C57767"/>
    <w:rsid w:val="00C577AE"/>
    <w:rsid w:val="00C5795C"/>
    <w:rsid w:val="00C605A4"/>
    <w:rsid w:val="00C60DCF"/>
    <w:rsid w:val="00C61D7C"/>
    <w:rsid w:val="00C62BF3"/>
    <w:rsid w:val="00C634EB"/>
    <w:rsid w:val="00C63850"/>
    <w:rsid w:val="00C648D3"/>
    <w:rsid w:val="00C65F5A"/>
    <w:rsid w:val="00C663DD"/>
    <w:rsid w:val="00C66B82"/>
    <w:rsid w:val="00C66CC9"/>
    <w:rsid w:val="00C676E3"/>
    <w:rsid w:val="00C67C38"/>
    <w:rsid w:val="00C710F6"/>
    <w:rsid w:val="00C72A66"/>
    <w:rsid w:val="00C73CEF"/>
    <w:rsid w:val="00C7449F"/>
    <w:rsid w:val="00C75A63"/>
    <w:rsid w:val="00C773ED"/>
    <w:rsid w:val="00C77D85"/>
    <w:rsid w:val="00C806B9"/>
    <w:rsid w:val="00C80800"/>
    <w:rsid w:val="00C8282F"/>
    <w:rsid w:val="00C82D14"/>
    <w:rsid w:val="00C82D73"/>
    <w:rsid w:val="00C82F9A"/>
    <w:rsid w:val="00C8337E"/>
    <w:rsid w:val="00C83B26"/>
    <w:rsid w:val="00C83DF8"/>
    <w:rsid w:val="00C85237"/>
    <w:rsid w:val="00C85B70"/>
    <w:rsid w:val="00C869FA"/>
    <w:rsid w:val="00C86CDF"/>
    <w:rsid w:val="00C871F8"/>
    <w:rsid w:val="00C90F2C"/>
    <w:rsid w:val="00C919B5"/>
    <w:rsid w:val="00C919D6"/>
    <w:rsid w:val="00C92BAE"/>
    <w:rsid w:val="00C93349"/>
    <w:rsid w:val="00C93ED3"/>
    <w:rsid w:val="00C94186"/>
    <w:rsid w:val="00C95069"/>
    <w:rsid w:val="00CA0043"/>
    <w:rsid w:val="00CA0BF3"/>
    <w:rsid w:val="00CA19B8"/>
    <w:rsid w:val="00CA19D7"/>
    <w:rsid w:val="00CA3C96"/>
    <w:rsid w:val="00CA451D"/>
    <w:rsid w:val="00CA486D"/>
    <w:rsid w:val="00CA4C8D"/>
    <w:rsid w:val="00CA5209"/>
    <w:rsid w:val="00CA53BD"/>
    <w:rsid w:val="00CA5B26"/>
    <w:rsid w:val="00CA7AD3"/>
    <w:rsid w:val="00CA7CE2"/>
    <w:rsid w:val="00CA7D3C"/>
    <w:rsid w:val="00CB0388"/>
    <w:rsid w:val="00CB07A3"/>
    <w:rsid w:val="00CB0AC6"/>
    <w:rsid w:val="00CB137D"/>
    <w:rsid w:val="00CB166A"/>
    <w:rsid w:val="00CB2381"/>
    <w:rsid w:val="00CB268A"/>
    <w:rsid w:val="00CB27FE"/>
    <w:rsid w:val="00CB2D48"/>
    <w:rsid w:val="00CB3633"/>
    <w:rsid w:val="00CB4AA6"/>
    <w:rsid w:val="00CB4AC2"/>
    <w:rsid w:val="00CB4D94"/>
    <w:rsid w:val="00CB611A"/>
    <w:rsid w:val="00CB61A8"/>
    <w:rsid w:val="00CB62D2"/>
    <w:rsid w:val="00CB6C29"/>
    <w:rsid w:val="00CB70A5"/>
    <w:rsid w:val="00CB739A"/>
    <w:rsid w:val="00CB73E7"/>
    <w:rsid w:val="00CB75BE"/>
    <w:rsid w:val="00CB78B1"/>
    <w:rsid w:val="00CC16B2"/>
    <w:rsid w:val="00CC31E4"/>
    <w:rsid w:val="00CC3FAC"/>
    <w:rsid w:val="00CC4F7C"/>
    <w:rsid w:val="00CC5550"/>
    <w:rsid w:val="00CC56C1"/>
    <w:rsid w:val="00CC6185"/>
    <w:rsid w:val="00CC7234"/>
    <w:rsid w:val="00CD0537"/>
    <w:rsid w:val="00CD0D76"/>
    <w:rsid w:val="00CD0FEA"/>
    <w:rsid w:val="00CD162F"/>
    <w:rsid w:val="00CD20AC"/>
    <w:rsid w:val="00CD3D44"/>
    <w:rsid w:val="00CD4103"/>
    <w:rsid w:val="00CD48F4"/>
    <w:rsid w:val="00CD49EF"/>
    <w:rsid w:val="00CD4CE3"/>
    <w:rsid w:val="00CD62D3"/>
    <w:rsid w:val="00CD6E38"/>
    <w:rsid w:val="00CE042B"/>
    <w:rsid w:val="00CE0705"/>
    <w:rsid w:val="00CE0D78"/>
    <w:rsid w:val="00CE2ACA"/>
    <w:rsid w:val="00CE2E7C"/>
    <w:rsid w:val="00CE3660"/>
    <w:rsid w:val="00CE3D3B"/>
    <w:rsid w:val="00CE52A1"/>
    <w:rsid w:val="00CE61F5"/>
    <w:rsid w:val="00CE6FBD"/>
    <w:rsid w:val="00CF06E9"/>
    <w:rsid w:val="00CF1151"/>
    <w:rsid w:val="00CF196F"/>
    <w:rsid w:val="00CF1F77"/>
    <w:rsid w:val="00CF2324"/>
    <w:rsid w:val="00CF257D"/>
    <w:rsid w:val="00CF3A00"/>
    <w:rsid w:val="00CF3BA4"/>
    <w:rsid w:val="00CF41AA"/>
    <w:rsid w:val="00CF4BB2"/>
    <w:rsid w:val="00CF5EBC"/>
    <w:rsid w:val="00CF7878"/>
    <w:rsid w:val="00CF7E6F"/>
    <w:rsid w:val="00D007E0"/>
    <w:rsid w:val="00D008FA"/>
    <w:rsid w:val="00D0098C"/>
    <w:rsid w:val="00D0127D"/>
    <w:rsid w:val="00D01C3F"/>
    <w:rsid w:val="00D021B3"/>
    <w:rsid w:val="00D02832"/>
    <w:rsid w:val="00D028A5"/>
    <w:rsid w:val="00D03A53"/>
    <w:rsid w:val="00D05029"/>
    <w:rsid w:val="00D05617"/>
    <w:rsid w:val="00D05BFF"/>
    <w:rsid w:val="00D05ED6"/>
    <w:rsid w:val="00D06659"/>
    <w:rsid w:val="00D071F4"/>
    <w:rsid w:val="00D10315"/>
    <w:rsid w:val="00D1121D"/>
    <w:rsid w:val="00D117C0"/>
    <w:rsid w:val="00D11B40"/>
    <w:rsid w:val="00D11BEF"/>
    <w:rsid w:val="00D12227"/>
    <w:rsid w:val="00D122BF"/>
    <w:rsid w:val="00D1446C"/>
    <w:rsid w:val="00D149C6"/>
    <w:rsid w:val="00D15AE3"/>
    <w:rsid w:val="00D162D0"/>
    <w:rsid w:val="00D204E0"/>
    <w:rsid w:val="00D213FE"/>
    <w:rsid w:val="00D22355"/>
    <w:rsid w:val="00D2368F"/>
    <w:rsid w:val="00D244A7"/>
    <w:rsid w:val="00D24C90"/>
    <w:rsid w:val="00D24D84"/>
    <w:rsid w:val="00D25451"/>
    <w:rsid w:val="00D255BE"/>
    <w:rsid w:val="00D25907"/>
    <w:rsid w:val="00D26524"/>
    <w:rsid w:val="00D26E24"/>
    <w:rsid w:val="00D2779E"/>
    <w:rsid w:val="00D308D1"/>
    <w:rsid w:val="00D31913"/>
    <w:rsid w:val="00D32147"/>
    <w:rsid w:val="00D32F0E"/>
    <w:rsid w:val="00D32F76"/>
    <w:rsid w:val="00D33B57"/>
    <w:rsid w:val="00D36BDB"/>
    <w:rsid w:val="00D36C8E"/>
    <w:rsid w:val="00D40F3B"/>
    <w:rsid w:val="00D416AC"/>
    <w:rsid w:val="00D418F5"/>
    <w:rsid w:val="00D41CD1"/>
    <w:rsid w:val="00D4297F"/>
    <w:rsid w:val="00D42D49"/>
    <w:rsid w:val="00D42E6C"/>
    <w:rsid w:val="00D43162"/>
    <w:rsid w:val="00D434A9"/>
    <w:rsid w:val="00D43EA6"/>
    <w:rsid w:val="00D44022"/>
    <w:rsid w:val="00D44391"/>
    <w:rsid w:val="00D44738"/>
    <w:rsid w:val="00D44EBD"/>
    <w:rsid w:val="00D45801"/>
    <w:rsid w:val="00D46EA2"/>
    <w:rsid w:val="00D4752E"/>
    <w:rsid w:val="00D47797"/>
    <w:rsid w:val="00D47CA8"/>
    <w:rsid w:val="00D52246"/>
    <w:rsid w:val="00D52C31"/>
    <w:rsid w:val="00D5347F"/>
    <w:rsid w:val="00D541A3"/>
    <w:rsid w:val="00D54236"/>
    <w:rsid w:val="00D55323"/>
    <w:rsid w:val="00D55EFF"/>
    <w:rsid w:val="00D5677F"/>
    <w:rsid w:val="00D56A09"/>
    <w:rsid w:val="00D572DF"/>
    <w:rsid w:val="00D57CEE"/>
    <w:rsid w:val="00D60331"/>
    <w:rsid w:val="00D6198B"/>
    <w:rsid w:val="00D62E22"/>
    <w:rsid w:val="00D63224"/>
    <w:rsid w:val="00D65017"/>
    <w:rsid w:val="00D65754"/>
    <w:rsid w:val="00D657AD"/>
    <w:rsid w:val="00D65A76"/>
    <w:rsid w:val="00D66567"/>
    <w:rsid w:val="00D66C27"/>
    <w:rsid w:val="00D670CD"/>
    <w:rsid w:val="00D671A4"/>
    <w:rsid w:val="00D671ED"/>
    <w:rsid w:val="00D67BD1"/>
    <w:rsid w:val="00D70507"/>
    <w:rsid w:val="00D71EC4"/>
    <w:rsid w:val="00D720ED"/>
    <w:rsid w:val="00D74066"/>
    <w:rsid w:val="00D7417D"/>
    <w:rsid w:val="00D746BD"/>
    <w:rsid w:val="00D74E9C"/>
    <w:rsid w:val="00D74ED2"/>
    <w:rsid w:val="00D74FAF"/>
    <w:rsid w:val="00D7579D"/>
    <w:rsid w:val="00D75836"/>
    <w:rsid w:val="00D75FC8"/>
    <w:rsid w:val="00D760DD"/>
    <w:rsid w:val="00D763BB"/>
    <w:rsid w:val="00D766B7"/>
    <w:rsid w:val="00D76A9E"/>
    <w:rsid w:val="00D778E6"/>
    <w:rsid w:val="00D81666"/>
    <w:rsid w:val="00D83086"/>
    <w:rsid w:val="00D8336E"/>
    <w:rsid w:val="00D83762"/>
    <w:rsid w:val="00D8379A"/>
    <w:rsid w:val="00D845D9"/>
    <w:rsid w:val="00D84AF4"/>
    <w:rsid w:val="00D85780"/>
    <w:rsid w:val="00D85A28"/>
    <w:rsid w:val="00D86027"/>
    <w:rsid w:val="00D86217"/>
    <w:rsid w:val="00D86C6F"/>
    <w:rsid w:val="00D86E78"/>
    <w:rsid w:val="00D86F93"/>
    <w:rsid w:val="00D9075C"/>
    <w:rsid w:val="00D90AED"/>
    <w:rsid w:val="00D91BF5"/>
    <w:rsid w:val="00D91D10"/>
    <w:rsid w:val="00D92A93"/>
    <w:rsid w:val="00D93A03"/>
    <w:rsid w:val="00D93CEC"/>
    <w:rsid w:val="00D9449D"/>
    <w:rsid w:val="00D94BC9"/>
    <w:rsid w:val="00D94FB0"/>
    <w:rsid w:val="00D95D29"/>
    <w:rsid w:val="00D964BD"/>
    <w:rsid w:val="00D97AE5"/>
    <w:rsid w:val="00DA04C8"/>
    <w:rsid w:val="00DA12D7"/>
    <w:rsid w:val="00DA138B"/>
    <w:rsid w:val="00DA17DE"/>
    <w:rsid w:val="00DA2362"/>
    <w:rsid w:val="00DA2EE9"/>
    <w:rsid w:val="00DA3843"/>
    <w:rsid w:val="00DA4625"/>
    <w:rsid w:val="00DA491F"/>
    <w:rsid w:val="00DA4AAE"/>
    <w:rsid w:val="00DA5334"/>
    <w:rsid w:val="00DA6148"/>
    <w:rsid w:val="00DA6444"/>
    <w:rsid w:val="00DA66FE"/>
    <w:rsid w:val="00DA6817"/>
    <w:rsid w:val="00DA716E"/>
    <w:rsid w:val="00DA76D1"/>
    <w:rsid w:val="00DB0A3F"/>
    <w:rsid w:val="00DB0A7C"/>
    <w:rsid w:val="00DB0B8E"/>
    <w:rsid w:val="00DB14CB"/>
    <w:rsid w:val="00DB2227"/>
    <w:rsid w:val="00DB2854"/>
    <w:rsid w:val="00DB2896"/>
    <w:rsid w:val="00DB38B3"/>
    <w:rsid w:val="00DB4075"/>
    <w:rsid w:val="00DB473A"/>
    <w:rsid w:val="00DB4B55"/>
    <w:rsid w:val="00DB4E74"/>
    <w:rsid w:val="00DB5532"/>
    <w:rsid w:val="00DB5B66"/>
    <w:rsid w:val="00DB7C03"/>
    <w:rsid w:val="00DC0401"/>
    <w:rsid w:val="00DC0A6A"/>
    <w:rsid w:val="00DC0F6B"/>
    <w:rsid w:val="00DC1434"/>
    <w:rsid w:val="00DC1B87"/>
    <w:rsid w:val="00DC1F6D"/>
    <w:rsid w:val="00DC2A96"/>
    <w:rsid w:val="00DC2C6F"/>
    <w:rsid w:val="00DC325B"/>
    <w:rsid w:val="00DC48AB"/>
    <w:rsid w:val="00DC4E12"/>
    <w:rsid w:val="00DC50A6"/>
    <w:rsid w:val="00DC72D0"/>
    <w:rsid w:val="00DD14F4"/>
    <w:rsid w:val="00DD1C96"/>
    <w:rsid w:val="00DD228D"/>
    <w:rsid w:val="00DD24A0"/>
    <w:rsid w:val="00DD2E5D"/>
    <w:rsid w:val="00DD2F2A"/>
    <w:rsid w:val="00DD3330"/>
    <w:rsid w:val="00DD53D2"/>
    <w:rsid w:val="00DD6790"/>
    <w:rsid w:val="00DD6F15"/>
    <w:rsid w:val="00DD7432"/>
    <w:rsid w:val="00DD78B8"/>
    <w:rsid w:val="00DE069D"/>
    <w:rsid w:val="00DE0C0C"/>
    <w:rsid w:val="00DE146F"/>
    <w:rsid w:val="00DE17F6"/>
    <w:rsid w:val="00DE2864"/>
    <w:rsid w:val="00DE5457"/>
    <w:rsid w:val="00DE59D9"/>
    <w:rsid w:val="00DE5C7B"/>
    <w:rsid w:val="00DE6E57"/>
    <w:rsid w:val="00DE7A32"/>
    <w:rsid w:val="00DE7A52"/>
    <w:rsid w:val="00DF0355"/>
    <w:rsid w:val="00DF04A4"/>
    <w:rsid w:val="00DF17B6"/>
    <w:rsid w:val="00DF1F30"/>
    <w:rsid w:val="00DF1FF3"/>
    <w:rsid w:val="00DF20D6"/>
    <w:rsid w:val="00DF22BE"/>
    <w:rsid w:val="00DF247D"/>
    <w:rsid w:val="00DF2A3F"/>
    <w:rsid w:val="00DF3381"/>
    <w:rsid w:val="00DF343D"/>
    <w:rsid w:val="00DF362B"/>
    <w:rsid w:val="00DF3CC1"/>
    <w:rsid w:val="00DF3D93"/>
    <w:rsid w:val="00DF43E8"/>
    <w:rsid w:val="00DF4586"/>
    <w:rsid w:val="00DF462A"/>
    <w:rsid w:val="00DF4B49"/>
    <w:rsid w:val="00DF69B7"/>
    <w:rsid w:val="00DF6F2C"/>
    <w:rsid w:val="00DF7304"/>
    <w:rsid w:val="00DF7A11"/>
    <w:rsid w:val="00E00D16"/>
    <w:rsid w:val="00E01442"/>
    <w:rsid w:val="00E01CB6"/>
    <w:rsid w:val="00E029E8"/>
    <w:rsid w:val="00E02C2A"/>
    <w:rsid w:val="00E03618"/>
    <w:rsid w:val="00E04355"/>
    <w:rsid w:val="00E0438C"/>
    <w:rsid w:val="00E046E8"/>
    <w:rsid w:val="00E05544"/>
    <w:rsid w:val="00E05F29"/>
    <w:rsid w:val="00E06989"/>
    <w:rsid w:val="00E06D50"/>
    <w:rsid w:val="00E06DFB"/>
    <w:rsid w:val="00E07125"/>
    <w:rsid w:val="00E079C7"/>
    <w:rsid w:val="00E07BE2"/>
    <w:rsid w:val="00E10B84"/>
    <w:rsid w:val="00E128CE"/>
    <w:rsid w:val="00E12C7C"/>
    <w:rsid w:val="00E12E89"/>
    <w:rsid w:val="00E1307A"/>
    <w:rsid w:val="00E135A3"/>
    <w:rsid w:val="00E138C8"/>
    <w:rsid w:val="00E14734"/>
    <w:rsid w:val="00E1498F"/>
    <w:rsid w:val="00E152D3"/>
    <w:rsid w:val="00E1573A"/>
    <w:rsid w:val="00E1603B"/>
    <w:rsid w:val="00E162E3"/>
    <w:rsid w:val="00E16C56"/>
    <w:rsid w:val="00E21E3D"/>
    <w:rsid w:val="00E23773"/>
    <w:rsid w:val="00E23CA9"/>
    <w:rsid w:val="00E24297"/>
    <w:rsid w:val="00E244E9"/>
    <w:rsid w:val="00E25214"/>
    <w:rsid w:val="00E25809"/>
    <w:rsid w:val="00E25D8C"/>
    <w:rsid w:val="00E263C1"/>
    <w:rsid w:val="00E269BF"/>
    <w:rsid w:val="00E26A0A"/>
    <w:rsid w:val="00E27BD4"/>
    <w:rsid w:val="00E301DD"/>
    <w:rsid w:val="00E30FEA"/>
    <w:rsid w:val="00E32258"/>
    <w:rsid w:val="00E3226B"/>
    <w:rsid w:val="00E323C7"/>
    <w:rsid w:val="00E32AF9"/>
    <w:rsid w:val="00E33B3B"/>
    <w:rsid w:val="00E34215"/>
    <w:rsid w:val="00E34280"/>
    <w:rsid w:val="00E35AF3"/>
    <w:rsid w:val="00E35CA8"/>
    <w:rsid w:val="00E3642B"/>
    <w:rsid w:val="00E36DE3"/>
    <w:rsid w:val="00E375E0"/>
    <w:rsid w:val="00E40EEE"/>
    <w:rsid w:val="00E418B2"/>
    <w:rsid w:val="00E41A2F"/>
    <w:rsid w:val="00E41BC6"/>
    <w:rsid w:val="00E41E35"/>
    <w:rsid w:val="00E42133"/>
    <w:rsid w:val="00E4260A"/>
    <w:rsid w:val="00E43807"/>
    <w:rsid w:val="00E44CAC"/>
    <w:rsid w:val="00E45EBA"/>
    <w:rsid w:val="00E464CA"/>
    <w:rsid w:val="00E47976"/>
    <w:rsid w:val="00E5022D"/>
    <w:rsid w:val="00E504E6"/>
    <w:rsid w:val="00E50740"/>
    <w:rsid w:val="00E50845"/>
    <w:rsid w:val="00E50FD3"/>
    <w:rsid w:val="00E51F76"/>
    <w:rsid w:val="00E52562"/>
    <w:rsid w:val="00E53438"/>
    <w:rsid w:val="00E53D84"/>
    <w:rsid w:val="00E54235"/>
    <w:rsid w:val="00E545CC"/>
    <w:rsid w:val="00E549DB"/>
    <w:rsid w:val="00E57BA4"/>
    <w:rsid w:val="00E600CA"/>
    <w:rsid w:val="00E608EA"/>
    <w:rsid w:val="00E60E78"/>
    <w:rsid w:val="00E62332"/>
    <w:rsid w:val="00E62590"/>
    <w:rsid w:val="00E63037"/>
    <w:rsid w:val="00E64CC1"/>
    <w:rsid w:val="00E653B5"/>
    <w:rsid w:val="00E65417"/>
    <w:rsid w:val="00E65508"/>
    <w:rsid w:val="00E663C0"/>
    <w:rsid w:val="00E66DBD"/>
    <w:rsid w:val="00E67482"/>
    <w:rsid w:val="00E67F04"/>
    <w:rsid w:val="00E70724"/>
    <w:rsid w:val="00E70AA1"/>
    <w:rsid w:val="00E70C86"/>
    <w:rsid w:val="00E716FB"/>
    <w:rsid w:val="00E71D7E"/>
    <w:rsid w:val="00E71D9F"/>
    <w:rsid w:val="00E735BA"/>
    <w:rsid w:val="00E75296"/>
    <w:rsid w:val="00E754D3"/>
    <w:rsid w:val="00E7704D"/>
    <w:rsid w:val="00E77085"/>
    <w:rsid w:val="00E77673"/>
    <w:rsid w:val="00E77F65"/>
    <w:rsid w:val="00E80AF9"/>
    <w:rsid w:val="00E80C79"/>
    <w:rsid w:val="00E82820"/>
    <w:rsid w:val="00E82F5D"/>
    <w:rsid w:val="00E830B5"/>
    <w:rsid w:val="00E83297"/>
    <w:rsid w:val="00E8363C"/>
    <w:rsid w:val="00E840FF"/>
    <w:rsid w:val="00E842AC"/>
    <w:rsid w:val="00E84C61"/>
    <w:rsid w:val="00E85194"/>
    <w:rsid w:val="00E85278"/>
    <w:rsid w:val="00E853DD"/>
    <w:rsid w:val="00E855C8"/>
    <w:rsid w:val="00E85872"/>
    <w:rsid w:val="00E86617"/>
    <w:rsid w:val="00E87406"/>
    <w:rsid w:val="00E9047A"/>
    <w:rsid w:val="00E90503"/>
    <w:rsid w:val="00E90A6B"/>
    <w:rsid w:val="00E91130"/>
    <w:rsid w:val="00E91774"/>
    <w:rsid w:val="00E91C98"/>
    <w:rsid w:val="00E9289D"/>
    <w:rsid w:val="00E92C0C"/>
    <w:rsid w:val="00E9324F"/>
    <w:rsid w:val="00E93B4D"/>
    <w:rsid w:val="00E93CBB"/>
    <w:rsid w:val="00E956A8"/>
    <w:rsid w:val="00E96D29"/>
    <w:rsid w:val="00E96D87"/>
    <w:rsid w:val="00E96FC7"/>
    <w:rsid w:val="00E970EB"/>
    <w:rsid w:val="00EA1341"/>
    <w:rsid w:val="00EA1571"/>
    <w:rsid w:val="00EA23BE"/>
    <w:rsid w:val="00EA28B0"/>
    <w:rsid w:val="00EA2E5B"/>
    <w:rsid w:val="00EA41DA"/>
    <w:rsid w:val="00EA4991"/>
    <w:rsid w:val="00EA54BD"/>
    <w:rsid w:val="00EA581E"/>
    <w:rsid w:val="00EA600C"/>
    <w:rsid w:val="00EA6597"/>
    <w:rsid w:val="00EA7307"/>
    <w:rsid w:val="00EB0E06"/>
    <w:rsid w:val="00EB21A4"/>
    <w:rsid w:val="00EB2257"/>
    <w:rsid w:val="00EB263E"/>
    <w:rsid w:val="00EB3085"/>
    <w:rsid w:val="00EB33CF"/>
    <w:rsid w:val="00EB34B4"/>
    <w:rsid w:val="00EB402C"/>
    <w:rsid w:val="00EB42A5"/>
    <w:rsid w:val="00EB4647"/>
    <w:rsid w:val="00EB5F57"/>
    <w:rsid w:val="00EB6D00"/>
    <w:rsid w:val="00EB6D82"/>
    <w:rsid w:val="00EB7D8F"/>
    <w:rsid w:val="00EC0CFC"/>
    <w:rsid w:val="00EC0EF8"/>
    <w:rsid w:val="00EC15CA"/>
    <w:rsid w:val="00EC432F"/>
    <w:rsid w:val="00EC4758"/>
    <w:rsid w:val="00EC5A72"/>
    <w:rsid w:val="00EC60D7"/>
    <w:rsid w:val="00EC6480"/>
    <w:rsid w:val="00EC6E32"/>
    <w:rsid w:val="00EC6F87"/>
    <w:rsid w:val="00EC7B45"/>
    <w:rsid w:val="00EC7CDD"/>
    <w:rsid w:val="00EC7CEA"/>
    <w:rsid w:val="00ED010E"/>
    <w:rsid w:val="00ED02BF"/>
    <w:rsid w:val="00ED0A3F"/>
    <w:rsid w:val="00ED0C45"/>
    <w:rsid w:val="00ED1069"/>
    <w:rsid w:val="00ED169E"/>
    <w:rsid w:val="00ED204B"/>
    <w:rsid w:val="00ED2510"/>
    <w:rsid w:val="00ED295A"/>
    <w:rsid w:val="00ED3D19"/>
    <w:rsid w:val="00ED3F5D"/>
    <w:rsid w:val="00ED57C2"/>
    <w:rsid w:val="00ED75E9"/>
    <w:rsid w:val="00ED76A1"/>
    <w:rsid w:val="00ED7B03"/>
    <w:rsid w:val="00ED7DE3"/>
    <w:rsid w:val="00EE002F"/>
    <w:rsid w:val="00EE0EE6"/>
    <w:rsid w:val="00EE116C"/>
    <w:rsid w:val="00EE1A76"/>
    <w:rsid w:val="00EE2439"/>
    <w:rsid w:val="00EE258C"/>
    <w:rsid w:val="00EE2608"/>
    <w:rsid w:val="00EE2D9B"/>
    <w:rsid w:val="00EE3B15"/>
    <w:rsid w:val="00EE5185"/>
    <w:rsid w:val="00EE5E59"/>
    <w:rsid w:val="00EE6D4B"/>
    <w:rsid w:val="00EE6D8E"/>
    <w:rsid w:val="00EE7F71"/>
    <w:rsid w:val="00EF057C"/>
    <w:rsid w:val="00EF0F86"/>
    <w:rsid w:val="00EF0F92"/>
    <w:rsid w:val="00EF1083"/>
    <w:rsid w:val="00EF2918"/>
    <w:rsid w:val="00EF2DFD"/>
    <w:rsid w:val="00EF4208"/>
    <w:rsid w:val="00EF48C5"/>
    <w:rsid w:val="00EF557F"/>
    <w:rsid w:val="00EF5DB9"/>
    <w:rsid w:val="00EF6952"/>
    <w:rsid w:val="00EF6FFC"/>
    <w:rsid w:val="00EF703E"/>
    <w:rsid w:val="00F00BCD"/>
    <w:rsid w:val="00F00FC5"/>
    <w:rsid w:val="00F01029"/>
    <w:rsid w:val="00F010EF"/>
    <w:rsid w:val="00F01308"/>
    <w:rsid w:val="00F01AFA"/>
    <w:rsid w:val="00F01C04"/>
    <w:rsid w:val="00F01C52"/>
    <w:rsid w:val="00F01F26"/>
    <w:rsid w:val="00F031C6"/>
    <w:rsid w:val="00F03563"/>
    <w:rsid w:val="00F04A51"/>
    <w:rsid w:val="00F04CE2"/>
    <w:rsid w:val="00F05233"/>
    <w:rsid w:val="00F05D12"/>
    <w:rsid w:val="00F06A91"/>
    <w:rsid w:val="00F06F23"/>
    <w:rsid w:val="00F073EF"/>
    <w:rsid w:val="00F07605"/>
    <w:rsid w:val="00F07A46"/>
    <w:rsid w:val="00F07C21"/>
    <w:rsid w:val="00F11549"/>
    <w:rsid w:val="00F11723"/>
    <w:rsid w:val="00F1386F"/>
    <w:rsid w:val="00F148A0"/>
    <w:rsid w:val="00F15227"/>
    <w:rsid w:val="00F16963"/>
    <w:rsid w:val="00F16B9A"/>
    <w:rsid w:val="00F16F11"/>
    <w:rsid w:val="00F1744F"/>
    <w:rsid w:val="00F174FE"/>
    <w:rsid w:val="00F1751B"/>
    <w:rsid w:val="00F17D59"/>
    <w:rsid w:val="00F20C73"/>
    <w:rsid w:val="00F213A4"/>
    <w:rsid w:val="00F222C2"/>
    <w:rsid w:val="00F222FD"/>
    <w:rsid w:val="00F227DE"/>
    <w:rsid w:val="00F235A7"/>
    <w:rsid w:val="00F24FE3"/>
    <w:rsid w:val="00F27BA8"/>
    <w:rsid w:val="00F30518"/>
    <w:rsid w:val="00F30926"/>
    <w:rsid w:val="00F3114F"/>
    <w:rsid w:val="00F322F2"/>
    <w:rsid w:val="00F32819"/>
    <w:rsid w:val="00F3441E"/>
    <w:rsid w:val="00F34498"/>
    <w:rsid w:val="00F3503A"/>
    <w:rsid w:val="00F3574F"/>
    <w:rsid w:val="00F35DB1"/>
    <w:rsid w:val="00F35E31"/>
    <w:rsid w:val="00F35E6E"/>
    <w:rsid w:val="00F36C0C"/>
    <w:rsid w:val="00F370A2"/>
    <w:rsid w:val="00F37418"/>
    <w:rsid w:val="00F37483"/>
    <w:rsid w:val="00F37648"/>
    <w:rsid w:val="00F37AD7"/>
    <w:rsid w:val="00F4000A"/>
    <w:rsid w:val="00F424DC"/>
    <w:rsid w:val="00F428EE"/>
    <w:rsid w:val="00F42A15"/>
    <w:rsid w:val="00F437B3"/>
    <w:rsid w:val="00F44AE2"/>
    <w:rsid w:val="00F45446"/>
    <w:rsid w:val="00F4563F"/>
    <w:rsid w:val="00F45EB1"/>
    <w:rsid w:val="00F45F19"/>
    <w:rsid w:val="00F468B7"/>
    <w:rsid w:val="00F46908"/>
    <w:rsid w:val="00F472A1"/>
    <w:rsid w:val="00F47A9C"/>
    <w:rsid w:val="00F5065C"/>
    <w:rsid w:val="00F508D5"/>
    <w:rsid w:val="00F51A66"/>
    <w:rsid w:val="00F51BE5"/>
    <w:rsid w:val="00F52960"/>
    <w:rsid w:val="00F52B4A"/>
    <w:rsid w:val="00F52CCA"/>
    <w:rsid w:val="00F53353"/>
    <w:rsid w:val="00F53846"/>
    <w:rsid w:val="00F53EFE"/>
    <w:rsid w:val="00F54570"/>
    <w:rsid w:val="00F54A93"/>
    <w:rsid w:val="00F55774"/>
    <w:rsid w:val="00F56D5A"/>
    <w:rsid w:val="00F57268"/>
    <w:rsid w:val="00F602DC"/>
    <w:rsid w:val="00F60B89"/>
    <w:rsid w:val="00F6165C"/>
    <w:rsid w:val="00F62928"/>
    <w:rsid w:val="00F6296A"/>
    <w:rsid w:val="00F62DE5"/>
    <w:rsid w:val="00F6484B"/>
    <w:rsid w:val="00F65C27"/>
    <w:rsid w:val="00F6616B"/>
    <w:rsid w:val="00F66637"/>
    <w:rsid w:val="00F6783F"/>
    <w:rsid w:val="00F70FC3"/>
    <w:rsid w:val="00F719C3"/>
    <w:rsid w:val="00F71E92"/>
    <w:rsid w:val="00F72189"/>
    <w:rsid w:val="00F7224B"/>
    <w:rsid w:val="00F72BE4"/>
    <w:rsid w:val="00F73613"/>
    <w:rsid w:val="00F745D2"/>
    <w:rsid w:val="00F75245"/>
    <w:rsid w:val="00F7637D"/>
    <w:rsid w:val="00F77166"/>
    <w:rsid w:val="00F8040A"/>
    <w:rsid w:val="00F8044D"/>
    <w:rsid w:val="00F80959"/>
    <w:rsid w:val="00F82F05"/>
    <w:rsid w:val="00F83135"/>
    <w:rsid w:val="00F84767"/>
    <w:rsid w:val="00F85D2C"/>
    <w:rsid w:val="00F86A39"/>
    <w:rsid w:val="00F87260"/>
    <w:rsid w:val="00F87697"/>
    <w:rsid w:val="00F91BC4"/>
    <w:rsid w:val="00F92058"/>
    <w:rsid w:val="00F9213E"/>
    <w:rsid w:val="00F922AA"/>
    <w:rsid w:val="00F926EB"/>
    <w:rsid w:val="00F92ADB"/>
    <w:rsid w:val="00F9487F"/>
    <w:rsid w:val="00F9527F"/>
    <w:rsid w:val="00F95447"/>
    <w:rsid w:val="00F95A74"/>
    <w:rsid w:val="00F975EE"/>
    <w:rsid w:val="00F975F7"/>
    <w:rsid w:val="00FA0B63"/>
    <w:rsid w:val="00FA13D2"/>
    <w:rsid w:val="00FA29A5"/>
    <w:rsid w:val="00FA2C64"/>
    <w:rsid w:val="00FA4344"/>
    <w:rsid w:val="00FA51E6"/>
    <w:rsid w:val="00FA6402"/>
    <w:rsid w:val="00FA642D"/>
    <w:rsid w:val="00FA6A8D"/>
    <w:rsid w:val="00FA70A6"/>
    <w:rsid w:val="00FA71CE"/>
    <w:rsid w:val="00FA7C70"/>
    <w:rsid w:val="00FA7F8D"/>
    <w:rsid w:val="00FB0EE3"/>
    <w:rsid w:val="00FB3053"/>
    <w:rsid w:val="00FB38C0"/>
    <w:rsid w:val="00FB3F6F"/>
    <w:rsid w:val="00FB408C"/>
    <w:rsid w:val="00FB4172"/>
    <w:rsid w:val="00FB44CF"/>
    <w:rsid w:val="00FB4847"/>
    <w:rsid w:val="00FB57AC"/>
    <w:rsid w:val="00FB5BAB"/>
    <w:rsid w:val="00FB62D6"/>
    <w:rsid w:val="00FB728B"/>
    <w:rsid w:val="00FC0562"/>
    <w:rsid w:val="00FC12A6"/>
    <w:rsid w:val="00FC258C"/>
    <w:rsid w:val="00FC33DA"/>
    <w:rsid w:val="00FC3900"/>
    <w:rsid w:val="00FC4058"/>
    <w:rsid w:val="00FC4707"/>
    <w:rsid w:val="00FC4AA4"/>
    <w:rsid w:val="00FC4C96"/>
    <w:rsid w:val="00FC7268"/>
    <w:rsid w:val="00FC73A4"/>
    <w:rsid w:val="00FD03D6"/>
    <w:rsid w:val="00FD3025"/>
    <w:rsid w:val="00FD3542"/>
    <w:rsid w:val="00FD3CBB"/>
    <w:rsid w:val="00FD42CC"/>
    <w:rsid w:val="00FD46AB"/>
    <w:rsid w:val="00FD4E4E"/>
    <w:rsid w:val="00FD6340"/>
    <w:rsid w:val="00FE0991"/>
    <w:rsid w:val="00FE0B48"/>
    <w:rsid w:val="00FE1022"/>
    <w:rsid w:val="00FE11FB"/>
    <w:rsid w:val="00FE1DB1"/>
    <w:rsid w:val="00FE2ABD"/>
    <w:rsid w:val="00FE3769"/>
    <w:rsid w:val="00FE3D7B"/>
    <w:rsid w:val="00FE5091"/>
    <w:rsid w:val="00FE510C"/>
    <w:rsid w:val="00FE677B"/>
    <w:rsid w:val="00FE6EE1"/>
    <w:rsid w:val="00FE7053"/>
    <w:rsid w:val="00FE7487"/>
    <w:rsid w:val="00FE779E"/>
    <w:rsid w:val="00FE7B04"/>
    <w:rsid w:val="00FE7B4A"/>
    <w:rsid w:val="00FF0620"/>
    <w:rsid w:val="00FF0F46"/>
    <w:rsid w:val="00FF17DA"/>
    <w:rsid w:val="00FF2289"/>
    <w:rsid w:val="00FF28FC"/>
    <w:rsid w:val="00FF2B8F"/>
    <w:rsid w:val="00FF2CF3"/>
    <w:rsid w:val="00FF3041"/>
    <w:rsid w:val="00FF32B1"/>
    <w:rsid w:val="00FF404E"/>
    <w:rsid w:val="00FF458E"/>
    <w:rsid w:val="00FF4A61"/>
    <w:rsid w:val="00FF5A24"/>
    <w:rsid w:val="00FF604D"/>
    <w:rsid w:val="00FF64C6"/>
    <w:rsid w:val="00FF6703"/>
    <w:rsid w:val="12F0E158"/>
    <w:rsid w:val="199991B1"/>
    <w:rsid w:val="218BC0E4"/>
    <w:rsid w:val="3D4C9964"/>
    <w:rsid w:val="44DE6E63"/>
    <w:rsid w:val="4E6C284C"/>
    <w:rsid w:val="589A9A90"/>
    <w:rsid w:val="6F19C6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6F3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C6F"/>
    <w:pPr>
      <w:tabs>
        <w:tab w:val="left" w:pos="567"/>
      </w:tabs>
      <w:spacing w:line="260" w:lineRule="exact"/>
    </w:pPr>
    <w:rPr>
      <w:rFonts w:ascii="Times New Roman" w:eastAsia="Times New Roman" w:hAnsi="Times New Roman"/>
      <w:sz w:val="22"/>
      <w:szCs w:val="22"/>
      <w:lang w:val="en-GB" w:eastAsia="cs-CZ"/>
    </w:rPr>
  </w:style>
  <w:style w:type="paragraph" w:styleId="Heading1">
    <w:name w:val="heading 1"/>
    <w:basedOn w:val="Normal"/>
    <w:next w:val="Normal"/>
    <w:qFormat/>
    <w:pPr>
      <w:keepNext/>
      <w:spacing w:line="240" w:lineRule="auto"/>
      <w:outlineLvl w:val="0"/>
    </w:pPr>
    <w:rPr>
      <w:rFonts w:cs="Tunga"/>
      <w:sz w:val="20"/>
      <w:szCs w:val="20"/>
      <w:u w:val="single"/>
      <w:lang w:val="cs-CZ" w:bidi="kn-IN"/>
    </w:rPr>
  </w:style>
  <w:style w:type="paragraph" w:styleId="Heading2">
    <w:name w:val="heading 2"/>
    <w:basedOn w:val="Normal"/>
    <w:next w:val="Normal"/>
    <w:qFormat/>
    <w:pPr>
      <w:keepNext/>
      <w:numPr>
        <w:ilvl w:val="12"/>
      </w:numPr>
      <w:tabs>
        <w:tab w:val="clear" w:pos="567"/>
      </w:tabs>
      <w:spacing w:line="240" w:lineRule="auto"/>
      <w:ind w:right="2"/>
      <w:outlineLvl w:val="1"/>
    </w:pPr>
    <w:rPr>
      <w:rFonts w:cs="Tunga"/>
      <w:b/>
      <w:bCs/>
      <w:sz w:val="20"/>
      <w:szCs w:val="20"/>
      <w:lang w:val="cs-CZ" w:bidi="kn-IN"/>
    </w:rPr>
  </w:style>
  <w:style w:type="paragraph" w:styleId="Heading3">
    <w:name w:val="heading 3"/>
    <w:basedOn w:val="Normal"/>
    <w:next w:val="Normal"/>
    <w:qFormat/>
    <w:pPr>
      <w:keepNext/>
      <w:spacing w:before="240" w:after="60"/>
      <w:outlineLvl w:val="2"/>
    </w:pPr>
    <w:rPr>
      <w:rFonts w:ascii="Arial" w:hAnsi="Arial" w:cs="Tunga"/>
      <w:b/>
      <w:bCs/>
      <w:sz w:val="26"/>
      <w:szCs w:val="26"/>
      <w:lang w:bidi="kn-IN"/>
    </w:rPr>
  </w:style>
  <w:style w:type="paragraph" w:styleId="Heading4">
    <w:name w:val="heading 4"/>
    <w:basedOn w:val="Normal"/>
    <w:next w:val="Normal"/>
    <w:qFormat/>
    <w:pPr>
      <w:keepNext/>
      <w:spacing w:before="240" w:after="60"/>
      <w:outlineLvl w:val="3"/>
    </w:pPr>
    <w:rPr>
      <w:rFonts w:cs="Tunga"/>
      <w:b/>
      <w:bCs/>
      <w:sz w:val="28"/>
      <w:szCs w:val="28"/>
      <w:lang w:bidi="kn-IN"/>
    </w:rPr>
  </w:style>
  <w:style w:type="paragraph" w:styleId="Heading5">
    <w:name w:val="heading 5"/>
    <w:basedOn w:val="Normal"/>
    <w:next w:val="Normal"/>
    <w:qFormat/>
    <w:pPr>
      <w:spacing w:before="240" w:after="60"/>
      <w:outlineLvl w:val="4"/>
    </w:pPr>
    <w:rPr>
      <w:rFonts w:cs="Tunga"/>
      <w:b/>
      <w:bCs/>
      <w:i/>
      <w:iCs/>
      <w:sz w:val="26"/>
      <w:szCs w:val="26"/>
      <w:lang w:bidi="kn-IN"/>
    </w:rPr>
  </w:style>
  <w:style w:type="paragraph" w:styleId="Heading6">
    <w:name w:val="heading 6"/>
    <w:basedOn w:val="Normal"/>
    <w:next w:val="Normal"/>
    <w:qFormat/>
    <w:pPr>
      <w:spacing w:before="240" w:after="60"/>
      <w:outlineLvl w:val="5"/>
    </w:pPr>
    <w:rPr>
      <w:rFonts w:cs="Tunga"/>
      <w:b/>
      <w:bCs/>
      <w:sz w:val="20"/>
      <w:szCs w:val="20"/>
      <w:lang w:bidi="kn-IN"/>
    </w:rPr>
  </w:style>
  <w:style w:type="paragraph" w:styleId="Heading7">
    <w:name w:val="heading 7"/>
    <w:basedOn w:val="Normal"/>
    <w:next w:val="Normal"/>
    <w:qFormat/>
    <w:pPr>
      <w:spacing w:before="240" w:after="60"/>
      <w:outlineLvl w:val="6"/>
    </w:pPr>
    <w:rPr>
      <w:rFonts w:cs="Tunga"/>
      <w:sz w:val="24"/>
      <w:szCs w:val="24"/>
      <w:lang w:bidi="kn-IN"/>
    </w:rPr>
  </w:style>
  <w:style w:type="paragraph" w:styleId="Heading8">
    <w:name w:val="heading 8"/>
    <w:basedOn w:val="Normal"/>
    <w:next w:val="Normal"/>
    <w:qFormat/>
    <w:pPr>
      <w:spacing w:before="240" w:after="60"/>
      <w:outlineLvl w:val="7"/>
    </w:pPr>
    <w:rPr>
      <w:rFonts w:cs="Tunga"/>
      <w:i/>
      <w:iCs/>
      <w:sz w:val="24"/>
      <w:szCs w:val="24"/>
      <w:lang w:bidi="kn-IN"/>
    </w:rPr>
  </w:style>
  <w:style w:type="paragraph" w:styleId="Heading9">
    <w:name w:val="heading 9"/>
    <w:basedOn w:val="Normal"/>
    <w:next w:val="Normal"/>
    <w:qFormat/>
    <w:pPr>
      <w:spacing w:before="240" w:after="60"/>
      <w:outlineLvl w:val="8"/>
    </w:pPr>
    <w:rPr>
      <w:rFonts w:ascii="Arial" w:hAnsi="Arial" w:cs="Tunga"/>
      <w:sz w:val="20"/>
      <w:szCs w:val="20"/>
      <w:lang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u w:val="single"/>
      <w:lang w:val="cs-CZ" w:eastAsia="cs-CZ"/>
    </w:rPr>
  </w:style>
  <w:style w:type="character" w:customStyle="1" w:styleId="Heading2Char">
    <w:name w:val="Heading 2 Char"/>
    <w:rPr>
      <w:rFonts w:ascii="Times New Roman" w:eastAsia="Times New Roman" w:hAnsi="Times New Roman" w:cs="Times New Roman"/>
      <w:b/>
      <w:bCs/>
      <w:lang w:val="cs-CZ" w:eastAsia="cs-CZ"/>
    </w:rPr>
  </w:style>
  <w:style w:type="character" w:customStyle="1" w:styleId="Heading3Char">
    <w:name w:val="Heading 3 Char"/>
    <w:rPr>
      <w:rFonts w:ascii="Arial" w:eastAsia="Times New Roman" w:hAnsi="Arial" w:cs="Arial"/>
      <w:b/>
      <w:bCs/>
      <w:sz w:val="26"/>
      <w:szCs w:val="26"/>
      <w:lang w:val="en-GB" w:eastAsia="cs-CZ"/>
    </w:rPr>
  </w:style>
  <w:style w:type="character" w:customStyle="1" w:styleId="Heading4Char">
    <w:name w:val="Heading 4 Char"/>
    <w:rPr>
      <w:rFonts w:ascii="Times New Roman" w:eastAsia="Times New Roman" w:hAnsi="Times New Roman" w:cs="Times New Roman"/>
      <w:b/>
      <w:bCs/>
      <w:sz w:val="28"/>
      <w:szCs w:val="28"/>
      <w:lang w:val="en-GB" w:eastAsia="cs-CZ"/>
    </w:rPr>
  </w:style>
  <w:style w:type="character" w:customStyle="1" w:styleId="Heading5Char">
    <w:name w:val="Heading 5 Char"/>
    <w:rPr>
      <w:rFonts w:ascii="Times New Roman" w:eastAsia="Times New Roman" w:hAnsi="Times New Roman" w:cs="Times New Roman"/>
      <w:b/>
      <w:bCs/>
      <w:i/>
      <w:iCs/>
      <w:sz w:val="26"/>
      <w:szCs w:val="26"/>
      <w:lang w:val="en-GB" w:eastAsia="cs-CZ"/>
    </w:rPr>
  </w:style>
  <w:style w:type="character" w:customStyle="1" w:styleId="Heading6Char">
    <w:name w:val="Heading 6 Char"/>
    <w:rPr>
      <w:rFonts w:ascii="Times New Roman" w:eastAsia="Times New Roman" w:hAnsi="Times New Roman" w:cs="Times New Roman"/>
      <w:b/>
      <w:bCs/>
      <w:lang w:val="en-GB" w:eastAsia="cs-CZ"/>
    </w:rPr>
  </w:style>
  <w:style w:type="character" w:customStyle="1" w:styleId="Heading7Char">
    <w:name w:val="Heading 7 Char"/>
    <w:rPr>
      <w:rFonts w:ascii="Times New Roman" w:eastAsia="Times New Roman" w:hAnsi="Times New Roman" w:cs="Times New Roman"/>
      <w:sz w:val="24"/>
      <w:szCs w:val="24"/>
      <w:lang w:val="en-GB" w:eastAsia="cs-CZ"/>
    </w:rPr>
  </w:style>
  <w:style w:type="character" w:customStyle="1" w:styleId="Heading8Char">
    <w:name w:val="Heading 8 Char"/>
    <w:rPr>
      <w:rFonts w:ascii="Times New Roman" w:eastAsia="Times New Roman" w:hAnsi="Times New Roman" w:cs="Times New Roman"/>
      <w:i/>
      <w:iCs/>
      <w:sz w:val="24"/>
      <w:szCs w:val="24"/>
      <w:lang w:val="en-GB" w:eastAsia="cs-CZ"/>
    </w:rPr>
  </w:style>
  <w:style w:type="character" w:customStyle="1" w:styleId="Heading9Char">
    <w:name w:val="Heading 9 Char"/>
    <w:rPr>
      <w:rFonts w:ascii="Arial" w:eastAsia="Times New Roman" w:hAnsi="Arial" w:cs="Arial"/>
      <w:lang w:val="en-GB" w:eastAsia="cs-CZ"/>
    </w:rPr>
  </w:style>
  <w:style w:type="character" w:customStyle="1" w:styleId="CharChar37">
    <w:name w:val="Char Char37"/>
    <w:locked/>
    <w:rPr>
      <w:rFonts w:ascii="Cambria" w:hAnsi="Cambria" w:cs="Times New Roman"/>
      <w:b/>
      <w:bCs/>
      <w:kern w:val="32"/>
      <w:sz w:val="32"/>
      <w:szCs w:val="32"/>
      <w:lang w:eastAsia="cs-CZ"/>
    </w:rPr>
  </w:style>
  <w:style w:type="character" w:customStyle="1" w:styleId="CharChar36">
    <w:name w:val="Char Char36"/>
    <w:semiHidden/>
    <w:locked/>
    <w:rPr>
      <w:rFonts w:ascii="Cambria" w:hAnsi="Cambria" w:cs="Times New Roman"/>
      <w:b/>
      <w:bCs/>
      <w:i/>
      <w:iCs/>
      <w:sz w:val="28"/>
      <w:szCs w:val="28"/>
      <w:lang w:eastAsia="cs-CZ"/>
    </w:rPr>
  </w:style>
  <w:style w:type="character" w:customStyle="1" w:styleId="CharChar35">
    <w:name w:val="Char Char35"/>
    <w:semiHidden/>
    <w:locked/>
    <w:rPr>
      <w:rFonts w:ascii="Cambria" w:hAnsi="Cambria" w:cs="Times New Roman"/>
      <w:b/>
      <w:bCs/>
      <w:sz w:val="26"/>
      <w:szCs w:val="26"/>
      <w:lang w:eastAsia="cs-CZ"/>
    </w:rPr>
  </w:style>
  <w:style w:type="character" w:customStyle="1" w:styleId="CharChar34">
    <w:name w:val="Char Char34"/>
    <w:semiHidden/>
    <w:locked/>
    <w:rPr>
      <w:rFonts w:ascii="Calibri" w:hAnsi="Calibri" w:cs="Times New Roman"/>
      <w:b/>
      <w:bCs/>
      <w:sz w:val="28"/>
      <w:szCs w:val="28"/>
      <w:lang w:eastAsia="cs-CZ"/>
    </w:rPr>
  </w:style>
  <w:style w:type="character" w:customStyle="1" w:styleId="CharChar33">
    <w:name w:val="Char Char33"/>
    <w:semiHidden/>
    <w:locked/>
    <w:rPr>
      <w:rFonts w:ascii="Calibri" w:hAnsi="Calibri" w:cs="Times New Roman"/>
      <w:b/>
      <w:bCs/>
      <w:i/>
      <w:iCs/>
      <w:sz w:val="26"/>
      <w:szCs w:val="26"/>
      <w:lang w:eastAsia="cs-CZ"/>
    </w:rPr>
  </w:style>
  <w:style w:type="character" w:customStyle="1" w:styleId="CharChar32">
    <w:name w:val="Char Char32"/>
    <w:semiHidden/>
    <w:locked/>
    <w:rPr>
      <w:rFonts w:ascii="Calibri" w:hAnsi="Calibri" w:cs="Times New Roman"/>
      <w:b/>
      <w:bCs/>
      <w:sz w:val="22"/>
      <w:szCs w:val="22"/>
      <w:lang w:eastAsia="cs-CZ"/>
    </w:rPr>
  </w:style>
  <w:style w:type="character" w:customStyle="1" w:styleId="CharChar31">
    <w:name w:val="Char Char31"/>
    <w:semiHidden/>
    <w:locked/>
    <w:rPr>
      <w:rFonts w:ascii="Calibri" w:hAnsi="Calibri" w:cs="Times New Roman"/>
      <w:sz w:val="24"/>
      <w:szCs w:val="24"/>
      <w:lang w:eastAsia="cs-CZ"/>
    </w:rPr>
  </w:style>
  <w:style w:type="character" w:customStyle="1" w:styleId="CharChar30">
    <w:name w:val="Char Char30"/>
    <w:semiHidden/>
    <w:locked/>
    <w:rPr>
      <w:rFonts w:ascii="Calibri" w:hAnsi="Calibri" w:cs="Times New Roman"/>
      <w:i/>
      <w:iCs/>
      <w:sz w:val="24"/>
      <w:szCs w:val="24"/>
      <w:lang w:val="en-GB"/>
    </w:rPr>
  </w:style>
  <w:style w:type="character" w:customStyle="1" w:styleId="CharChar29">
    <w:name w:val="Char Char29"/>
    <w:semiHidden/>
    <w:locked/>
    <w:rPr>
      <w:rFonts w:ascii="Cambria" w:hAnsi="Cambria" w:cs="Times New Roman"/>
      <w:sz w:val="22"/>
      <w:szCs w:val="22"/>
      <w:lang w:eastAsia="cs-CZ"/>
    </w:rPr>
  </w:style>
  <w:style w:type="paragraph" w:styleId="Footer">
    <w:name w:val="footer"/>
    <w:basedOn w:val="Normal"/>
    <w:link w:val="FooterChar1"/>
    <w:uiPriority w:val="99"/>
    <w:pPr>
      <w:tabs>
        <w:tab w:val="center" w:pos="4536"/>
        <w:tab w:val="center" w:pos="8930"/>
      </w:tabs>
      <w:spacing w:line="240" w:lineRule="auto"/>
    </w:pPr>
    <w:rPr>
      <w:rFonts w:ascii="Helvetica" w:hAnsi="Helvetica" w:cs="Tunga"/>
      <w:sz w:val="16"/>
      <w:szCs w:val="16"/>
      <w:lang w:bidi="kn-IN"/>
    </w:rPr>
  </w:style>
  <w:style w:type="character" w:customStyle="1" w:styleId="FooterChar">
    <w:name w:val="Footer Char"/>
    <w:uiPriority w:val="99"/>
    <w:rPr>
      <w:rFonts w:ascii="Helvetica" w:eastAsia="Times New Roman" w:hAnsi="Helvetica" w:cs="Helvetica"/>
      <w:sz w:val="16"/>
      <w:szCs w:val="16"/>
      <w:lang w:val="en-GB" w:eastAsia="cs-CZ"/>
    </w:rPr>
  </w:style>
  <w:style w:type="character" w:customStyle="1" w:styleId="CharChar28">
    <w:name w:val="Char Char28"/>
    <w:semiHidden/>
    <w:locked/>
    <w:rPr>
      <w:rFonts w:cs="Times New Roman"/>
      <w:sz w:val="22"/>
      <w:szCs w:val="22"/>
      <w:lang w:eastAsia="cs-CZ"/>
    </w:rPr>
  </w:style>
  <w:style w:type="character" w:styleId="PageNumber">
    <w:name w:val="page number"/>
    <w:semiHidden/>
    <w:rPr>
      <w:rFonts w:cs="Times New Roman"/>
    </w:rPr>
  </w:style>
  <w:style w:type="character" w:styleId="CommentReference">
    <w:name w:val="annotation reference"/>
    <w:uiPriority w:val="99"/>
    <w:rPr>
      <w:rFonts w:cs="Times New Roman"/>
      <w:sz w:val="16"/>
      <w:szCs w:val="16"/>
    </w:rPr>
  </w:style>
  <w:style w:type="character" w:styleId="FootnoteReference">
    <w:name w:val="footnote reference"/>
    <w:semiHidden/>
    <w:rPr>
      <w:rFonts w:cs="Times New Roman"/>
      <w:vertAlign w:val="superscript"/>
    </w:rPr>
  </w:style>
  <w:style w:type="paragraph" w:styleId="FootnoteText">
    <w:name w:val="footnote text"/>
    <w:basedOn w:val="Normal"/>
    <w:semiHidden/>
    <w:pPr>
      <w:tabs>
        <w:tab w:val="clear" w:pos="567"/>
      </w:tabs>
      <w:spacing w:line="240" w:lineRule="auto"/>
    </w:pPr>
    <w:rPr>
      <w:rFonts w:cs="Tunga"/>
      <w:sz w:val="20"/>
      <w:szCs w:val="20"/>
      <w:lang w:val="en-US" w:bidi="kn-IN"/>
    </w:rPr>
  </w:style>
  <w:style w:type="character" w:customStyle="1" w:styleId="FootnoteTextChar">
    <w:name w:val="Footnote Text Char"/>
    <w:semiHidden/>
    <w:rPr>
      <w:rFonts w:ascii="Times New Roman" w:eastAsia="Times New Roman" w:hAnsi="Times New Roman" w:cs="Times New Roman"/>
      <w:sz w:val="20"/>
      <w:szCs w:val="20"/>
      <w:lang w:val="en-US" w:eastAsia="cs-CZ"/>
    </w:rPr>
  </w:style>
  <w:style w:type="character" w:customStyle="1" w:styleId="CharChar27">
    <w:name w:val="Char Char27"/>
    <w:semiHidden/>
    <w:locked/>
    <w:rPr>
      <w:rFonts w:cs="Times New Roman"/>
      <w:lang w:eastAsia="cs-CZ"/>
    </w:rPr>
  </w:style>
  <w:style w:type="character" w:customStyle="1" w:styleId="StylePlainTextArialUnicodeMSCharCharChar">
    <w:name w:val="Style Plain Text + Arial Unicode MS Char Char Char"/>
    <w:rPr>
      <w:snapToGrid w:val="0"/>
      <w:sz w:val="24"/>
    </w:rPr>
  </w:style>
  <w:style w:type="paragraph" w:styleId="BodyText">
    <w:name w:val="Body Text"/>
    <w:basedOn w:val="Normal"/>
    <w:semiHidden/>
    <w:pPr>
      <w:tabs>
        <w:tab w:val="clear" w:pos="567"/>
      </w:tabs>
      <w:spacing w:line="240" w:lineRule="auto"/>
    </w:pPr>
    <w:rPr>
      <w:rFonts w:cs="Tunga"/>
      <w:sz w:val="20"/>
      <w:szCs w:val="20"/>
      <w:lang w:val="cs-CZ" w:eastAsia="x-none" w:bidi="kn-IN"/>
    </w:rPr>
  </w:style>
  <w:style w:type="character" w:customStyle="1" w:styleId="BodyTextChar">
    <w:name w:val="Body Text Char"/>
    <w:semiHidden/>
    <w:rPr>
      <w:rFonts w:ascii="Times New Roman" w:eastAsia="Times New Roman" w:hAnsi="Times New Roman" w:cs="Times New Roman"/>
      <w:szCs w:val="20"/>
      <w:lang w:val="cs-CZ"/>
    </w:rPr>
  </w:style>
  <w:style w:type="character" w:customStyle="1" w:styleId="CharChar26">
    <w:name w:val="Char Char26"/>
    <w:semiHidden/>
    <w:locked/>
    <w:rPr>
      <w:rFonts w:cs="Times New Roman"/>
      <w:sz w:val="22"/>
      <w:szCs w:val="22"/>
      <w:lang w:eastAsia="cs-CZ"/>
    </w:rPr>
  </w:style>
  <w:style w:type="paragraph" w:styleId="Header">
    <w:name w:val="header"/>
    <w:basedOn w:val="Normal"/>
    <w:semiHidden/>
    <w:pPr>
      <w:tabs>
        <w:tab w:val="clear" w:pos="567"/>
        <w:tab w:val="center" w:pos="4320"/>
        <w:tab w:val="right" w:pos="8640"/>
      </w:tabs>
    </w:pPr>
    <w:rPr>
      <w:rFonts w:cs="Tunga"/>
      <w:sz w:val="20"/>
      <w:szCs w:val="20"/>
      <w:lang w:bidi="kn-IN"/>
    </w:rPr>
  </w:style>
  <w:style w:type="character" w:customStyle="1" w:styleId="HeaderChar">
    <w:name w:val="Header Char"/>
    <w:semiHidden/>
    <w:rPr>
      <w:rFonts w:ascii="Times New Roman" w:eastAsia="Times New Roman" w:hAnsi="Times New Roman" w:cs="Times New Roman"/>
      <w:lang w:val="en-GB" w:eastAsia="cs-CZ"/>
    </w:rPr>
  </w:style>
  <w:style w:type="character" w:customStyle="1" w:styleId="CharChar25">
    <w:name w:val="Char Char25"/>
    <w:semiHidden/>
    <w:locked/>
    <w:rPr>
      <w:rFonts w:cs="Times New Roman"/>
      <w:sz w:val="22"/>
      <w:szCs w:val="22"/>
      <w:lang w:eastAsia="cs-CZ"/>
    </w:rPr>
  </w:style>
  <w:style w:type="paragraph" w:customStyle="1" w:styleId="Sprechblasentext">
    <w:name w:val="Sprechblasentext"/>
    <w:basedOn w:val="Normal"/>
    <w:semiHidden/>
    <w:rPr>
      <w:rFonts w:ascii="Tahoma" w:hAnsi="Tahoma" w:cs="Tahoma"/>
      <w:sz w:val="16"/>
      <w:szCs w:val="16"/>
    </w:rPr>
  </w:style>
  <w:style w:type="paragraph" w:styleId="Date">
    <w:name w:val="Date"/>
    <w:basedOn w:val="Normal"/>
    <w:next w:val="Normal"/>
    <w:semiHidden/>
    <w:pPr>
      <w:tabs>
        <w:tab w:val="clear" w:pos="567"/>
      </w:tabs>
      <w:spacing w:line="240" w:lineRule="auto"/>
    </w:pPr>
    <w:rPr>
      <w:rFonts w:cs="Tunga"/>
      <w:sz w:val="20"/>
      <w:szCs w:val="20"/>
      <w:lang w:eastAsia="x-none" w:bidi="kn-IN"/>
    </w:rPr>
  </w:style>
  <w:style w:type="character" w:customStyle="1" w:styleId="DateChar">
    <w:name w:val="Date Char"/>
    <w:semiHidden/>
    <w:rPr>
      <w:rFonts w:ascii="Times New Roman" w:eastAsia="Times New Roman" w:hAnsi="Times New Roman" w:cs="Times New Roman"/>
      <w:szCs w:val="20"/>
      <w:lang w:val="en-GB"/>
    </w:rPr>
  </w:style>
  <w:style w:type="character" w:customStyle="1" w:styleId="CharChar24">
    <w:name w:val="Char Char24"/>
    <w:semiHidden/>
    <w:locked/>
    <w:rPr>
      <w:rFonts w:cs="Times New Roman"/>
      <w:sz w:val="22"/>
      <w:szCs w:val="22"/>
      <w:lang w:eastAsia="cs-CZ"/>
    </w:rPr>
  </w:style>
  <w:style w:type="paragraph" w:styleId="BodyText2">
    <w:name w:val="Body Text 2"/>
    <w:basedOn w:val="Normal"/>
    <w:semiHidden/>
    <w:pPr>
      <w:ind w:right="11"/>
    </w:pPr>
    <w:rPr>
      <w:rFonts w:cs="Tunga"/>
      <w:sz w:val="20"/>
      <w:szCs w:val="20"/>
      <w:lang w:val="cs-CZ" w:bidi="kn-IN"/>
    </w:rPr>
  </w:style>
  <w:style w:type="character" w:customStyle="1" w:styleId="BodyText2Char">
    <w:name w:val="Body Text 2 Char"/>
    <w:semiHidden/>
    <w:rPr>
      <w:rFonts w:ascii="Times New Roman" w:eastAsia="Times New Roman" w:hAnsi="Times New Roman" w:cs="Times New Roman"/>
      <w:lang w:val="cs-CZ" w:eastAsia="cs-CZ"/>
    </w:rPr>
  </w:style>
  <w:style w:type="character" w:customStyle="1" w:styleId="CharChar23">
    <w:name w:val="Char Char23"/>
    <w:semiHidden/>
    <w:locked/>
    <w:rPr>
      <w:rFonts w:cs="Times New Roman"/>
      <w:sz w:val="22"/>
      <w:szCs w:val="22"/>
      <w:lang w:eastAsia="cs-CZ"/>
    </w:rPr>
  </w:style>
  <w:style w:type="paragraph" w:customStyle="1" w:styleId="BalloonText1">
    <w:name w:val="Balloon Text1"/>
    <w:basedOn w:val="Normal"/>
    <w:semiHidden/>
    <w:rPr>
      <w:rFonts w:ascii="Tahoma" w:hAnsi="Tahoma"/>
      <w:sz w:val="16"/>
      <w:szCs w:val="16"/>
    </w:rPr>
  </w:style>
  <w:style w:type="paragraph" w:customStyle="1" w:styleId="BalloonText2">
    <w:name w:val="Balloon Text2"/>
    <w:basedOn w:val="Normal"/>
    <w:semiHidden/>
    <w:rPr>
      <w:rFonts w:ascii="Tahoma" w:hAnsi="Tahoma" w:cs="Tahoma"/>
      <w:sz w:val="16"/>
      <w:szCs w:val="16"/>
    </w:rPr>
  </w:style>
  <w:style w:type="paragraph" w:styleId="Title">
    <w:name w:val="Title"/>
    <w:basedOn w:val="Normal"/>
    <w:next w:val="NormalKeep"/>
    <w:uiPriority w:val="10"/>
    <w:qFormat/>
    <w:pPr>
      <w:tabs>
        <w:tab w:val="clear" w:pos="567"/>
      </w:tabs>
      <w:spacing w:line="240" w:lineRule="auto"/>
      <w:jc w:val="center"/>
    </w:pPr>
    <w:rPr>
      <w:rFonts w:cs="Tunga"/>
      <w:b/>
      <w:szCs w:val="20"/>
      <w:lang w:eastAsia="x-none" w:bidi="kn-IN"/>
    </w:rPr>
  </w:style>
  <w:style w:type="character" w:customStyle="1" w:styleId="TitleChar">
    <w:name w:val="Title Char"/>
    <w:uiPriority w:val="10"/>
    <w:rPr>
      <w:rFonts w:ascii="Times New Roman" w:eastAsia="Times New Roman" w:hAnsi="Times New Roman" w:cs="Times New Roman"/>
      <w:sz w:val="32"/>
      <w:szCs w:val="20"/>
      <w:lang w:val="en-GB"/>
    </w:rPr>
  </w:style>
  <w:style w:type="character" w:customStyle="1" w:styleId="CharChar22">
    <w:name w:val="Char Char22"/>
    <w:locked/>
    <w:rPr>
      <w:rFonts w:ascii="Cambria" w:hAnsi="Cambria" w:cs="Times New Roman"/>
      <w:b/>
      <w:bCs/>
      <w:kern w:val="28"/>
      <w:sz w:val="32"/>
      <w:szCs w:val="32"/>
      <w:lang w:eastAsia="cs-CZ"/>
    </w:rPr>
  </w:style>
  <w:style w:type="character" w:styleId="Hyperlink">
    <w:name w:val="Hyperlink"/>
    <w:semiHidden/>
    <w:rPr>
      <w:rFonts w:cs="Times New Roman"/>
      <w:color w:val="0000FF"/>
      <w:u w:val="single"/>
    </w:rPr>
  </w:style>
  <w:style w:type="character" w:styleId="FollowedHyperlink">
    <w:name w:val="FollowedHyperlink"/>
    <w:semiHidden/>
    <w:rPr>
      <w:rFonts w:cs="Times New Roman"/>
      <w:color w:val="800080"/>
      <w:u w:val="single"/>
    </w:rPr>
  </w:style>
  <w:style w:type="paragraph" w:customStyle="1" w:styleId="BalloonText3">
    <w:name w:val="Balloon Text3"/>
    <w:basedOn w:val="Normal"/>
    <w:semiHidden/>
    <w:rPr>
      <w:rFonts w:ascii="Tahoma" w:hAnsi="Tahoma" w:cs="Tunga"/>
      <w:sz w:val="16"/>
      <w:szCs w:val="16"/>
      <w:lang w:bidi="kn-IN"/>
    </w:rPr>
  </w:style>
  <w:style w:type="character" w:customStyle="1" w:styleId="BalloonTextChar">
    <w:name w:val="Balloon Text Char"/>
    <w:semiHidden/>
    <w:rPr>
      <w:rFonts w:ascii="Tahoma" w:eastAsia="Times New Roman" w:hAnsi="Tahoma" w:cs="Tahoma"/>
      <w:sz w:val="16"/>
      <w:szCs w:val="16"/>
      <w:lang w:val="en-GB" w:eastAsia="cs-CZ"/>
    </w:rPr>
  </w:style>
  <w:style w:type="character" w:customStyle="1" w:styleId="CharChar21">
    <w:name w:val="Char Char21"/>
    <w:semiHidden/>
    <w:locked/>
    <w:rPr>
      <w:rFonts w:cs="Times New Roman"/>
      <w:sz w:val="2"/>
      <w:lang w:eastAsia="cs-CZ"/>
    </w:rPr>
  </w:style>
  <w:style w:type="paragraph" w:styleId="CommentText">
    <w:name w:val="annotation text"/>
    <w:aliases w:val=" Car17, Car17 Car, Cha, Char, Char Char Char, Char Char1,Annotationtext,Car17,Car17 Car,Cha,Char,Char Char Char,Comment Text Char Char,Comment Text Char Char Char,Comment Text Char1 Char"/>
    <w:basedOn w:val="Normal"/>
    <w:link w:val="CommentTextChar1"/>
    <w:uiPriority w:val="99"/>
    <w:qFormat/>
    <w:rPr>
      <w:rFonts w:cs="Tunga"/>
      <w:sz w:val="20"/>
      <w:szCs w:val="20"/>
      <w:lang w:eastAsia="x-none" w:bidi="kn-IN"/>
    </w:rPr>
  </w:style>
  <w:style w:type="character" w:customStyle="1" w:styleId="CommentTextChar">
    <w:name w:val="Comment Text Char"/>
    <w:aliases w:val=" Car17 Char, Car17 Car Char, Cha Char, Char Char, Char Char Char Char, Char Char1 Char,Annotationtext Char,Car17 Char,Car17 Car Char,Cha Char,Char Char Char Char,Char Char1 Char,Comment Text Char Char Char1"/>
    <w:uiPriority w:val="99"/>
    <w:rPr>
      <w:rFonts w:ascii="Times New Roman" w:eastAsia="Times New Roman" w:hAnsi="Times New Roman" w:cs="Times New Roman"/>
      <w:sz w:val="20"/>
      <w:szCs w:val="20"/>
      <w:lang w:val="en-GB" w:eastAsia="cs-CZ"/>
    </w:rPr>
  </w:style>
  <w:style w:type="character" w:customStyle="1" w:styleId="CharChar20">
    <w:name w:val="Char Char20"/>
    <w:semiHidden/>
    <w:locked/>
    <w:rPr>
      <w:rFonts w:cs="Times New Roman"/>
      <w:lang w:eastAsia="cs-CZ"/>
    </w:rPr>
  </w:style>
  <w:style w:type="paragraph" w:customStyle="1" w:styleId="CommentSubject1">
    <w:name w:val="Comment Subject1"/>
    <w:basedOn w:val="CommentText"/>
    <w:next w:val="CommentText"/>
    <w:semiHidden/>
    <w:rPr>
      <w:b/>
      <w:bCs/>
    </w:rPr>
  </w:style>
  <w:style w:type="character" w:customStyle="1" w:styleId="CommentSubjectChar">
    <w:name w:val="Comment Subject Char"/>
    <w:semiHidden/>
    <w:rPr>
      <w:rFonts w:ascii="Times New Roman" w:eastAsia="Times New Roman" w:hAnsi="Times New Roman" w:cs="Times New Roman"/>
      <w:b/>
      <w:bCs/>
      <w:sz w:val="20"/>
      <w:szCs w:val="20"/>
      <w:lang w:val="en-GB" w:eastAsia="cs-CZ"/>
    </w:rPr>
  </w:style>
  <w:style w:type="character" w:customStyle="1" w:styleId="CharChar19">
    <w:name w:val="Char Char19"/>
    <w:semiHidden/>
    <w:locked/>
    <w:rPr>
      <w:rFonts w:cs="Times New Roman"/>
      <w:b/>
      <w:bCs/>
      <w:lang w:eastAsia="cs-CZ"/>
    </w:rPr>
  </w:style>
  <w:style w:type="paragraph" w:customStyle="1" w:styleId="TitleA">
    <w:name w:val="Title A"/>
    <w:basedOn w:val="Normal"/>
    <w:pPr>
      <w:tabs>
        <w:tab w:val="clear" w:pos="567"/>
      </w:tabs>
      <w:spacing w:line="240" w:lineRule="auto"/>
      <w:jc w:val="center"/>
      <w:outlineLvl w:val="0"/>
    </w:pPr>
    <w:rPr>
      <w:b/>
      <w:bCs/>
      <w:lang w:val="cs-CZ"/>
    </w:rPr>
  </w:style>
  <w:style w:type="paragraph" w:customStyle="1" w:styleId="TitleB">
    <w:name w:val="Title B"/>
    <w:basedOn w:val="Normal"/>
    <w:pPr>
      <w:ind w:left="567" w:hanging="567"/>
    </w:pPr>
    <w:rPr>
      <w:b/>
      <w:lang w:val="cs-CZ"/>
    </w:r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rFonts w:cs="Tunga"/>
      <w:sz w:val="16"/>
      <w:szCs w:val="16"/>
      <w:lang w:bidi="kn-IN"/>
    </w:rPr>
  </w:style>
  <w:style w:type="character" w:customStyle="1" w:styleId="BodyText3Char">
    <w:name w:val="Body Text 3 Char"/>
    <w:semiHidden/>
    <w:rPr>
      <w:rFonts w:ascii="Times New Roman" w:eastAsia="Times New Roman" w:hAnsi="Times New Roman" w:cs="Times New Roman"/>
      <w:sz w:val="16"/>
      <w:szCs w:val="16"/>
      <w:lang w:val="en-GB" w:eastAsia="cs-CZ"/>
    </w:rPr>
  </w:style>
  <w:style w:type="character" w:customStyle="1" w:styleId="CharChar18">
    <w:name w:val="Char Char18"/>
    <w:semiHidden/>
    <w:locked/>
    <w:rPr>
      <w:rFonts w:cs="Times New Roman"/>
      <w:sz w:val="16"/>
      <w:szCs w:val="16"/>
      <w:lang w:eastAsia="cs-CZ"/>
    </w:rPr>
  </w:style>
  <w:style w:type="paragraph" w:styleId="BodyTextFirstIndent">
    <w:name w:val="Body Text First Indent"/>
    <w:basedOn w:val="BodyText"/>
    <w:semiHidden/>
    <w:pPr>
      <w:tabs>
        <w:tab w:val="left" w:pos="567"/>
      </w:tabs>
      <w:spacing w:after="120" w:line="260" w:lineRule="exact"/>
      <w:ind w:firstLine="210"/>
    </w:pPr>
    <w:rPr>
      <w:lang w:val="en-GB" w:eastAsia="cs-CZ"/>
    </w:rPr>
  </w:style>
  <w:style w:type="character" w:customStyle="1" w:styleId="BodyTextFirstIndentChar">
    <w:name w:val="Body Text First Indent Char"/>
    <w:semiHidden/>
    <w:rPr>
      <w:rFonts w:ascii="Times New Roman" w:eastAsia="Times New Roman" w:hAnsi="Times New Roman" w:cs="Times New Roman"/>
      <w:szCs w:val="20"/>
      <w:lang w:val="en-GB" w:eastAsia="cs-CZ"/>
    </w:rPr>
  </w:style>
  <w:style w:type="character" w:customStyle="1" w:styleId="CharChar17">
    <w:name w:val="Char Char17"/>
    <w:semiHidden/>
    <w:locked/>
    <w:rPr>
      <w:rFonts w:cs="Times New Roman"/>
      <w:sz w:val="22"/>
      <w:szCs w:val="22"/>
      <w:lang w:eastAsia="cs-CZ"/>
    </w:rPr>
  </w:style>
  <w:style w:type="paragraph" w:styleId="BodyTextIndent">
    <w:name w:val="Body Text Indent"/>
    <w:basedOn w:val="Normal"/>
    <w:semiHidden/>
    <w:pPr>
      <w:spacing w:after="120"/>
      <w:ind w:left="283"/>
    </w:pPr>
    <w:rPr>
      <w:rFonts w:cs="Tunga"/>
      <w:sz w:val="20"/>
      <w:szCs w:val="20"/>
      <w:lang w:bidi="kn-IN"/>
    </w:rPr>
  </w:style>
  <w:style w:type="character" w:customStyle="1" w:styleId="BodyTextIndentChar">
    <w:name w:val="Body Text Indent Char"/>
    <w:semiHidden/>
    <w:rPr>
      <w:rFonts w:ascii="Times New Roman" w:eastAsia="Times New Roman" w:hAnsi="Times New Roman" w:cs="Times New Roman"/>
      <w:lang w:val="en-GB" w:eastAsia="cs-CZ"/>
    </w:rPr>
  </w:style>
  <w:style w:type="character" w:customStyle="1" w:styleId="CharChar16">
    <w:name w:val="Char Char16"/>
    <w:semiHidden/>
    <w:locked/>
    <w:rPr>
      <w:rFonts w:cs="Times New Roman"/>
      <w:sz w:val="22"/>
      <w:szCs w:val="22"/>
      <w:lang w:eastAsia="cs-CZ"/>
    </w:rPr>
  </w:style>
  <w:style w:type="paragraph" w:styleId="BodyTextFirstIndent2">
    <w:name w:val="Body Text First Indent 2"/>
    <w:basedOn w:val="BodyTextIndent"/>
    <w:semiHidden/>
    <w:pPr>
      <w:ind w:firstLine="210"/>
    </w:pPr>
  </w:style>
  <w:style w:type="character" w:customStyle="1" w:styleId="BodyTextFirstIndent2Char">
    <w:name w:val="Body Text First Indent 2 Char"/>
    <w:semiHidden/>
    <w:rPr>
      <w:rFonts w:ascii="Times New Roman" w:eastAsia="Times New Roman" w:hAnsi="Times New Roman" w:cs="Times New Roman"/>
      <w:lang w:val="en-GB" w:eastAsia="cs-CZ"/>
    </w:rPr>
  </w:style>
  <w:style w:type="character" w:customStyle="1" w:styleId="CharChar15">
    <w:name w:val="Char Char15"/>
    <w:semiHidden/>
    <w:locked/>
    <w:rPr>
      <w:rFonts w:cs="Times New Roman"/>
      <w:sz w:val="22"/>
      <w:szCs w:val="22"/>
      <w:lang w:eastAsia="cs-CZ"/>
    </w:rPr>
  </w:style>
  <w:style w:type="paragraph" w:styleId="BodyTextIndent2">
    <w:name w:val="Body Text Indent 2"/>
    <w:basedOn w:val="Normal"/>
    <w:semiHidden/>
    <w:pPr>
      <w:spacing w:after="120" w:line="480" w:lineRule="auto"/>
      <w:ind w:left="283"/>
    </w:pPr>
    <w:rPr>
      <w:rFonts w:cs="Tunga"/>
      <w:sz w:val="20"/>
      <w:szCs w:val="20"/>
      <w:lang w:bidi="kn-IN"/>
    </w:rPr>
  </w:style>
  <w:style w:type="character" w:customStyle="1" w:styleId="BodyTextIndent2Char">
    <w:name w:val="Body Text Indent 2 Char"/>
    <w:semiHidden/>
    <w:rPr>
      <w:rFonts w:ascii="Times New Roman" w:eastAsia="Times New Roman" w:hAnsi="Times New Roman" w:cs="Times New Roman"/>
      <w:lang w:val="en-GB" w:eastAsia="cs-CZ"/>
    </w:rPr>
  </w:style>
  <w:style w:type="character" w:customStyle="1" w:styleId="CharChar14">
    <w:name w:val="Char Char14"/>
    <w:semiHidden/>
    <w:locked/>
    <w:rPr>
      <w:rFonts w:cs="Times New Roman"/>
      <w:sz w:val="22"/>
      <w:szCs w:val="22"/>
      <w:lang w:eastAsia="cs-CZ"/>
    </w:rPr>
  </w:style>
  <w:style w:type="paragraph" w:styleId="BodyTextIndent3">
    <w:name w:val="Body Text Indent 3"/>
    <w:basedOn w:val="Normal"/>
    <w:semiHidden/>
    <w:pPr>
      <w:spacing w:after="120"/>
      <w:ind w:left="283"/>
    </w:pPr>
    <w:rPr>
      <w:rFonts w:cs="Tunga"/>
      <w:sz w:val="16"/>
      <w:szCs w:val="16"/>
      <w:lang w:bidi="kn-IN"/>
    </w:rPr>
  </w:style>
  <w:style w:type="character" w:customStyle="1" w:styleId="BodyTextIndent3Char">
    <w:name w:val="Body Text Indent 3 Char"/>
    <w:semiHidden/>
    <w:rPr>
      <w:rFonts w:ascii="Times New Roman" w:eastAsia="Times New Roman" w:hAnsi="Times New Roman" w:cs="Times New Roman"/>
      <w:sz w:val="16"/>
      <w:szCs w:val="16"/>
      <w:lang w:val="en-GB" w:eastAsia="cs-CZ"/>
    </w:rPr>
  </w:style>
  <w:style w:type="character" w:customStyle="1" w:styleId="CharChar13">
    <w:name w:val="Char Char13"/>
    <w:semiHidden/>
    <w:locked/>
    <w:rPr>
      <w:rFonts w:cs="Times New Roman"/>
      <w:sz w:val="16"/>
      <w:szCs w:val="16"/>
      <w:lang w:eastAsia="cs-CZ"/>
    </w:rPr>
  </w:style>
  <w:style w:type="paragraph" w:styleId="Caption">
    <w:name w:val="caption"/>
    <w:basedOn w:val="Normal"/>
    <w:next w:val="Normal"/>
    <w:qFormat/>
    <w:rPr>
      <w:b/>
      <w:bCs/>
      <w:sz w:val="20"/>
      <w:szCs w:val="20"/>
    </w:rPr>
  </w:style>
  <w:style w:type="paragraph" w:styleId="Closing">
    <w:name w:val="Closing"/>
    <w:basedOn w:val="Normal"/>
    <w:semiHidden/>
    <w:pPr>
      <w:ind w:left="4252"/>
    </w:pPr>
    <w:rPr>
      <w:rFonts w:cs="Tunga"/>
      <w:sz w:val="20"/>
      <w:szCs w:val="20"/>
      <w:lang w:bidi="kn-IN"/>
    </w:rPr>
  </w:style>
  <w:style w:type="character" w:customStyle="1" w:styleId="ClosingChar">
    <w:name w:val="Closing Char"/>
    <w:semiHidden/>
    <w:rPr>
      <w:rFonts w:ascii="Times New Roman" w:eastAsia="Times New Roman" w:hAnsi="Times New Roman" w:cs="Times New Roman"/>
      <w:lang w:val="en-GB" w:eastAsia="cs-CZ"/>
    </w:rPr>
  </w:style>
  <w:style w:type="character" w:customStyle="1" w:styleId="CharChar12">
    <w:name w:val="Char Char12"/>
    <w:semiHidden/>
    <w:locked/>
    <w:rPr>
      <w:rFonts w:cs="Times New Roman"/>
      <w:sz w:val="22"/>
      <w:szCs w:val="22"/>
      <w:lang w:eastAsia="cs-CZ"/>
    </w:rPr>
  </w:style>
  <w:style w:type="paragraph" w:styleId="DocumentMap">
    <w:name w:val="Document Map"/>
    <w:basedOn w:val="Normal"/>
    <w:semiHidden/>
    <w:pPr>
      <w:shd w:val="clear" w:color="auto" w:fill="000080"/>
    </w:pPr>
    <w:rPr>
      <w:rFonts w:ascii="Tahoma" w:hAnsi="Tahoma" w:cs="Tunga"/>
      <w:sz w:val="20"/>
      <w:szCs w:val="20"/>
      <w:lang w:bidi="kn-IN"/>
    </w:rPr>
  </w:style>
  <w:style w:type="character" w:customStyle="1" w:styleId="DocumentMapChar">
    <w:name w:val="Document Map Char"/>
    <w:semiHidden/>
    <w:rPr>
      <w:rFonts w:ascii="Tahoma" w:eastAsia="Times New Roman" w:hAnsi="Tahoma" w:cs="Tahoma"/>
      <w:sz w:val="20"/>
      <w:szCs w:val="20"/>
      <w:shd w:val="clear" w:color="auto" w:fill="000080"/>
      <w:lang w:val="en-GB" w:eastAsia="cs-CZ"/>
    </w:rPr>
  </w:style>
  <w:style w:type="character" w:customStyle="1" w:styleId="CharChar11">
    <w:name w:val="Char Char11"/>
    <w:semiHidden/>
    <w:locked/>
    <w:rPr>
      <w:rFonts w:cs="Times New Roman"/>
      <w:sz w:val="2"/>
      <w:lang w:eastAsia="cs-CZ"/>
    </w:rPr>
  </w:style>
  <w:style w:type="paragraph" w:styleId="E-mailSignature">
    <w:name w:val="E-mail Signature"/>
    <w:basedOn w:val="Normal"/>
    <w:semiHidden/>
    <w:rPr>
      <w:rFonts w:cs="Tunga"/>
      <w:sz w:val="20"/>
      <w:szCs w:val="20"/>
      <w:lang w:bidi="kn-IN"/>
    </w:rPr>
  </w:style>
  <w:style w:type="character" w:customStyle="1" w:styleId="E-mailSignatureChar">
    <w:name w:val="E-mail Signature Char"/>
    <w:semiHidden/>
    <w:rPr>
      <w:rFonts w:ascii="Times New Roman" w:eastAsia="Times New Roman" w:hAnsi="Times New Roman" w:cs="Times New Roman"/>
      <w:lang w:val="en-GB" w:eastAsia="cs-CZ"/>
    </w:rPr>
  </w:style>
  <w:style w:type="character" w:customStyle="1" w:styleId="CharChar10">
    <w:name w:val="Char Char10"/>
    <w:semiHidden/>
    <w:locked/>
    <w:rPr>
      <w:rFonts w:cs="Times New Roman"/>
      <w:sz w:val="22"/>
      <w:szCs w:val="22"/>
      <w:lang w:eastAsia="cs-CZ"/>
    </w:rPr>
  </w:style>
  <w:style w:type="paragraph" w:styleId="EndnoteText">
    <w:name w:val="endnote text"/>
    <w:basedOn w:val="Normal"/>
    <w:semiHidden/>
    <w:rPr>
      <w:rFonts w:cs="Tunga"/>
      <w:sz w:val="20"/>
      <w:szCs w:val="20"/>
      <w:lang w:bidi="kn-IN"/>
    </w:rPr>
  </w:style>
  <w:style w:type="character" w:customStyle="1" w:styleId="EndnoteTextChar">
    <w:name w:val="Endnote Text Char"/>
    <w:semiHidden/>
    <w:rPr>
      <w:rFonts w:ascii="Times New Roman" w:eastAsia="Times New Roman" w:hAnsi="Times New Roman" w:cs="Times New Roman"/>
      <w:sz w:val="20"/>
      <w:szCs w:val="20"/>
      <w:lang w:val="en-GB" w:eastAsia="cs-CZ"/>
    </w:rPr>
  </w:style>
  <w:style w:type="character" w:customStyle="1" w:styleId="CharChar9">
    <w:name w:val="Char Char9"/>
    <w:semiHidden/>
    <w:locked/>
    <w:rPr>
      <w:rFonts w:cs="Times New Roman"/>
      <w:lang w:eastAsia="cs-CZ"/>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Pr>
      <w:rFonts w:ascii="Arial" w:hAnsi="Arial" w:cs="Arial"/>
      <w:sz w:val="20"/>
      <w:szCs w:val="20"/>
    </w:rPr>
  </w:style>
  <w:style w:type="paragraph" w:styleId="HTMLAddress">
    <w:name w:val="HTML Address"/>
    <w:basedOn w:val="Normal"/>
    <w:semiHidden/>
    <w:rPr>
      <w:rFonts w:cs="Tunga"/>
      <w:i/>
      <w:iCs/>
      <w:sz w:val="20"/>
      <w:szCs w:val="20"/>
      <w:lang w:bidi="kn-IN"/>
    </w:rPr>
  </w:style>
  <w:style w:type="character" w:customStyle="1" w:styleId="HTMLAddressChar">
    <w:name w:val="HTML Address Char"/>
    <w:semiHidden/>
    <w:rPr>
      <w:rFonts w:ascii="Times New Roman" w:eastAsia="Times New Roman" w:hAnsi="Times New Roman" w:cs="Times New Roman"/>
      <w:i/>
      <w:iCs/>
      <w:lang w:val="en-GB" w:eastAsia="cs-CZ"/>
    </w:rPr>
  </w:style>
  <w:style w:type="character" w:customStyle="1" w:styleId="CharChar8">
    <w:name w:val="Char Char8"/>
    <w:semiHidden/>
    <w:locked/>
    <w:rPr>
      <w:rFonts w:cs="Times New Roman"/>
      <w:i/>
      <w:iCs/>
      <w:sz w:val="22"/>
      <w:szCs w:val="22"/>
      <w:lang w:eastAsia="cs-CZ"/>
    </w:rPr>
  </w:style>
  <w:style w:type="paragraph" w:styleId="HTMLPreformatted">
    <w:name w:val="HTML Preformatted"/>
    <w:basedOn w:val="Normal"/>
    <w:semiHidden/>
    <w:rPr>
      <w:rFonts w:ascii="Courier New" w:hAnsi="Courier New" w:cs="Tunga"/>
      <w:sz w:val="20"/>
      <w:szCs w:val="20"/>
      <w:lang w:bidi="kn-IN"/>
    </w:rPr>
  </w:style>
  <w:style w:type="character" w:customStyle="1" w:styleId="HTMLPreformattedChar">
    <w:name w:val="HTML Preformatted Char"/>
    <w:semiHidden/>
    <w:rPr>
      <w:rFonts w:ascii="Courier New" w:eastAsia="Times New Roman" w:hAnsi="Courier New" w:cs="Courier New"/>
      <w:sz w:val="20"/>
      <w:szCs w:val="20"/>
      <w:lang w:val="en-GB" w:eastAsia="cs-CZ"/>
    </w:rPr>
  </w:style>
  <w:style w:type="character" w:customStyle="1" w:styleId="CharChar7">
    <w:name w:val="Char Char7"/>
    <w:semiHidden/>
    <w:locked/>
    <w:rPr>
      <w:rFonts w:ascii="Courier New" w:hAnsi="Courier New" w:cs="Courier New"/>
      <w:lang w:eastAsia="cs-CZ"/>
    </w:rPr>
  </w:style>
  <w:style w:type="paragraph" w:styleId="Index1">
    <w:name w:val="index 1"/>
    <w:basedOn w:val="Normal"/>
    <w:next w:val="Normal"/>
    <w:autoRedefine/>
    <w:semiHidden/>
    <w:pPr>
      <w:tabs>
        <w:tab w:val="clear" w:pos="567"/>
      </w:tabs>
      <w:ind w:left="220" w:hanging="220"/>
    </w:pPr>
  </w:style>
  <w:style w:type="paragraph" w:styleId="Index2">
    <w:name w:val="index 2"/>
    <w:basedOn w:val="Normal"/>
    <w:next w:val="Normal"/>
    <w:autoRedefine/>
    <w:semiHidden/>
    <w:pPr>
      <w:tabs>
        <w:tab w:val="clear" w:pos="567"/>
      </w:tabs>
      <w:ind w:left="440" w:hanging="220"/>
    </w:pPr>
  </w:style>
  <w:style w:type="paragraph" w:styleId="Index3">
    <w:name w:val="index 3"/>
    <w:basedOn w:val="Normal"/>
    <w:next w:val="Normal"/>
    <w:autoRedefine/>
    <w:semiHidden/>
    <w:pPr>
      <w:tabs>
        <w:tab w:val="clear" w:pos="567"/>
      </w:tabs>
      <w:ind w:left="660" w:hanging="220"/>
    </w:pPr>
  </w:style>
  <w:style w:type="paragraph" w:styleId="Index4">
    <w:name w:val="index 4"/>
    <w:basedOn w:val="Normal"/>
    <w:next w:val="Normal"/>
    <w:autoRedefine/>
    <w:semiHidden/>
    <w:pPr>
      <w:tabs>
        <w:tab w:val="clear" w:pos="567"/>
      </w:tabs>
      <w:ind w:left="880" w:hanging="220"/>
    </w:pPr>
  </w:style>
  <w:style w:type="paragraph" w:styleId="Index5">
    <w:name w:val="index 5"/>
    <w:basedOn w:val="Normal"/>
    <w:next w:val="Normal"/>
    <w:autoRedefine/>
    <w:semiHidden/>
    <w:pPr>
      <w:tabs>
        <w:tab w:val="clear" w:pos="567"/>
      </w:tabs>
      <w:ind w:left="1100" w:hanging="220"/>
    </w:pPr>
  </w:style>
  <w:style w:type="paragraph" w:styleId="Index6">
    <w:name w:val="index 6"/>
    <w:basedOn w:val="Normal"/>
    <w:next w:val="Normal"/>
    <w:autoRedefine/>
    <w:semiHidden/>
    <w:pPr>
      <w:tabs>
        <w:tab w:val="clear" w:pos="567"/>
      </w:tabs>
      <w:ind w:left="1320" w:hanging="220"/>
    </w:pPr>
  </w:style>
  <w:style w:type="paragraph" w:styleId="Index7">
    <w:name w:val="index 7"/>
    <w:basedOn w:val="Normal"/>
    <w:next w:val="Normal"/>
    <w:autoRedefine/>
    <w:semiHidden/>
    <w:pPr>
      <w:tabs>
        <w:tab w:val="clear" w:pos="567"/>
      </w:tabs>
      <w:ind w:left="1540" w:hanging="220"/>
    </w:pPr>
  </w:style>
  <w:style w:type="paragraph" w:styleId="Index8">
    <w:name w:val="index 8"/>
    <w:basedOn w:val="Normal"/>
    <w:next w:val="Normal"/>
    <w:autoRedefine/>
    <w:semiHidden/>
    <w:pPr>
      <w:tabs>
        <w:tab w:val="clear" w:pos="567"/>
      </w:tabs>
      <w:ind w:left="1760" w:hanging="220"/>
    </w:pPr>
  </w:style>
  <w:style w:type="paragraph" w:styleId="Index9">
    <w:name w:val="index 9"/>
    <w:basedOn w:val="Normal"/>
    <w:next w:val="Normal"/>
    <w:autoRedefine/>
    <w:semiHidden/>
    <w:pPr>
      <w:tabs>
        <w:tab w:val="clear" w:pos="567"/>
      </w:tabs>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semiHidden/>
    <w:pPr>
      <w:tabs>
        <w:tab w:val="num" w:pos="360"/>
      </w:tabs>
      <w:ind w:left="360" w:hanging="360"/>
    </w:pPr>
  </w:style>
  <w:style w:type="paragraph" w:styleId="ListBullet2">
    <w:name w:val="List Bullet 2"/>
    <w:basedOn w:val="Normal"/>
    <w:semiHidden/>
    <w:pPr>
      <w:tabs>
        <w:tab w:val="num" w:pos="643"/>
      </w:tabs>
      <w:ind w:left="643" w:hanging="360"/>
    </w:pPr>
  </w:style>
  <w:style w:type="paragraph" w:styleId="ListBullet3">
    <w:name w:val="List Bullet 3"/>
    <w:basedOn w:val="Normal"/>
    <w:semiHidden/>
    <w:pPr>
      <w:tabs>
        <w:tab w:val="num" w:pos="926"/>
      </w:tabs>
      <w:ind w:left="926" w:hanging="360"/>
    </w:pPr>
  </w:style>
  <w:style w:type="paragraph" w:styleId="ListBullet4">
    <w:name w:val="List Bullet 4"/>
    <w:basedOn w:val="Normal"/>
    <w:semiHidden/>
    <w:pPr>
      <w:tabs>
        <w:tab w:val="num" w:pos="1209"/>
      </w:tabs>
      <w:ind w:left="1209" w:hanging="360"/>
    </w:pPr>
  </w:style>
  <w:style w:type="paragraph" w:styleId="ListBullet5">
    <w:name w:val="List Bullet 5"/>
    <w:basedOn w:val="Normal"/>
    <w:semiHidden/>
    <w:pPr>
      <w:tabs>
        <w:tab w:val="num" w:pos="1492"/>
      </w:tabs>
      <w:ind w:left="1492"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643"/>
      </w:tabs>
      <w:ind w:left="643" w:hanging="360"/>
    </w:pPr>
  </w:style>
  <w:style w:type="paragraph" w:styleId="ListNumber3">
    <w:name w:val="List Number 3"/>
    <w:basedOn w:val="Normal"/>
    <w:semiHidden/>
    <w:pPr>
      <w:tabs>
        <w:tab w:val="num" w:pos="926"/>
      </w:tabs>
      <w:ind w:left="926" w:hanging="360"/>
    </w:pPr>
  </w:style>
  <w:style w:type="paragraph" w:styleId="ListNumber4">
    <w:name w:val="List Number 4"/>
    <w:basedOn w:val="Normal"/>
    <w:semiHidden/>
    <w:pPr>
      <w:tabs>
        <w:tab w:val="num" w:pos="1209"/>
      </w:tabs>
      <w:ind w:left="1209" w:hanging="360"/>
    </w:pPr>
  </w:style>
  <w:style w:type="paragraph" w:styleId="ListNumber5">
    <w:name w:val="List Number 5"/>
    <w:basedOn w:val="Normal"/>
    <w:semiHidden/>
    <w:pPr>
      <w:tabs>
        <w:tab w:val="num" w:pos="1492"/>
      </w:tabs>
      <w:ind w:left="1492" w:hanging="36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n-GB" w:eastAsia="cs-CZ"/>
    </w:rPr>
  </w:style>
  <w:style w:type="character" w:customStyle="1" w:styleId="MacroTextChar">
    <w:name w:val="Macro Text Char"/>
    <w:semiHidden/>
    <w:rPr>
      <w:rFonts w:ascii="Courier New" w:eastAsia="Times New Roman" w:hAnsi="Courier New" w:cs="Courier New"/>
      <w:lang w:val="en-GB" w:eastAsia="cs-CZ" w:bidi="ar-SA"/>
    </w:rPr>
  </w:style>
  <w:style w:type="character" w:customStyle="1" w:styleId="CharChar6">
    <w:name w:val="Char Char6"/>
    <w:semiHidden/>
    <w:locked/>
    <w:rPr>
      <w:rFonts w:ascii="Courier New" w:hAnsi="Courier New" w:cs="Courier New"/>
      <w:lang w:val="en-GB" w:eastAsia="cs-CZ" w:bidi="ar-SA"/>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Tunga"/>
      <w:sz w:val="24"/>
      <w:szCs w:val="24"/>
      <w:lang w:bidi="kn-IN"/>
    </w:rPr>
  </w:style>
  <w:style w:type="character" w:customStyle="1" w:styleId="MessageHeaderChar">
    <w:name w:val="Message Header Char"/>
    <w:semiHidden/>
    <w:rPr>
      <w:rFonts w:ascii="Arial" w:eastAsia="Times New Roman" w:hAnsi="Arial" w:cs="Arial"/>
      <w:sz w:val="24"/>
      <w:szCs w:val="24"/>
      <w:shd w:val="pct20" w:color="auto" w:fill="auto"/>
      <w:lang w:val="en-GB" w:eastAsia="cs-CZ"/>
    </w:rPr>
  </w:style>
  <w:style w:type="character" w:customStyle="1" w:styleId="CharChar5">
    <w:name w:val="Char Char5"/>
    <w:semiHidden/>
    <w:locked/>
    <w:rPr>
      <w:rFonts w:ascii="Cambria" w:hAnsi="Cambria" w:cs="Times New Roman"/>
      <w:sz w:val="24"/>
      <w:szCs w:val="24"/>
      <w:shd w:val="pct20" w:color="auto" w:fill="auto"/>
      <w:lang w:eastAsia="cs-CZ"/>
    </w:rPr>
  </w:style>
  <w:style w:type="paragraph" w:styleId="NormalWeb">
    <w:name w:val="Normal (Web)"/>
    <w:basedOn w:val="Normal"/>
    <w:semiHidden/>
    <w:rPr>
      <w:sz w:val="24"/>
      <w:szCs w:val="24"/>
    </w:rPr>
  </w:style>
  <w:style w:type="paragraph" w:styleId="NormalIndent">
    <w:name w:val="Normal Indent"/>
    <w:basedOn w:val="Normal"/>
    <w:semiHidden/>
    <w:pPr>
      <w:ind w:left="720"/>
    </w:pPr>
  </w:style>
  <w:style w:type="paragraph" w:styleId="NoteHeading">
    <w:name w:val="Note Heading"/>
    <w:basedOn w:val="Normal"/>
    <w:next w:val="Normal"/>
    <w:semiHidden/>
    <w:rPr>
      <w:rFonts w:cs="Tunga"/>
      <w:sz w:val="20"/>
      <w:szCs w:val="20"/>
      <w:lang w:bidi="kn-IN"/>
    </w:rPr>
  </w:style>
  <w:style w:type="character" w:customStyle="1" w:styleId="NoteHeadingChar">
    <w:name w:val="Note Heading Char"/>
    <w:semiHidden/>
    <w:rPr>
      <w:rFonts w:ascii="Times New Roman" w:eastAsia="Times New Roman" w:hAnsi="Times New Roman" w:cs="Times New Roman"/>
      <w:lang w:val="en-GB" w:eastAsia="cs-CZ"/>
    </w:rPr>
  </w:style>
  <w:style w:type="character" w:customStyle="1" w:styleId="CharChar4">
    <w:name w:val="Char Char4"/>
    <w:semiHidden/>
    <w:locked/>
    <w:rPr>
      <w:rFonts w:cs="Times New Roman"/>
      <w:sz w:val="22"/>
      <w:szCs w:val="22"/>
      <w:lang w:eastAsia="cs-CZ"/>
    </w:rPr>
  </w:style>
  <w:style w:type="paragraph" w:styleId="PlainText">
    <w:name w:val="Plain Text"/>
    <w:basedOn w:val="Normal"/>
    <w:semiHidden/>
    <w:rPr>
      <w:rFonts w:ascii="Courier New" w:hAnsi="Courier New" w:cs="Tunga"/>
      <w:sz w:val="20"/>
      <w:szCs w:val="20"/>
      <w:lang w:bidi="kn-IN"/>
    </w:rPr>
  </w:style>
  <w:style w:type="character" w:customStyle="1" w:styleId="PlainTextChar">
    <w:name w:val="Plain Text Char"/>
    <w:semiHidden/>
    <w:rPr>
      <w:rFonts w:ascii="Courier New" w:eastAsia="Times New Roman" w:hAnsi="Courier New" w:cs="Courier New"/>
      <w:sz w:val="20"/>
      <w:szCs w:val="20"/>
      <w:lang w:val="en-GB" w:eastAsia="cs-CZ"/>
    </w:rPr>
  </w:style>
  <w:style w:type="character" w:customStyle="1" w:styleId="CharChar3">
    <w:name w:val="Char Char3"/>
    <w:semiHidden/>
    <w:locked/>
    <w:rPr>
      <w:rFonts w:ascii="Courier New" w:hAnsi="Courier New" w:cs="Courier New"/>
      <w:lang w:eastAsia="cs-CZ"/>
    </w:rPr>
  </w:style>
  <w:style w:type="paragraph" w:styleId="Salutation">
    <w:name w:val="Salutation"/>
    <w:basedOn w:val="Normal"/>
    <w:next w:val="Normal"/>
    <w:semiHidden/>
    <w:rPr>
      <w:rFonts w:cs="Tunga"/>
      <w:sz w:val="20"/>
      <w:szCs w:val="20"/>
      <w:lang w:bidi="kn-IN"/>
    </w:rPr>
  </w:style>
  <w:style w:type="character" w:customStyle="1" w:styleId="SalutationChar">
    <w:name w:val="Salutation Char"/>
    <w:semiHidden/>
    <w:rPr>
      <w:rFonts w:ascii="Times New Roman" w:eastAsia="Times New Roman" w:hAnsi="Times New Roman" w:cs="Times New Roman"/>
      <w:lang w:val="en-GB" w:eastAsia="cs-CZ"/>
    </w:rPr>
  </w:style>
  <w:style w:type="character" w:customStyle="1" w:styleId="CharChar2">
    <w:name w:val="Char Char2"/>
    <w:semiHidden/>
    <w:locked/>
    <w:rPr>
      <w:rFonts w:cs="Times New Roman"/>
      <w:sz w:val="22"/>
      <w:szCs w:val="22"/>
      <w:lang w:eastAsia="cs-CZ"/>
    </w:rPr>
  </w:style>
  <w:style w:type="paragraph" w:styleId="Signature">
    <w:name w:val="Signature"/>
    <w:basedOn w:val="Normal"/>
    <w:semiHidden/>
    <w:pPr>
      <w:ind w:left="4252"/>
    </w:pPr>
    <w:rPr>
      <w:rFonts w:cs="Tunga"/>
      <w:sz w:val="20"/>
      <w:szCs w:val="20"/>
      <w:lang w:bidi="kn-IN"/>
    </w:rPr>
  </w:style>
  <w:style w:type="character" w:customStyle="1" w:styleId="SignatureChar">
    <w:name w:val="Signature Char"/>
    <w:semiHidden/>
    <w:rPr>
      <w:rFonts w:ascii="Times New Roman" w:eastAsia="Times New Roman" w:hAnsi="Times New Roman" w:cs="Times New Roman"/>
      <w:lang w:val="en-GB" w:eastAsia="cs-CZ"/>
    </w:rPr>
  </w:style>
  <w:style w:type="character" w:customStyle="1" w:styleId="CharChar1">
    <w:name w:val="Char Char1"/>
    <w:semiHidden/>
    <w:locked/>
    <w:rPr>
      <w:rFonts w:cs="Times New Roman"/>
      <w:sz w:val="22"/>
      <w:szCs w:val="22"/>
      <w:lang w:eastAsia="cs-CZ"/>
    </w:rPr>
  </w:style>
  <w:style w:type="paragraph" w:styleId="Subtitle">
    <w:name w:val="Subtitle"/>
    <w:basedOn w:val="Normal"/>
    <w:qFormat/>
    <w:pPr>
      <w:spacing w:after="60"/>
      <w:jc w:val="center"/>
      <w:outlineLvl w:val="1"/>
    </w:pPr>
    <w:rPr>
      <w:rFonts w:ascii="Arial" w:hAnsi="Arial" w:cs="Tunga"/>
      <w:sz w:val="24"/>
      <w:szCs w:val="24"/>
      <w:lang w:bidi="kn-IN"/>
    </w:rPr>
  </w:style>
  <w:style w:type="character" w:customStyle="1" w:styleId="SubtitleChar">
    <w:name w:val="Subtitle Char"/>
    <w:rPr>
      <w:rFonts w:ascii="Arial" w:eastAsia="Times New Roman" w:hAnsi="Arial" w:cs="Arial"/>
      <w:sz w:val="24"/>
      <w:szCs w:val="24"/>
      <w:lang w:val="en-GB" w:eastAsia="cs-CZ"/>
    </w:rPr>
  </w:style>
  <w:style w:type="character" w:customStyle="1" w:styleId="CharChar">
    <w:name w:val="Char Char"/>
    <w:locked/>
    <w:rPr>
      <w:rFonts w:ascii="Cambria" w:hAnsi="Cambria" w:cs="Times New Roman"/>
      <w:sz w:val="24"/>
      <w:szCs w:val="24"/>
      <w:lang w:eastAsia="cs-CZ"/>
    </w:rPr>
  </w:style>
  <w:style w:type="paragraph" w:styleId="TableofAuthorities">
    <w:name w:val="table of authorities"/>
    <w:basedOn w:val="Normal"/>
    <w:next w:val="Normal"/>
    <w:semiHidden/>
    <w:pPr>
      <w:tabs>
        <w:tab w:val="clear" w:pos="567"/>
      </w:tabs>
      <w:ind w:left="220" w:hanging="220"/>
    </w:pPr>
  </w:style>
  <w:style w:type="paragraph" w:styleId="TableofFigures">
    <w:name w:val="table of figures"/>
    <w:basedOn w:val="Normal"/>
    <w:next w:val="Normal"/>
    <w:semiHidden/>
    <w:pPr>
      <w:tabs>
        <w:tab w:val="clear" w:pos="567"/>
      </w:tabs>
    </w:p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pPr>
      <w:tabs>
        <w:tab w:val="clear" w:pos="567"/>
      </w:tabs>
    </w:pPr>
  </w:style>
  <w:style w:type="paragraph" w:styleId="TOC2">
    <w:name w:val="toc 2"/>
    <w:basedOn w:val="Normal"/>
    <w:next w:val="Normal"/>
    <w:autoRedefine/>
    <w:semiHidden/>
    <w:pPr>
      <w:tabs>
        <w:tab w:val="clear" w:pos="567"/>
      </w:tabs>
      <w:ind w:left="220"/>
    </w:pPr>
  </w:style>
  <w:style w:type="paragraph" w:styleId="TOC3">
    <w:name w:val="toc 3"/>
    <w:basedOn w:val="Normal"/>
    <w:next w:val="Normal"/>
    <w:autoRedefine/>
    <w:semiHidden/>
    <w:pPr>
      <w:tabs>
        <w:tab w:val="clear" w:pos="567"/>
      </w:tabs>
      <w:ind w:left="440"/>
    </w:pPr>
  </w:style>
  <w:style w:type="paragraph" w:styleId="TOC4">
    <w:name w:val="toc 4"/>
    <w:basedOn w:val="Normal"/>
    <w:next w:val="Normal"/>
    <w:autoRedefine/>
    <w:semiHidden/>
    <w:pPr>
      <w:tabs>
        <w:tab w:val="clear" w:pos="567"/>
      </w:tabs>
      <w:ind w:left="660"/>
    </w:pPr>
  </w:style>
  <w:style w:type="paragraph" w:styleId="TOC5">
    <w:name w:val="toc 5"/>
    <w:basedOn w:val="Normal"/>
    <w:next w:val="Normal"/>
    <w:autoRedefine/>
    <w:semiHidden/>
    <w:pPr>
      <w:tabs>
        <w:tab w:val="clear" w:pos="567"/>
      </w:tabs>
      <w:ind w:left="880"/>
    </w:pPr>
  </w:style>
  <w:style w:type="paragraph" w:styleId="TOC6">
    <w:name w:val="toc 6"/>
    <w:basedOn w:val="Normal"/>
    <w:next w:val="Normal"/>
    <w:autoRedefine/>
    <w:semiHidden/>
    <w:pPr>
      <w:tabs>
        <w:tab w:val="clear" w:pos="567"/>
      </w:tabs>
      <w:ind w:left="1100"/>
    </w:pPr>
  </w:style>
  <w:style w:type="paragraph" w:styleId="TOC7">
    <w:name w:val="toc 7"/>
    <w:basedOn w:val="Normal"/>
    <w:next w:val="Normal"/>
    <w:autoRedefine/>
    <w:semiHidden/>
    <w:pPr>
      <w:tabs>
        <w:tab w:val="clear" w:pos="567"/>
      </w:tabs>
      <w:ind w:left="1320"/>
    </w:pPr>
  </w:style>
  <w:style w:type="paragraph" w:styleId="TOC8">
    <w:name w:val="toc 8"/>
    <w:basedOn w:val="Normal"/>
    <w:next w:val="Normal"/>
    <w:autoRedefine/>
    <w:semiHidden/>
    <w:pPr>
      <w:tabs>
        <w:tab w:val="clear" w:pos="567"/>
      </w:tabs>
      <w:ind w:left="1540"/>
    </w:pPr>
  </w:style>
  <w:style w:type="paragraph" w:styleId="TOC9">
    <w:name w:val="toc 9"/>
    <w:basedOn w:val="Normal"/>
    <w:next w:val="Normal"/>
    <w:autoRedefine/>
    <w:semiHidden/>
    <w:pPr>
      <w:tabs>
        <w:tab w:val="clear" w:pos="567"/>
      </w:tabs>
      <w:ind w:left="1760"/>
    </w:pPr>
  </w:style>
  <w:style w:type="paragraph" w:customStyle="1" w:styleId="Revision1">
    <w:name w:val="Revision1"/>
    <w:hidden/>
    <w:semiHidden/>
    <w:rPr>
      <w:rFonts w:ascii="Times New Roman" w:eastAsia="Times New Roman" w:hAnsi="Times New Roman"/>
      <w:sz w:val="22"/>
      <w:szCs w:val="22"/>
      <w:lang w:val="en-GB" w:eastAsia="cs-CZ"/>
    </w:rPr>
  </w:style>
  <w:style w:type="paragraph" w:customStyle="1" w:styleId="No-numheading3Agency">
    <w:name w:val="No-num heading 3 (Agency)"/>
    <w:basedOn w:val="Normal"/>
    <w:next w:val="Normal"/>
    <w:pPr>
      <w:keepNext/>
      <w:tabs>
        <w:tab w:val="clear" w:pos="567"/>
      </w:tabs>
      <w:spacing w:before="280" w:after="220" w:line="240" w:lineRule="auto"/>
      <w:outlineLvl w:val="2"/>
    </w:pPr>
    <w:rPr>
      <w:rFonts w:ascii="Verdana" w:eastAsia="Verdana" w:hAnsi="Verdana" w:cs="Arial"/>
      <w:b/>
      <w:bCs/>
      <w:kern w:val="32"/>
      <w:lang w:eastAsia="en-GB"/>
    </w:rPr>
  </w:style>
  <w:style w:type="paragraph" w:customStyle="1" w:styleId="ListParagraph1">
    <w:name w:val="List Paragraph1"/>
    <w:basedOn w:val="Normal"/>
    <w:qFormat/>
    <w:pPr>
      <w:ind w:left="720"/>
    </w:pPr>
    <w:rPr>
      <w:szCs w:val="20"/>
      <w:lang w:eastAsia="en-US"/>
    </w:rPr>
  </w:style>
  <w:style w:type="paragraph" w:customStyle="1" w:styleId="BalloonText4">
    <w:name w:val="Balloon Text4"/>
    <w:basedOn w:val="Normal"/>
    <w:semiHidden/>
    <w:unhideWhenUsed/>
    <w:pPr>
      <w:spacing w:line="240" w:lineRule="auto"/>
    </w:pPr>
    <w:rPr>
      <w:rFonts w:ascii="Tahoma" w:hAnsi="Tahoma" w:cs="Tahoma"/>
      <w:sz w:val="16"/>
      <w:szCs w:val="16"/>
    </w:rPr>
  </w:style>
  <w:style w:type="character" w:customStyle="1" w:styleId="BalloonTextChar1">
    <w:name w:val="Balloon Text Char1"/>
    <w:semiHidden/>
    <w:rPr>
      <w:rFonts w:ascii="Tahoma" w:eastAsia="Times New Roman" w:hAnsi="Tahoma" w:cs="Tahoma"/>
      <w:sz w:val="16"/>
      <w:szCs w:val="16"/>
      <w:lang w:eastAsia="cs-CZ"/>
    </w:rPr>
  </w:style>
  <w:style w:type="paragraph" w:customStyle="1" w:styleId="BodytextAgency">
    <w:name w:val="Body text (Agency)"/>
    <w:basedOn w:val="Normal"/>
    <w:qFormat/>
    <w:pPr>
      <w:tabs>
        <w:tab w:val="clear" w:pos="567"/>
      </w:tabs>
      <w:spacing w:after="140" w:line="280" w:lineRule="atLeast"/>
    </w:pPr>
    <w:rPr>
      <w:rFonts w:ascii="Verdana" w:eastAsia="Verdana" w:hAnsi="Verdana"/>
      <w:sz w:val="18"/>
      <w:szCs w:val="18"/>
      <w:lang w:val="x-none" w:eastAsia="x-none"/>
    </w:rPr>
  </w:style>
  <w:style w:type="paragraph" w:customStyle="1" w:styleId="DraftingNotesAgency">
    <w:name w:val="Drafting Notes (Agency)"/>
    <w:basedOn w:val="Normal"/>
    <w:next w:val="BodytextAgency"/>
    <w:pPr>
      <w:tabs>
        <w:tab w:val="clear" w:pos="567"/>
      </w:tabs>
      <w:spacing w:after="140" w:line="280" w:lineRule="atLeast"/>
    </w:pPr>
    <w:rPr>
      <w:rFonts w:ascii="Courier New" w:eastAsia="Verdana" w:hAnsi="Courier New"/>
      <w:i/>
      <w:color w:val="339966"/>
      <w:szCs w:val="18"/>
      <w:lang w:val="x-none" w:eastAsia="x-none"/>
    </w:rPr>
  </w:style>
  <w:style w:type="paragraph" w:customStyle="1" w:styleId="NormalAgency">
    <w:name w:val="Normal (Agency)"/>
    <w:rPr>
      <w:rFonts w:ascii="Verdana" w:eastAsia="Verdana" w:hAnsi="Verdana"/>
      <w:sz w:val="18"/>
      <w:szCs w:val="18"/>
      <w:lang w:val="en-GB" w:eastAsia="en-GB"/>
    </w:rPr>
  </w:style>
  <w:style w:type="character" w:customStyle="1" w:styleId="NormalAgencyChar">
    <w:name w:val="Normal (Agency) Char"/>
    <w:rPr>
      <w:rFonts w:ascii="Verdana" w:eastAsia="Verdana" w:hAnsi="Verdana"/>
      <w:sz w:val="18"/>
      <w:szCs w:val="18"/>
      <w:lang w:val="en-GB" w:eastAsia="en-GB"/>
    </w:rPr>
  </w:style>
  <w:style w:type="character" w:customStyle="1" w:styleId="DraftingNotesAgencyChar">
    <w:name w:val="Drafting Notes (Agency) Char"/>
    <w:rPr>
      <w:rFonts w:ascii="Courier New" w:eastAsia="Verdana" w:hAnsi="Courier New"/>
      <w:i/>
      <w:color w:val="339966"/>
      <w:sz w:val="22"/>
      <w:szCs w:val="18"/>
      <w:lang w:val="x-none" w:eastAsia="x-none"/>
    </w:rPr>
  </w:style>
  <w:style w:type="character" w:customStyle="1" w:styleId="BodytextAgencyChar">
    <w:name w:val="Body text (Agency) Char"/>
    <w:rPr>
      <w:rFonts w:ascii="Verdana" w:eastAsia="Verdana" w:hAnsi="Verdana"/>
      <w:sz w:val="18"/>
      <w:szCs w:val="18"/>
      <w:lang w:val="x-none" w:eastAsia="x-none"/>
    </w:rPr>
  </w:style>
  <w:style w:type="character" w:customStyle="1" w:styleId="No-numheading3AgencyChar">
    <w:name w:val="No-num heading 3 (Agency) Char"/>
    <w:rPr>
      <w:rFonts w:ascii="Verdana" w:eastAsia="Verdana" w:hAnsi="Verdana" w:cs="Arial"/>
      <w:b/>
      <w:bCs/>
      <w:kern w:val="32"/>
      <w:sz w:val="22"/>
      <w:szCs w:val="22"/>
      <w:lang w:val="en-GB" w:eastAsia="en-GB"/>
    </w:rPr>
  </w:style>
  <w:style w:type="paragraph" w:styleId="BalloonText">
    <w:name w:val="Balloon Text"/>
    <w:basedOn w:val="Normal"/>
    <w:link w:val="BalloonTextChar2"/>
    <w:uiPriority w:val="99"/>
    <w:semiHidden/>
    <w:unhideWhenUsed/>
    <w:pPr>
      <w:spacing w:line="240" w:lineRule="auto"/>
    </w:pPr>
    <w:rPr>
      <w:rFonts w:ascii="Tahoma" w:hAnsi="Tahoma"/>
      <w:sz w:val="16"/>
      <w:szCs w:val="16"/>
      <w:lang w:val="x-none"/>
    </w:rPr>
  </w:style>
  <w:style w:type="character" w:customStyle="1" w:styleId="BalloonTextChar2">
    <w:name w:val="Balloon Text Char2"/>
    <w:link w:val="BalloonText"/>
    <w:uiPriority w:val="99"/>
    <w:semiHidden/>
    <w:rPr>
      <w:rFonts w:ascii="Tahoma" w:eastAsia="Times New Roman" w:hAnsi="Tahoma" w:cs="Tahoma"/>
      <w:sz w:val="16"/>
      <w:szCs w:val="16"/>
      <w:lang w:eastAsia="cs-CZ"/>
    </w:rPr>
  </w:style>
  <w:style w:type="paragraph" w:styleId="CommentSubject">
    <w:name w:val="annotation subject"/>
    <w:basedOn w:val="CommentText"/>
    <w:next w:val="CommentText"/>
    <w:link w:val="CommentSubjectChar1"/>
    <w:uiPriority w:val="99"/>
    <w:semiHidden/>
    <w:unhideWhenUsed/>
    <w:rPr>
      <w:b/>
      <w:bCs/>
    </w:rPr>
  </w:style>
  <w:style w:type="character" w:customStyle="1" w:styleId="CommentTextChar1">
    <w:name w:val="Comment Text Char1"/>
    <w:aliases w:val=" Car17 Char1, Car17 Car Char1, Cha Char1, Char Char2, Char Char Char Char1, Char Char1 Char1,Annotationtext Char1,Car17 Char1,Car17 Car Char1,Cha Char1,Char Char38,Char Char Char Char1,Comment Text Char Char Char2"/>
    <w:link w:val="CommentText"/>
    <w:uiPriority w:val="99"/>
    <w:rPr>
      <w:rFonts w:ascii="Times New Roman" w:eastAsia="Times New Roman" w:hAnsi="Times New Roman" w:cs="Tunga"/>
      <w:lang w:val="en-GB" w:bidi="kn-IN"/>
    </w:rPr>
  </w:style>
  <w:style w:type="character" w:customStyle="1" w:styleId="CommentSubjectChar1">
    <w:name w:val="Comment Subject Char1"/>
    <w:link w:val="CommentSubject"/>
    <w:uiPriority w:val="99"/>
    <w:semiHidden/>
    <w:rPr>
      <w:rFonts w:ascii="Times New Roman" w:eastAsia="Times New Roman" w:hAnsi="Times New Roman" w:cs="Tunga"/>
      <w:b/>
      <w:bCs/>
      <w:lang w:val="en-GB" w:bidi="kn-IN"/>
    </w:rPr>
  </w:style>
  <w:style w:type="paragraph" w:customStyle="1" w:styleId="MediumList2-Accent21">
    <w:name w:val="Medium List 2 - Accent 21"/>
    <w:hidden/>
    <w:uiPriority w:val="99"/>
    <w:semiHidden/>
    <w:rPr>
      <w:rFonts w:ascii="Times New Roman" w:eastAsia="Times New Roman" w:hAnsi="Times New Roman"/>
      <w:sz w:val="22"/>
      <w:szCs w:val="22"/>
      <w:lang w:val="en-GB" w:eastAsia="cs-CZ"/>
    </w:rPr>
  </w:style>
  <w:style w:type="character" w:styleId="LineNumber">
    <w:name w:val="line number"/>
    <w:uiPriority w:val="99"/>
    <w:semiHidden/>
    <w:unhideWhenUsed/>
  </w:style>
  <w:style w:type="character" w:customStyle="1" w:styleId="apple-converted-space">
    <w:name w:val="apple-converted-space"/>
  </w:style>
  <w:style w:type="paragraph" w:styleId="Revision">
    <w:name w:val="Revision"/>
    <w:hidden/>
    <w:uiPriority w:val="99"/>
    <w:semiHidden/>
    <w:rPr>
      <w:rFonts w:ascii="Times New Roman" w:eastAsia="Times New Roman" w:hAnsi="Times New Roman"/>
      <w:sz w:val="22"/>
      <w:szCs w:val="22"/>
      <w:lang w:val="en-GB" w:eastAsia="cs-CZ"/>
    </w:rPr>
  </w:style>
  <w:style w:type="paragraph" w:styleId="Bibliography">
    <w:name w:val="Bibliography"/>
    <w:basedOn w:val="Normal"/>
    <w:next w:val="Normal"/>
    <w:uiPriority w:val="37"/>
    <w:semiHidden/>
    <w:unhideWhenUsed/>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lang w:val="x-none"/>
    </w:rPr>
  </w:style>
  <w:style w:type="character" w:customStyle="1" w:styleId="IntenseQuoteChar">
    <w:name w:val="Intense Quote Char"/>
    <w:link w:val="IntenseQuote"/>
    <w:uiPriority w:val="30"/>
    <w:rPr>
      <w:rFonts w:ascii="Times New Roman" w:eastAsia="Times New Roman" w:hAnsi="Times New Roman"/>
      <w:b/>
      <w:bCs/>
      <w:i/>
      <w:iCs/>
      <w:color w:val="4F81BD"/>
      <w:sz w:val="22"/>
      <w:szCs w:val="22"/>
      <w:lang w:eastAsia="cs-CZ"/>
    </w:rPr>
  </w:style>
  <w:style w:type="paragraph" w:styleId="ListParagraph">
    <w:name w:val="List Paragraph"/>
    <w:basedOn w:val="Normal"/>
    <w:uiPriority w:val="34"/>
    <w:qFormat/>
    <w:pPr>
      <w:ind w:left="720"/>
    </w:pPr>
  </w:style>
  <w:style w:type="paragraph" w:styleId="NoSpacing">
    <w:name w:val="No Spacing"/>
    <w:uiPriority w:val="1"/>
    <w:qFormat/>
    <w:pPr>
      <w:tabs>
        <w:tab w:val="left" w:pos="567"/>
      </w:tabs>
    </w:pPr>
    <w:rPr>
      <w:rFonts w:ascii="Times New Roman" w:eastAsia="Times New Roman" w:hAnsi="Times New Roman"/>
      <w:sz w:val="22"/>
      <w:szCs w:val="22"/>
      <w:lang w:val="en-GB" w:eastAsia="cs-CZ"/>
    </w:rPr>
  </w:style>
  <w:style w:type="paragraph" w:customStyle="1" w:styleId="C-BulletIndented">
    <w:name w:val="C-Bullet Indented"/>
    <w:pPr>
      <w:numPr>
        <w:ilvl w:val="1"/>
        <w:numId w:val="35"/>
      </w:numPr>
      <w:spacing w:before="120" w:after="120" w:line="280" w:lineRule="atLeast"/>
    </w:pPr>
    <w:rPr>
      <w:rFonts w:ascii="Times New Roman" w:eastAsia="Times New Roman" w:hAnsi="Times New Roman" w:cs="Arial"/>
      <w:sz w:val="24"/>
      <w:lang w:eastAsia="en-US"/>
    </w:rPr>
  </w:style>
  <w:style w:type="paragraph" w:customStyle="1" w:styleId="Bullet">
    <w:name w:val="Bullet •"/>
    <w:basedOn w:val="Normal"/>
    <w:qFormat/>
    <w:pPr>
      <w:tabs>
        <w:tab w:val="clear" w:pos="567"/>
      </w:tabs>
      <w:suppressAutoHyphens/>
      <w:spacing w:line="240" w:lineRule="auto"/>
      <w:ind w:left="570" w:hanging="570"/>
    </w:pPr>
    <w:rPr>
      <w:rFonts w:eastAsia="SimSun"/>
      <w:lang w:val="cs-CZ" w:eastAsia="zh-CN"/>
    </w:rPr>
  </w:style>
  <w:style w:type="paragraph" w:styleId="Quote">
    <w:name w:val="Quote"/>
    <w:basedOn w:val="Normal"/>
    <w:next w:val="Normal"/>
    <w:link w:val="QuoteChar"/>
    <w:uiPriority w:val="29"/>
    <w:qFormat/>
    <w:pPr>
      <w:spacing w:before="200" w:after="160"/>
      <w:ind w:left="864" w:right="864"/>
      <w:jc w:val="center"/>
    </w:pPr>
    <w:rPr>
      <w:i/>
      <w:iCs/>
      <w:color w:val="404040"/>
    </w:rPr>
  </w:style>
  <w:style w:type="character" w:customStyle="1" w:styleId="QuoteChar">
    <w:name w:val="Quote Char"/>
    <w:link w:val="Quote"/>
    <w:uiPriority w:val="29"/>
    <w:rPr>
      <w:rFonts w:ascii="Times New Roman" w:eastAsia="Times New Roman" w:hAnsi="Times New Roman"/>
      <w:i/>
      <w:iCs/>
      <w:color w:val="404040"/>
      <w:sz w:val="22"/>
      <w:szCs w:val="22"/>
      <w:lang w:eastAsia="cs-CZ"/>
    </w:rPr>
  </w:style>
  <w:style w:type="paragraph" w:styleId="TOCHeading">
    <w:name w:val="TOC Heading"/>
    <w:basedOn w:val="Heading1"/>
    <w:next w:val="Normal"/>
    <w:uiPriority w:val="39"/>
    <w:semiHidden/>
    <w:unhideWhenUsed/>
    <w:qFormat/>
    <w:pPr>
      <w:keepLines/>
      <w:spacing w:before="240" w:line="260" w:lineRule="exact"/>
      <w:outlineLvl w:val="9"/>
    </w:pPr>
    <w:rPr>
      <w:rFonts w:ascii="Calibri Light" w:hAnsi="Calibri Light" w:cs="Times New Roman"/>
      <w:color w:val="2F5496"/>
      <w:sz w:val="32"/>
      <w:szCs w:val="32"/>
      <w:u w:val="none"/>
      <w:lang w:val="en-GB" w:bidi="ar-SA"/>
    </w:rPr>
  </w:style>
  <w:style w:type="paragraph" w:customStyle="1" w:styleId="NormalKeep">
    <w:name w:val="Normal Keep"/>
    <w:basedOn w:val="Normal"/>
    <w:link w:val="NormalKeepChar"/>
    <w:qFormat/>
    <w:pPr>
      <w:keepNext/>
      <w:tabs>
        <w:tab w:val="clear" w:pos="567"/>
      </w:tabs>
      <w:suppressAutoHyphens/>
      <w:spacing w:line="240" w:lineRule="auto"/>
    </w:pPr>
    <w:rPr>
      <w:rFonts w:eastAsia="SimSun"/>
      <w:lang w:val="cs-CZ" w:eastAsia="zh-CN"/>
    </w:rPr>
  </w:style>
  <w:style w:type="paragraph" w:customStyle="1" w:styleId="HeadingStrong">
    <w:name w:val="Heading Strong"/>
    <w:basedOn w:val="NormalKeep"/>
    <w:next w:val="NormalKeep"/>
    <w:link w:val="HeadingStrongChar"/>
    <w:qFormat/>
    <w:pPr>
      <w:keepLines/>
    </w:pPr>
    <w:rPr>
      <w:b/>
      <w:bCs/>
    </w:rPr>
  </w:style>
  <w:style w:type="character" w:customStyle="1" w:styleId="NormalKeepChar">
    <w:name w:val="Normal Keep Char"/>
    <w:link w:val="NormalKeep"/>
    <w:locked/>
    <w:rPr>
      <w:rFonts w:ascii="Times New Roman" w:eastAsia="SimSun" w:hAnsi="Times New Roman"/>
      <w:sz w:val="22"/>
      <w:szCs w:val="22"/>
      <w:lang w:val="cs-CZ" w:eastAsia="zh-CN"/>
    </w:rPr>
  </w:style>
  <w:style w:type="character" w:customStyle="1" w:styleId="HeadingStrongChar">
    <w:name w:val="Heading Strong Char"/>
    <w:link w:val="HeadingStrong"/>
    <w:locked/>
    <w:rPr>
      <w:rFonts w:ascii="Times New Roman" w:eastAsia="SimSun" w:hAnsi="Times New Roman"/>
      <w:b/>
      <w:bCs/>
      <w:sz w:val="22"/>
      <w:szCs w:val="22"/>
      <w:lang w:val="cs-CZ" w:eastAsia="zh-CN"/>
    </w:rPr>
  </w:style>
  <w:style w:type="paragraph" w:customStyle="1" w:styleId="C-BodyText">
    <w:name w:val="C-Body Text"/>
    <w:link w:val="C-BodyTextChar"/>
    <w:rsid w:val="00B4099E"/>
    <w:pPr>
      <w:spacing w:before="120" w:after="120" w:line="280" w:lineRule="atLeast"/>
    </w:pPr>
    <w:rPr>
      <w:rFonts w:ascii="Times New Roman" w:eastAsia="Times New Roman" w:hAnsi="Times New Roman"/>
      <w:sz w:val="24"/>
      <w:lang w:eastAsia="en-US"/>
    </w:rPr>
  </w:style>
  <w:style w:type="character" w:customStyle="1" w:styleId="C-BodyTextChar">
    <w:name w:val="C-Body Text Char"/>
    <w:link w:val="C-BodyText"/>
    <w:locked/>
    <w:rsid w:val="00B4099E"/>
    <w:rPr>
      <w:rFonts w:ascii="Times New Roman" w:eastAsia="Times New Roman" w:hAnsi="Times New Roman"/>
      <w:sz w:val="24"/>
      <w:lang w:val="en-US" w:eastAsia="en-US"/>
    </w:rPr>
  </w:style>
  <w:style w:type="paragraph" w:customStyle="1" w:styleId="C-Bullet">
    <w:name w:val="C-Bullet"/>
    <w:rsid w:val="005C7CFA"/>
    <w:pPr>
      <w:spacing w:before="120" w:after="120" w:line="280" w:lineRule="atLeast"/>
    </w:pPr>
    <w:rPr>
      <w:rFonts w:ascii="Times New Roman" w:eastAsia="Times New Roman" w:hAnsi="Times New Roman"/>
      <w:sz w:val="24"/>
      <w:lang w:eastAsia="en-US"/>
    </w:rPr>
  </w:style>
  <w:style w:type="character" w:customStyle="1" w:styleId="FooterChar1">
    <w:name w:val="Footer Char1"/>
    <w:basedOn w:val="DefaultParagraphFont"/>
    <w:link w:val="Footer"/>
    <w:uiPriority w:val="99"/>
    <w:rsid w:val="003628BA"/>
    <w:rPr>
      <w:rFonts w:ascii="Helvetica" w:eastAsia="Times New Roman" w:hAnsi="Helvetica" w:cs="Tunga"/>
      <w:sz w:val="16"/>
      <w:szCs w:val="16"/>
      <w:lang w:val="en-GB" w:eastAsia="cs-CZ" w:bidi="kn-IN"/>
    </w:rPr>
  </w:style>
  <w:style w:type="character" w:styleId="UnresolvedMention">
    <w:name w:val="Unresolved Mention"/>
    <w:basedOn w:val="DefaultParagraphFont"/>
    <w:uiPriority w:val="99"/>
    <w:semiHidden/>
    <w:unhideWhenUsed/>
    <w:rsid w:val="00283423"/>
    <w:rPr>
      <w:color w:val="605E5C"/>
      <w:shd w:val="clear" w:color="auto" w:fill="E1DFDD"/>
    </w:rPr>
  </w:style>
  <w:style w:type="paragraph" w:customStyle="1" w:styleId="Normln1">
    <w:name w:val="Normální1"/>
    <w:qFormat/>
    <w:rsid w:val="00951FB2"/>
    <w:pPr>
      <w:tabs>
        <w:tab w:val="left" w:pos="567"/>
      </w:tabs>
      <w:spacing w:line="260" w:lineRule="exact"/>
    </w:pPr>
    <w:rPr>
      <w:rFonts w:ascii="Times New Roman" w:eastAsia="Times New Roman" w:hAnsi="Times New Roman"/>
      <w:sz w:val="22"/>
      <w:lang w:val="cs-CZ" w:eastAsia="cs-CZ"/>
    </w:rPr>
  </w:style>
  <w:style w:type="character" w:styleId="Strong">
    <w:name w:val="Strong"/>
    <w:basedOn w:val="DefaultParagraphFont"/>
    <w:uiPriority w:val="22"/>
    <w:qFormat/>
    <w:rsid w:val="00693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912">
      <w:bodyDiv w:val="1"/>
      <w:marLeft w:val="0"/>
      <w:marRight w:val="0"/>
      <w:marTop w:val="0"/>
      <w:marBottom w:val="0"/>
      <w:divBdr>
        <w:top w:val="none" w:sz="0" w:space="0" w:color="auto"/>
        <w:left w:val="none" w:sz="0" w:space="0" w:color="auto"/>
        <w:bottom w:val="none" w:sz="0" w:space="0" w:color="auto"/>
        <w:right w:val="none" w:sz="0" w:space="0" w:color="auto"/>
      </w:divBdr>
    </w:div>
    <w:div w:id="161746223">
      <w:bodyDiv w:val="1"/>
      <w:marLeft w:val="0"/>
      <w:marRight w:val="0"/>
      <w:marTop w:val="0"/>
      <w:marBottom w:val="0"/>
      <w:divBdr>
        <w:top w:val="none" w:sz="0" w:space="0" w:color="auto"/>
        <w:left w:val="none" w:sz="0" w:space="0" w:color="auto"/>
        <w:bottom w:val="none" w:sz="0" w:space="0" w:color="auto"/>
        <w:right w:val="none" w:sz="0" w:space="0" w:color="auto"/>
      </w:divBdr>
    </w:div>
    <w:div w:id="185602364">
      <w:bodyDiv w:val="1"/>
      <w:marLeft w:val="0"/>
      <w:marRight w:val="0"/>
      <w:marTop w:val="0"/>
      <w:marBottom w:val="0"/>
      <w:divBdr>
        <w:top w:val="none" w:sz="0" w:space="0" w:color="auto"/>
        <w:left w:val="none" w:sz="0" w:space="0" w:color="auto"/>
        <w:bottom w:val="none" w:sz="0" w:space="0" w:color="auto"/>
        <w:right w:val="none" w:sz="0" w:space="0" w:color="auto"/>
      </w:divBdr>
    </w:div>
    <w:div w:id="301077997">
      <w:bodyDiv w:val="1"/>
      <w:marLeft w:val="0"/>
      <w:marRight w:val="0"/>
      <w:marTop w:val="0"/>
      <w:marBottom w:val="0"/>
      <w:divBdr>
        <w:top w:val="none" w:sz="0" w:space="0" w:color="auto"/>
        <w:left w:val="none" w:sz="0" w:space="0" w:color="auto"/>
        <w:bottom w:val="none" w:sz="0" w:space="0" w:color="auto"/>
        <w:right w:val="none" w:sz="0" w:space="0" w:color="auto"/>
      </w:divBdr>
    </w:div>
    <w:div w:id="364789951">
      <w:bodyDiv w:val="1"/>
      <w:marLeft w:val="0"/>
      <w:marRight w:val="0"/>
      <w:marTop w:val="0"/>
      <w:marBottom w:val="0"/>
      <w:divBdr>
        <w:top w:val="none" w:sz="0" w:space="0" w:color="auto"/>
        <w:left w:val="none" w:sz="0" w:space="0" w:color="auto"/>
        <w:bottom w:val="none" w:sz="0" w:space="0" w:color="auto"/>
        <w:right w:val="none" w:sz="0" w:space="0" w:color="auto"/>
      </w:divBdr>
    </w:div>
    <w:div w:id="714548380">
      <w:bodyDiv w:val="1"/>
      <w:marLeft w:val="0"/>
      <w:marRight w:val="0"/>
      <w:marTop w:val="0"/>
      <w:marBottom w:val="0"/>
      <w:divBdr>
        <w:top w:val="none" w:sz="0" w:space="0" w:color="auto"/>
        <w:left w:val="none" w:sz="0" w:space="0" w:color="auto"/>
        <w:bottom w:val="none" w:sz="0" w:space="0" w:color="auto"/>
        <w:right w:val="none" w:sz="0" w:space="0" w:color="auto"/>
      </w:divBdr>
    </w:div>
    <w:div w:id="1026752756">
      <w:bodyDiv w:val="1"/>
      <w:marLeft w:val="0"/>
      <w:marRight w:val="0"/>
      <w:marTop w:val="0"/>
      <w:marBottom w:val="0"/>
      <w:divBdr>
        <w:top w:val="none" w:sz="0" w:space="0" w:color="auto"/>
        <w:left w:val="none" w:sz="0" w:space="0" w:color="auto"/>
        <w:bottom w:val="none" w:sz="0" w:space="0" w:color="auto"/>
        <w:right w:val="none" w:sz="0" w:space="0" w:color="auto"/>
      </w:divBdr>
    </w:div>
    <w:div w:id="1119300976">
      <w:bodyDiv w:val="1"/>
      <w:marLeft w:val="0"/>
      <w:marRight w:val="0"/>
      <w:marTop w:val="0"/>
      <w:marBottom w:val="0"/>
      <w:divBdr>
        <w:top w:val="none" w:sz="0" w:space="0" w:color="auto"/>
        <w:left w:val="none" w:sz="0" w:space="0" w:color="auto"/>
        <w:bottom w:val="none" w:sz="0" w:space="0" w:color="auto"/>
        <w:right w:val="none" w:sz="0" w:space="0" w:color="auto"/>
      </w:divBdr>
    </w:div>
    <w:div w:id="1261523997">
      <w:bodyDiv w:val="1"/>
      <w:marLeft w:val="0"/>
      <w:marRight w:val="0"/>
      <w:marTop w:val="0"/>
      <w:marBottom w:val="0"/>
      <w:divBdr>
        <w:top w:val="none" w:sz="0" w:space="0" w:color="auto"/>
        <w:left w:val="none" w:sz="0" w:space="0" w:color="auto"/>
        <w:bottom w:val="none" w:sz="0" w:space="0" w:color="auto"/>
        <w:right w:val="none" w:sz="0" w:space="0" w:color="auto"/>
      </w:divBdr>
    </w:div>
    <w:div w:id="1329363872">
      <w:bodyDiv w:val="1"/>
      <w:marLeft w:val="0"/>
      <w:marRight w:val="0"/>
      <w:marTop w:val="0"/>
      <w:marBottom w:val="0"/>
      <w:divBdr>
        <w:top w:val="none" w:sz="0" w:space="0" w:color="auto"/>
        <w:left w:val="none" w:sz="0" w:space="0" w:color="auto"/>
        <w:bottom w:val="none" w:sz="0" w:space="0" w:color="auto"/>
        <w:right w:val="none" w:sz="0" w:space="0" w:color="auto"/>
      </w:divBdr>
    </w:div>
    <w:div w:id="1383334373">
      <w:bodyDiv w:val="1"/>
      <w:marLeft w:val="0"/>
      <w:marRight w:val="0"/>
      <w:marTop w:val="0"/>
      <w:marBottom w:val="0"/>
      <w:divBdr>
        <w:top w:val="none" w:sz="0" w:space="0" w:color="auto"/>
        <w:left w:val="none" w:sz="0" w:space="0" w:color="auto"/>
        <w:bottom w:val="none" w:sz="0" w:space="0" w:color="auto"/>
        <w:right w:val="none" w:sz="0" w:space="0" w:color="auto"/>
      </w:divBdr>
      <w:divsChild>
        <w:div w:id="2097164270">
          <w:marLeft w:val="0"/>
          <w:marRight w:val="0"/>
          <w:marTop w:val="0"/>
          <w:marBottom w:val="0"/>
          <w:divBdr>
            <w:top w:val="none" w:sz="0" w:space="0" w:color="auto"/>
            <w:left w:val="none" w:sz="0" w:space="0" w:color="auto"/>
            <w:bottom w:val="none" w:sz="0" w:space="0" w:color="auto"/>
            <w:right w:val="none" w:sz="0" w:space="0" w:color="auto"/>
          </w:divBdr>
          <w:divsChild>
            <w:div w:id="1029448289">
              <w:marLeft w:val="0"/>
              <w:marRight w:val="0"/>
              <w:marTop w:val="0"/>
              <w:marBottom w:val="0"/>
              <w:divBdr>
                <w:top w:val="single" w:sz="18" w:space="0" w:color="FFBF00"/>
                <w:left w:val="single" w:sz="18" w:space="0" w:color="FFBF00"/>
                <w:bottom w:val="single" w:sz="2" w:space="0" w:color="FFBF00"/>
                <w:right w:val="single" w:sz="2" w:space="0" w:color="FFBF00"/>
              </w:divBdr>
              <w:divsChild>
                <w:div w:id="1414203681">
                  <w:marLeft w:val="0"/>
                  <w:marRight w:val="0"/>
                  <w:marTop w:val="0"/>
                  <w:marBottom w:val="0"/>
                  <w:divBdr>
                    <w:top w:val="none" w:sz="0" w:space="0" w:color="auto"/>
                    <w:left w:val="none" w:sz="0" w:space="0" w:color="auto"/>
                    <w:bottom w:val="none" w:sz="0" w:space="0" w:color="auto"/>
                    <w:right w:val="none" w:sz="0" w:space="0" w:color="auto"/>
                  </w:divBdr>
                  <w:divsChild>
                    <w:div w:id="621424102">
                      <w:marLeft w:val="0"/>
                      <w:marRight w:val="0"/>
                      <w:marTop w:val="0"/>
                      <w:marBottom w:val="0"/>
                      <w:divBdr>
                        <w:top w:val="none" w:sz="0" w:space="0" w:color="auto"/>
                        <w:left w:val="none" w:sz="0" w:space="0" w:color="auto"/>
                        <w:bottom w:val="none" w:sz="0" w:space="0" w:color="auto"/>
                        <w:right w:val="none" w:sz="0" w:space="0" w:color="auto"/>
                      </w:divBdr>
                      <w:divsChild>
                        <w:div w:id="828713311">
                          <w:marLeft w:val="0"/>
                          <w:marRight w:val="0"/>
                          <w:marTop w:val="0"/>
                          <w:marBottom w:val="0"/>
                          <w:divBdr>
                            <w:top w:val="none" w:sz="0" w:space="0" w:color="auto"/>
                            <w:left w:val="none" w:sz="0" w:space="0" w:color="auto"/>
                            <w:bottom w:val="none" w:sz="0" w:space="0" w:color="auto"/>
                            <w:right w:val="none" w:sz="0" w:space="0" w:color="auto"/>
                          </w:divBdr>
                          <w:divsChild>
                            <w:div w:id="186724193">
                              <w:marLeft w:val="0"/>
                              <w:marRight w:val="0"/>
                              <w:marTop w:val="0"/>
                              <w:marBottom w:val="0"/>
                              <w:divBdr>
                                <w:top w:val="none" w:sz="0" w:space="0" w:color="auto"/>
                                <w:left w:val="none" w:sz="0" w:space="0" w:color="auto"/>
                                <w:bottom w:val="none" w:sz="0" w:space="0" w:color="auto"/>
                                <w:right w:val="none" w:sz="0" w:space="0" w:color="auto"/>
                              </w:divBdr>
                              <w:divsChild>
                                <w:div w:id="1497768616">
                                  <w:marLeft w:val="0"/>
                                  <w:marRight w:val="0"/>
                                  <w:marTop w:val="0"/>
                                  <w:marBottom w:val="0"/>
                                  <w:divBdr>
                                    <w:top w:val="none" w:sz="0" w:space="0" w:color="auto"/>
                                    <w:left w:val="none" w:sz="0" w:space="0" w:color="auto"/>
                                    <w:bottom w:val="none" w:sz="0" w:space="0" w:color="auto"/>
                                    <w:right w:val="none" w:sz="0" w:space="0" w:color="auto"/>
                                  </w:divBdr>
                                  <w:divsChild>
                                    <w:div w:id="676811544">
                                      <w:marLeft w:val="0"/>
                                      <w:marRight w:val="0"/>
                                      <w:marTop w:val="0"/>
                                      <w:marBottom w:val="0"/>
                                      <w:divBdr>
                                        <w:top w:val="none" w:sz="0" w:space="0" w:color="auto"/>
                                        <w:left w:val="none" w:sz="0" w:space="0" w:color="auto"/>
                                        <w:bottom w:val="none" w:sz="0" w:space="0" w:color="auto"/>
                                        <w:right w:val="none" w:sz="0" w:space="0" w:color="auto"/>
                                      </w:divBdr>
                                      <w:divsChild>
                                        <w:div w:id="13817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031659">
      <w:bodyDiv w:val="1"/>
      <w:marLeft w:val="0"/>
      <w:marRight w:val="0"/>
      <w:marTop w:val="0"/>
      <w:marBottom w:val="0"/>
      <w:divBdr>
        <w:top w:val="none" w:sz="0" w:space="0" w:color="auto"/>
        <w:left w:val="none" w:sz="0" w:space="0" w:color="auto"/>
        <w:bottom w:val="none" w:sz="0" w:space="0" w:color="auto"/>
        <w:right w:val="none" w:sz="0" w:space="0" w:color="auto"/>
      </w:divBdr>
    </w:div>
    <w:div w:id="1488088560">
      <w:bodyDiv w:val="1"/>
      <w:marLeft w:val="0"/>
      <w:marRight w:val="0"/>
      <w:marTop w:val="0"/>
      <w:marBottom w:val="0"/>
      <w:divBdr>
        <w:top w:val="none" w:sz="0" w:space="0" w:color="auto"/>
        <w:left w:val="none" w:sz="0" w:space="0" w:color="auto"/>
        <w:bottom w:val="none" w:sz="0" w:space="0" w:color="auto"/>
        <w:right w:val="none" w:sz="0" w:space="0" w:color="auto"/>
      </w:divBdr>
    </w:div>
    <w:div w:id="1631278030">
      <w:bodyDiv w:val="1"/>
      <w:marLeft w:val="0"/>
      <w:marRight w:val="0"/>
      <w:marTop w:val="0"/>
      <w:marBottom w:val="0"/>
      <w:divBdr>
        <w:top w:val="none" w:sz="0" w:space="0" w:color="auto"/>
        <w:left w:val="none" w:sz="0" w:space="0" w:color="auto"/>
        <w:bottom w:val="none" w:sz="0" w:space="0" w:color="auto"/>
        <w:right w:val="none" w:sz="0" w:space="0" w:color="auto"/>
      </w:divBdr>
    </w:div>
    <w:div w:id="1899584872">
      <w:bodyDiv w:val="1"/>
      <w:marLeft w:val="0"/>
      <w:marRight w:val="0"/>
      <w:marTop w:val="0"/>
      <w:marBottom w:val="0"/>
      <w:divBdr>
        <w:top w:val="none" w:sz="0" w:space="0" w:color="auto"/>
        <w:left w:val="none" w:sz="0" w:space="0" w:color="auto"/>
        <w:bottom w:val="none" w:sz="0" w:space="0" w:color="auto"/>
        <w:right w:val="none" w:sz="0" w:space="0" w:color="auto"/>
      </w:divBdr>
      <w:divsChild>
        <w:div w:id="1201472712">
          <w:marLeft w:val="0"/>
          <w:marRight w:val="0"/>
          <w:marTop w:val="0"/>
          <w:marBottom w:val="0"/>
          <w:divBdr>
            <w:top w:val="none" w:sz="0" w:space="0" w:color="auto"/>
            <w:left w:val="none" w:sz="0" w:space="0" w:color="auto"/>
            <w:bottom w:val="none" w:sz="0" w:space="0" w:color="auto"/>
            <w:right w:val="none" w:sz="0" w:space="0" w:color="auto"/>
          </w:divBdr>
          <w:divsChild>
            <w:div w:id="2005157364">
              <w:marLeft w:val="0"/>
              <w:marRight w:val="0"/>
              <w:marTop w:val="0"/>
              <w:marBottom w:val="0"/>
              <w:divBdr>
                <w:top w:val="single" w:sz="18" w:space="0" w:color="FFBF00"/>
                <w:left w:val="single" w:sz="18" w:space="0" w:color="FFBF00"/>
                <w:bottom w:val="single" w:sz="2" w:space="0" w:color="FFBF00"/>
                <w:right w:val="single" w:sz="2" w:space="0" w:color="FFBF00"/>
              </w:divBdr>
              <w:divsChild>
                <w:div w:id="530341217">
                  <w:marLeft w:val="0"/>
                  <w:marRight w:val="0"/>
                  <w:marTop w:val="0"/>
                  <w:marBottom w:val="0"/>
                  <w:divBdr>
                    <w:top w:val="none" w:sz="0" w:space="0" w:color="auto"/>
                    <w:left w:val="none" w:sz="0" w:space="0" w:color="auto"/>
                    <w:bottom w:val="none" w:sz="0" w:space="0" w:color="auto"/>
                    <w:right w:val="none" w:sz="0" w:space="0" w:color="auto"/>
                  </w:divBdr>
                  <w:divsChild>
                    <w:div w:id="337083021">
                      <w:marLeft w:val="0"/>
                      <w:marRight w:val="0"/>
                      <w:marTop w:val="0"/>
                      <w:marBottom w:val="0"/>
                      <w:divBdr>
                        <w:top w:val="none" w:sz="0" w:space="0" w:color="auto"/>
                        <w:left w:val="none" w:sz="0" w:space="0" w:color="auto"/>
                        <w:bottom w:val="none" w:sz="0" w:space="0" w:color="auto"/>
                        <w:right w:val="none" w:sz="0" w:space="0" w:color="auto"/>
                      </w:divBdr>
                      <w:divsChild>
                        <w:div w:id="1854953298">
                          <w:marLeft w:val="0"/>
                          <w:marRight w:val="0"/>
                          <w:marTop w:val="0"/>
                          <w:marBottom w:val="0"/>
                          <w:divBdr>
                            <w:top w:val="none" w:sz="0" w:space="0" w:color="auto"/>
                            <w:left w:val="none" w:sz="0" w:space="0" w:color="auto"/>
                            <w:bottom w:val="none" w:sz="0" w:space="0" w:color="auto"/>
                            <w:right w:val="none" w:sz="0" w:space="0" w:color="auto"/>
                          </w:divBdr>
                          <w:divsChild>
                            <w:div w:id="1870529499">
                              <w:marLeft w:val="0"/>
                              <w:marRight w:val="0"/>
                              <w:marTop w:val="0"/>
                              <w:marBottom w:val="0"/>
                              <w:divBdr>
                                <w:top w:val="none" w:sz="0" w:space="0" w:color="auto"/>
                                <w:left w:val="none" w:sz="0" w:space="0" w:color="auto"/>
                                <w:bottom w:val="none" w:sz="0" w:space="0" w:color="auto"/>
                                <w:right w:val="none" w:sz="0" w:space="0" w:color="auto"/>
                              </w:divBdr>
                              <w:divsChild>
                                <w:div w:id="266234270">
                                  <w:marLeft w:val="0"/>
                                  <w:marRight w:val="0"/>
                                  <w:marTop w:val="0"/>
                                  <w:marBottom w:val="0"/>
                                  <w:divBdr>
                                    <w:top w:val="none" w:sz="0" w:space="0" w:color="auto"/>
                                    <w:left w:val="none" w:sz="0" w:space="0" w:color="auto"/>
                                    <w:bottom w:val="none" w:sz="0" w:space="0" w:color="auto"/>
                                    <w:right w:val="none" w:sz="0" w:space="0" w:color="auto"/>
                                  </w:divBdr>
                                  <w:divsChild>
                                    <w:div w:id="132213681">
                                      <w:marLeft w:val="0"/>
                                      <w:marRight w:val="0"/>
                                      <w:marTop w:val="0"/>
                                      <w:marBottom w:val="0"/>
                                      <w:divBdr>
                                        <w:top w:val="none" w:sz="0" w:space="0" w:color="auto"/>
                                        <w:left w:val="none" w:sz="0" w:space="0" w:color="auto"/>
                                        <w:bottom w:val="none" w:sz="0" w:space="0" w:color="auto"/>
                                        <w:right w:val="none" w:sz="0" w:space="0" w:color="auto"/>
                                      </w:divBdr>
                                      <w:divsChild>
                                        <w:div w:id="172229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436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customXml" Target="../customXml/item3.xml"/><Relationship Id="rId7" Type="http://schemas.openxmlformats.org/officeDocument/2006/relationships/hyperlink" Target="https://www.ema.europa.eu/en/medicines/human/EPAR/tysabri"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microsoft.com/office/2011/relationships/people" Target="people.xml"/><Relationship Id="rId35" Type="http://schemas.openxmlformats.org/officeDocument/2006/relationships/customXml" Target="../customXml/item4.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EMADOC-1700519818-3203891</_dlc_DocId>
    <_dlc_DocIdUrl xmlns="a034c160-bfb7-45f5-8632-2eb7e0508071">
      <Url>https://euema.sharepoint.com/sites/CRM/_layouts/15/DocIdRedir.aspx?ID=EMADOC-1700519818-3203891</Url>
      <Description>EMADOC-1700519818-3203891</Description>
    </_dlc_DocIdUrl>
  </documentManagement>
</p:properties>
</file>

<file path=customXml/itemProps1.xml><?xml version="1.0" encoding="utf-8"?>
<ds:datastoreItem xmlns:ds="http://schemas.openxmlformats.org/officeDocument/2006/customXml" ds:itemID="{4F8E12D5-DD4E-4974-BF47-2D02D4CB601F}"/>
</file>

<file path=customXml/itemProps2.xml><?xml version="1.0" encoding="utf-8"?>
<ds:datastoreItem xmlns:ds="http://schemas.openxmlformats.org/officeDocument/2006/customXml" ds:itemID="{B515EAA8-55F6-4474-BBE1-A3194938E35B}"/>
</file>

<file path=customXml/itemProps3.xml><?xml version="1.0" encoding="utf-8"?>
<ds:datastoreItem xmlns:ds="http://schemas.openxmlformats.org/officeDocument/2006/customXml" ds:itemID="{DD3818AC-14E2-4510-BF73-AB879C485A22}"/>
</file>

<file path=customXml/itemProps4.xml><?xml version="1.0" encoding="utf-8"?>
<ds:datastoreItem xmlns:ds="http://schemas.openxmlformats.org/officeDocument/2006/customXml" ds:itemID="{18B6E595-712D-4D27-BDCD-1B78EE93429A}"/>
</file>

<file path=docMetadata/LabelInfo.xml><?xml version="1.0" encoding="utf-8"?>
<clbl:labelList xmlns:clbl="http://schemas.microsoft.com/office/2020/mipLabelMetadata">
  <clbl:label id="{0eea11ca-d417-4147-80ed-01a58412c458}" enabled="1" method="Standard" siteId="{bc9dc15c-61bc-4f03-b60b-e5b6d8922839}" removed="0"/>
  <clbl:label id="{d28e349f-c68d-46ce-94ba-6d0e8d23db64}" enabled="1" method="Standard" siteId="{7b7466bb-fe1d-47a0-b943-8ded565c8e54}"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29311</Words>
  <Characters>167074</Characters>
  <Application>Microsoft Office Word</Application>
  <DocSecurity>0</DocSecurity>
  <Lines>1392</Lines>
  <Paragraphs>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195994</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65582</vt:i4>
      </vt:variant>
      <vt:variant>
        <vt:i4>18</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15</vt:i4>
      </vt:variant>
      <vt:variant>
        <vt:i4>0</vt:i4>
      </vt:variant>
      <vt:variant>
        <vt:i4>5</vt:i4>
      </vt:variant>
      <vt:variant>
        <vt:lpwstr>http://www.ema.europa.eu/</vt:lpwstr>
      </vt:variant>
      <vt:variant>
        <vt:lpwstr/>
      </vt:variant>
      <vt:variant>
        <vt:i4>65582</vt:i4>
      </vt:variant>
      <vt:variant>
        <vt:i4>12</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9</vt:i4>
      </vt:variant>
      <vt:variant>
        <vt:i4>0</vt:i4>
      </vt:variant>
      <vt:variant>
        <vt:i4>5</vt:i4>
      </vt:variant>
      <vt:variant>
        <vt:lpwstr>http://www.ema.europa.eu/</vt:lpwstr>
      </vt:variant>
      <vt:variant>
        <vt:lpwstr/>
      </vt:variant>
      <vt:variant>
        <vt:i4>65582</vt:i4>
      </vt:variant>
      <vt:variant>
        <vt:i4>6</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3</vt:i4>
      </vt:variant>
      <vt:variant>
        <vt:i4>0</vt:i4>
      </vt:variant>
      <vt:variant>
        <vt:i4>5</vt:i4>
      </vt:variant>
      <vt:variant>
        <vt:lpwstr>http://www.ema.europa.eu/</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2026-05-29T12:26:00Z</dcterms:created>
  <dcterms:modified xsi:type="dcterms:W3CDTF">2026-05-29T12:26:00Z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8b37dedb-32c7-4ffa-891c-048691a924ca</vt:lpwstr>
  </property>
</Properties>
</file>