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65FC0" w14:textId="597982AA" w:rsidR="00812D16" w:rsidRPr="00A67DA4" w:rsidRDefault="0083140C" w:rsidP="00080203">
      <w:pPr>
        <w:pStyle w:val="BMCENTRED"/>
        <w:tabs>
          <w:tab w:val="clear" w:pos="567"/>
        </w:tabs>
        <w:spacing w:line="240" w:lineRule="auto"/>
        <w:jc w:val="left"/>
        <w:outlineLvl w:val="9"/>
        <w:rPr>
          <w:b w:val="0"/>
          <w:lang w:val="cs-CZ"/>
        </w:rPr>
      </w:pPr>
      <w:r>
        <w:rPr>
          <w:rFonts w:eastAsia="SimSu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96A1C1" wp14:editId="1EC83578">
                <wp:simplePos x="0" y="0"/>
                <wp:positionH relativeFrom="margin">
                  <wp:posOffset>0</wp:posOffset>
                </wp:positionH>
                <wp:positionV relativeFrom="paragraph">
                  <wp:posOffset>151765</wp:posOffset>
                </wp:positionV>
                <wp:extent cx="5772150" cy="1091565"/>
                <wp:effectExtent l="0" t="0" r="19050" b="13970"/>
                <wp:wrapSquare wrapText="bothSides"/>
                <wp:docPr id="2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72867" w14:textId="4A3735D9" w:rsidR="0083140C" w:rsidRDefault="0083140C" w:rsidP="0083140C">
                            <w:proofErr w:type="spellStart"/>
                            <w:r>
                              <w:t>Tento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dokument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představuje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schválené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informace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přípravku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Venclyxto</w:t>
                            </w:r>
                            <w:proofErr w:type="spellEnd"/>
                            <w:r>
                              <w:t xml:space="preserve"> se </w:t>
                            </w:r>
                            <w:proofErr w:type="spellStart"/>
                            <w:r>
                              <w:t>změnami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textech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které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byly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provedeny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předchozí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procedury</w:t>
                            </w:r>
                            <w:proofErr w:type="spellEnd"/>
                            <w:r>
                              <w:t xml:space="preserve"> s </w:t>
                            </w:r>
                            <w:proofErr w:type="spellStart"/>
                            <w:r>
                              <w:t>dopadem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informací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přípravku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szCs w:val="22"/>
                              </w:rPr>
                              <w:t>(</w:t>
                            </w:r>
                            <w:r w:rsidRPr="009537ED">
                              <w:rPr>
                                <w:szCs w:val="22"/>
                              </w:rPr>
                              <w:t>EMA/VR/0</w:t>
                            </w:r>
                            <w:r w:rsidR="00C21DF7" w:rsidRPr="001D2D66">
                              <w:t>000246380</w:t>
                            </w:r>
                            <w:r>
                              <w:rPr>
                                <w:szCs w:val="22"/>
                              </w:rPr>
                              <w:t>)</w:t>
                            </w:r>
                            <w:r>
                              <w:t xml:space="preserve"> a </w:t>
                            </w:r>
                            <w:proofErr w:type="spellStart"/>
                            <w:r>
                              <w:t>které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jsou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vyznačeny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revizemi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3A5DBF9" w14:textId="77777777" w:rsidR="0083140C" w:rsidRDefault="0083140C" w:rsidP="0083140C"/>
                          <w:p w14:paraId="2CF4B04E" w14:textId="64FFE74D" w:rsidR="0083140C" w:rsidRDefault="0083140C" w:rsidP="0083140C">
                            <w:proofErr w:type="spellStart"/>
                            <w:r>
                              <w:t>Další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informace</w:t>
                            </w:r>
                            <w:proofErr w:type="spellEnd"/>
                            <w:r>
                              <w:t xml:space="preserve"> k </w:t>
                            </w:r>
                            <w:proofErr w:type="spellStart"/>
                            <w:r>
                              <w:t>tomuto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léčivému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přípravku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naleznete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webových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stránkách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Evropské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agentury</w:t>
                            </w:r>
                            <w:proofErr w:type="spellEnd"/>
                            <w:r>
                              <w:t xml:space="preserve"> pro </w:t>
                            </w:r>
                            <w:proofErr w:type="spellStart"/>
                            <w:r>
                              <w:t>léčivé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přípravky</w:t>
                            </w:r>
                            <w:proofErr w:type="spellEnd"/>
                            <w:r>
                              <w:t xml:space="preserve">: </w:t>
                            </w:r>
                            <w:hyperlink r:id="rId11" w:history="1">
                              <w:r w:rsidR="00FF5ED9">
                                <w:rPr>
                                  <w:rStyle w:val="Hyperlink"/>
                                  <w:rFonts w:eastAsiaTheme="majorEastAsia"/>
                                </w:rPr>
                                <w:t>https://www.ema.europa.eu/en/medicines/human/epar/venclyxto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96A1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1.95pt;width:454.5pt;height:85.9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">
                <v:textbox style="mso-fit-shape-to-text:t">
                  <w:txbxContent>
                    <w:p w14:paraId="6E072867" w14:textId="4A3735D9" w:rsidR="0083140C" w:rsidRDefault="0083140C" w:rsidP="0083140C">
                      <w:proofErr w:type="spellStart"/>
                      <w:r>
                        <w:t>Tento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dokument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představuje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schválené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informace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přípravku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Venclyxto</w:t>
                      </w:r>
                      <w:proofErr w:type="spellEnd"/>
                      <w:r>
                        <w:t xml:space="preserve"> se </w:t>
                      </w:r>
                      <w:proofErr w:type="spellStart"/>
                      <w:r>
                        <w:t>změnami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textech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které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byly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provedeny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předchozí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procedury</w:t>
                      </w:r>
                      <w:proofErr w:type="spellEnd"/>
                      <w:r>
                        <w:t xml:space="preserve"> s </w:t>
                      </w:r>
                      <w:proofErr w:type="spellStart"/>
                      <w:r>
                        <w:t>dopadem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informací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přípravku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szCs w:val="22"/>
                        </w:rPr>
                        <w:t>(</w:t>
                      </w:r>
                      <w:r w:rsidRPr="009537ED">
                        <w:rPr>
                          <w:szCs w:val="22"/>
                        </w:rPr>
                        <w:t>EMA/VR/0</w:t>
                      </w:r>
                      <w:r w:rsidR="00C21DF7" w:rsidRPr="001D2D66">
                        <w:t>000246380</w:t>
                      </w:r>
                      <w:r>
                        <w:rPr>
                          <w:szCs w:val="22"/>
                        </w:rPr>
                        <w:t>)</w:t>
                      </w:r>
                      <w:r>
                        <w:t xml:space="preserve"> a </w:t>
                      </w:r>
                      <w:proofErr w:type="spellStart"/>
                      <w:r>
                        <w:t>které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jsou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vyznačeny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revizemi</w:t>
                      </w:r>
                      <w:proofErr w:type="spellEnd"/>
                      <w:r>
                        <w:t>.</w:t>
                      </w:r>
                    </w:p>
                    <w:p w14:paraId="23A5DBF9" w14:textId="77777777" w:rsidR="0083140C" w:rsidRDefault="0083140C" w:rsidP="0083140C"/>
                    <w:p w14:paraId="2CF4B04E" w14:textId="64FFE74D" w:rsidR="0083140C" w:rsidRDefault="0083140C" w:rsidP="0083140C">
                      <w:proofErr w:type="spellStart"/>
                      <w:r>
                        <w:t>Další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informace</w:t>
                      </w:r>
                      <w:proofErr w:type="spellEnd"/>
                      <w:r>
                        <w:t xml:space="preserve"> k </w:t>
                      </w:r>
                      <w:proofErr w:type="spellStart"/>
                      <w:r>
                        <w:t>tomuto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léčivému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přípravku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naleznete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webových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stránkách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Evropské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agentury</w:t>
                      </w:r>
                      <w:proofErr w:type="spellEnd"/>
                      <w:r>
                        <w:t xml:space="preserve"> pro </w:t>
                      </w:r>
                      <w:proofErr w:type="spellStart"/>
                      <w:r>
                        <w:t>léčivé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přípravky</w:t>
                      </w:r>
                      <w:proofErr w:type="spellEnd"/>
                      <w:r>
                        <w:t xml:space="preserve">: </w:t>
                      </w:r>
                      <w:hyperlink r:id="rId12" w:history="1">
                        <w:r w:rsidR="00FF5ED9">
                          <w:rPr>
                            <w:rStyle w:val="Hyperlink"/>
                            <w:rFonts w:eastAsiaTheme="majorEastAsia"/>
                          </w:rPr>
                          <w:t>https://www.ema.europa.eu/en/medicines/human/epar/venclyxto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C42D87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261379A6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542E9478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1A029E28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717A20D9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754B0723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5A5DAF8B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57243BA4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2410DBBF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35CAE7B5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4427E2DF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49374FDD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69FFBCBB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12F83DE9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586BBD4E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384A32E0" w14:textId="77777777" w:rsidR="00214849" w:rsidRPr="00A67DA4" w:rsidRDefault="0021484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118E978A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26584CA5" w14:textId="77777777" w:rsidR="00DD1050" w:rsidRPr="00A67DA4" w:rsidRDefault="00DD1050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248122AC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091BD3F7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0B9F560B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1302714F" w14:textId="77777777" w:rsidR="00264F43" w:rsidRPr="00A67DA4" w:rsidRDefault="00264F43" w:rsidP="00A67DA4">
      <w:pPr>
        <w:tabs>
          <w:tab w:val="clear" w:pos="567"/>
        </w:tabs>
        <w:spacing w:line="240" w:lineRule="auto"/>
        <w:jc w:val="center"/>
        <w:outlineLvl w:val="0"/>
        <w:rPr>
          <w:b/>
          <w:lang w:val="cs-CZ"/>
        </w:rPr>
      </w:pPr>
    </w:p>
    <w:p w14:paraId="7AB49705" w14:textId="725070C0" w:rsidR="00812D16" w:rsidRPr="00A67DA4" w:rsidRDefault="00000000" w:rsidP="00A67DA4">
      <w:pPr>
        <w:tabs>
          <w:tab w:val="clear" w:pos="567"/>
        </w:tabs>
        <w:spacing w:line="240" w:lineRule="auto"/>
        <w:jc w:val="center"/>
        <w:outlineLvl w:val="0"/>
        <w:rPr>
          <w:lang w:val="cs-CZ"/>
        </w:rPr>
      </w:pPr>
      <w:r w:rsidRPr="00A67DA4">
        <w:rPr>
          <w:b/>
          <w:lang w:val="cs-CZ"/>
        </w:rPr>
        <w:t>PŘÍLOHA I</w:t>
      </w:r>
    </w:p>
    <w:p w14:paraId="7D128F67" w14:textId="77777777" w:rsidR="00812D16" w:rsidRPr="00A67DA4" w:rsidRDefault="00812D16" w:rsidP="00A67DA4">
      <w:pPr>
        <w:tabs>
          <w:tab w:val="clear" w:pos="567"/>
        </w:tabs>
        <w:spacing w:line="240" w:lineRule="auto"/>
        <w:jc w:val="center"/>
        <w:rPr>
          <w:lang w:val="cs-CZ"/>
        </w:rPr>
      </w:pPr>
    </w:p>
    <w:p w14:paraId="4C145489" w14:textId="77777777" w:rsidR="00812D16" w:rsidRPr="00A67DA4" w:rsidRDefault="00000000" w:rsidP="00A67DA4">
      <w:pPr>
        <w:pStyle w:val="BMCENTRED"/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SOUHRN ÚDAJŮ O PŘÍPRAVKU</w:t>
      </w:r>
    </w:p>
    <w:p w14:paraId="42FBD7D2" w14:textId="77777777" w:rsidR="00812D16" w:rsidRPr="00A67DA4" w:rsidRDefault="00000000" w:rsidP="00A67DA4">
      <w:pPr>
        <w:keepNext/>
        <w:tabs>
          <w:tab w:val="clear" w:pos="567"/>
        </w:tabs>
        <w:suppressAutoHyphens/>
        <w:spacing w:line="240" w:lineRule="auto"/>
        <w:ind w:left="567" w:hanging="567"/>
        <w:outlineLvl w:val="0"/>
        <w:rPr>
          <w:szCs w:val="22"/>
          <w:lang w:val="cs-CZ"/>
        </w:rPr>
      </w:pPr>
      <w:r w:rsidRPr="00A67DA4">
        <w:rPr>
          <w:lang w:val="cs-CZ"/>
        </w:rPr>
        <w:br w:type="page"/>
      </w:r>
      <w:r w:rsidRPr="00A67DA4">
        <w:rPr>
          <w:b/>
          <w:szCs w:val="22"/>
          <w:lang w:val="cs-CZ"/>
        </w:rPr>
        <w:lastRenderedPageBreak/>
        <w:t>1.</w:t>
      </w:r>
      <w:r w:rsidRPr="00A67DA4">
        <w:rPr>
          <w:b/>
          <w:szCs w:val="22"/>
          <w:lang w:val="cs-CZ"/>
        </w:rPr>
        <w:tab/>
      </w:r>
      <w:r w:rsidR="00D644F6" w:rsidRPr="00A67DA4">
        <w:rPr>
          <w:b/>
          <w:szCs w:val="22"/>
          <w:lang w:val="cs-CZ"/>
        </w:rPr>
        <w:t>NÁZEV PŘÍPRAVKU</w:t>
      </w:r>
    </w:p>
    <w:p w14:paraId="52937B24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7EE7E479" w14:textId="77777777" w:rsidR="003C75F6" w:rsidRPr="00A67DA4" w:rsidRDefault="00000000" w:rsidP="00A67DA4">
      <w:pPr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 mg potahované tablety</w:t>
      </w:r>
    </w:p>
    <w:p w14:paraId="2134F257" w14:textId="77777777" w:rsidR="006B00DE" w:rsidRPr="00A67DA4" w:rsidRDefault="00000000" w:rsidP="00A67DA4">
      <w:pPr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50 mg potahované tablety</w:t>
      </w:r>
    </w:p>
    <w:p w14:paraId="0741BB2A" w14:textId="77777777" w:rsidR="00625CA8" w:rsidRPr="00A67DA4" w:rsidRDefault="00000000" w:rsidP="00A67DA4">
      <w:pPr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100 mg potahované tablety</w:t>
      </w:r>
    </w:p>
    <w:p w14:paraId="7FB5FFA3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041D1810" w14:textId="77777777" w:rsidR="00214849" w:rsidRPr="00A67DA4" w:rsidRDefault="00214849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6B30DD6D" w14:textId="77777777" w:rsidR="00812D16" w:rsidRPr="00A67DA4" w:rsidRDefault="00000000" w:rsidP="00A67DA4">
      <w:pPr>
        <w:keepNext/>
        <w:tabs>
          <w:tab w:val="clear" w:pos="567"/>
        </w:tabs>
        <w:suppressAutoHyphens/>
        <w:spacing w:line="240" w:lineRule="auto"/>
        <w:ind w:left="567" w:hanging="567"/>
        <w:outlineLvl w:val="0"/>
        <w:rPr>
          <w:szCs w:val="22"/>
          <w:lang w:val="cs-CZ"/>
        </w:rPr>
      </w:pPr>
      <w:r w:rsidRPr="00A67DA4">
        <w:rPr>
          <w:b/>
          <w:szCs w:val="22"/>
          <w:lang w:val="cs-CZ"/>
        </w:rPr>
        <w:t>2.</w:t>
      </w:r>
      <w:r w:rsidRPr="00A67DA4">
        <w:rPr>
          <w:b/>
          <w:szCs w:val="22"/>
          <w:lang w:val="cs-CZ"/>
        </w:rPr>
        <w:tab/>
      </w:r>
      <w:r w:rsidR="00D644F6" w:rsidRPr="00A67DA4">
        <w:rPr>
          <w:b/>
          <w:szCs w:val="22"/>
          <w:lang w:val="cs-CZ"/>
        </w:rPr>
        <w:t>KVALITATIVNÍ A</w:t>
      </w:r>
      <w:r w:rsidR="006C2B5F" w:rsidRPr="00A67DA4">
        <w:rPr>
          <w:szCs w:val="22"/>
          <w:lang w:val="cs-CZ"/>
        </w:rPr>
        <w:t> </w:t>
      </w:r>
      <w:r w:rsidR="00D644F6" w:rsidRPr="00A67DA4">
        <w:rPr>
          <w:b/>
          <w:szCs w:val="22"/>
          <w:lang w:val="cs-CZ"/>
        </w:rPr>
        <w:t>KVANTITATIVNÍ SLOŽENÍ</w:t>
      </w:r>
    </w:p>
    <w:p w14:paraId="4CAB809A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6A718443" w14:textId="77777777" w:rsidR="0046566B" w:rsidRPr="00A67DA4" w:rsidRDefault="00000000" w:rsidP="00A67DA4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Venclyxto 10 mg potahované tablety</w:t>
      </w:r>
    </w:p>
    <w:p w14:paraId="1FEBE2E5" w14:textId="77777777" w:rsidR="0017609D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Jedna</w:t>
      </w:r>
      <w:r w:rsidR="00D644F6" w:rsidRPr="00A67DA4">
        <w:rPr>
          <w:szCs w:val="22"/>
          <w:lang w:val="cs-CZ"/>
        </w:rPr>
        <w:t xml:space="preserve"> potahovaná tableta obsahuje </w:t>
      </w:r>
      <w:r w:rsidR="00D37823" w:rsidRPr="00A67DA4">
        <w:rPr>
          <w:szCs w:val="22"/>
          <w:lang w:val="cs-CZ"/>
        </w:rPr>
        <w:t>veneto</w:t>
      </w:r>
      <w:r w:rsidR="00EF45AA" w:rsidRPr="00A67DA4">
        <w:rPr>
          <w:szCs w:val="22"/>
          <w:lang w:val="cs-CZ"/>
        </w:rPr>
        <w:t>c</w:t>
      </w:r>
      <w:r w:rsidR="00D37823" w:rsidRPr="00A67DA4">
        <w:rPr>
          <w:szCs w:val="22"/>
          <w:lang w:val="cs-CZ"/>
        </w:rPr>
        <w:t>lax</w:t>
      </w:r>
      <w:r w:rsidRPr="00A67DA4">
        <w:rPr>
          <w:szCs w:val="22"/>
          <w:lang w:val="cs-CZ"/>
        </w:rPr>
        <w:t>um</w:t>
      </w:r>
      <w:r w:rsidR="001033C3" w:rsidRPr="00A67DA4">
        <w:rPr>
          <w:szCs w:val="22"/>
          <w:lang w:val="cs-CZ"/>
        </w:rPr>
        <w:t xml:space="preserve"> </w:t>
      </w:r>
      <w:r w:rsidR="00D644F6" w:rsidRPr="00A67DA4">
        <w:rPr>
          <w:szCs w:val="22"/>
          <w:lang w:val="cs-CZ"/>
        </w:rPr>
        <w:t>10</w:t>
      </w:r>
      <w:r w:rsidR="00D4378F" w:rsidRPr="00A67DA4">
        <w:rPr>
          <w:szCs w:val="22"/>
          <w:lang w:val="cs-CZ"/>
        </w:rPr>
        <w:t> </w:t>
      </w:r>
      <w:r w:rsidR="00D644F6" w:rsidRPr="00A67DA4">
        <w:rPr>
          <w:szCs w:val="22"/>
          <w:lang w:val="cs-CZ"/>
        </w:rPr>
        <w:t>mg.</w:t>
      </w:r>
    </w:p>
    <w:p w14:paraId="376C3BE4" w14:textId="77777777" w:rsidR="00FB15CF" w:rsidRPr="00A67DA4" w:rsidRDefault="00FB15CF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E42655B" w14:textId="77777777" w:rsidR="0046566B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Venclyxto 50 mg potahované tablety</w:t>
      </w:r>
    </w:p>
    <w:p w14:paraId="6437317E" w14:textId="77777777" w:rsidR="0017609D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Jedna</w:t>
      </w:r>
      <w:r w:rsidR="00D644F6" w:rsidRPr="00A67DA4">
        <w:rPr>
          <w:szCs w:val="22"/>
          <w:lang w:val="cs-CZ"/>
        </w:rPr>
        <w:t xml:space="preserve"> potahovaná tableta obsahuje </w:t>
      </w:r>
      <w:r w:rsidR="00D37823" w:rsidRPr="00A67DA4">
        <w:rPr>
          <w:szCs w:val="22"/>
          <w:lang w:val="cs-CZ"/>
        </w:rPr>
        <w:t>veneto</w:t>
      </w:r>
      <w:r w:rsidR="00EF45AA" w:rsidRPr="00A67DA4">
        <w:rPr>
          <w:szCs w:val="22"/>
          <w:lang w:val="cs-CZ"/>
        </w:rPr>
        <w:t>c</w:t>
      </w:r>
      <w:r w:rsidR="00D37823" w:rsidRPr="00A67DA4">
        <w:rPr>
          <w:szCs w:val="22"/>
          <w:lang w:val="cs-CZ"/>
        </w:rPr>
        <w:t>lax</w:t>
      </w:r>
      <w:r w:rsidRPr="00A67DA4">
        <w:rPr>
          <w:szCs w:val="22"/>
          <w:lang w:val="cs-CZ"/>
        </w:rPr>
        <w:t xml:space="preserve">um </w:t>
      </w:r>
      <w:r w:rsidR="00D644F6" w:rsidRPr="00A67DA4">
        <w:rPr>
          <w:szCs w:val="22"/>
          <w:lang w:val="cs-CZ"/>
        </w:rPr>
        <w:t>50</w:t>
      </w:r>
      <w:r w:rsidR="00D4378F" w:rsidRPr="00A67DA4">
        <w:rPr>
          <w:szCs w:val="22"/>
          <w:lang w:val="cs-CZ"/>
        </w:rPr>
        <w:t> </w:t>
      </w:r>
      <w:r w:rsidR="00D644F6" w:rsidRPr="00A67DA4">
        <w:rPr>
          <w:szCs w:val="22"/>
          <w:lang w:val="cs-CZ"/>
        </w:rPr>
        <w:t>mg.</w:t>
      </w:r>
    </w:p>
    <w:p w14:paraId="34729C05" w14:textId="77777777" w:rsidR="00FB15CF" w:rsidRPr="00A67DA4" w:rsidRDefault="00FB15CF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BD83F37" w14:textId="77777777" w:rsidR="0046566B" w:rsidRPr="00A67DA4" w:rsidRDefault="00000000" w:rsidP="00A67DA4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Venclyxto 100 mg potahované tablety</w:t>
      </w:r>
    </w:p>
    <w:p w14:paraId="21FDDAD4" w14:textId="77777777" w:rsidR="00625CA8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Jedna</w:t>
      </w:r>
      <w:r w:rsidR="00D644F6" w:rsidRPr="00A67DA4">
        <w:rPr>
          <w:szCs w:val="22"/>
          <w:lang w:val="cs-CZ"/>
        </w:rPr>
        <w:t xml:space="preserve"> potahovaná tableta obsahuje</w:t>
      </w:r>
      <w:r w:rsidRPr="00A67DA4">
        <w:rPr>
          <w:szCs w:val="22"/>
          <w:lang w:val="cs-CZ"/>
        </w:rPr>
        <w:t xml:space="preserve"> </w:t>
      </w:r>
      <w:r w:rsidR="00D37823" w:rsidRPr="00A67DA4">
        <w:rPr>
          <w:szCs w:val="22"/>
          <w:lang w:val="cs-CZ"/>
        </w:rPr>
        <w:t>veneto</w:t>
      </w:r>
      <w:r w:rsidR="00EF45AA" w:rsidRPr="00A67DA4">
        <w:rPr>
          <w:szCs w:val="22"/>
          <w:lang w:val="cs-CZ"/>
        </w:rPr>
        <w:t>c</w:t>
      </w:r>
      <w:r w:rsidR="00D37823" w:rsidRPr="00A67DA4">
        <w:rPr>
          <w:szCs w:val="22"/>
          <w:lang w:val="cs-CZ"/>
        </w:rPr>
        <w:t>lax</w:t>
      </w:r>
      <w:r w:rsidRPr="00A67DA4">
        <w:rPr>
          <w:szCs w:val="22"/>
          <w:lang w:val="cs-CZ"/>
        </w:rPr>
        <w:t>um</w:t>
      </w:r>
      <w:r w:rsidR="00D644F6" w:rsidRPr="00A67DA4">
        <w:rPr>
          <w:szCs w:val="22"/>
          <w:lang w:val="cs-CZ"/>
        </w:rPr>
        <w:t xml:space="preserve"> 100</w:t>
      </w:r>
      <w:r w:rsidR="00D4378F" w:rsidRPr="00A67DA4">
        <w:rPr>
          <w:szCs w:val="22"/>
          <w:lang w:val="cs-CZ"/>
        </w:rPr>
        <w:t> </w:t>
      </w:r>
      <w:r w:rsidR="00D644F6" w:rsidRPr="00A67DA4">
        <w:rPr>
          <w:szCs w:val="22"/>
          <w:lang w:val="cs-CZ"/>
        </w:rPr>
        <w:t>mg.</w:t>
      </w:r>
    </w:p>
    <w:p w14:paraId="22C0B32F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5A6E671" w14:textId="77777777" w:rsidR="00812D1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Úplný seznam pomocných látek viz bod 6.1.</w:t>
      </w:r>
    </w:p>
    <w:p w14:paraId="7EE36B1E" w14:textId="77777777" w:rsidR="00C138BA" w:rsidRPr="00A67DA4" w:rsidRDefault="00C138B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5915794" w14:textId="77777777" w:rsidR="00214849" w:rsidRPr="00A67DA4" w:rsidRDefault="0021484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3D9C85E" w14:textId="77777777" w:rsidR="00812D16" w:rsidRPr="00A67DA4" w:rsidRDefault="00000000" w:rsidP="00A67DA4">
      <w:pPr>
        <w:keepNext/>
        <w:tabs>
          <w:tab w:val="clear" w:pos="567"/>
        </w:tabs>
        <w:suppressAutoHyphens/>
        <w:spacing w:line="240" w:lineRule="auto"/>
        <w:ind w:left="567" w:hanging="567"/>
        <w:outlineLvl w:val="0"/>
        <w:rPr>
          <w:caps/>
          <w:szCs w:val="22"/>
          <w:lang w:val="cs-CZ"/>
        </w:rPr>
      </w:pPr>
      <w:r w:rsidRPr="00A67DA4">
        <w:rPr>
          <w:b/>
          <w:szCs w:val="22"/>
          <w:lang w:val="cs-CZ"/>
        </w:rPr>
        <w:t>3.</w:t>
      </w:r>
      <w:r w:rsidRPr="00A67DA4">
        <w:rPr>
          <w:b/>
          <w:szCs w:val="22"/>
          <w:lang w:val="cs-CZ"/>
        </w:rPr>
        <w:tab/>
      </w:r>
      <w:r w:rsidR="00D644F6" w:rsidRPr="00A67DA4">
        <w:rPr>
          <w:b/>
          <w:szCs w:val="22"/>
          <w:lang w:val="cs-CZ"/>
        </w:rPr>
        <w:t>LÉKOVÁ FORMA</w:t>
      </w:r>
    </w:p>
    <w:p w14:paraId="34E8A4E0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C0A0056" w14:textId="77777777" w:rsidR="008B26B1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Potahovaná </w:t>
      </w:r>
      <w:r w:rsidR="00D644F6" w:rsidRPr="00A67DA4">
        <w:rPr>
          <w:szCs w:val="22"/>
          <w:lang w:val="cs-CZ"/>
        </w:rPr>
        <w:t>tableta</w:t>
      </w:r>
      <w:r w:rsidR="00CD60FB" w:rsidRPr="00A67DA4">
        <w:rPr>
          <w:szCs w:val="22"/>
          <w:lang w:val="cs-CZ"/>
        </w:rPr>
        <w:t xml:space="preserve"> (tableta)</w:t>
      </w:r>
      <w:r w:rsidR="00D644F6" w:rsidRPr="00A67DA4">
        <w:rPr>
          <w:szCs w:val="22"/>
          <w:lang w:val="cs-CZ"/>
        </w:rPr>
        <w:t>.</w:t>
      </w:r>
    </w:p>
    <w:p w14:paraId="06BBD0B7" w14:textId="77777777" w:rsidR="00B57F54" w:rsidRPr="00A67DA4" w:rsidRDefault="00B57F54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E42BE6A" w14:textId="77777777" w:rsidR="00A80D4B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u w:val="single"/>
          <w:lang w:val="cs-CZ"/>
        </w:rPr>
        <w:t>Venclyxto 10 mg potahovan</w:t>
      </w:r>
      <w:r w:rsidR="00F81560" w:rsidRPr="00A67DA4">
        <w:rPr>
          <w:szCs w:val="22"/>
          <w:u w:val="single"/>
          <w:lang w:val="cs-CZ"/>
        </w:rPr>
        <w:t>á</w:t>
      </w:r>
      <w:r w:rsidRPr="00A67DA4">
        <w:rPr>
          <w:szCs w:val="22"/>
          <w:u w:val="single"/>
          <w:lang w:val="cs-CZ"/>
        </w:rPr>
        <w:t xml:space="preserve"> tablet</w:t>
      </w:r>
      <w:r w:rsidR="00F81560" w:rsidRPr="00A67DA4">
        <w:rPr>
          <w:szCs w:val="22"/>
          <w:u w:val="single"/>
          <w:lang w:val="cs-CZ"/>
        </w:rPr>
        <w:t>a</w:t>
      </w:r>
    </w:p>
    <w:p w14:paraId="118FE2B8" w14:textId="77777777" w:rsidR="00B57F54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Světle žlutá kulatá bikonvexní table</w:t>
      </w:r>
      <w:r w:rsidR="00B25C04" w:rsidRPr="00A67DA4">
        <w:rPr>
          <w:szCs w:val="22"/>
          <w:lang w:val="cs-CZ"/>
        </w:rPr>
        <w:t>ta o</w:t>
      </w:r>
      <w:r w:rsidR="00D4378F" w:rsidRPr="00A67DA4">
        <w:rPr>
          <w:szCs w:val="22"/>
          <w:lang w:val="cs-CZ"/>
        </w:rPr>
        <w:t> </w:t>
      </w:r>
      <w:r w:rsidR="00B25C04" w:rsidRPr="00A67DA4">
        <w:rPr>
          <w:szCs w:val="22"/>
          <w:lang w:val="cs-CZ"/>
        </w:rPr>
        <w:t>průměru 6</w:t>
      </w:r>
      <w:r w:rsidR="00D4378F" w:rsidRPr="00A67DA4">
        <w:rPr>
          <w:szCs w:val="22"/>
          <w:lang w:val="cs-CZ"/>
        </w:rPr>
        <w:t> </w:t>
      </w:r>
      <w:r w:rsidR="00B25C04" w:rsidRPr="00A67DA4">
        <w:rPr>
          <w:szCs w:val="22"/>
          <w:lang w:val="cs-CZ"/>
        </w:rPr>
        <w:t>mm, s vyraženým</w:t>
      </w:r>
      <w:r w:rsidRPr="00A67DA4">
        <w:rPr>
          <w:szCs w:val="22"/>
          <w:lang w:val="cs-CZ"/>
        </w:rPr>
        <w:t xml:space="preserve"> písmenem „V“ na jedné straně a</w:t>
      </w:r>
      <w:r w:rsidR="00F81560" w:rsidRPr="00A67DA4">
        <w:rPr>
          <w:szCs w:val="22"/>
          <w:lang w:val="cs-CZ"/>
        </w:rPr>
        <w:t> </w:t>
      </w:r>
      <w:r w:rsidR="00505FE7" w:rsidRPr="00A67DA4">
        <w:rPr>
          <w:szCs w:val="22"/>
          <w:lang w:val="cs-CZ"/>
        </w:rPr>
        <w:t xml:space="preserve">číslicí </w:t>
      </w:r>
      <w:r w:rsidRPr="00A67DA4">
        <w:rPr>
          <w:szCs w:val="22"/>
          <w:lang w:val="cs-CZ"/>
        </w:rPr>
        <w:t>„10“ na druhé straně.</w:t>
      </w:r>
    </w:p>
    <w:p w14:paraId="57F96A35" w14:textId="77777777" w:rsidR="0046566B" w:rsidRPr="00A67DA4" w:rsidRDefault="0046566B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66C6A65" w14:textId="77777777" w:rsidR="00A80D4B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u w:val="single"/>
          <w:lang w:val="cs-CZ"/>
        </w:rPr>
        <w:t>Venclyxto 50 mg potahovan</w:t>
      </w:r>
      <w:r w:rsidR="00F81560" w:rsidRPr="00A67DA4">
        <w:rPr>
          <w:szCs w:val="22"/>
          <w:u w:val="single"/>
          <w:lang w:val="cs-CZ"/>
        </w:rPr>
        <w:t>á</w:t>
      </w:r>
      <w:r w:rsidRPr="00A67DA4">
        <w:rPr>
          <w:szCs w:val="22"/>
          <w:u w:val="single"/>
          <w:lang w:val="cs-CZ"/>
        </w:rPr>
        <w:t xml:space="preserve"> tablet</w:t>
      </w:r>
      <w:r w:rsidR="00F81560" w:rsidRPr="00A67DA4">
        <w:rPr>
          <w:szCs w:val="22"/>
          <w:u w:val="single"/>
          <w:lang w:val="cs-CZ"/>
        </w:rPr>
        <w:t>a</w:t>
      </w:r>
    </w:p>
    <w:p w14:paraId="583A50D3" w14:textId="77777777" w:rsidR="005143D4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Béžová podlouhlá bikonvexní tableta dlouhá 14</w:t>
      </w:r>
      <w:r w:rsidR="00D4378F" w:rsidRPr="00A67DA4">
        <w:rPr>
          <w:szCs w:val="22"/>
          <w:lang w:val="cs-CZ"/>
        </w:rPr>
        <w:t> </w:t>
      </w:r>
      <w:r w:rsidR="00B25C04" w:rsidRPr="00A67DA4">
        <w:rPr>
          <w:szCs w:val="22"/>
          <w:lang w:val="cs-CZ"/>
        </w:rPr>
        <w:t>mm</w:t>
      </w:r>
      <w:r w:rsidR="006C2B5F" w:rsidRPr="00A67DA4">
        <w:rPr>
          <w:szCs w:val="22"/>
          <w:lang w:val="cs-CZ"/>
        </w:rPr>
        <w:t xml:space="preserve"> a </w:t>
      </w:r>
      <w:r w:rsidR="00B25C04" w:rsidRPr="00A67DA4">
        <w:rPr>
          <w:szCs w:val="22"/>
          <w:lang w:val="cs-CZ"/>
        </w:rPr>
        <w:t>široká 8</w:t>
      </w:r>
      <w:r w:rsidR="00D4378F" w:rsidRPr="00A67DA4">
        <w:rPr>
          <w:szCs w:val="22"/>
          <w:lang w:val="cs-CZ"/>
        </w:rPr>
        <w:t> </w:t>
      </w:r>
      <w:r w:rsidR="00B25C04" w:rsidRPr="00A67DA4">
        <w:rPr>
          <w:szCs w:val="22"/>
          <w:lang w:val="cs-CZ"/>
        </w:rPr>
        <w:t>mm, s vyraženým</w:t>
      </w:r>
      <w:r w:rsidRPr="00A67DA4">
        <w:rPr>
          <w:szCs w:val="22"/>
          <w:lang w:val="cs-CZ"/>
        </w:rPr>
        <w:t xml:space="preserve"> písmenem „V“ na jedné straně</w:t>
      </w:r>
      <w:r w:rsidR="006C2B5F" w:rsidRPr="00A67DA4">
        <w:rPr>
          <w:szCs w:val="22"/>
          <w:lang w:val="cs-CZ"/>
        </w:rPr>
        <w:t xml:space="preserve"> a </w:t>
      </w:r>
      <w:r w:rsidR="00505FE7" w:rsidRPr="00A67DA4">
        <w:rPr>
          <w:szCs w:val="22"/>
          <w:lang w:val="cs-CZ"/>
        </w:rPr>
        <w:t xml:space="preserve">číslicí </w:t>
      </w:r>
      <w:r w:rsidRPr="00A67DA4">
        <w:rPr>
          <w:szCs w:val="22"/>
          <w:lang w:val="cs-CZ"/>
        </w:rPr>
        <w:t>„50“ na druhé straně.</w:t>
      </w:r>
    </w:p>
    <w:p w14:paraId="503B87F7" w14:textId="77777777" w:rsidR="0046566B" w:rsidRPr="00A67DA4" w:rsidRDefault="0046566B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6DBFC5A" w14:textId="77777777" w:rsidR="00A80D4B" w:rsidRPr="00A67DA4" w:rsidRDefault="00000000" w:rsidP="00A67DA4">
      <w:pPr>
        <w:keepNext/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u w:val="single"/>
          <w:lang w:val="cs-CZ"/>
        </w:rPr>
        <w:t>Venclyxto 100 mg potahovan</w:t>
      </w:r>
      <w:r w:rsidR="00F81560" w:rsidRPr="00A67DA4">
        <w:rPr>
          <w:szCs w:val="22"/>
          <w:u w:val="single"/>
          <w:lang w:val="cs-CZ"/>
        </w:rPr>
        <w:t>á</w:t>
      </w:r>
      <w:r w:rsidRPr="00A67DA4">
        <w:rPr>
          <w:szCs w:val="22"/>
          <w:u w:val="single"/>
          <w:lang w:val="cs-CZ"/>
        </w:rPr>
        <w:t xml:space="preserve"> tablet</w:t>
      </w:r>
      <w:r w:rsidR="00F81560" w:rsidRPr="00A67DA4">
        <w:rPr>
          <w:szCs w:val="22"/>
          <w:u w:val="single"/>
          <w:lang w:val="cs-CZ"/>
        </w:rPr>
        <w:t>a</w:t>
      </w:r>
    </w:p>
    <w:p w14:paraId="106CD892" w14:textId="77777777" w:rsidR="008B26B1" w:rsidRPr="00A67DA4" w:rsidRDefault="00000000" w:rsidP="00A67DA4">
      <w:pPr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Světle žlutá podlouhlá bikonvexní tableta dlouhá 17,2</w:t>
      </w:r>
      <w:r w:rsidR="00D4378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</w:t>
      </w:r>
      <w:r w:rsidR="00B25C04" w:rsidRPr="00A67DA4">
        <w:rPr>
          <w:szCs w:val="22"/>
          <w:lang w:val="cs-CZ"/>
        </w:rPr>
        <w:t>m</w:t>
      </w:r>
      <w:r w:rsidR="006C2B5F" w:rsidRPr="00A67DA4">
        <w:rPr>
          <w:szCs w:val="22"/>
          <w:lang w:val="cs-CZ"/>
        </w:rPr>
        <w:t xml:space="preserve"> a </w:t>
      </w:r>
      <w:r w:rsidR="00B25C04" w:rsidRPr="00A67DA4">
        <w:rPr>
          <w:szCs w:val="22"/>
          <w:lang w:val="cs-CZ"/>
        </w:rPr>
        <w:t>široká 9,5</w:t>
      </w:r>
      <w:r w:rsidR="00D4378F" w:rsidRPr="00A67DA4">
        <w:rPr>
          <w:szCs w:val="22"/>
          <w:lang w:val="cs-CZ"/>
        </w:rPr>
        <w:t> </w:t>
      </w:r>
      <w:r w:rsidR="00B25C04" w:rsidRPr="00A67DA4">
        <w:rPr>
          <w:szCs w:val="22"/>
          <w:lang w:val="cs-CZ"/>
        </w:rPr>
        <w:t>mm, s vyraženým</w:t>
      </w:r>
      <w:r w:rsidRPr="00A67DA4">
        <w:rPr>
          <w:szCs w:val="22"/>
          <w:lang w:val="cs-CZ"/>
        </w:rPr>
        <w:t xml:space="preserve"> písmenem „V“ na jedné straně</w:t>
      </w:r>
      <w:r w:rsidR="006C2B5F" w:rsidRPr="00A67DA4">
        <w:rPr>
          <w:szCs w:val="22"/>
          <w:lang w:val="cs-CZ"/>
        </w:rPr>
        <w:t xml:space="preserve"> a </w:t>
      </w:r>
      <w:r w:rsidR="00505FE7" w:rsidRPr="00A67DA4">
        <w:rPr>
          <w:szCs w:val="22"/>
          <w:lang w:val="cs-CZ"/>
        </w:rPr>
        <w:t xml:space="preserve">číslicí </w:t>
      </w:r>
      <w:r w:rsidRPr="00A67DA4">
        <w:rPr>
          <w:szCs w:val="22"/>
          <w:lang w:val="cs-CZ"/>
        </w:rPr>
        <w:t>„100“ na druhé straně.</w:t>
      </w:r>
    </w:p>
    <w:p w14:paraId="3ABD24A4" w14:textId="77777777" w:rsidR="008B26B1" w:rsidRPr="00A67DA4" w:rsidRDefault="008B26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5338BFC" w14:textId="77777777" w:rsidR="00971F75" w:rsidRPr="00A67DA4" w:rsidRDefault="00971F75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58E054F" w14:textId="77777777" w:rsidR="00812D16" w:rsidRPr="00A67DA4" w:rsidRDefault="00000000" w:rsidP="00A67DA4">
      <w:pPr>
        <w:keepNext/>
        <w:tabs>
          <w:tab w:val="clear" w:pos="567"/>
        </w:tabs>
        <w:suppressAutoHyphens/>
        <w:spacing w:line="240" w:lineRule="auto"/>
        <w:ind w:left="567" w:hanging="567"/>
        <w:outlineLvl w:val="0"/>
        <w:rPr>
          <w:caps/>
          <w:szCs w:val="22"/>
          <w:lang w:val="cs-CZ"/>
        </w:rPr>
      </w:pPr>
      <w:r w:rsidRPr="00A67DA4">
        <w:rPr>
          <w:b/>
          <w:caps/>
          <w:szCs w:val="22"/>
          <w:lang w:val="cs-CZ"/>
        </w:rPr>
        <w:t>4.</w:t>
      </w:r>
      <w:r w:rsidRPr="00A67DA4">
        <w:rPr>
          <w:b/>
          <w:caps/>
          <w:szCs w:val="22"/>
          <w:lang w:val="cs-CZ"/>
        </w:rPr>
        <w:tab/>
      </w:r>
      <w:r w:rsidR="00D644F6" w:rsidRPr="00A67DA4">
        <w:rPr>
          <w:b/>
          <w:szCs w:val="22"/>
          <w:lang w:val="cs-CZ"/>
        </w:rPr>
        <w:t>KLINICKÉ ÚDAJE</w:t>
      </w:r>
    </w:p>
    <w:p w14:paraId="546E7B78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D838748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4.1</w:t>
      </w:r>
      <w:r w:rsidRPr="00A67DA4">
        <w:rPr>
          <w:b/>
          <w:szCs w:val="22"/>
          <w:lang w:val="cs-CZ"/>
        </w:rPr>
        <w:tab/>
      </w:r>
      <w:r w:rsidR="00D644F6" w:rsidRPr="00A67DA4">
        <w:rPr>
          <w:b/>
          <w:szCs w:val="22"/>
          <w:lang w:val="cs-CZ"/>
        </w:rPr>
        <w:t>Terapeutické indikace</w:t>
      </w:r>
    </w:p>
    <w:p w14:paraId="29E9A315" w14:textId="77777777" w:rsidR="00D114F7" w:rsidRPr="00A67DA4" w:rsidRDefault="00D114F7" w:rsidP="00A67DA4">
      <w:pPr>
        <w:keepNext/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032232E0" w14:textId="52BA0D17" w:rsidR="00D114F7" w:rsidRPr="00A67DA4" w:rsidRDefault="00000000" w:rsidP="00A67DA4">
      <w:pPr>
        <w:tabs>
          <w:tab w:val="clear" w:pos="567"/>
        </w:tabs>
        <w:spacing w:line="240" w:lineRule="auto"/>
        <w:rPr>
          <w:ins w:id="0" w:author="AbbVie10" w:date="2026-04-09T22:40:00Z"/>
          <w:szCs w:val="22"/>
          <w:lang w:val="cs-CZ"/>
        </w:rPr>
      </w:pPr>
      <w:r w:rsidRPr="00A67DA4">
        <w:rPr>
          <w:szCs w:val="22"/>
          <w:lang w:val="cs-CZ"/>
        </w:rPr>
        <w:t xml:space="preserve">Přípravek Venclyxto </w:t>
      </w:r>
      <w:del w:id="1" w:author="AbbVie10" w:date="2026-04-09T22:39:00Z">
        <w:r w:rsidRPr="00A67DA4">
          <w:rPr>
            <w:szCs w:val="22"/>
            <w:lang w:val="cs-CZ"/>
          </w:rPr>
          <w:delText>v</w:delText>
        </w:r>
        <w:r w:rsidR="00C76982" w:rsidRPr="00A67DA4">
          <w:rPr>
            <w:szCs w:val="22"/>
            <w:lang w:val="cs-CZ"/>
          </w:rPr>
          <w:delText> </w:delText>
        </w:r>
        <w:r w:rsidRPr="00A67DA4">
          <w:rPr>
            <w:szCs w:val="22"/>
            <w:lang w:val="cs-CZ"/>
          </w:rPr>
          <w:delText>kombinaci s</w:delText>
        </w:r>
        <w:r w:rsidR="00C76982" w:rsidRPr="00A67DA4">
          <w:rPr>
            <w:szCs w:val="22"/>
            <w:lang w:val="cs-CZ"/>
          </w:rPr>
          <w:delText> </w:delText>
        </w:r>
        <w:r w:rsidRPr="00A67DA4">
          <w:rPr>
            <w:szCs w:val="22"/>
            <w:lang w:val="cs-CZ"/>
          </w:rPr>
          <w:delText xml:space="preserve">obinutuzumabem </w:delText>
        </w:r>
      </w:del>
      <w:r w:rsidRPr="00A67DA4">
        <w:rPr>
          <w:szCs w:val="22"/>
          <w:lang w:val="cs-CZ"/>
        </w:rPr>
        <w:t>je indikován k</w:t>
      </w:r>
      <w:r w:rsidR="00C7698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léčbě dospělých pacientů s</w:t>
      </w:r>
      <w:r w:rsidR="00C7698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dosud neléčenou chronickou lymfocytární leukémií (CLL)</w:t>
      </w:r>
      <w:del w:id="2" w:author="AbbVie10" w:date="2026-04-09T22:40:00Z">
        <w:r w:rsidR="00333D75" w:rsidRPr="00A67DA4">
          <w:rPr>
            <w:szCs w:val="22"/>
            <w:lang w:val="cs-CZ"/>
          </w:rPr>
          <w:delText xml:space="preserve"> (viz bod</w:delText>
        </w:r>
        <w:r w:rsidR="00340A6B" w:rsidRPr="00A67DA4">
          <w:rPr>
            <w:szCs w:val="22"/>
            <w:lang w:val="cs-CZ"/>
          </w:rPr>
          <w:delText> </w:delText>
        </w:r>
        <w:r w:rsidR="00333D75" w:rsidRPr="00A67DA4">
          <w:rPr>
            <w:szCs w:val="22"/>
            <w:lang w:val="cs-CZ"/>
          </w:rPr>
          <w:delText>5.1)</w:delText>
        </w:r>
        <w:r w:rsidRPr="00A67DA4">
          <w:rPr>
            <w:szCs w:val="22"/>
            <w:lang w:val="cs-CZ"/>
          </w:rPr>
          <w:delText>.</w:delText>
        </w:r>
      </w:del>
      <w:ins w:id="3" w:author="AbbVie10" w:date="2026-04-09T22:40:00Z">
        <w:r w:rsidR="004835D7" w:rsidRPr="00A67DA4">
          <w:rPr>
            <w:szCs w:val="22"/>
            <w:lang w:val="cs-CZ"/>
          </w:rPr>
          <w:t>:</w:t>
        </w:r>
      </w:ins>
    </w:p>
    <w:p w14:paraId="4694FF5A" w14:textId="41030B61" w:rsidR="004835D7" w:rsidRPr="00A67DA4" w:rsidRDefault="00000000" w:rsidP="00A67DA4">
      <w:pPr>
        <w:pStyle w:val="ListParagraph"/>
        <w:numPr>
          <w:ilvl w:val="0"/>
          <w:numId w:val="64"/>
        </w:numPr>
        <w:tabs>
          <w:tab w:val="clear" w:pos="567"/>
        </w:tabs>
        <w:spacing w:line="240" w:lineRule="auto"/>
        <w:rPr>
          <w:ins w:id="4" w:author="AbbVie10" w:date="2026-04-09T22:44:00Z"/>
          <w:szCs w:val="22"/>
          <w:lang w:val="cs-CZ"/>
        </w:rPr>
      </w:pPr>
      <w:ins w:id="5" w:author="AbbVie10" w:date="2026-04-09T22:40:00Z">
        <w:r w:rsidRPr="00A67DA4">
          <w:rPr>
            <w:szCs w:val="22"/>
            <w:lang w:val="cs-CZ"/>
          </w:rPr>
          <w:t>v kombinaci s</w:t>
        </w:r>
      </w:ins>
      <w:ins w:id="6" w:author="AbbVie10" w:date="2026-04-09T22:41:00Z">
        <w:r w:rsidRPr="00A67DA4">
          <w:rPr>
            <w:szCs w:val="22"/>
            <w:lang w:val="cs-CZ"/>
          </w:rPr>
          <w:t> </w:t>
        </w:r>
      </w:ins>
      <w:ins w:id="7" w:author="AbbVie10" w:date="2026-04-09T22:40:00Z">
        <w:r w:rsidRPr="00A67DA4">
          <w:rPr>
            <w:szCs w:val="22"/>
            <w:lang w:val="cs-CZ"/>
          </w:rPr>
          <w:t>akal</w:t>
        </w:r>
      </w:ins>
      <w:ins w:id="8" w:author="AbbVie10" w:date="2026-04-09T22:41:00Z">
        <w:r w:rsidRPr="00A67DA4">
          <w:rPr>
            <w:szCs w:val="22"/>
            <w:lang w:val="cs-CZ"/>
          </w:rPr>
          <w:t xml:space="preserve">abrutinibem </w:t>
        </w:r>
      </w:ins>
      <w:ins w:id="9" w:author="AbbVie03" w:date="2026-04-22T09:13:00Z">
        <w:r w:rsidR="00C03C52">
          <w:rPr>
            <w:szCs w:val="22"/>
            <w:lang w:val="cs-CZ"/>
          </w:rPr>
          <w:t>a</w:t>
        </w:r>
        <w:r w:rsidR="002468CA">
          <w:rPr>
            <w:szCs w:val="22"/>
            <w:lang w:val="cs-CZ"/>
          </w:rPr>
          <w:t> </w:t>
        </w:r>
      </w:ins>
      <w:ins w:id="10" w:author="AbbVie10" w:date="2026-04-09T22:41:00Z">
        <w:r w:rsidRPr="00A67DA4">
          <w:rPr>
            <w:szCs w:val="22"/>
            <w:lang w:val="cs-CZ"/>
          </w:rPr>
          <w:t>s</w:t>
        </w:r>
      </w:ins>
      <w:ins w:id="11" w:author="AbbVie10" w:date="2026-04-09T22:44:00Z">
        <w:r w:rsidRPr="00A67DA4">
          <w:rPr>
            <w:szCs w:val="22"/>
            <w:lang w:val="cs-CZ"/>
          </w:rPr>
          <w:t> </w:t>
        </w:r>
      </w:ins>
      <w:ins w:id="12" w:author="AbbVie10" w:date="2026-04-09T22:41:00Z">
        <w:r w:rsidRPr="00A67DA4">
          <w:rPr>
            <w:szCs w:val="22"/>
            <w:lang w:val="cs-CZ"/>
          </w:rPr>
          <w:t>obinutuzumab</w:t>
        </w:r>
      </w:ins>
      <w:ins w:id="13" w:author="AbbVie10" w:date="2026-04-09T22:44:00Z">
        <w:r w:rsidRPr="00A67DA4">
          <w:rPr>
            <w:szCs w:val="22"/>
            <w:lang w:val="cs-CZ"/>
          </w:rPr>
          <w:t>em nebo bez něj</w:t>
        </w:r>
      </w:ins>
    </w:p>
    <w:p w14:paraId="268A2EB1" w14:textId="2848B098" w:rsidR="004835D7" w:rsidRPr="00A67DA4" w:rsidRDefault="00000000" w:rsidP="00A67DA4">
      <w:pPr>
        <w:pStyle w:val="ListParagraph"/>
        <w:numPr>
          <w:ilvl w:val="0"/>
          <w:numId w:val="64"/>
        </w:numPr>
        <w:tabs>
          <w:tab w:val="clear" w:pos="567"/>
        </w:tabs>
        <w:spacing w:line="240" w:lineRule="auto"/>
        <w:rPr>
          <w:ins w:id="14" w:author="AbbVie10" w:date="2026-04-09T22:44:00Z"/>
          <w:szCs w:val="22"/>
          <w:lang w:val="cs-CZ"/>
        </w:rPr>
      </w:pPr>
      <w:ins w:id="15" w:author="AbbVie10" w:date="2026-04-09T22:44:00Z">
        <w:r w:rsidRPr="00A67DA4">
          <w:rPr>
            <w:szCs w:val="22"/>
            <w:lang w:val="cs-CZ"/>
          </w:rPr>
          <w:t>v kombinaci s obinutuzumabem (viz bod 5.1)</w:t>
        </w:r>
      </w:ins>
    </w:p>
    <w:p w14:paraId="1EB1996A" w14:textId="0FD3100C" w:rsidR="004835D7" w:rsidRPr="00A67DA4" w:rsidRDefault="00000000" w:rsidP="00A67DA4">
      <w:pPr>
        <w:pStyle w:val="ListParagraph"/>
        <w:numPr>
          <w:ilvl w:val="0"/>
          <w:numId w:val="64"/>
        </w:numPr>
        <w:tabs>
          <w:tab w:val="clear" w:pos="567"/>
        </w:tabs>
        <w:spacing w:line="240" w:lineRule="auto"/>
        <w:rPr>
          <w:szCs w:val="22"/>
          <w:lang w:val="cs-CZ"/>
        </w:rPr>
      </w:pPr>
      <w:ins w:id="16" w:author="AbbVie10" w:date="2026-04-09T22:44:00Z">
        <w:r w:rsidRPr="00A67DA4">
          <w:rPr>
            <w:szCs w:val="22"/>
            <w:lang w:val="cs-CZ"/>
          </w:rPr>
          <w:t xml:space="preserve">v kombinaci </w:t>
        </w:r>
      </w:ins>
      <w:ins w:id="17" w:author="AbbVie10" w:date="2026-04-09T22:45:00Z">
        <w:r w:rsidRPr="00A67DA4">
          <w:rPr>
            <w:szCs w:val="22"/>
            <w:lang w:val="cs-CZ"/>
          </w:rPr>
          <w:t>s</w:t>
        </w:r>
      </w:ins>
      <w:ins w:id="18" w:author="AbbVie10" w:date="2026-04-13T02:44:00Z">
        <w:r w:rsidR="00295331" w:rsidRPr="00A67DA4">
          <w:rPr>
            <w:szCs w:val="22"/>
            <w:lang w:val="cs-CZ"/>
          </w:rPr>
          <w:t> </w:t>
        </w:r>
      </w:ins>
      <w:ins w:id="19" w:author="AbbVie10" w:date="2026-04-09T22:45:00Z">
        <w:r w:rsidRPr="00A67DA4">
          <w:rPr>
            <w:szCs w:val="22"/>
            <w:lang w:val="cs-CZ"/>
          </w:rPr>
          <w:t>ibrutinibem</w:t>
        </w:r>
      </w:ins>
    </w:p>
    <w:p w14:paraId="52067179" w14:textId="77777777" w:rsidR="00D114F7" w:rsidRPr="00A67DA4" w:rsidRDefault="00D114F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C3C0E57" w14:textId="77777777" w:rsidR="00662175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Přípravek Venclyxto v kombinaci s rituximabem je indikován k léčbě dospělých pacientů s CLL, kteř</w:t>
      </w:r>
      <w:r w:rsidR="00501ACC" w:rsidRPr="00A67DA4">
        <w:rPr>
          <w:szCs w:val="22"/>
          <w:lang w:val="cs-CZ"/>
        </w:rPr>
        <w:t>í</w:t>
      </w:r>
      <w:r w:rsidRPr="00A67DA4">
        <w:rPr>
          <w:szCs w:val="22"/>
          <w:lang w:val="cs-CZ"/>
        </w:rPr>
        <w:t xml:space="preserve"> </w:t>
      </w:r>
      <w:r w:rsidR="00501ACC" w:rsidRPr="00A67DA4">
        <w:rPr>
          <w:szCs w:val="22"/>
          <w:lang w:val="cs-CZ"/>
        </w:rPr>
        <w:t>dostali</w:t>
      </w:r>
      <w:r w:rsidRPr="00A67DA4">
        <w:rPr>
          <w:szCs w:val="22"/>
          <w:lang w:val="cs-CZ"/>
        </w:rPr>
        <w:t xml:space="preserve"> minimálně jednu předchozí léčbu.</w:t>
      </w:r>
    </w:p>
    <w:p w14:paraId="06FF1938" w14:textId="77777777" w:rsidR="00662175" w:rsidRPr="00A67DA4" w:rsidRDefault="00662175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3772541" w14:textId="77777777" w:rsidR="00C926A0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lang w:val="cs-CZ" w:eastAsia="ja-JP"/>
        </w:rPr>
      </w:pPr>
      <w:r w:rsidRPr="00A67DA4">
        <w:rPr>
          <w:szCs w:val="22"/>
          <w:lang w:val="cs-CZ"/>
        </w:rPr>
        <w:t>Monoterapie p</w:t>
      </w:r>
      <w:r w:rsidR="00D644F6" w:rsidRPr="00A67DA4">
        <w:rPr>
          <w:szCs w:val="22"/>
          <w:lang w:val="cs-CZ"/>
        </w:rPr>
        <w:t>řípravk</w:t>
      </w:r>
      <w:r w:rsidRPr="00A67DA4">
        <w:rPr>
          <w:szCs w:val="22"/>
          <w:lang w:val="cs-CZ"/>
        </w:rPr>
        <w:t>em</w:t>
      </w:r>
      <w:r w:rsidR="00D644F6" w:rsidRPr="00A67DA4">
        <w:rPr>
          <w:szCs w:val="22"/>
          <w:lang w:val="cs-CZ"/>
        </w:rPr>
        <w:t xml:space="preserve"> Venclyxto je indikován</w:t>
      </w:r>
      <w:r w:rsidRPr="00A67DA4">
        <w:rPr>
          <w:szCs w:val="22"/>
          <w:lang w:val="cs-CZ"/>
        </w:rPr>
        <w:t>a</w:t>
      </w:r>
      <w:r w:rsidR="00D644F6" w:rsidRPr="00A67DA4">
        <w:rPr>
          <w:szCs w:val="22"/>
          <w:lang w:val="cs-CZ"/>
        </w:rPr>
        <w:t xml:space="preserve"> k léčbě </w:t>
      </w:r>
      <w:r w:rsidR="00D644F6" w:rsidRPr="00A67DA4">
        <w:rPr>
          <w:szCs w:val="22"/>
          <w:lang w:val="cs-CZ" w:eastAsia="ja-JP"/>
        </w:rPr>
        <w:t>CLL</w:t>
      </w:r>
      <w:r w:rsidRPr="00A67DA4">
        <w:rPr>
          <w:szCs w:val="22"/>
          <w:lang w:val="cs-CZ" w:eastAsia="ja-JP"/>
        </w:rPr>
        <w:t>:</w:t>
      </w:r>
    </w:p>
    <w:p w14:paraId="0CDCF307" w14:textId="77777777" w:rsidR="00C11B70" w:rsidRPr="00A67DA4" w:rsidRDefault="00000000" w:rsidP="00A67DA4">
      <w:pPr>
        <w:keepNext/>
        <w:numPr>
          <w:ilvl w:val="0"/>
          <w:numId w:val="49"/>
        </w:numPr>
        <w:tabs>
          <w:tab w:val="clear" w:pos="567"/>
        </w:tabs>
        <w:spacing w:line="240" w:lineRule="auto"/>
        <w:ind w:left="426" w:hanging="426"/>
        <w:rPr>
          <w:szCs w:val="22"/>
          <w:lang w:val="cs-CZ" w:eastAsia="ja-JP"/>
        </w:rPr>
      </w:pPr>
      <w:r w:rsidRPr="00A67DA4">
        <w:rPr>
          <w:szCs w:val="22"/>
          <w:lang w:val="cs-CZ" w:eastAsia="ja-JP"/>
        </w:rPr>
        <w:t>s</w:t>
      </w:r>
      <w:r w:rsidR="00F81560" w:rsidRPr="00A67DA4">
        <w:rPr>
          <w:szCs w:val="22"/>
          <w:lang w:val="cs-CZ" w:eastAsia="ja-JP"/>
        </w:rPr>
        <w:t> </w:t>
      </w:r>
      <w:r w:rsidRPr="00A67DA4">
        <w:rPr>
          <w:szCs w:val="22"/>
          <w:lang w:val="cs-CZ" w:eastAsia="ja-JP"/>
        </w:rPr>
        <w:t xml:space="preserve">delecí 17p nebo mutací genu </w:t>
      </w:r>
      <w:r w:rsidRPr="00A67DA4">
        <w:rPr>
          <w:i/>
          <w:szCs w:val="22"/>
          <w:lang w:val="cs-CZ" w:eastAsia="ja-JP"/>
        </w:rPr>
        <w:t>TP53</w:t>
      </w:r>
      <w:r w:rsidRPr="00A67DA4">
        <w:rPr>
          <w:szCs w:val="22"/>
          <w:lang w:val="cs-CZ"/>
        </w:rPr>
        <w:t xml:space="preserve"> u</w:t>
      </w:r>
      <w:r w:rsidR="00D4378F" w:rsidRPr="00A67DA4">
        <w:rPr>
          <w:szCs w:val="22"/>
          <w:lang w:val="cs-CZ"/>
        </w:rPr>
        <w:t> </w:t>
      </w:r>
      <w:r w:rsidR="0037627C" w:rsidRPr="00A67DA4">
        <w:rPr>
          <w:szCs w:val="22"/>
          <w:lang w:val="cs-CZ"/>
        </w:rPr>
        <w:t xml:space="preserve">dospělých </w:t>
      </w:r>
      <w:r w:rsidRPr="00A67DA4">
        <w:rPr>
          <w:szCs w:val="22"/>
          <w:lang w:val="cs-CZ" w:eastAsia="ja-JP"/>
        </w:rPr>
        <w:t>pacientů nevhodných</w:t>
      </w:r>
      <w:r w:rsidR="00F81560" w:rsidRPr="00A67DA4">
        <w:rPr>
          <w:szCs w:val="22"/>
          <w:lang w:val="cs-CZ" w:eastAsia="ja-JP"/>
        </w:rPr>
        <w:t xml:space="preserve"> k léčbě</w:t>
      </w:r>
      <w:r w:rsidRPr="00A67DA4">
        <w:rPr>
          <w:szCs w:val="22"/>
          <w:lang w:val="cs-CZ" w:eastAsia="ja-JP"/>
        </w:rPr>
        <w:t xml:space="preserve"> inhibitor</w:t>
      </w:r>
      <w:r w:rsidR="00F81560" w:rsidRPr="00A67DA4">
        <w:rPr>
          <w:szCs w:val="22"/>
          <w:lang w:val="cs-CZ" w:eastAsia="ja-JP"/>
        </w:rPr>
        <w:t>em</w:t>
      </w:r>
      <w:r w:rsidRPr="00A67DA4">
        <w:rPr>
          <w:szCs w:val="22"/>
          <w:lang w:val="cs-CZ" w:eastAsia="ja-JP"/>
        </w:rPr>
        <w:t xml:space="preserve"> </w:t>
      </w:r>
      <w:r w:rsidR="0034657F" w:rsidRPr="00A67DA4">
        <w:rPr>
          <w:szCs w:val="22"/>
          <w:lang w:val="cs-CZ" w:eastAsia="ja-JP"/>
        </w:rPr>
        <w:t xml:space="preserve">dráhy </w:t>
      </w:r>
      <w:r w:rsidR="003C260D" w:rsidRPr="00A67DA4">
        <w:rPr>
          <w:szCs w:val="22"/>
          <w:lang w:val="cs-CZ" w:eastAsia="ja-JP"/>
        </w:rPr>
        <w:t xml:space="preserve">B-buněčného </w:t>
      </w:r>
      <w:r w:rsidRPr="00A67DA4">
        <w:rPr>
          <w:szCs w:val="22"/>
          <w:lang w:val="cs-CZ" w:eastAsia="ja-JP"/>
        </w:rPr>
        <w:t>receptoru</w:t>
      </w:r>
      <w:r w:rsidR="00F83100" w:rsidRPr="00A67DA4">
        <w:rPr>
          <w:szCs w:val="22"/>
          <w:lang w:val="cs-CZ" w:eastAsia="ja-JP"/>
        </w:rPr>
        <w:t>,</w:t>
      </w:r>
      <w:r w:rsidR="00847E7A" w:rsidRPr="00A67DA4">
        <w:rPr>
          <w:szCs w:val="22"/>
          <w:lang w:val="cs-CZ" w:eastAsia="ja-JP"/>
        </w:rPr>
        <w:t xml:space="preserve"> nebo u</w:t>
      </w:r>
      <w:r w:rsidR="00E878E9" w:rsidRPr="00A67DA4">
        <w:rPr>
          <w:szCs w:val="22"/>
          <w:lang w:val="cs-CZ" w:eastAsia="ja-JP"/>
        </w:rPr>
        <w:t> </w:t>
      </w:r>
      <w:r w:rsidR="00847E7A" w:rsidRPr="00A67DA4">
        <w:rPr>
          <w:szCs w:val="22"/>
          <w:lang w:val="cs-CZ" w:eastAsia="ja-JP"/>
        </w:rPr>
        <w:t>nichž tato léčba selhala</w:t>
      </w:r>
      <w:r w:rsidR="00C926A0" w:rsidRPr="00A67DA4">
        <w:rPr>
          <w:szCs w:val="22"/>
          <w:lang w:val="cs-CZ" w:eastAsia="ja-JP"/>
        </w:rPr>
        <w:t xml:space="preserve"> nebo</w:t>
      </w:r>
    </w:p>
    <w:p w14:paraId="136400CD" w14:textId="77777777" w:rsidR="00C926A0" w:rsidRPr="00A67DA4" w:rsidRDefault="00000000" w:rsidP="00A67DA4">
      <w:pPr>
        <w:numPr>
          <w:ilvl w:val="0"/>
          <w:numId w:val="49"/>
        </w:numPr>
        <w:tabs>
          <w:tab w:val="clear" w:pos="567"/>
        </w:tabs>
        <w:spacing w:line="240" w:lineRule="auto"/>
        <w:ind w:left="426" w:hanging="426"/>
        <w:rPr>
          <w:szCs w:val="22"/>
          <w:lang w:val="cs-CZ" w:eastAsia="ja-JP"/>
        </w:rPr>
      </w:pPr>
      <w:r w:rsidRPr="00A67DA4">
        <w:rPr>
          <w:szCs w:val="22"/>
          <w:lang w:val="cs-CZ" w:eastAsia="ja-JP"/>
        </w:rPr>
        <w:t xml:space="preserve">s absencí delece 17p nebo mutace genu </w:t>
      </w:r>
      <w:r w:rsidRPr="00A67DA4">
        <w:rPr>
          <w:i/>
          <w:szCs w:val="22"/>
          <w:lang w:val="cs-CZ" w:eastAsia="ja-JP"/>
        </w:rPr>
        <w:t xml:space="preserve">TP53 </w:t>
      </w:r>
      <w:r w:rsidRPr="00A67DA4">
        <w:rPr>
          <w:szCs w:val="22"/>
          <w:lang w:val="cs-CZ" w:eastAsia="ja-JP"/>
        </w:rPr>
        <w:t>u dospělých pacientů, u nichž selhala chemoimunoterapie i</w:t>
      </w:r>
      <w:r w:rsidR="00475273" w:rsidRPr="00A67DA4">
        <w:rPr>
          <w:lang w:val="cs-CZ"/>
        </w:rPr>
        <w:t> </w:t>
      </w:r>
      <w:r w:rsidRPr="00A67DA4">
        <w:rPr>
          <w:szCs w:val="22"/>
          <w:lang w:val="cs-CZ" w:eastAsia="ja-JP"/>
        </w:rPr>
        <w:t>léčba inhibitorem dráhy B-buněčného receptoru.</w:t>
      </w:r>
    </w:p>
    <w:p w14:paraId="7E7F8738" w14:textId="77777777" w:rsidR="00AC2FED" w:rsidRPr="00A67DA4" w:rsidRDefault="00AC2FED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7D736BDF" w14:textId="77777777" w:rsidR="000A7C4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 w:eastAsia="ja-JP"/>
        </w:rPr>
      </w:pPr>
      <w:r w:rsidRPr="00A67DA4">
        <w:rPr>
          <w:lang w:val="cs-CZ"/>
        </w:rPr>
        <w:lastRenderedPageBreak/>
        <w:t>Přípravek Venclyxto v kombinaci s</w:t>
      </w:r>
      <w:r w:rsidR="00D604E2" w:rsidRPr="00A67DA4">
        <w:rPr>
          <w:lang w:val="cs-CZ"/>
        </w:rPr>
        <w:t> </w:t>
      </w:r>
      <w:r w:rsidRPr="00A67DA4">
        <w:rPr>
          <w:lang w:val="cs-CZ"/>
        </w:rPr>
        <w:t>hypometylační</w:t>
      </w:r>
      <w:r w:rsidR="00D604E2" w:rsidRPr="00A67DA4">
        <w:rPr>
          <w:lang w:val="cs-CZ"/>
        </w:rPr>
        <w:t xml:space="preserve"> látkou</w:t>
      </w:r>
      <w:r w:rsidR="008D7DDD" w:rsidRPr="00A67DA4">
        <w:rPr>
          <w:lang w:val="cs-CZ"/>
        </w:rPr>
        <w:t xml:space="preserve"> je</w:t>
      </w:r>
      <w:r w:rsidRPr="00A67DA4">
        <w:rPr>
          <w:lang w:val="cs-CZ"/>
        </w:rPr>
        <w:t xml:space="preserve"> indikován k léčbě dospělých pacientů s nově diagnostikovanou akutní myeloidní leuk</w:t>
      </w:r>
      <w:r w:rsidR="0074439D" w:rsidRPr="00A67DA4">
        <w:rPr>
          <w:lang w:val="cs-CZ"/>
        </w:rPr>
        <w:t>é</w:t>
      </w:r>
      <w:r w:rsidRPr="00A67DA4">
        <w:rPr>
          <w:lang w:val="cs-CZ"/>
        </w:rPr>
        <w:t>mií (AML), kteří nejsou způsobilí k intenzivní chemoterapii.</w:t>
      </w:r>
    </w:p>
    <w:p w14:paraId="4FFE4604" w14:textId="77777777" w:rsidR="00C11B70" w:rsidRPr="00A67DA4" w:rsidRDefault="00C11B70" w:rsidP="00A67DA4">
      <w:pPr>
        <w:tabs>
          <w:tab w:val="clear" w:pos="567"/>
        </w:tabs>
        <w:spacing w:line="240" w:lineRule="auto"/>
        <w:rPr>
          <w:szCs w:val="22"/>
          <w:lang w:val="cs-CZ" w:eastAsia="ja-JP"/>
        </w:rPr>
      </w:pPr>
    </w:p>
    <w:p w14:paraId="68D0F8F8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4.2</w:t>
      </w:r>
      <w:r w:rsidRPr="00A67DA4">
        <w:rPr>
          <w:b/>
          <w:szCs w:val="22"/>
          <w:lang w:val="cs-CZ"/>
        </w:rPr>
        <w:tab/>
      </w:r>
      <w:r w:rsidR="00D644F6" w:rsidRPr="00A67DA4">
        <w:rPr>
          <w:b/>
          <w:szCs w:val="22"/>
          <w:lang w:val="cs-CZ"/>
        </w:rPr>
        <w:t>Dávkování</w:t>
      </w:r>
      <w:r w:rsidR="006C2B5F" w:rsidRPr="00A67DA4">
        <w:rPr>
          <w:b/>
          <w:szCs w:val="22"/>
          <w:lang w:val="cs-CZ"/>
        </w:rPr>
        <w:t xml:space="preserve"> a </w:t>
      </w:r>
      <w:r w:rsidR="00D644F6" w:rsidRPr="00A67DA4">
        <w:rPr>
          <w:b/>
          <w:szCs w:val="22"/>
          <w:lang w:val="cs-CZ"/>
        </w:rPr>
        <w:t>způsob podání</w:t>
      </w:r>
    </w:p>
    <w:p w14:paraId="33EC230D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5098537" w14:textId="77777777" w:rsidR="00F566D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Léčbu </w:t>
      </w:r>
      <w:r w:rsidR="00645977" w:rsidRPr="00A67DA4">
        <w:rPr>
          <w:szCs w:val="22"/>
          <w:lang w:val="cs-CZ"/>
        </w:rPr>
        <w:t xml:space="preserve">venetoklaxem </w:t>
      </w:r>
      <w:r w:rsidRPr="00A67DA4">
        <w:rPr>
          <w:szCs w:val="22"/>
          <w:lang w:val="cs-CZ"/>
        </w:rPr>
        <w:t>musí zahájit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monitorovat lékař </w:t>
      </w:r>
      <w:r w:rsidR="0034657F" w:rsidRPr="00A67DA4">
        <w:rPr>
          <w:szCs w:val="22"/>
          <w:lang w:val="cs-CZ"/>
        </w:rPr>
        <w:t xml:space="preserve">se </w:t>
      </w:r>
      <w:r w:rsidRPr="00A67DA4">
        <w:rPr>
          <w:szCs w:val="22"/>
          <w:lang w:val="cs-CZ"/>
        </w:rPr>
        <w:t>zkušenost</w:t>
      </w:r>
      <w:r w:rsidR="0034657F" w:rsidRPr="00A67DA4">
        <w:rPr>
          <w:szCs w:val="22"/>
          <w:lang w:val="cs-CZ"/>
        </w:rPr>
        <w:t>m</w:t>
      </w:r>
      <w:r w:rsidRPr="00A67DA4">
        <w:rPr>
          <w:szCs w:val="22"/>
          <w:lang w:val="cs-CZ"/>
        </w:rPr>
        <w:t xml:space="preserve">i s použitím </w:t>
      </w:r>
      <w:r w:rsidR="003C260D" w:rsidRPr="00A67DA4">
        <w:rPr>
          <w:szCs w:val="22"/>
          <w:lang w:val="cs-CZ"/>
        </w:rPr>
        <w:t>protinádorových</w:t>
      </w:r>
      <w:r w:rsidRPr="00A67DA4">
        <w:rPr>
          <w:szCs w:val="22"/>
          <w:lang w:val="cs-CZ"/>
        </w:rPr>
        <w:t xml:space="preserve"> léčivých přípravků. U pacientů léčených venetoklaxem se může vyvinout syndrom nádorového rozpadu (tumour lysis syndrome, TLS). K prevenci a snížení rizika TLS je třeba </w:t>
      </w:r>
      <w:r w:rsidR="00732904" w:rsidRPr="00A67DA4">
        <w:rPr>
          <w:szCs w:val="22"/>
          <w:lang w:val="cs-CZ"/>
        </w:rPr>
        <w:t>se řídit</w:t>
      </w:r>
      <w:r w:rsidRPr="00A67DA4">
        <w:rPr>
          <w:szCs w:val="22"/>
          <w:lang w:val="cs-CZ"/>
        </w:rPr>
        <w:t xml:space="preserve"> informace</w:t>
      </w:r>
      <w:r w:rsidR="00732904" w:rsidRPr="00A67DA4">
        <w:rPr>
          <w:szCs w:val="22"/>
          <w:lang w:val="cs-CZ"/>
        </w:rPr>
        <w:t>mi</w:t>
      </w:r>
      <w:r w:rsidRPr="00A67DA4">
        <w:rPr>
          <w:szCs w:val="22"/>
          <w:lang w:val="cs-CZ"/>
        </w:rPr>
        <w:t xml:space="preserve"> popsan</w:t>
      </w:r>
      <w:r w:rsidR="00732904" w:rsidRPr="00A67DA4">
        <w:rPr>
          <w:szCs w:val="22"/>
          <w:lang w:val="cs-CZ"/>
        </w:rPr>
        <w:t>ými</w:t>
      </w:r>
      <w:r w:rsidRPr="00A67DA4">
        <w:rPr>
          <w:szCs w:val="22"/>
          <w:lang w:val="cs-CZ"/>
        </w:rPr>
        <w:t xml:space="preserve"> v této části, včetně hodnocení rizik</w:t>
      </w:r>
      <w:r w:rsidR="00732904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>, profylaktických opatření, plánu titrace dávky, laboratorního monitorování a lékových interakcí.</w:t>
      </w:r>
    </w:p>
    <w:p w14:paraId="59483A23" w14:textId="77777777" w:rsidR="002E4EAC" w:rsidRPr="00A67DA4" w:rsidRDefault="002E4EA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2EB4288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Dávkování</w:t>
      </w:r>
    </w:p>
    <w:p w14:paraId="566431DF" w14:textId="77777777" w:rsidR="00537FA2" w:rsidRPr="00A67DA4" w:rsidRDefault="00537FA2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CDA2960" w14:textId="77777777" w:rsidR="000A7C46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Chronická lymfocy</w:t>
      </w:r>
      <w:r w:rsidR="0074439D" w:rsidRPr="00A67DA4">
        <w:rPr>
          <w:i/>
          <w:u w:val="single"/>
          <w:lang w:val="cs-CZ"/>
        </w:rPr>
        <w:t>tární</w:t>
      </w:r>
      <w:r w:rsidRPr="00A67DA4">
        <w:rPr>
          <w:i/>
          <w:u w:val="single"/>
          <w:lang w:val="cs-CZ"/>
        </w:rPr>
        <w:t xml:space="preserve"> leukémie</w:t>
      </w:r>
    </w:p>
    <w:p w14:paraId="38724142" w14:textId="77777777" w:rsidR="000A7C46" w:rsidRPr="00A67DA4" w:rsidRDefault="000A7C4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23E64B6" w14:textId="77777777" w:rsidR="00537FA2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szCs w:val="22"/>
          <w:lang w:val="cs-CZ"/>
        </w:rPr>
      </w:pPr>
      <w:r w:rsidRPr="00A67DA4">
        <w:rPr>
          <w:i/>
          <w:szCs w:val="22"/>
          <w:lang w:val="cs-CZ"/>
        </w:rPr>
        <w:t>Plán titrace dávky</w:t>
      </w:r>
    </w:p>
    <w:p w14:paraId="7EAA4486" w14:textId="77777777" w:rsidR="005D5248" w:rsidRPr="00A67DA4" w:rsidRDefault="005D5248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513C189" w14:textId="77777777" w:rsidR="009A2D18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szCs w:val="22"/>
          <w:lang w:val="cs-CZ"/>
        </w:rPr>
        <w:t xml:space="preserve">Zahajovací dávka </w:t>
      </w:r>
      <w:r w:rsidR="000A1E0C" w:rsidRPr="00A67DA4">
        <w:rPr>
          <w:szCs w:val="22"/>
          <w:lang w:val="cs-CZ"/>
        </w:rPr>
        <w:t>je 20</w:t>
      </w:r>
      <w:r w:rsidR="00783CE3" w:rsidRPr="00A67DA4">
        <w:rPr>
          <w:szCs w:val="22"/>
          <w:lang w:val="cs-CZ"/>
        </w:rPr>
        <w:t> </w:t>
      </w:r>
      <w:r w:rsidR="000A1E0C" w:rsidRPr="00A67DA4">
        <w:rPr>
          <w:szCs w:val="22"/>
          <w:lang w:val="cs-CZ"/>
        </w:rPr>
        <w:t xml:space="preserve">mg </w:t>
      </w:r>
      <w:r w:rsidR="00645977" w:rsidRPr="00A67DA4">
        <w:rPr>
          <w:szCs w:val="22"/>
          <w:lang w:val="cs-CZ"/>
        </w:rPr>
        <w:t>venetoklaxu</w:t>
      </w:r>
      <w:r w:rsidRPr="00A67DA4">
        <w:rPr>
          <w:szCs w:val="22"/>
          <w:lang w:val="cs-CZ"/>
        </w:rPr>
        <w:t xml:space="preserve"> jednou denně po dobu 7 dnů.</w:t>
      </w:r>
      <w:r w:rsidR="005D5248" w:rsidRPr="00A67DA4">
        <w:rPr>
          <w:szCs w:val="22"/>
          <w:lang w:val="cs-CZ"/>
        </w:rPr>
        <w:t xml:space="preserve"> </w:t>
      </w:r>
      <w:r w:rsidR="00B058DF" w:rsidRPr="00A67DA4">
        <w:rPr>
          <w:szCs w:val="22"/>
          <w:lang w:val="cs-CZ"/>
        </w:rPr>
        <w:t>Dávka</w:t>
      </w:r>
      <w:r w:rsidRPr="00A67DA4">
        <w:rPr>
          <w:szCs w:val="22"/>
          <w:lang w:val="cs-CZ"/>
        </w:rPr>
        <w:t xml:space="preserve"> se musí po dobu 5</w:t>
      </w:r>
      <w:r w:rsidR="00F8156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týdnů postupně zvyšovat způsobem uvedeným v </w:t>
      </w:r>
      <w:r w:rsidR="00F83100" w:rsidRPr="00A67DA4">
        <w:rPr>
          <w:szCs w:val="22"/>
          <w:lang w:val="cs-CZ"/>
        </w:rPr>
        <w:t>t</w:t>
      </w:r>
      <w:r w:rsidRPr="00A67DA4">
        <w:rPr>
          <w:szCs w:val="22"/>
          <w:lang w:val="cs-CZ"/>
        </w:rPr>
        <w:t>abulce 1 až na denní dávku 400 mg.</w:t>
      </w:r>
    </w:p>
    <w:p w14:paraId="41F4A486" w14:textId="77777777" w:rsidR="00246FAE" w:rsidRPr="00A67DA4" w:rsidRDefault="00246FA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15876E7" w14:textId="77777777" w:rsidR="005D5248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Tabulka 1: Roz</w:t>
      </w:r>
      <w:r w:rsidR="0034657F" w:rsidRPr="00A67DA4">
        <w:rPr>
          <w:szCs w:val="22"/>
          <w:lang w:val="cs-CZ"/>
        </w:rPr>
        <w:t>pis</w:t>
      </w:r>
      <w:r w:rsidRPr="00A67DA4">
        <w:rPr>
          <w:szCs w:val="22"/>
          <w:lang w:val="cs-CZ"/>
        </w:rPr>
        <w:t xml:space="preserve"> zvyšování dávky</w:t>
      </w:r>
      <w:r w:rsidR="005D77F4" w:rsidRPr="00A67DA4">
        <w:rPr>
          <w:szCs w:val="22"/>
          <w:lang w:val="cs-CZ"/>
        </w:rPr>
        <w:t xml:space="preserve"> u</w:t>
      </w:r>
      <w:r w:rsidR="00873BA1" w:rsidRPr="00A67DA4">
        <w:rPr>
          <w:szCs w:val="22"/>
          <w:lang w:val="cs-CZ"/>
        </w:rPr>
        <w:t> </w:t>
      </w:r>
      <w:r w:rsidR="005D77F4" w:rsidRPr="00A67DA4">
        <w:rPr>
          <w:szCs w:val="22"/>
          <w:lang w:val="cs-CZ"/>
        </w:rPr>
        <w:t>pacientů s</w:t>
      </w:r>
      <w:r w:rsidR="00873BA1" w:rsidRPr="00A67DA4">
        <w:rPr>
          <w:szCs w:val="22"/>
          <w:lang w:val="cs-CZ"/>
        </w:rPr>
        <w:t> </w:t>
      </w:r>
      <w:r w:rsidR="0074439D" w:rsidRPr="00A67DA4">
        <w:rPr>
          <w:szCs w:val="22"/>
          <w:lang w:val="cs-CZ"/>
        </w:rPr>
        <w:t>CLL</w:t>
      </w:r>
    </w:p>
    <w:p w14:paraId="19D66E09" w14:textId="77777777" w:rsidR="005D5248" w:rsidRPr="00A67DA4" w:rsidRDefault="005D5248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6231"/>
      </w:tblGrid>
      <w:tr w:rsidR="007077B9" w14:paraId="3DD7FA16" w14:textId="77777777" w:rsidTr="00941F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1B3F" w14:textId="77777777" w:rsidR="005D5248" w:rsidRPr="00A67DA4" w:rsidRDefault="00000000" w:rsidP="00A67DA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szCs w:val="22"/>
                <w:lang w:val="cs-CZ" w:eastAsia="ja-JP"/>
              </w:rPr>
            </w:pPr>
            <w:r w:rsidRPr="00A67DA4">
              <w:rPr>
                <w:b/>
                <w:szCs w:val="22"/>
                <w:lang w:val="cs-CZ"/>
              </w:rPr>
              <w:t>Týden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A20C5" w14:textId="77777777" w:rsidR="005D5248" w:rsidRPr="00A67DA4" w:rsidRDefault="00000000" w:rsidP="00A67DA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szCs w:val="22"/>
                <w:lang w:val="cs-CZ" w:eastAsia="ja-JP"/>
              </w:rPr>
            </w:pPr>
            <w:r w:rsidRPr="00A67DA4">
              <w:rPr>
                <w:b/>
                <w:szCs w:val="22"/>
                <w:lang w:val="cs-CZ"/>
              </w:rPr>
              <w:t xml:space="preserve">Denní dávka </w:t>
            </w:r>
            <w:r w:rsidR="00AD1A96" w:rsidRPr="00A67DA4">
              <w:rPr>
                <w:b/>
                <w:szCs w:val="22"/>
                <w:lang w:val="cs-CZ"/>
              </w:rPr>
              <w:t>venetoklaxu</w:t>
            </w:r>
          </w:p>
        </w:tc>
      </w:tr>
      <w:tr w:rsidR="007077B9" w14:paraId="437C3A3C" w14:textId="77777777" w:rsidTr="00941F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1F3A3" w14:textId="77777777" w:rsidR="005D5248" w:rsidRPr="00A67DA4" w:rsidRDefault="00000000" w:rsidP="00A67DA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cs-CZ" w:eastAsia="ja-JP"/>
              </w:rPr>
            </w:pPr>
            <w:r w:rsidRPr="00A67DA4">
              <w:rPr>
                <w:szCs w:val="22"/>
                <w:lang w:val="cs-CZ"/>
              </w:rPr>
              <w:t>1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C7F4B" w14:textId="77777777" w:rsidR="005D5248" w:rsidRPr="00A67DA4" w:rsidRDefault="00000000" w:rsidP="00A67DA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cs-CZ" w:eastAsia="ja-JP"/>
              </w:rPr>
            </w:pPr>
            <w:r w:rsidRPr="00A67DA4">
              <w:rPr>
                <w:szCs w:val="22"/>
                <w:lang w:val="cs-CZ"/>
              </w:rPr>
              <w:t>20 mg</w:t>
            </w:r>
          </w:p>
        </w:tc>
      </w:tr>
      <w:tr w:rsidR="007077B9" w14:paraId="23B62E70" w14:textId="77777777" w:rsidTr="00941F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EF69" w14:textId="77777777" w:rsidR="005D52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cs-CZ" w:eastAsia="ja-JP"/>
              </w:rPr>
            </w:pPr>
            <w:r w:rsidRPr="00A67DA4">
              <w:rPr>
                <w:szCs w:val="22"/>
                <w:lang w:val="cs-CZ"/>
              </w:rPr>
              <w:t>2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39EE" w14:textId="77777777" w:rsidR="005D52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cs-CZ" w:eastAsia="ja-JP"/>
              </w:rPr>
            </w:pPr>
            <w:r w:rsidRPr="00A67DA4">
              <w:rPr>
                <w:szCs w:val="22"/>
                <w:lang w:val="cs-CZ"/>
              </w:rPr>
              <w:t>50 mg</w:t>
            </w:r>
          </w:p>
        </w:tc>
      </w:tr>
      <w:tr w:rsidR="007077B9" w14:paraId="5DBE14B4" w14:textId="77777777" w:rsidTr="00941F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04366" w14:textId="77777777" w:rsidR="005D52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cs-CZ" w:eastAsia="ja-JP"/>
              </w:rPr>
            </w:pPr>
            <w:r w:rsidRPr="00A67DA4">
              <w:rPr>
                <w:szCs w:val="22"/>
                <w:lang w:val="cs-CZ"/>
              </w:rPr>
              <w:t>3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6930" w14:textId="77777777" w:rsidR="005D52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cs-CZ" w:eastAsia="ja-JP"/>
              </w:rPr>
            </w:pPr>
            <w:r w:rsidRPr="00A67DA4">
              <w:rPr>
                <w:szCs w:val="22"/>
                <w:lang w:val="cs-CZ"/>
              </w:rPr>
              <w:t>100 mg</w:t>
            </w:r>
          </w:p>
        </w:tc>
      </w:tr>
      <w:tr w:rsidR="007077B9" w14:paraId="216D5A5F" w14:textId="77777777" w:rsidTr="00941F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D150E" w14:textId="77777777" w:rsidR="005D52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cs-CZ" w:eastAsia="ja-JP"/>
              </w:rPr>
            </w:pPr>
            <w:r w:rsidRPr="00A67DA4">
              <w:rPr>
                <w:szCs w:val="22"/>
                <w:lang w:val="cs-CZ"/>
              </w:rPr>
              <w:t>4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DA7DB" w14:textId="77777777" w:rsidR="005D52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cs-CZ" w:eastAsia="ja-JP"/>
              </w:rPr>
            </w:pPr>
            <w:r w:rsidRPr="00A67DA4">
              <w:rPr>
                <w:szCs w:val="22"/>
                <w:lang w:val="cs-CZ"/>
              </w:rPr>
              <w:t>200 mg</w:t>
            </w:r>
          </w:p>
        </w:tc>
      </w:tr>
      <w:tr w:rsidR="007077B9" w14:paraId="15AE367E" w14:textId="77777777" w:rsidTr="00941F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B1DE" w14:textId="77777777" w:rsidR="005D52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lang w:val="cs-CZ" w:eastAsia="ja-JP"/>
              </w:rPr>
            </w:pPr>
            <w:r w:rsidRPr="00A67DA4">
              <w:rPr>
                <w:lang w:val="cs-CZ"/>
              </w:rPr>
              <w:t>5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49D2B" w14:textId="77777777" w:rsidR="005D52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lang w:val="cs-CZ" w:eastAsia="ja-JP"/>
              </w:rPr>
            </w:pPr>
            <w:r w:rsidRPr="00A67DA4">
              <w:rPr>
                <w:lang w:val="cs-CZ"/>
              </w:rPr>
              <w:t>400 mg</w:t>
            </w:r>
          </w:p>
        </w:tc>
      </w:tr>
    </w:tbl>
    <w:p w14:paraId="576D3845" w14:textId="77777777" w:rsidR="00816484" w:rsidRPr="00A67DA4" w:rsidRDefault="00816484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14148743" w14:textId="476A4FFE" w:rsidR="00537FA2" w:rsidRPr="00A67DA4" w:rsidRDefault="00000000" w:rsidP="00A67DA4">
      <w:pPr>
        <w:tabs>
          <w:tab w:val="clear" w:pos="567"/>
        </w:tabs>
        <w:spacing w:line="240" w:lineRule="auto"/>
        <w:rPr>
          <w:ins w:id="20" w:author="AbbVie10" w:date="2026-04-09T22:45:00Z"/>
          <w:lang w:val="cs-CZ"/>
        </w:rPr>
      </w:pPr>
      <w:r w:rsidRPr="00A67DA4">
        <w:rPr>
          <w:lang w:val="cs-CZ"/>
        </w:rPr>
        <w:t>Účelem pětitýdenní</w:t>
      </w:r>
      <w:r w:rsidR="00F566D7" w:rsidRPr="00A67DA4">
        <w:rPr>
          <w:lang w:val="cs-CZ"/>
        </w:rPr>
        <w:t>ho plánu</w:t>
      </w:r>
      <w:r w:rsidRPr="00A67DA4">
        <w:rPr>
          <w:lang w:val="cs-CZ"/>
        </w:rPr>
        <w:t xml:space="preserve"> titrace dávky je postupné zmenšování </w:t>
      </w:r>
      <w:r w:rsidR="003C260D" w:rsidRPr="00A67DA4">
        <w:rPr>
          <w:lang w:val="cs-CZ"/>
        </w:rPr>
        <w:t xml:space="preserve">nádorové </w:t>
      </w:r>
      <w:r w:rsidRPr="00A67DA4">
        <w:rPr>
          <w:lang w:val="cs-CZ"/>
        </w:rPr>
        <w:t>zátěže (tzv. debulking) a</w:t>
      </w:r>
      <w:r w:rsidR="007C42E4" w:rsidRPr="00A67DA4">
        <w:rPr>
          <w:lang w:val="cs-CZ"/>
        </w:rPr>
        <w:t> </w:t>
      </w:r>
      <w:r w:rsidRPr="00A67DA4">
        <w:rPr>
          <w:lang w:val="cs-CZ"/>
        </w:rPr>
        <w:t xml:space="preserve">snižování rizika </w:t>
      </w:r>
      <w:r w:rsidR="009A6542" w:rsidRPr="00A67DA4">
        <w:rPr>
          <w:lang w:val="cs-CZ"/>
        </w:rPr>
        <w:t>TL</w:t>
      </w:r>
      <w:r w:rsidR="004940A6" w:rsidRPr="00A67DA4">
        <w:rPr>
          <w:lang w:val="cs-CZ"/>
        </w:rPr>
        <w:t>S</w:t>
      </w:r>
      <w:r w:rsidRPr="00A67DA4">
        <w:rPr>
          <w:lang w:val="cs-CZ"/>
        </w:rPr>
        <w:t>.</w:t>
      </w:r>
    </w:p>
    <w:p w14:paraId="548BA701" w14:textId="369CC922" w:rsidR="004835D7" w:rsidRPr="00A67DA4" w:rsidRDefault="004835D7" w:rsidP="00A67DA4">
      <w:pPr>
        <w:tabs>
          <w:tab w:val="clear" w:pos="567"/>
        </w:tabs>
        <w:spacing w:line="240" w:lineRule="auto"/>
        <w:rPr>
          <w:ins w:id="21" w:author="AbbVie10" w:date="2026-04-09T22:45:00Z"/>
          <w:lang w:val="cs-CZ"/>
        </w:rPr>
      </w:pPr>
    </w:p>
    <w:p w14:paraId="37DCFD56" w14:textId="57140569" w:rsidR="004835D7" w:rsidRPr="00A67DA4" w:rsidRDefault="00000000" w:rsidP="00A67DA4">
      <w:pPr>
        <w:tabs>
          <w:tab w:val="clear" w:pos="567"/>
        </w:tabs>
        <w:spacing w:line="240" w:lineRule="auto"/>
        <w:rPr>
          <w:ins w:id="22" w:author="AbbVie10" w:date="2026-04-09T22:46:00Z"/>
          <w:lang w:val="cs-CZ"/>
        </w:rPr>
      </w:pPr>
      <w:ins w:id="23" w:author="AbbVie10" w:date="2026-04-09T22:46:00Z">
        <w:r w:rsidRPr="00A67DA4">
          <w:rPr>
            <w:i/>
            <w:iCs/>
            <w:lang w:val="cs-CZ"/>
          </w:rPr>
          <w:t xml:space="preserve">Venetoklax v kombinaci s akalabrutinibem </w:t>
        </w:r>
      </w:ins>
      <w:ins w:id="24" w:author="AbbVie03" w:date="2026-04-22T09:13:00Z">
        <w:r w:rsidR="002468CA">
          <w:rPr>
            <w:i/>
            <w:iCs/>
            <w:lang w:val="cs-CZ"/>
          </w:rPr>
          <w:t>a </w:t>
        </w:r>
      </w:ins>
      <w:ins w:id="25" w:author="AbbVie10" w:date="2026-04-09T22:46:00Z">
        <w:r w:rsidRPr="00A67DA4">
          <w:rPr>
            <w:i/>
            <w:iCs/>
            <w:lang w:val="cs-CZ"/>
          </w:rPr>
          <w:t>s obinutuzumabem nebo bez něj</w:t>
        </w:r>
      </w:ins>
    </w:p>
    <w:p w14:paraId="477E8560" w14:textId="419D75F8" w:rsidR="004835D7" w:rsidRPr="00A67DA4" w:rsidRDefault="004835D7" w:rsidP="00A67DA4">
      <w:pPr>
        <w:tabs>
          <w:tab w:val="clear" w:pos="567"/>
        </w:tabs>
        <w:spacing w:line="240" w:lineRule="auto"/>
        <w:rPr>
          <w:ins w:id="26" w:author="AbbVie10" w:date="2026-04-09T22:46:00Z"/>
          <w:lang w:val="cs-CZ"/>
        </w:rPr>
      </w:pPr>
    </w:p>
    <w:p w14:paraId="220C41B6" w14:textId="04F910F1" w:rsidR="004835D7" w:rsidRPr="00A67DA4" w:rsidRDefault="00000000" w:rsidP="00A67DA4">
      <w:pPr>
        <w:tabs>
          <w:tab w:val="clear" w:pos="567"/>
        </w:tabs>
        <w:spacing w:line="240" w:lineRule="auto"/>
        <w:rPr>
          <w:ins w:id="27" w:author="AbbVie10" w:date="2026-04-09T22:50:00Z"/>
          <w:lang w:val="cs-CZ"/>
        </w:rPr>
      </w:pPr>
      <w:ins w:id="28" w:author="AbbVie10" w:date="2026-04-09T22:50:00Z">
        <w:r w:rsidRPr="00A67DA4">
          <w:rPr>
            <w:lang w:val="cs-CZ"/>
          </w:rPr>
          <w:t>Léčba venetoklaxem v kombinaci s</w:t>
        </w:r>
      </w:ins>
      <w:ins w:id="29" w:author="AbbVie10" w:date="2026-04-09T22:51:00Z">
        <w:r w:rsidRPr="00A67DA4">
          <w:rPr>
            <w:lang w:val="cs-CZ"/>
          </w:rPr>
          <w:t> </w:t>
        </w:r>
        <w:r w:rsidRPr="00A67DA4">
          <w:rPr>
            <w:szCs w:val="22"/>
            <w:lang w:val="cs-CZ"/>
          </w:rPr>
          <w:t>akalabrutinibem</w:t>
        </w:r>
      </w:ins>
      <w:ins w:id="30" w:author="AbbVie10" w:date="2026-04-09T22:50:00Z">
        <w:r w:rsidRPr="00A67DA4">
          <w:rPr>
            <w:lang w:val="cs-CZ"/>
          </w:rPr>
          <w:t xml:space="preserve"> </w:t>
        </w:r>
      </w:ins>
      <w:ins w:id="31" w:author="AbbVie03" w:date="2026-04-22T09:14:00Z">
        <w:r w:rsidR="007A6674">
          <w:rPr>
            <w:lang w:val="cs-CZ"/>
          </w:rPr>
          <w:t>a </w:t>
        </w:r>
      </w:ins>
      <w:ins w:id="32" w:author="AbbVie10" w:date="2026-04-09T22:50:00Z">
        <w:r w:rsidRPr="00A67DA4">
          <w:rPr>
            <w:lang w:val="cs-CZ"/>
          </w:rPr>
          <w:t>s</w:t>
        </w:r>
      </w:ins>
      <w:ins w:id="33" w:author="AbbVie10" w:date="2026-04-09T22:51:00Z">
        <w:r w:rsidRPr="00A67DA4">
          <w:rPr>
            <w:lang w:val="cs-CZ"/>
          </w:rPr>
          <w:t> </w:t>
        </w:r>
      </w:ins>
      <w:ins w:id="34" w:author="AbbVie10" w:date="2026-04-09T22:50:00Z">
        <w:r w:rsidRPr="00A67DA4">
          <w:rPr>
            <w:lang w:val="cs-CZ"/>
          </w:rPr>
          <w:t>obinutuzumabem nebo bez něj má pokračovat</w:t>
        </w:r>
      </w:ins>
      <w:ins w:id="35" w:author="AbbVie10" w:date="2026-04-13T02:56:00Z">
        <w:r w:rsidR="000C3B3C" w:rsidRPr="00A67DA4">
          <w:rPr>
            <w:lang w:val="cs-CZ"/>
          </w:rPr>
          <w:t xml:space="preserve"> až do </w:t>
        </w:r>
      </w:ins>
      <w:ins w:id="36" w:author="AbbVie10" w:date="2026-04-09T22:53:00Z">
        <w:r w:rsidR="000C3B3C" w:rsidRPr="00A67DA4">
          <w:rPr>
            <w:lang w:val="cs-CZ"/>
          </w:rPr>
          <w:t>progres</w:t>
        </w:r>
      </w:ins>
      <w:ins w:id="37" w:author="AbbVie10" w:date="2026-04-13T02:56:00Z">
        <w:r w:rsidR="000C3B3C" w:rsidRPr="00A67DA4">
          <w:rPr>
            <w:lang w:val="cs-CZ"/>
          </w:rPr>
          <w:t>e</w:t>
        </w:r>
      </w:ins>
      <w:ins w:id="38" w:author="AbbVie10" w:date="2026-04-09T22:53:00Z">
        <w:r w:rsidRPr="00A67DA4">
          <w:rPr>
            <w:lang w:val="cs-CZ"/>
          </w:rPr>
          <w:t xml:space="preserve"> onemocnění, </w:t>
        </w:r>
      </w:ins>
      <w:ins w:id="39" w:author="AbbVie10" w:date="2026-04-09T22:54:00Z">
        <w:r w:rsidR="000C3B3C" w:rsidRPr="00A67DA4">
          <w:rPr>
            <w:lang w:val="cs-CZ"/>
          </w:rPr>
          <w:t>nepřijatelné toxicit</w:t>
        </w:r>
      </w:ins>
      <w:ins w:id="40" w:author="AbbVie10" w:date="2026-04-13T02:56:00Z">
        <w:r w:rsidR="000C3B3C" w:rsidRPr="00A67DA4">
          <w:rPr>
            <w:lang w:val="cs-CZ"/>
          </w:rPr>
          <w:t>y</w:t>
        </w:r>
      </w:ins>
      <w:ins w:id="41" w:author="AbbVie10" w:date="2026-04-09T22:54:00Z">
        <w:r w:rsidRPr="00A67DA4">
          <w:rPr>
            <w:lang w:val="cs-CZ"/>
          </w:rPr>
          <w:t xml:space="preserve"> </w:t>
        </w:r>
      </w:ins>
      <w:ins w:id="42" w:author="AbbVie10" w:date="2026-04-09T22:53:00Z">
        <w:r w:rsidRPr="00A67DA4">
          <w:rPr>
            <w:lang w:val="cs-CZ"/>
          </w:rPr>
          <w:t>nebo dokončení 14 cyklů (každý cyklus trvá 28 dní).</w:t>
        </w:r>
      </w:ins>
    </w:p>
    <w:p w14:paraId="4B41B3F7" w14:textId="77777777" w:rsidR="004835D7" w:rsidRPr="00A67DA4" w:rsidRDefault="004835D7" w:rsidP="00A67DA4">
      <w:pPr>
        <w:tabs>
          <w:tab w:val="clear" w:pos="567"/>
        </w:tabs>
        <w:spacing w:line="240" w:lineRule="auto"/>
        <w:rPr>
          <w:ins w:id="43" w:author="AbbVie10" w:date="2026-04-09T22:50:00Z"/>
          <w:lang w:val="cs-CZ"/>
        </w:rPr>
      </w:pPr>
    </w:p>
    <w:p w14:paraId="32A1E432" w14:textId="4BAB0B92" w:rsidR="004835D7" w:rsidRPr="00A67DA4" w:rsidRDefault="00000000" w:rsidP="00A67DA4">
      <w:pPr>
        <w:tabs>
          <w:tab w:val="clear" w:pos="567"/>
        </w:tabs>
        <w:spacing w:line="240" w:lineRule="auto"/>
        <w:rPr>
          <w:ins w:id="44" w:author="AbbVie10" w:date="2026-04-09T22:50:00Z"/>
          <w:lang w:val="cs-CZ"/>
        </w:rPr>
      </w:pPr>
      <w:ins w:id="45" w:author="AbbVie10" w:date="2026-04-09T22:59:00Z">
        <w:r w:rsidRPr="00A67DA4">
          <w:rPr>
            <w:lang w:val="cs-CZ"/>
          </w:rPr>
          <w:t>A</w:t>
        </w:r>
      </w:ins>
      <w:ins w:id="46" w:author="AbbVie10" w:date="2026-04-09T22:58:00Z">
        <w:r w:rsidRPr="00A67DA4">
          <w:rPr>
            <w:lang w:val="cs-CZ"/>
          </w:rPr>
          <w:t>k</w:t>
        </w:r>
      </w:ins>
      <w:ins w:id="47" w:author="AbbVie10" w:date="2026-04-09T22:50:00Z">
        <w:r w:rsidRPr="00A67DA4">
          <w:rPr>
            <w:lang w:val="cs-CZ"/>
          </w:rPr>
          <w:t xml:space="preserve">alabrutinib </w:t>
        </w:r>
      </w:ins>
      <w:ins w:id="48" w:author="AbbVie10" w:date="2026-04-09T22:59:00Z">
        <w:r w:rsidRPr="00A67DA4">
          <w:rPr>
            <w:lang w:val="cs-CZ"/>
          </w:rPr>
          <w:t xml:space="preserve">podávejte </w:t>
        </w:r>
      </w:ins>
      <w:ins w:id="49" w:author="AbbVie10" w:date="2026-04-09T22:50:00Z">
        <w:r w:rsidRPr="00A67DA4">
          <w:rPr>
            <w:lang w:val="cs-CZ"/>
          </w:rPr>
          <w:t xml:space="preserve">perorálně </w:t>
        </w:r>
      </w:ins>
      <w:ins w:id="50" w:author="AbbVie03" w:date="2026-04-24T09:58:00Z">
        <w:r w:rsidR="00171BD8">
          <w:rPr>
            <w:lang w:val="cs-CZ"/>
          </w:rPr>
          <w:t xml:space="preserve">od </w:t>
        </w:r>
      </w:ins>
      <w:ins w:id="51" w:author="AbbVie10" w:date="2026-04-09T22:50:00Z">
        <w:r w:rsidRPr="00A67DA4">
          <w:rPr>
            <w:lang w:val="cs-CZ"/>
          </w:rPr>
          <w:t>1.</w:t>
        </w:r>
      </w:ins>
      <w:ins w:id="52" w:author="AbbVie10" w:date="2026-04-09T23:00:00Z">
        <w:r w:rsidRPr="00A67DA4">
          <w:rPr>
            <w:lang w:val="cs-CZ"/>
          </w:rPr>
          <w:t> </w:t>
        </w:r>
      </w:ins>
      <w:ins w:id="53" w:author="AbbVie10" w:date="2026-04-09T22:50:00Z">
        <w:r w:rsidRPr="00A67DA4">
          <w:rPr>
            <w:lang w:val="cs-CZ"/>
          </w:rPr>
          <w:t>d</w:t>
        </w:r>
      </w:ins>
      <w:ins w:id="54" w:author="AbbVie03" w:date="2026-04-24T09:58:00Z">
        <w:r w:rsidR="00171BD8">
          <w:rPr>
            <w:lang w:val="cs-CZ"/>
          </w:rPr>
          <w:t>ne</w:t>
        </w:r>
      </w:ins>
      <w:ins w:id="55" w:author="AbbVie10" w:date="2026-04-09T22:50:00Z">
        <w:r w:rsidRPr="00A67DA4">
          <w:rPr>
            <w:lang w:val="cs-CZ"/>
          </w:rPr>
          <w:t xml:space="preserve"> 1.</w:t>
        </w:r>
      </w:ins>
      <w:ins w:id="56" w:author="AbbVie10" w:date="2026-04-09T23:00:00Z">
        <w:r w:rsidRPr="00A67DA4">
          <w:rPr>
            <w:lang w:val="cs-CZ"/>
          </w:rPr>
          <w:t> </w:t>
        </w:r>
      </w:ins>
      <w:ins w:id="57" w:author="AbbVie10" w:date="2026-04-09T22:50:00Z">
        <w:r w:rsidRPr="00A67DA4">
          <w:rPr>
            <w:lang w:val="cs-CZ"/>
          </w:rPr>
          <w:t xml:space="preserve">cyklu </w:t>
        </w:r>
      </w:ins>
      <w:ins w:id="58" w:author="AbbVie10" w:date="2026-04-09T23:00:00Z">
        <w:r w:rsidRPr="00A67DA4">
          <w:rPr>
            <w:lang w:val="cs-CZ"/>
          </w:rPr>
          <w:t xml:space="preserve">v dávce 100 mg </w:t>
        </w:r>
      </w:ins>
      <w:ins w:id="59" w:author="AbbVie10" w:date="2026-04-09T22:50:00Z">
        <w:r w:rsidRPr="00A67DA4">
          <w:rPr>
            <w:lang w:val="cs-CZ"/>
          </w:rPr>
          <w:t>přibližně každých 12</w:t>
        </w:r>
      </w:ins>
      <w:ins w:id="60" w:author="AbbVie10" w:date="2026-04-09T23:01:00Z">
        <w:r w:rsidR="00733309" w:rsidRPr="00A67DA4">
          <w:rPr>
            <w:lang w:val="cs-CZ"/>
          </w:rPr>
          <w:t> </w:t>
        </w:r>
      </w:ins>
      <w:ins w:id="61" w:author="AbbVie10" w:date="2026-04-09T22:50:00Z">
        <w:r w:rsidRPr="00A67DA4">
          <w:rPr>
            <w:lang w:val="cs-CZ"/>
          </w:rPr>
          <w:t>hodin, celkem po dobu 14</w:t>
        </w:r>
      </w:ins>
      <w:ins w:id="62" w:author="AbbVie10" w:date="2026-04-09T23:01:00Z">
        <w:r w:rsidR="00733309" w:rsidRPr="00A67DA4">
          <w:rPr>
            <w:lang w:val="cs-CZ"/>
          </w:rPr>
          <w:t> </w:t>
        </w:r>
      </w:ins>
      <w:ins w:id="63" w:author="AbbVie10" w:date="2026-04-09T22:50:00Z">
        <w:r w:rsidRPr="00A67DA4">
          <w:rPr>
            <w:lang w:val="cs-CZ"/>
          </w:rPr>
          <w:t>léčebných cyklů. Každý cyklus trvá 28</w:t>
        </w:r>
      </w:ins>
      <w:ins w:id="64" w:author="AbbVie10" w:date="2026-04-09T23:01:00Z">
        <w:r w:rsidR="00733309" w:rsidRPr="00A67DA4">
          <w:rPr>
            <w:lang w:val="cs-CZ"/>
          </w:rPr>
          <w:t> </w:t>
        </w:r>
      </w:ins>
      <w:ins w:id="65" w:author="AbbVie10" w:date="2026-04-09T22:50:00Z">
        <w:r w:rsidRPr="00A67DA4">
          <w:rPr>
            <w:lang w:val="cs-CZ"/>
          </w:rPr>
          <w:t>dní.</w:t>
        </w:r>
      </w:ins>
    </w:p>
    <w:p w14:paraId="07BC275C" w14:textId="77777777" w:rsidR="004835D7" w:rsidRPr="00A67DA4" w:rsidRDefault="004835D7" w:rsidP="00A67DA4">
      <w:pPr>
        <w:tabs>
          <w:tab w:val="clear" w:pos="567"/>
        </w:tabs>
        <w:spacing w:line="240" w:lineRule="auto"/>
        <w:rPr>
          <w:ins w:id="66" w:author="AbbVie10" w:date="2026-04-09T22:50:00Z"/>
          <w:lang w:val="cs-CZ"/>
        </w:rPr>
      </w:pPr>
    </w:p>
    <w:p w14:paraId="583EBC0D" w14:textId="74A238BC" w:rsidR="004835D7" w:rsidRPr="00A67DA4" w:rsidRDefault="00000000" w:rsidP="00A67DA4">
      <w:pPr>
        <w:tabs>
          <w:tab w:val="clear" w:pos="567"/>
        </w:tabs>
        <w:spacing w:line="240" w:lineRule="auto"/>
        <w:rPr>
          <w:ins w:id="67" w:author="AbbVie10" w:date="2026-04-09T22:50:00Z"/>
          <w:lang w:val="cs-CZ"/>
        </w:rPr>
      </w:pPr>
      <w:ins w:id="68" w:author="AbbVie10" w:date="2026-04-09T23:03:00Z">
        <w:r w:rsidRPr="00A67DA4">
          <w:rPr>
            <w:lang w:val="cs-CZ"/>
          </w:rPr>
          <w:t>První</w:t>
        </w:r>
      </w:ins>
      <w:ins w:id="69" w:author="AbbVie10" w:date="2026-04-13T02:58:00Z">
        <w:r w:rsidR="00715849" w:rsidRPr="00A67DA4">
          <w:rPr>
            <w:lang w:val="cs-CZ"/>
          </w:rPr>
          <w:t xml:space="preserve"> </w:t>
        </w:r>
      </w:ins>
      <w:ins w:id="70" w:author="AbbVie10" w:date="2026-04-09T23:03:00Z">
        <w:r w:rsidRPr="00A67DA4">
          <w:rPr>
            <w:lang w:val="cs-CZ"/>
          </w:rPr>
          <w:t xml:space="preserve">den </w:t>
        </w:r>
      </w:ins>
      <w:ins w:id="71" w:author="AbbVie10" w:date="2026-04-09T23:04:00Z">
        <w:r w:rsidRPr="00A67DA4">
          <w:rPr>
            <w:lang w:val="cs-CZ"/>
          </w:rPr>
          <w:t>3</w:t>
        </w:r>
      </w:ins>
      <w:ins w:id="72" w:author="AbbVie10" w:date="2026-04-09T23:03:00Z">
        <w:r w:rsidRPr="00A67DA4">
          <w:rPr>
            <w:lang w:val="cs-CZ"/>
          </w:rPr>
          <w:t>. cyklu začněte postupovat podle 5</w:t>
        </w:r>
      </w:ins>
      <w:ins w:id="73" w:author="AbbVie10" w:date="2026-04-18T19:43:00Z">
        <w:del w:id="74" w:author="AbbVie1" w:date="2026-04-22T13:17:00Z">
          <w:r w:rsidR="00A66355" w:rsidRPr="00A67DA4">
            <w:rPr>
              <w:lang w:val="cs-CZ"/>
            </w:rPr>
            <w:delText> </w:delText>
          </w:r>
        </w:del>
      </w:ins>
      <w:ins w:id="75" w:author="AbbVie10" w:date="2026-04-09T23:03:00Z">
        <w:r w:rsidRPr="00A67DA4">
          <w:rPr>
            <w:lang w:val="cs-CZ"/>
          </w:rPr>
          <w:t>týdenního plánu titrace dávky venetoklaxu (tabulka</w:t>
        </w:r>
      </w:ins>
      <w:ins w:id="76" w:author="AbbVie10" w:date="2026-04-09T23:04:00Z">
        <w:r w:rsidRPr="00A67DA4">
          <w:rPr>
            <w:lang w:val="cs-CZ"/>
          </w:rPr>
          <w:t> </w:t>
        </w:r>
      </w:ins>
      <w:ins w:id="77" w:author="AbbVie10" w:date="2026-04-09T23:03:00Z">
        <w:r w:rsidRPr="00A67DA4">
          <w:rPr>
            <w:lang w:val="cs-CZ"/>
          </w:rPr>
          <w:t>1)</w:t>
        </w:r>
      </w:ins>
      <w:ins w:id="78" w:author="AbbVie10" w:date="2026-04-09T23:04:00Z">
        <w:r w:rsidRPr="00A67DA4">
          <w:rPr>
            <w:lang w:val="cs-CZ"/>
          </w:rPr>
          <w:t>.</w:t>
        </w:r>
      </w:ins>
      <w:ins w:id="79" w:author="AbbVie10" w:date="2026-04-09T23:09:00Z">
        <w:r w:rsidRPr="00A67DA4">
          <w:rPr>
            <w:lang w:val="cs-CZ"/>
          </w:rPr>
          <w:t xml:space="preserve"> </w:t>
        </w:r>
      </w:ins>
      <w:ins w:id="80" w:author="AbbVie10" w:date="2026-04-09T23:07:00Z">
        <w:r w:rsidRPr="00A67DA4">
          <w:rPr>
            <w:lang w:val="cs-CZ"/>
          </w:rPr>
          <w:t>Po dokončení plánu titrace dávky je doporučená dávka venetoklaxu až do posledního dne 1</w:t>
        </w:r>
      </w:ins>
      <w:ins w:id="81" w:author="AbbVie10" w:date="2026-04-09T23:08:00Z">
        <w:r w:rsidRPr="00A67DA4">
          <w:rPr>
            <w:lang w:val="cs-CZ"/>
          </w:rPr>
          <w:t>4</w:t>
        </w:r>
      </w:ins>
      <w:ins w:id="82" w:author="AbbVie10" w:date="2026-04-09T23:07:00Z">
        <w:r w:rsidRPr="00A67DA4">
          <w:rPr>
            <w:lang w:val="cs-CZ"/>
          </w:rPr>
          <w:t>. cyklu 400 mg jednou denně.</w:t>
        </w:r>
      </w:ins>
    </w:p>
    <w:p w14:paraId="79C1316F" w14:textId="77777777" w:rsidR="004835D7" w:rsidRPr="00A67DA4" w:rsidRDefault="004835D7" w:rsidP="00A67DA4">
      <w:pPr>
        <w:tabs>
          <w:tab w:val="clear" w:pos="567"/>
        </w:tabs>
        <w:spacing w:line="240" w:lineRule="auto"/>
        <w:rPr>
          <w:ins w:id="83" w:author="AbbVie10" w:date="2026-04-09T22:50:00Z"/>
          <w:lang w:val="cs-CZ"/>
        </w:rPr>
      </w:pPr>
    </w:p>
    <w:p w14:paraId="31D71FF8" w14:textId="4899FB62" w:rsidR="004835D7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ins w:id="84" w:author="AbbVie10" w:date="2026-04-09T22:50:00Z">
        <w:r w:rsidRPr="00A67DA4">
          <w:rPr>
            <w:lang w:val="cs-CZ"/>
          </w:rPr>
          <w:t>Pokud je venetoklax podáván v</w:t>
        </w:r>
      </w:ins>
      <w:ins w:id="85" w:author="AbbVie10" w:date="2026-04-09T23:09:00Z">
        <w:r w:rsidR="00733309" w:rsidRPr="00A67DA4">
          <w:rPr>
            <w:lang w:val="cs-CZ"/>
          </w:rPr>
          <w:t> </w:t>
        </w:r>
      </w:ins>
      <w:ins w:id="86" w:author="AbbVie10" w:date="2026-04-09T22:50:00Z">
        <w:r w:rsidRPr="00A67DA4">
          <w:rPr>
            <w:lang w:val="cs-CZ"/>
          </w:rPr>
          <w:t>kombinaci s</w:t>
        </w:r>
      </w:ins>
      <w:ins w:id="87" w:author="AbbVie10" w:date="2026-04-09T23:10:00Z">
        <w:r w:rsidR="00733309" w:rsidRPr="00A67DA4">
          <w:rPr>
            <w:lang w:val="cs-CZ"/>
          </w:rPr>
          <w:t> </w:t>
        </w:r>
      </w:ins>
      <w:ins w:id="88" w:author="AbbVie10" w:date="2026-04-09T22:50:00Z">
        <w:r w:rsidRPr="00A67DA4">
          <w:rPr>
            <w:lang w:val="cs-CZ"/>
          </w:rPr>
          <w:t>a</w:t>
        </w:r>
      </w:ins>
      <w:ins w:id="89" w:author="AbbVie10" w:date="2026-04-09T23:10:00Z">
        <w:r w:rsidR="00733309" w:rsidRPr="00A67DA4">
          <w:rPr>
            <w:lang w:val="cs-CZ"/>
          </w:rPr>
          <w:t>k</w:t>
        </w:r>
      </w:ins>
      <w:ins w:id="90" w:author="AbbVie10" w:date="2026-04-09T22:50:00Z">
        <w:r w:rsidR="00733309" w:rsidRPr="00A67DA4">
          <w:rPr>
            <w:lang w:val="cs-CZ"/>
          </w:rPr>
          <w:t>alabrutinibem a</w:t>
        </w:r>
      </w:ins>
      <w:ins w:id="91" w:author="AbbVie10" w:date="2026-04-09T23:10:00Z">
        <w:r w:rsidR="00733309" w:rsidRPr="00A67DA4">
          <w:rPr>
            <w:lang w:val="cs-CZ"/>
          </w:rPr>
          <w:t> </w:t>
        </w:r>
      </w:ins>
      <w:ins w:id="92" w:author="AbbVie10" w:date="2026-04-09T22:50:00Z">
        <w:r w:rsidRPr="00A67DA4">
          <w:rPr>
            <w:lang w:val="cs-CZ"/>
          </w:rPr>
          <w:t xml:space="preserve">obinutuzumabem, obinutuzumab </w:t>
        </w:r>
      </w:ins>
      <w:ins w:id="93" w:author="AbbVie10" w:date="2026-04-10T08:16:00Z">
        <w:r w:rsidR="005C25FD" w:rsidRPr="00A67DA4">
          <w:rPr>
            <w:lang w:val="cs-CZ"/>
          </w:rPr>
          <w:t xml:space="preserve">podávejte </w:t>
        </w:r>
      </w:ins>
      <w:ins w:id="94" w:author="AbbVie10" w:date="2026-04-09T22:50:00Z">
        <w:r w:rsidRPr="00A67DA4">
          <w:rPr>
            <w:lang w:val="cs-CZ"/>
          </w:rPr>
          <w:t>1.</w:t>
        </w:r>
      </w:ins>
      <w:ins w:id="95" w:author="AbbVie10" w:date="2026-04-09T23:11:00Z">
        <w:r w:rsidR="00D23E3D" w:rsidRPr="00A67DA4">
          <w:rPr>
            <w:lang w:val="cs-CZ"/>
          </w:rPr>
          <w:t> </w:t>
        </w:r>
      </w:ins>
      <w:ins w:id="96" w:author="AbbVie10" w:date="2026-04-09T22:50:00Z">
        <w:r w:rsidRPr="00A67DA4">
          <w:rPr>
            <w:lang w:val="cs-CZ"/>
          </w:rPr>
          <w:t>den 2.</w:t>
        </w:r>
      </w:ins>
      <w:ins w:id="97" w:author="AbbVie10" w:date="2026-04-09T23:11:00Z">
        <w:r w:rsidR="00D23E3D" w:rsidRPr="00A67DA4">
          <w:rPr>
            <w:lang w:val="cs-CZ"/>
          </w:rPr>
          <w:t> </w:t>
        </w:r>
      </w:ins>
      <w:ins w:id="98" w:author="AbbVie10" w:date="2026-04-09T22:50:00Z">
        <w:r w:rsidRPr="00A67DA4">
          <w:rPr>
            <w:lang w:val="cs-CZ"/>
          </w:rPr>
          <w:t>cyklu</w:t>
        </w:r>
      </w:ins>
      <w:ins w:id="99" w:author="AbbVie10" w:date="2026-04-10T08:09:00Z">
        <w:r w:rsidR="005C25FD" w:rsidRPr="00A67DA4">
          <w:rPr>
            <w:lang w:val="cs-CZ"/>
          </w:rPr>
          <w:t xml:space="preserve"> v dávce 100 mg</w:t>
        </w:r>
      </w:ins>
      <w:ins w:id="100" w:author="AbbVie10" w:date="2026-04-09T22:50:00Z">
        <w:r w:rsidRPr="00A67DA4">
          <w:rPr>
            <w:lang w:val="cs-CZ"/>
          </w:rPr>
          <w:t xml:space="preserve">, </w:t>
        </w:r>
      </w:ins>
      <w:ins w:id="101" w:author="AbbVie10" w:date="2026-04-10T08:16:00Z">
        <w:r w:rsidR="005C25FD" w:rsidRPr="00A67DA4">
          <w:rPr>
            <w:lang w:val="cs-CZ"/>
          </w:rPr>
          <w:t xml:space="preserve">následná dávka </w:t>
        </w:r>
      </w:ins>
      <w:ins w:id="102" w:author="AbbVie10" w:date="2026-04-09T22:50:00Z">
        <w:r w:rsidRPr="00A67DA4">
          <w:rPr>
            <w:lang w:val="cs-CZ"/>
          </w:rPr>
          <w:t>900</w:t>
        </w:r>
      </w:ins>
      <w:ins w:id="103" w:author="AbbVie10" w:date="2026-04-09T23:11:00Z">
        <w:r w:rsidR="00D23E3D" w:rsidRPr="00A67DA4">
          <w:rPr>
            <w:lang w:val="cs-CZ"/>
          </w:rPr>
          <w:t> </w:t>
        </w:r>
      </w:ins>
      <w:ins w:id="104" w:author="AbbVie10" w:date="2026-04-09T22:50:00Z">
        <w:r w:rsidRPr="00A67DA4">
          <w:rPr>
            <w:lang w:val="cs-CZ"/>
          </w:rPr>
          <w:t>mg</w:t>
        </w:r>
      </w:ins>
      <w:ins w:id="105" w:author="AbbVie10" w:date="2026-04-10T08:16:00Z">
        <w:r w:rsidR="005C25FD" w:rsidRPr="00A67DA4">
          <w:rPr>
            <w:lang w:val="cs-CZ"/>
          </w:rPr>
          <w:t xml:space="preserve"> může být podána</w:t>
        </w:r>
      </w:ins>
      <w:ins w:id="106" w:author="AbbVie10" w:date="2026-04-09T22:50:00Z">
        <w:r w:rsidRPr="00A67DA4">
          <w:rPr>
            <w:lang w:val="cs-CZ"/>
          </w:rPr>
          <w:t xml:space="preserve"> 1.</w:t>
        </w:r>
      </w:ins>
      <w:ins w:id="107" w:author="AbbVie10" w:date="2026-04-13T03:00:00Z">
        <w:r w:rsidR="00715849" w:rsidRPr="00A67DA4">
          <w:rPr>
            <w:lang w:val="cs-CZ"/>
          </w:rPr>
          <w:t> </w:t>
        </w:r>
      </w:ins>
      <w:ins w:id="108" w:author="AbbVie10" w:date="2026-04-09T22:50:00Z">
        <w:r w:rsidRPr="00A67DA4">
          <w:rPr>
            <w:lang w:val="cs-CZ"/>
          </w:rPr>
          <w:t>nebo 2.</w:t>
        </w:r>
      </w:ins>
      <w:ins w:id="109" w:author="AbbVie10" w:date="2026-04-09T23:12:00Z">
        <w:r w:rsidR="00D23E3D" w:rsidRPr="00A67DA4">
          <w:rPr>
            <w:lang w:val="cs-CZ"/>
          </w:rPr>
          <w:t> </w:t>
        </w:r>
      </w:ins>
      <w:ins w:id="110" w:author="AbbVie10" w:date="2026-04-09T22:50:00Z">
        <w:r w:rsidRPr="00A67DA4">
          <w:rPr>
            <w:lang w:val="cs-CZ"/>
          </w:rPr>
          <w:t xml:space="preserve">den. </w:t>
        </w:r>
        <w:r w:rsidR="005C25FD" w:rsidRPr="00A67DA4">
          <w:rPr>
            <w:lang w:val="cs-CZ"/>
          </w:rPr>
          <w:t>8.</w:t>
        </w:r>
      </w:ins>
      <w:ins w:id="111" w:author="AbbVie10" w:date="2026-04-10T08:18:00Z">
        <w:r w:rsidR="005C25FD" w:rsidRPr="00A67DA4">
          <w:rPr>
            <w:lang w:val="cs-CZ"/>
          </w:rPr>
          <w:t> </w:t>
        </w:r>
      </w:ins>
      <w:ins w:id="112" w:author="AbbVie10" w:date="2026-04-09T22:50:00Z">
        <w:r w:rsidRPr="00A67DA4">
          <w:rPr>
            <w:lang w:val="cs-CZ"/>
          </w:rPr>
          <w:t>a</w:t>
        </w:r>
      </w:ins>
      <w:ins w:id="113" w:author="AbbVie10" w:date="2026-04-09T23:12:00Z">
        <w:r w:rsidR="00D23E3D" w:rsidRPr="00A67DA4">
          <w:rPr>
            <w:lang w:val="cs-CZ"/>
          </w:rPr>
          <w:t> </w:t>
        </w:r>
      </w:ins>
      <w:ins w:id="114" w:author="AbbVie10" w:date="2026-04-09T22:50:00Z">
        <w:r w:rsidRPr="00A67DA4">
          <w:rPr>
            <w:lang w:val="cs-CZ"/>
          </w:rPr>
          <w:t>15.</w:t>
        </w:r>
      </w:ins>
      <w:ins w:id="115" w:author="AbbVie10" w:date="2026-04-09T23:12:00Z">
        <w:r w:rsidR="00D23E3D" w:rsidRPr="00A67DA4">
          <w:rPr>
            <w:lang w:val="cs-CZ"/>
          </w:rPr>
          <w:t> </w:t>
        </w:r>
      </w:ins>
      <w:ins w:id="116" w:author="AbbVie10" w:date="2026-04-09T22:50:00Z">
        <w:r w:rsidRPr="00A67DA4">
          <w:rPr>
            <w:lang w:val="cs-CZ"/>
          </w:rPr>
          <w:t>den 2.</w:t>
        </w:r>
      </w:ins>
      <w:ins w:id="117" w:author="AbbVie10" w:date="2026-04-09T23:13:00Z">
        <w:r w:rsidR="00D23E3D" w:rsidRPr="00A67DA4">
          <w:rPr>
            <w:lang w:val="cs-CZ"/>
          </w:rPr>
          <w:t> </w:t>
        </w:r>
      </w:ins>
      <w:ins w:id="118" w:author="AbbVie10" w:date="2026-04-09T22:50:00Z">
        <w:r w:rsidRPr="00A67DA4">
          <w:rPr>
            <w:lang w:val="cs-CZ"/>
          </w:rPr>
          <w:t xml:space="preserve">cyklu </w:t>
        </w:r>
      </w:ins>
      <w:ins w:id="119" w:author="AbbVie10" w:date="2026-04-10T08:17:00Z">
        <w:r w:rsidR="005C25FD" w:rsidRPr="00A67DA4">
          <w:rPr>
            <w:lang w:val="cs-CZ"/>
          </w:rPr>
          <w:t>a </w:t>
        </w:r>
      </w:ins>
      <w:ins w:id="120" w:author="AbbVie03" w:date="2026-04-22T09:22:00Z">
        <w:r w:rsidR="005E03C2">
          <w:rPr>
            <w:lang w:val="cs-CZ"/>
          </w:rPr>
          <w:t>následně</w:t>
        </w:r>
      </w:ins>
      <w:ins w:id="121" w:author="AbbVie10" w:date="2026-04-10T08:17:00Z">
        <w:r w:rsidR="005C25FD" w:rsidRPr="00A67DA4">
          <w:rPr>
            <w:lang w:val="cs-CZ"/>
          </w:rPr>
          <w:t xml:space="preserve"> </w:t>
        </w:r>
      </w:ins>
      <w:ins w:id="122" w:author="AbbVie10" w:date="2026-04-09T22:50:00Z">
        <w:r w:rsidR="00D23E3D" w:rsidRPr="00A67DA4">
          <w:rPr>
            <w:lang w:val="cs-CZ"/>
          </w:rPr>
          <w:t>1.</w:t>
        </w:r>
      </w:ins>
      <w:ins w:id="123" w:author="AbbVie10" w:date="2026-04-09T23:13:00Z">
        <w:r w:rsidR="00D23E3D" w:rsidRPr="00A67DA4">
          <w:rPr>
            <w:lang w:val="cs-CZ"/>
          </w:rPr>
          <w:t> </w:t>
        </w:r>
      </w:ins>
      <w:ins w:id="124" w:author="AbbVie10" w:date="2026-04-09T22:50:00Z">
        <w:r w:rsidRPr="00A67DA4">
          <w:rPr>
            <w:lang w:val="cs-CZ"/>
          </w:rPr>
          <w:t xml:space="preserve">den </w:t>
        </w:r>
      </w:ins>
      <w:ins w:id="125" w:author="AbbVie10" w:date="2026-04-09T23:13:00Z">
        <w:r w:rsidR="00D23E3D" w:rsidRPr="00A67DA4">
          <w:rPr>
            <w:lang w:val="cs-CZ"/>
          </w:rPr>
          <w:t>3.</w:t>
        </w:r>
      </w:ins>
      <w:ins w:id="126" w:author="AbbVie03" w:date="2026-04-22T10:24:00Z">
        <w:r w:rsidR="00A73352" w:rsidRPr="000A4291">
          <w:rPr>
            <w:rFonts w:ascii="Arial" w:hAnsi="Arial" w:cs="Arial"/>
            <w:color w:val="0A0A0A"/>
            <w:shd w:val="clear" w:color="auto" w:fill="FFFFFF"/>
            <w:lang w:val="cs-CZ"/>
            <w:rPrChange w:id="127" w:author="AbbVie19" w:date="2026-05-12T10:27:00Z" w16du:dateUtc="2026-05-12T07:27:00Z">
              <w:rPr>
                <w:rFonts w:ascii="Arial" w:hAnsi="Arial" w:cs="Arial"/>
                <w:color w:val="0A0A0A"/>
                <w:shd w:val="clear" w:color="auto" w:fill="FFFFFF"/>
              </w:rPr>
            </w:rPrChange>
          </w:rPr>
          <w:t>—</w:t>
        </w:r>
      </w:ins>
      <w:ins w:id="128" w:author="AbbVie10" w:date="2026-04-09T23:13:00Z">
        <w:r w:rsidR="00D23E3D" w:rsidRPr="00A67DA4">
          <w:rPr>
            <w:lang w:val="cs-CZ"/>
          </w:rPr>
          <w:t>7.</w:t>
        </w:r>
      </w:ins>
      <w:ins w:id="129" w:author="AbbVie10" w:date="2026-04-10T08:17:00Z">
        <w:r w:rsidR="005C25FD" w:rsidRPr="00A67DA4">
          <w:rPr>
            <w:lang w:val="cs-CZ"/>
          </w:rPr>
          <w:t> </w:t>
        </w:r>
      </w:ins>
      <w:ins w:id="130" w:author="AbbVie10" w:date="2026-04-09T22:50:00Z">
        <w:r w:rsidR="00D23E3D" w:rsidRPr="00A67DA4">
          <w:rPr>
            <w:lang w:val="cs-CZ"/>
          </w:rPr>
          <w:t>cykl</w:t>
        </w:r>
      </w:ins>
      <w:ins w:id="131" w:author="AbbVie10" w:date="2026-04-09T23:13:00Z">
        <w:r w:rsidR="00D23E3D" w:rsidRPr="00A67DA4">
          <w:rPr>
            <w:lang w:val="cs-CZ"/>
          </w:rPr>
          <w:t>u</w:t>
        </w:r>
      </w:ins>
      <w:ins w:id="132" w:author="AbbVie10" w:date="2026-04-10T08:18:00Z">
        <w:r w:rsidR="005C25FD" w:rsidRPr="00A67DA4">
          <w:rPr>
            <w:lang w:val="cs-CZ"/>
          </w:rPr>
          <w:t xml:space="preserve"> podávejte </w:t>
        </w:r>
        <w:r w:rsidR="00432444" w:rsidRPr="00A67DA4">
          <w:rPr>
            <w:lang w:val="cs-CZ"/>
          </w:rPr>
          <w:t xml:space="preserve">dávku </w:t>
        </w:r>
        <w:r w:rsidR="005C25FD" w:rsidRPr="00A67DA4">
          <w:rPr>
            <w:lang w:val="cs-CZ"/>
          </w:rPr>
          <w:t>1 000 mg</w:t>
        </w:r>
      </w:ins>
      <w:ins w:id="133" w:author="AbbVie10" w:date="2026-04-09T22:50:00Z">
        <w:r w:rsidRPr="00A67DA4">
          <w:rPr>
            <w:lang w:val="cs-CZ"/>
          </w:rPr>
          <w:t>. Obinutuzumab se podává celkem 6</w:t>
        </w:r>
      </w:ins>
      <w:ins w:id="134" w:author="AbbVie10" w:date="2026-04-09T23:15:00Z">
        <w:r w:rsidR="00D23E3D" w:rsidRPr="00A67DA4">
          <w:rPr>
            <w:lang w:val="cs-CZ"/>
          </w:rPr>
          <w:t> </w:t>
        </w:r>
      </w:ins>
      <w:ins w:id="135" w:author="AbbVie10" w:date="2026-04-09T22:50:00Z">
        <w:r w:rsidRPr="00A67DA4">
          <w:rPr>
            <w:lang w:val="cs-CZ"/>
          </w:rPr>
          <w:t>cyklů.</w:t>
        </w:r>
      </w:ins>
    </w:p>
    <w:p w14:paraId="7295C0CC" w14:textId="77777777" w:rsidR="00D114F7" w:rsidRPr="00A67DA4" w:rsidRDefault="00D114F7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7612396F" w14:textId="77777777" w:rsidR="00D114F7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lang w:val="cs-CZ"/>
        </w:rPr>
      </w:pPr>
      <w:r w:rsidRPr="00A67DA4">
        <w:rPr>
          <w:i/>
          <w:iCs/>
          <w:lang w:val="cs-CZ"/>
        </w:rPr>
        <w:t>Venetoklax v</w:t>
      </w:r>
      <w:r w:rsidR="00C76982" w:rsidRPr="00A67DA4">
        <w:rPr>
          <w:i/>
          <w:iCs/>
          <w:lang w:val="cs-CZ"/>
        </w:rPr>
        <w:t> </w:t>
      </w:r>
      <w:r w:rsidRPr="00A67DA4">
        <w:rPr>
          <w:i/>
          <w:iCs/>
          <w:lang w:val="cs-CZ"/>
        </w:rPr>
        <w:t>kombinaci s obinutuzumabem</w:t>
      </w:r>
    </w:p>
    <w:p w14:paraId="343243BF" w14:textId="77777777" w:rsidR="00D114F7" w:rsidRPr="00A67DA4" w:rsidRDefault="00D114F7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075DC9F0" w14:textId="77777777" w:rsidR="00D114F7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Venetoklax </w:t>
      </w:r>
      <w:r w:rsidR="002D2E6B" w:rsidRPr="00A67DA4">
        <w:rPr>
          <w:lang w:val="cs-CZ"/>
        </w:rPr>
        <w:t>s</w:t>
      </w:r>
      <w:r w:rsidR="00655877" w:rsidRPr="00A67DA4">
        <w:rPr>
          <w:lang w:val="cs-CZ"/>
        </w:rPr>
        <w:t>e podává</w:t>
      </w:r>
      <w:r w:rsidR="00340A6B" w:rsidRPr="00A67DA4">
        <w:rPr>
          <w:lang w:val="cs-CZ"/>
        </w:rPr>
        <w:t xml:space="preserve"> celkem 12 </w:t>
      </w:r>
      <w:r w:rsidRPr="00A67DA4">
        <w:rPr>
          <w:lang w:val="cs-CZ"/>
        </w:rPr>
        <w:t>cy</w:t>
      </w:r>
      <w:r w:rsidR="00340A6B" w:rsidRPr="00A67DA4">
        <w:rPr>
          <w:lang w:val="cs-CZ"/>
        </w:rPr>
        <w:t>klů, přičemž každý cyklus má 28 </w:t>
      </w:r>
      <w:r w:rsidRPr="00A67DA4">
        <w:rPr>
          <w:lang w:val="cs-CZ"/>
        </w:rPr>
        <w:t xml:space="preserve">dní: </w:t>
      </w:r>
      <w:r w:rsidR="00340A6B" w:rsidRPr="00A67DA4">
        <w:rPr>
          <w:lang w:val="cs-CZ"/>
        </w:rPr>
        <w:t>6 </w:t>
      </w:r>
      <w:r w:rsidRPr="00A67DA4">
        <w:rPr>
          <w:lang w:val="cs-CZ"/>
        </w:rPr>
        <w:t>cyklů v</w:t>
      </w:r>
      <w:r w:rsidR="00C76982" w:rsidRPr="00A67DA4">
        <w:rPr>
          <w:lang w:val="cs-CZ"/>
        </w:rPr>
        <w:t> </w:t>
      </w:r>
      <w:r w:rsidRPr="00A67DA4">
        <w:rPr>
          <w:lang w:val="cs-CZ"/>
        </w:rPr>
        <w:t>kombinac</w:t>
      </w:r>
      <w:r w:rsidR="00340A6B" w:rsidRPr="00A67DA4">
        <w:rPr>
          <w:lang w:val="cs-CZ"/>
        </w:rPr>
        <w:t>i s</w:t>
      </w:r>
      <w:r w:rsidR="00C76982" w:rsidRPr="00A67DA4">
        <w:rPr>
          <w:lang w:val="cs-CZ"/>
        </w:rPr>
        <w:t> </w:t>
      </w:r>
      <w:r w:rsidR="00340A6B" w:rsidRPr="00A67DA4">
        <w:rPr>
          <w:lang w:val="cs-CZ"/>
        </w:rPr>
        <w:t>obinutuzumabem a</w:t>
      </w:r>
      <w:r w:rsidR="00C76982" w:rsidRPr="00A67DA4">
        <w:rPr>
          <w:lang w:val="cs-CZ"/>
        </w:rPr>
        <w:t> </w:t>
      </w:r>
      <w:r w:rsidR="00340A6B" w:rsidRPr="00A67DA4">
        <w:rPr>
          <w:lang w:val="cs-CZ"/>
        </w:rPr>
        <w:t>následně 6 </w:t>
      </w:r>
      <w:r w:rsidRPr="00A67DA4">
        <w:rPr>
          <w:lang w:val="cs-CZ"/>
        </w:rPr>
        <w:t>cyklů venetoklaxu samostatně.</w:t>
      </w:r>
    </w:p>
    <w:p w14:paraId="34189D9B" w14:textId="77777777" w:rsidR="00D114F7" w:rsidRPr="00A67DA4" w:rsidRDefault="00D114F7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2F631D99" w14:textId="77777777" w:rsidR="00D114F7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lastRenderedPageBreak/>
        <w:t>Obinutuzumab podávejte 1. den 1. cyklu v</w:t>
      </w:r>
      <w:r w:rsidR="003A6285" w:rsidRPr="00A67DA4">
        <w:rPr>
          <w:lang w:val="cs-CZ"/>
        </w:rPr>
        <w:t> </w:t>
      </w:r>
      <w:r w:rsidRPr="00A67DA4">
        <w:rPr>
          <w:lang w:val="cs-CZ"/>
        </w:rPr>
        <w:t>dávce 100 mg</w:t>
      </w:r>
      <w:r w:rsidR="002D5DE7" w:rsidRPr="00A67DA4">
        <w:rPr>
          <w:lang w:val="cs-CZ"/>
        </w:rPr>
        <w:t>,</w:t>
      </w:r>
      <w:r w:rsidRPr="00A67DA4">
        <w:rPr>
          <w:lang w:val="cs-CZ"/>
        </w:rPr>
        <w:t xml:space="preserve"> následná dávka 900 mg může být podána 1. nebo 2. den. 8.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15. den 1. cyklu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pak 1. den každého dalšího 28denního cyklu – celkem 6 cyklů – podávejte dávku 1 000 mg.</w:t>
      </w:r>
    </w:p>
    <w:p w14:paraId="08734BB4" w14:textId="77777777" w:rsidR="00C60B49" w:rsidRPr="00A67DA4" w:rsidRDefault="00C60B4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4A2BF90E" w14:textId="77777777" w:rsidR="00D114F7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Dvacátý druhý</w:t>
      </w:r>
      <w:r w:rsidR="004E3D99" w:rsidRPr="00A67DA4">
        <w:rPr>
          <w:lang w:val="cs-CZ"/>
        </w:rPr>
        <w:t xml:space="preserve"> den 1. cyklu začněte postupovat podle 5týdenního </w:t>
      </w:r>
      <w:r w:rsidR="00F566D7" w:rsidRPr="00A67DA4">
        <w:rPr>
          <w:lang w:val="cs-CZ"/>
        </w:rPr>
        <w:t xml:space="preserve">plánu </w:t>
      </w:r>
      <w:r w:rsidR="004E3D99" w:rsidRPr="00A67DA4">
        <w:rPr>
          <w:lang w:val="cs-CZ"/>
        </w:rPr>
        <w:t>titrace dávky venetoklaxu (viz tabulka 1) až do 28. dne 2. cyklu</w:t>
      </w:r>
      <w:r w:rsidRPr="00A67DA4">
        <w:rPr>
          <w:lang w:val="cs-CZ"/>
        </w:rPr>
        <w:t>.</w:t>
      </w:r>
    </w:p>
    <w:p w14:paraId="13FE5E90" w14:textId="77777777" w:rsidR="00C60B49" w:rsidRPr="00A67DA4" w:rsidRDefault="00C60B4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207E70F0" w14:textId="77777777" w:rsidR="00D114F7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Po dokončení </w:t>
      </w:r>
      <w:r w:rsidR="00F566D7" w:rsidRPr="00A67DA4">
        <w:rPr>
          <w:lang w:val="cs-CZ"/>
        </w:rPr>
        <w:t xml:space="preserve">plánu </w:t>
      </w:r>
      <w:r w:rsidR="00385E37" w:rsidRPr="00A67DA4">
        <w:rPr>
          <w:lang w:val="cs-CZ"/>
        </w:rPr>
        <w:t>titrace</w:t>
      </w:r>
      <w:r w:rsidRPr="00A67DA4">
        <w:rPr>
          <w:lang w:val="cs-CZ"/>
        </w:rPr>
        <w:t xml:space="preserve"> dávky je dop</w:t>
      </w:r>
      <w:r w:rsidR="00340A6B" w:rsidRPr="00A67DA4">
        <w:rPr>
          <w:lang w:val="cs-CZ"/>
        </w:rPr>
        <w:t>oručená dávka venetoklaxu od 1. dne 3. </w:t>
      </w:r>
      <w:r w:rsidRPr="00A67DA4">
        <w:rPr>
          <w:lang w:val="cs-CZ"/>
        </w:rPr>
        <w:t xml:space="preserve">cyklu obinutuzumabu až </w:t>
      </w:r>
      <w:r w:rsidR="00340A6B" w:rsidRPr="00A67DA4">
        <w:rPr>
          <w:lang w:val="cs-CZ"/>
        </w:rPr>
        <w:t>do posledního dne 12. cyklu 400 </w:t>
      </w:r>
      <w:r w:rsidRPr="00A67DA4">
        <w:rPr>
          <w:lang w:val="cs-CZ"/>
        </w:rPr>
        <w:t>mg jednou denně.</w:t>
      </w:r>
    </w:p>
    <w:p w14:paraId="2DBF6AA0" w14:textId="51FC2272" w:rsidR="00537FA2" w:rsidRPr="00A67DA4" w:rsidRDefault="00537FA2" w:rsidP="00A67DA4">
      <w:pPr>
        <w:tabs>
          <w:tab w:val="clear" w:pos="567"/>
        </w:tabs>
        <w:spacing w:line="240" w:lineRule="auto"/>
        <w:rPr>
          <w:ins w:id="136" w:author="AbbVie10" w:date="2026-04-10T08:53:00Z"/>
          <w:rFonts w:eastAsia="Calibri"/>
          <w:szCs w:val="22"/>
          <w:lang w:val="cs-CZ"/>
        </w:rPr>
      </w:pPr>
    </w:p>
    <w:p w14:paraId="5612C2C9" w14:textId="56DFA858" w:rsidR="00A36C36" w:rsidRPr="00A67DA4" w:rsidRDefault="00000000" w:rsidP="00A67DA4">
      <w:pPr>
        <w:tabs>
          <w:tab w:val="clear" w:pos="567"/>
        </w:tabs>
        <w:spacing w:line="240" w:lineRule="auto"/>
        <w:rPr>
          <w:ins w:id="137" w:author="AbbVie10" w:date="2026-04-10T08:53:00Z"/>
          <w:rFonts w:eastAsia="Calibri"/>
          <w:i/>
          <w:szCs w:val="22"/>
          <w:lang w:val="cs-CZ"/>
        </w:rPr>
      </w:pPr>
      <w:ins w:id="138" w:author="AbbVie10" w:date="2026-04-10T08:53:00Z">
        <w:r w:rsidRPr="00A67DA4">
          <w:rPr>
            <w:rFonts w:eastAsia="Calibri"/>
            <w:i/>
            <w:szCs w:val="22"/>
            <w:lang w:val="cs-CZ"/>
          </w:rPr>
          <w:t>Venetoklax v</w:t>
        </w:r>
      </w:ins>
      <w:ins w:id="139" w:author="AbbVie10" w:date="2026-04-10T09:12:00Z">
        <w:r w:rsidRPr="00A67DA4">
          <w:rPr>
            <w:rFonts w:eastAsia="Calibri"/>
            <w:i/>
            <w:szCs w:val="22"/>
            <w:lang w:val="cs-CZ"/>
          </w:rPr>
          <w:t> </w:t>
        </w:r>
      </w:ins>
      <w:ins w:id="140" w:author="AbbVie10" w:date="2026-04-10T08:53:00Z">
        <w:r w:rsidRPr="00A67DA4">
          <w:rPr>
            <w:rFonts w:eastAsia="Calibri"/>
            <w:i/>
            <w:szCs w:val="22"/>
            <w:lang w:val="cs-CZ"/>
          </w:rPr>
          <w:t>kombinaci s</w:t>
        </w:r>
      </w:ins>
      <w:ins w:id="141" w:author="AbbVie10" w:date="2026-04-10T09:12:00Z">
        <w:r w:rsidRPr="00A67DA4">
          <w:rPr>
            <w:rFonts w:eastAsia="Calibri"/>
            <w:i/>
            <w:szCs w:val="22"/>
            <w:lang w:val="cs-CZ"/>
          </w:rPr>
          <w:t> </w:t>
        </w:r>
      </w:ins>
      <w:ins w:id="142" w:author="AbbVie10" w:date="2026-04-10T08:53:00Z">
        <w:r w:rsidRPr="00A67DA4">
          <w:rPr>
            <w:rFonts w:eastAsia="Calibri"/>
            <w:i/>
            <w:szCs w:val="22"/>
            <w:lang w:val="cs-CZ"/>
          </w:rPr>
          <w:t>ibrutinibem</w:t>
        </w:r>
      </w:ins>
    </w:p>
    <w:p w14:paraId="28C76A05" w14:textId="77777777" w:rsidR="00A36C36" w:rsidRPr="00A67DA4" w:rsidRDefault="00A36C36" w:rsidP="00A67DA4">
      <w:pPr>
        <w:tabs>
          <w:tab w:val="clear" w:pos="567"/>
        </w:tabs>
        <w:spacing w:line="240" w:lineRule="auto"/>
        <w:rPr>
          <w:ins w:id="143" w:author="AbbVie10" w:date="2026-04-10T08:53:00Z"/>
          <w:rFonts w:eastAsia="Calibri"/>
          <w:szCs w:val="22"/>
          <w:lang w:val="cs-CZ"/>
        </w:rPr>
      </w:pPr>
    </w:p>
    <w:p w14:paraId="053B02DC" w14:textId="02B493C7" w:rsidR="00A36C36" w:rsidRPr="00A67DA4" w:rsidRDefault="00000000" w:rsidP="00A67DA4">
      <w:pPr>
        <w:tabs>
          <w:tab w:val="clear" w:pos="567"/>
        </w:tabs>
        <w:spacing w:line="240" w:lineRule="auto"/>
        <w:rPr>
          <w:ins w:id="144" w:author="AbbVie10" w:date="2026-04-10T08:53:00Z"/>
          <w:rFonts w:eastAsia="Calibri"/>
          <w:szCs w:val="22"/>
          <w:lang w:val="cs-CZ"/>
        </w:rPr>
      </w:pPr>
      <w:ins w:id="145" w:author="AbbVie10" w:date="2026-04-10T08:53:00Z">
        <w:r w:rsidRPr="00A67DA4">
          <w:rPr>
            <w:rFonts w:eastAsia="Calibri"/>
            <w:szCs w:val="22"/>
            <w:lang w:val="cs-CZ"/>
          </w:rPr>
          <w:t>Zahajte léčbu ibrutinibem (</w:t>
        </w:r>
      </w:ins>
      <w:ins w:id="146" w:author="AbbVie10" w:date="2026-04-10T09:07:00Z">
        <w:r w:rsidR="00CE747B" w:rsidRPr="00A67DA4">
          <w:rPr>
            <w:rFonts w:eastAsia="Calibri"/>
            <w:szCs w:val="22"/>
            <w:lang w:val="cs-CZ"/>
          </w:rPr>
          <w:t xml:space="preserve">v dávce </w:t>
        </w:r>
      </w:ins>
      <w:ins w:id="147" w:author="AbbVie10" w:date="2026-04-10T08:53:00Z">
        <w:r w:rsidRPr="00A67DA4">
          <w:rPr>
            <w:rFonts w:eastAsia="Calibri"/>
            <w:szCs w:val="22"/>
            <w:lang w:val="cs-CZ"/>
          </w:rPr>
          <w:t>420</w:t>
        </w:r>
      </w:ins>
      <w:ins w:id="148" w:author="AbbVie10" w:date="2026-04-10T09:07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49" w:author="AbbVie10" w:date="2026-04-10T08:53:00Z">
        <w:r w:rsidRPr="00A67DA4">
          <w:rPr>
            <w:rFonts w:eastAsia="Calibri"/>
            <w:szCs w:val="22"/>
            <w:lang w:val="cs-CZ"/>
          </w:rPr>
          <w:t xml:space="preserve">mg jednou denně) </w:t>
        </w:r>
      </w:ins>
      <w:ins w:id="150" w:author="AbbVie10" w:date="2026-04-10T09:08:00Z">
        <w:r w:rsidR="00CE747B" w:rsidRPr="00A67DA4">
          <w:rPr>
            <w:rFonts w:eastAsia="Calibri"/>
            <w:szCs w:val="22"/>
            <w:lang w:val="cs-CZ"/>
          </w:rPr>
          <w:t>samostatně</w:t>
        </w:r>
      </w:ins>
      <w:ins w:id="151" w:author="AbbVie10" w:date="2026-04-10T08:53:00Z">
        <w:r w:rsidRPr="00A67DA4">
          <w:rPr>
            <w:rFonts w:eastAsia="Calibri"/>
            <w:szCs w:val="22"/>
            <w:lang w:val="cs-CZ"/>
          </w:rPr>
          <w:t xml:space="preserve"> po dobu 3</w:t>
        </w:r>
      </w:ins>
      <w:ins w:id="152" w:author="AbbVie10" w:date="2026-04-10T09:08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53" w:author="AbbVie10" w:date="2026-04-10T08:53:00Z">
        <w:r w:rsidR="00CE747B" w:rsidRPr="00A67DA4">
          <w:rPr>
            <w:rFonts w:eastAsia="Calibri"/>
            <w:szCs w:val="22"/>
            <w:lang w:val="cs-CZ"/>
          </w:rPr>
          <w:t>cyklů (1</w:t>
        </w:r>
      </w:ins>
      <w:ins w:id="154" w:author="AbbVie10" w:date="2026-04-10T09:08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55" w:author="AbbVie10" w:date="2026-04-10T08:53:00Z">
        <w:r w:rsidR="00CE747B" w:rsidRPr="00A67DA4">
          <w:rPr>
            <w:rFonts w:eastAsia="Calibri"/>
            <w:szCs w:val="22"/>
            <w:lang w:val="cs-CZ"/>
          </w:rPr>
          <w:t>cyklus trvá 28</w:t>
        </w:r>
      </w:ins>
      <w:ins w:id="156" w:author="AbbVie10" w:date="2026-04-10T09:08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57" w:author="AbbVie10" w:date="2026-04-10T08:53:00Z">
        <w:r w:rsidRPr="00A67DA4">
          <w:rPr>
            <w:rFonts w:eastAsia="Calibri"/>
            <w:szCs w:val="22"/>
            <w:lang w:val="cs-CZ"/>
          </w:rPr>
          <w:t>dní)</w:t>
        </w:r>
      </w:ins>
      <w:ins w:id="158" w:author="AbbVie10" w:date="2026-04-10T09:09:00Z">
        <w:r w:rsidR="00CE747B" w:rsidRPr="00A67DA4">
          <w:rPr>
            <w:rFonts w:eastAsia="Calibri"/>
            <w:szCs w:val="22"/>
            <w:lang w:val="cs-CZ"/>
          </w:rPr>
          <w:t xml:space="preserve"> </w:t>
        </w:r>
        <w:r w:rsidR="00CE747B" w:rsidRPr="00A67DA4">
          <w:rPr>
            <w:lang w:val="cs-CZ"/>
          </w:rPr>
          <w:t>a následně</w:t>
        </w:r>
      </w:ins>
      <w:ins w:id="159" w:author="AbbVie10" w:date="2026-04-10T08:53:00Z">
        <w:r w:rsidR="00CE747B" w:rsidRPr="00A67DA4">
          <w:rPr>
            <w:rFonts w:eastAsia="Calibri"/>
            <w:szCs w:val="22"/>
            <w:lang w:val="cs-CZ"/>
          </w:rPr>
          <w:t xml:space="preserve"> 12</w:t>
        </w:r>
      </w:ins>
      <w:ins w:id="160" w:author="AbbVie10" w:date="2026-04-10T09:09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61" w:author="AbbVie10" w:date="2026-04-10T08:53:00Z">
        <w:r w:rsidR="00CE747B" w:rsidRPr="00A67DA4">
          <w:rPr>
            <w:rFonts w:eastAsia="Calibri"/>
            <w:szCs w:val="22"/>
            <w:lang w:val="cs-CZ"/>
          </w:rPr>
          <w:t>cykl</w:t>
        </w:r>
      </w:ins>
      <w:ins w:id="162" w:author="AbbVie10" w:date="2026-04-10T09:09:00Z">
        <w:r w:rsidR="00CE747B" w:rsidRPr="00A67DA4">
          <w:rPr>
            <w:rFonts w:eastAsia="Calibri"/>
            <w:szCs w:val="22"/>
            <w:lang w:val="cs-CZ"/>
          </w:rPr>
          <w:t>ů</w:t>
        </w:r>
      </w:ins>
      <w:ins w:id="163" w:author="AbbVie10" w:date="2026-04-10T08:53:00Z">
        <w:r w:rsidR="00CE747B" w:rsidRPr="00A67DA4">
          <w:rPr>
            <w:rFonts w:eastAsia="Calibri"/>
            <w:szCs w:val="22"/>
            <w:lang w:val="cs-CZ"/>
          </w:rPr>
          <w:t xml:space="preserve"> venetoklaxu v</w:t>
        </w:r>
      </w:ins>
      <w:ins w:id="164" w:author="AbbVie10" w:date="2026-04-10T09:09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65" w:author="AbbVie10" w:date="2026-04-10T08:53:00Z">
        <w:r w:rsidR="00CE747B" w:rsidRPr="00A67DA4">
          <w:rPr>
            <w:rFonts w:eastAsia="Calibri"/>
            <w:szCs w:val="22"/>
            <w:lang w:val="cs-CZ"/>
          </w:rPr>
          <w:t>kombinaci s</w:t>
        </w:r>
      </w:ins>
      <w:ins w:id="166" w:author="AbbVie10" w:date="2026-04-10T09:09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67" w:author="AbbVie10" w:date="2026-04-10T08:53:00Z">
        <w:r w:rsidR="00CE747B" w:rsidRPr="00A67DA4">
          <w:rPr>
            <w:rFonts w:eastAsia="Calibri"/>
            <w:szCs w:val="22"/>
            <w:lang w:val="cs-CZ"/>
          </w:rPr>
          <w:t>ibrutinibem. Počínaje 1.</w:t>
        </w:r>
      </w:ins>
      <w:ins w:id="168" w:author="AbbVie10" w:date="2026-04-10T09:09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69" w:author="AbbVie10" w:date="2026-04-10T08:53:00Z">
        <w:r w:rsidR="00CE747B" w:rsidRPr="00A67DA4">
          <w:rPr>
            <w:rFonts w:eastAsia="Calibri"/>
            <w:szCs w:val="22"/>
            <w:lang w:val="cs-CZ"/>
          </w:rPr>
          <w:t>dnem 4.</w:t>
        </w:r>
      </w:ins>
      <w:ins w:id="170" w:author="AbbVie10" w:date="2026-04-10T09:09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71" w:author="AbbVie10" w:date="2026-04-10T08:53:00Z">
        <w:r w:rsidRPr="00A67DA4">
          <w:rPr>
            <w:rFonts w:eastAsia="Calibri"/>
            <w:szCs w:val="22"/>
            <w:lang w:val="cs-CZ"/>
          </w:rPr>
          <w:t xml:space="preserve">cyklu podávejte venetoklax podle </w:t>
        </w:r>
      </w:ins>
      <w:ins w:id="172" w:author="AbbVie10" w:date="2026-04-10T09:10:00Z">
        <w:r w:rsidR="00CE747B" w:rsidRPr="00A67DA4">
          <w:rPr>
            <w:lang w:val="cs-CZ"/>
          </w:rPr>
          <w:t xml:space="preserve">plánu titrace dávky </w:t>
        </w:r>
      </w:ins>
      <w:ins w:id="173" w:author="AbbVie10" w:date="2026-04-10T08:53:00Z">
        <w:r w:rsidR="00CE747B" w:rsidRPr="00A67DA4">
          <w:rPr>
            <w:rFonts w:eastAsia="Calibri"/>
            <w:szCs w:val="22"/>
            <w:lang w:val="cs-CZ"/>
          </w:rPr>
          <w:t>(viz tabulka</w:t>
        </w:r>
      </w:ins>
      <w:ins w:id="174" w:author="AbbVie10" w:date="2026-04-10T09:11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75" w:author="AbbVie10" w:date="2026-04-10T08:53:00Z">
        <w:r w:rsidRPr="00A67DA4">
          <w:rPr>
            <w:rFonts w:eastAsia="Calibri"/>
            <w:szCs w:val="22"/>
            <w:lang w:val="cs-CZ"/>
          </w:rPr>
          <w:t xml:space="preserve">1). Po dokončení </w:t>
        </w:r>
      </w:ins>
      <w:ins w:id="176" w:author="AbbVie10" w:date="2026-04-10T09:11:00Z">
        <w:r w:rsidR="00CE747B" w:rsidRPr="00A67DA4">
          <w:rPr>
            <w:lang w:val="cs-CZ"/>
          </w:rPr>
          <w:t xml:space="preserve">plánu titrace dávky </w:t>
        </w:r>
      </w:ins>
      <w:ins w:id="177" w:author="AbbVie10" w:date="2026-04-10T08:53:00Z">
        <w:r w:rsidRPr="00A67DA4">
          <w:rPr>
            <w:rFonts w:eastAsia="Calibri"/>
            <w:szCs w:val="22"/>
            <w:lang w:val="cs-CZ"/>
          </w:rPr>
          <w:t>mají pacienti pokračov</w:t>
        </w:r>
        <w:r w:rsidR="00CE747B" w:rsidRPr="00A67DA4">
          <w:rPr>
            <w:rFonts w:eastAsia="Calibri"/>
            <w:szCs w:val="22"/>
            <w:lang w:val="cs-CZ"/>
          </w:rPr>
          <w:t>at v</w:t>
        </w:r>
      </w:ins>
      <w:ins w:id="178" w:author="AbbVie10" w:date="2026-04-10T09:11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79" w:author="AbbVie10" w:date="2026-04-13T11:59:00Z">
        <w:r w:rsidR="00405ED4" w:rsidRPr="00A67DA4">
          <w:rPr>
            <w:rFonts w:eastAsia="Calibri"/>
            <w:szCs w:val="22"/>
            <w:lang w:val="cs-CZ"/>
          </w:rPr>
          <w:t>užívání</w:t>
        </w:r>
      </w:ins>
      <w:ins w:id="180" w:author="AbbVie10" w:date="2026-04-10T08:53:00Z">
        <w:r w:rsidRPr="00A67DA4">
          <w:rPr>
            <w:rFonts w:eastAsia="Calibri"/>
            <w:szCs w:val="22"/>
            <w:lang w:val="cs-CZ"/>
          </w:rPr>
          <w:t xml:space="preserve"> venetoklaxu </w:t>
        </w:r>
      </w:ins>
      <w:ins w:id="181" w:author="AbbVie10" w:date="2026-04-10T09:11:00Z">
        <w:r w:rsidR="00CE747B" w:rsidRPr="00A67DA4">
          <w:rPr>
            <w:rFonts w:eastAsia="Calibri"/>
            <w:szCs w:val="22"/>
            <w:lang w:val="cs-CZ"/>
          </w:rPr>
          <w:t xml:space="preserve">v dávce </w:t>
        </w:r>
      </w:ins>
      <w:ins w:id="182" w:author="AbbVie10" w:date="2026-04-10T08:53:00Z">
        <w:r w:rsidR="00CE747B" w:rsidRPr="00A67DA4">
          <w:rPr>
            <w:rFonts w:eastAsia="Calibri"/>
            <w:szCs w:val="22"/>
            <w:lang w:val="cs-CZ"/>
          </w:rPr>
          <w:t>400</w:t>
        </w:r>
      </w:ins>
      <w:ins w:id="183" w:author="AbbVie10" w:date="2026-04-10T09:11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84" w:author="AbbVie10" w:date="2026-04-10T08:53:00Z">
        <w:r w:rsidR="00CE747B" w:rsidRPr="00A67DA4">
          <w:rPr>
            <w:rFonts w:eastAsia="Calibri"/>
            <w:szCs w:val="22"/>
            <w:lang w:val="cs-CZ"/>
          </w:rPr>
          <w:t>mg jednou denně v</w:t>
        </w:r>
      </w:ins>
      <w:ins w:id="185" w:author="AbbVie10" w:date="2026-04-10T09:11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86" w:author="AbbVie10" w:date="2026-04-10T08:53:00Z">
        <w:r w:rsidR="00CE747B" w:rsidRPr="00A67DA4">
          <w:rPr>
            <w:rFonts w:eastAsia="Calibri"/>
            <w:szCs w:val="22"/>
            <w:lang w:val="cs-CZ"/>
          </w:rPr>
          <w:t>kombinaci s</w:t>
        </w:r>
      </w:ins>
      <w:ins w:id="187" w:author="AbbVie10" w:date="2026-04-10T09:11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88" w:author="AbbVie10" w:date="2026-04-10T08:53:00Z">
        <w:r w:rsidRPr="00A67DA4">
          <w:rPr>
            <w:rFonts w:eastAsia="Calibri"/>
            <w:szCs w:val="22"/>
            <w:lang w:val="cs-CZ"/>
          </w:rPr>
          <w:t xml:space="preserve">ibrutinibem </w:t>
        </w:r>
      </w:ins>
      <w:ins w:id="189" w:author="AbbVie10" w:date="2026-04-10T09:11:00Z">
        <w:r w:rsidR="00CE747B" w:rsidRPr="00A67DA4">
          <w:rPr>
            <w:rFonts w:eastAsia="Calibri"/>
            <w:szCs w:val="22"/>
            <w:lang w:val="cs-CZ"/>
          </w:rPr>
          <w:t xml:space="preserve">v dávce </w:t>
        </w:r>
      </w:ins>
      <w:ins w:id="190" w:author="AbbVie10" w:date="2026-04-10T08:53:00Z">
        <w:r w:rsidR="00CE747B" w:rsidRPr="00A67DA4">
          <w:rPr>
            <w:rFonts w:eastAsia="Calibri"/>
            <w:szCs w:val="22"/>
            <w:lang w:val="cs-CZ"/>
          </w:rPr>
          <w:t>420</w:t>
        </w:r>
      </w:ins>
      <w:ins w:id="191" w:author="AbbVie10" w:date="2026-04-10T09:11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92" w:author="AbbVie10" w:date="2026-04-10T08:53:00Z">
        <w:r w:rsidRPr="00A67DA4">
          <w:rPr>
            <w:rFonts w:eastAsia="Calibri"/>
            <w:szCs w:val="22"/>
            <w:lang w:val="cs-CZ"/>
          </w:rPr>
          <w:t>mg perorálně jednou</w:t>
        </w:r>
        <w:r w:rsidR="00CE747B" w:rsidRPr="00A67DA4">
          <w:rPr>
            <w:rFonts w:eastAsia="Calibri"/>
            <w:szCs w:val="22"/>
            <w:lang w:val="cs-CZ"/>
          </w:rPr>
          <w:t xml:space="preserve"> denně až do posledního dne 15.</w:t>
        </w:r>
      </w:ins>
      <w:ins w:id="193" w:author="AbbVie10" w:date="2026-04-10T09:11:00Z">
        <w:r w:rsidR="00CE747B" w:rsidRPr="00A67DA4">
          <w:rPr>
            <w:rFonts w:eastAsia="Calibri"/>
            <w:szCs w:val="22"/>
            <w:lang w:val="cs-CZ"/>
          </w:rPr>
          <w:t> </w:t>
        </w:r>
      </w:ins>
      <w:ins w:id="194" w:author="AbbVie10" w:date="2026-04-10T08:53:00Z">
        <w:r w:rsidRPr="00A67DA4">
          <w:rPr>
            <w:rFonts w:eastAsia="Calibri"/>
            <w:szCs w:val="22"/>
            <w:lang w:val="cs-CZ"/>
          </w:rPr>
          <w:t>cyklu.</w:t>
        </w:r>
      </w:ins>
    </w:p>
    <w:p w14:paraId="43E95883" w14:textId="77777777" w:rsidR="00A36C36" w:rsidRPr="00A67DA4" w:rsidRDefault="00A36C36" w:rsidP="00A67DA4">
      <w:pPr>
        <w:tabs>
          <w:tab w:val="clear" w:pos="567"/>
        </w:tabs>
        <w:spacing w:line="240" w:lineRule="auto"/>
        <w:rPr>
          <w:ins w:id="195" w:author="AbbVie10" w:date="2026-04-10T08:53:00Z"/>
          <w:rFonts w:eastAsia="Calibri"/>
          <w:szCs w:val="22"/>
          <w:lang w:val="cs-CZ"/>
        </w:rPr>
      </w:pPr>
    </w:p>
    <w:p w14:paraId="50C24AC0" w14:textId="071038F2" w:rsidR="00A36C36" w:rsidRPr="00A67DA4" w:rsidRDefault="00000000" w:rsidP="00A67DA4">
      <w:pPr>
        <w:tabs>
          <w:tab w:val="clear" w:pos="567"/>
        </w:tabs>
        <w:spacing w:line="240" w:lineRule="auto"/>
        <w:rPr>
          <w:ins w:id="196" w:author="AbbVie10" w:date="2026-04-10T08:53:00Z"/>
          <w:rFonts w:eastAsia="Calibri"/>
          <w:szCs w:val="22"/>
          <w:lang w:val="cs-CZ"/>
        </w:rPr>
      </w:pPr>
      <w:ins w:id="197" w:author="AbbVie10" w:date="2026-04-10T08:53:00Z">
        <w:r w:rsidRPr="00A67DA4">
          <w:rPr>
            <w:rFonts w:eastAsia="Calibri"/>
            <w:szCs w:val="22"/>
            <w:lang w:val="cs-CZ"/>
          </w:rPr>
          <w:t>Další informace naleznete v</w:t>
        </w:r>
      </w:ins>
      <w:ins w:id="198" w:author="AbbVie10" w:date="2026-04-10T09:12:00Z">
        <w:r w:rsidRPr="00A67DA4">
          <w:rPr>
            <w:rFonts w:eastAsia="Calibri"/>
            <w:szCs w:val="22"/>
            <w:lang w:val="cs-CZ"/>
          </w:rPr>
          <w:t> S</w:t>
        </w:r>
      </w:ins>
      <w:ins w:id="199" w:author="AbbVie10" w:date="2026-04-10T08:53:00Z">
        <w:r w:rsidRPr="00A67DA4">
          <w:rPr>
            <w:rFonts w:eastAsia="Calibri"/>
            <w:szCs w:val="22"/>
            <w:lang w:val="cs-CZ"/>
          </w:rPr>
          <w:t>ouhrnu údajů o</w:t>
        </w:r>
      </w:ins>
      <w:ins w:id="200" w:author="AbbVie10" w:date="2026-04-10T09:12:00Z">
        <w:r w:rsidRPr="00A67DA4">
          <w:rPr>
            <w:rFonts w:eastAsia="Calibri"/>
            <w:szCs w:val="22"/>
            <w:lang w:val="cs-CZ"/>
          </w:rPr>
          <w:t> </w:t>
        </w:r>
      </w:ins>
      <w:ins w:id="201" w:author="AbbVie10" w:date="2026-04-10T08:53:00Z">
        <w:r w:rsidRPr="00A67DA4">
          <w:rPr>
            <w:rFonts w:eastAsia="Calibri"/>
            <w:szCs w:val="22"/>
            <w:lang w:val="cs-CZ"/>
          </w:rPr>
          <w:t>přípravku pro ibrutinib.</w:t>
        </w:r>
      </w:ins>
    </w:p>
    <w:p w14:paraId="06ADA2CA" w14:textId="77777777" w:rsidR="00A36C36" w:rsidRPr="00A67DA4" w:rsidRDefault="00A36C36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236A41E3" w14:textId="77777777" w:rsidR="00537FA2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Calibri"/>
          <w:i/>
          <w:szCs w:val="22"/>
          <w:lang w:val="cs-CZ"/>
        </w:rPr>
      </w:pPr>
      <w:r w:rsidRPr="00A67DA4">
        <w:rPr>
          <w:rFonts w:eastAsia="Calibri"/>
          <w:i/>
          <w:szCs w:val="22"/>
          <w:lang w:val="cs-CZ"/>
        </w:rPr>
        <w:t xml:space="preserve">Dávka venetoklaxu </w:t>
      </w:r>
      <w:r w:rsidR="00C5010C" w:rsidRPr="00A67DA4">
        <w:rPr>
          <w:rFonts w:eastAsia="Calibri"/>
          <w:i/>
          <w:szCs w:val="22"/>
          <w:lang w:val="cs-CZ"/>
        </w:rPr>
        <w:t xml:space="preserve">po titraci </w:t>
      </w:r>
      <w:r w:rsidRPr="00A67DA4">
        <w:rPr>
          <w:rFonts w:eastAsia="Calibri"/>
          <w:i/>
          <w:szCs w:val="22"/>
          <w:lang w:val="cs-CZ"/>
        </w:rPr>
        <w:t>v</w:t>
      </w:r>
      <w:r w:rsidR="003343E2" w:rsidRPr="00A67DA4">
        <w:rPr>
          <w:rFonts w:eastAsia="Calibri"/>
          <w:i/>
          <w:szCs w:val="22"/>
          <w:lang w:val="cs-CZ"/>
        </w:rPr>
        <w:t> </w:t>
      </w:r>
      <w:r w:rsidRPr="00A67DA4">
        <w:rPr>
          <w:rFonts w:eastAsia="Calibri"/>
          <w:i/>
          <w:szCs w:val="22"/>
          <w:lang w:val="cs-CZ"/>
        </w:rPr>
        <w:t>kombinaci s</w:t>
      </w:r>
      <w:r w:rsidR="003343E2" w:rsidRPr="00A67DA4">
        <w:rPr>
          <w:rFonts w:eastAsia="Calibri"/>
          <w:i/>
          <w:szCs w:val="22"/>
          <w:lang w:val="cs-CZ"/>
        </w:rPr>
        <w:t> </w:t>
      </w:r>
      <w:r w:rsidRPr="00A67DA4">
        <w:rPr>
          <w:rFonts w:eastAsia="Calibri"/>
          <w:i/>
          <w:szCs w:val="22"/>
          <w:lang w:val="cs-CZ"/>
        </w:rPr>
        <w:t>rituximabem</w:t>
      </w:r>
    </w:p>
    <w:p w14:paraId="3E6E5910" w14:textId="77777777" w:rsidR="00537FA2" w:rsidRPr="00A67DA4" w:rsidRDefault="00537FA2" w:rsidP="00A67DA4">
      <w:pPr>
        <w:keepNext/>
        <w:tabs>
          <w:tab w:val="clear" w:pos="567"/>
        </w:tabs>
        <w:spacing w:line="240" w:lineRule="auto"/>
        <w:rPr>
          <w:rFonts w:eastAsia="Calibri"/>
          <w:szCs w:val="22"/>
          <w:u w:val="single"/>
          <w:lang w:val="cs-CZ"/>
        </w:rPr>
      </w:pPr>
    </w:p>
    <w:p w14:paraId="2A5B8C1D" w14:textId="77777777" w:rsidR="00537FA2" w:rsidRPr="00A67DA4" w:rsidRDefault="00000000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  <w:r w:rsidRPr="00A67DA4">
        <w:rPr>
          <w:rFonts w:eastAsia="Calibri"/>
          <w:szCs w:val="22"/>
          <w:lang w:val="cs-CZ"/>
        </w:rPr>
        <w:t>Doporučená dávka venetoklaxu v</w:t>
      </w:r>
      <w:r w:rsidR="003343E2" w:rsidRPr="00A67DA4">
        <w:rPr>
          <w:rFonts w:eastAsia="Calibri"/>
          <w:szCs w:val="22"/>
          <w:lang w:val="cs-CZ"/>
        </w:rPr>
        <w:t> </w:t>
      </w:r>
      <w:r w:rsidRPr="00A67DA4">
        <w:rPr>
          <w:rFonts w:eastAsia="Calibri"/>
          <w:szCs w:val="22"/>
          <w:lang w:val="cs-CZ"/>
        </w:rPr>
        <w:t>kombinaci s</w:t>
      </w:r>
      <w:r w:rsidR="003343E2" w:rsidRPr="00A67DA4">
        <w:rPr>
          <w:rFonts w:eastAsia="Calibri"/>
          <w:szCs w:val="22"/>
          <w:lang w:val="cs-CZ"/>
        </w:rPr>
        <w:t> </w:t>
      </w:r>
      <w:r w:rsidRPr="00A67DA4">
        <w:rPr>
          <w:rFonts w:eastAsia="Calibri"/>
          <w:szCs w:val="22"/>
          <w:lang w:val="cs-CZ"/>
        </w:rPr>
        <w:t>rituximabem je 400 mg jednou denně (viz bod 5.1 pro podrob</w:t>
      </w:r>
      <w:r w:rsidR="00127026" w:rsidRPr="00A67DA4">
        <w:rPr>
          <w:rFonts w:eastAsia="Calibri"/>
          <w:szCs w:val="22"/>
          <w:lang w:val="cs-CZ"/>
        </w:rPr>
        <w:t>n</w:t>
      </w:r>
      <w:r w:rsidRPr="00A67DA4">
        <w:rPr>
          <w:rFonts w:eastAsia="Calibri"/>
          <w:szCs w:val="22"/>
          <w:lang w:val="cs-CZ"/>
        </w:rPr>
        <w:t>osti o</w:t>
      </w:r>
      <w:r w:rsidR="003343E2" w:rsidRPr="00A67DA4">
        <w:rPr>
          <w:rFonts w:eastAsia="Calibri"/>
          <w:szCs w:val="22"/>
          <w:lang w:val="cs-CZ"/>
        </w:rPr>
        <w:t> </w:t>
      </w:r>
      <w:r w:rsidRPr="00A67DA4">
        <w:rPr>
          <w:rFonts w:eastAsia="Calibri"/>
          <w:szCs w:val="22"/>
          <w:lang w:val="cs-CZ"/>
        </w:rPr>
        <w:t>kombinovaném režimu).</w:t>
      </w:r>
    </w:p>
    <w:p w14:paraId="151AEB16" w14:textId="77777777" w:rsidR="00537FA2" w:rsidRPr="00A67DA4" w:rsidRDefault="00537FA2" w:rsidP="00A67DA4">
      <w:pPr>
        <w:tabs>
          <w:tab w:val="clear" w:pos="567"/>
        </w:tabs>
        <w:spacing w:line="240" w:lineRule="auto"/>
        <w:rPr>
          <w:rFonts w:eastAsia="Calibri"/>
          <w:szCs w:val="22"/>
          <w:highlight w:val="yellow"/>
          <w:lang w:val="cs-CZ"/>
        </w:rPr>
      </w:pPr>
    </w:p>
    <w:p w14:paraId="44B96776" w14:textId="77777777" w:rsidR="00537FA2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rFonts w:eastAsia="Calibri"/>
          <w:szCs w:val="22"/>
          <w:lang w:val="cs-CZ"/>
        </w:rPr>
        <w:t xml:space="preserve">Rituximab </w:t>
      </w:r>
      <w:r w:rsidR="004F74F1" w:rsidRPr="00A67DA4">
        <w:rPr>
          <w:rFonts w:eastAsia="Calibri"/>
          <w:szCs w:val="22"/>
          <w:lang w:val="cs-CZ"/>
        </w:rPr>
        <w:t>podávejte</w:t>
      </w:r>
      <w:r w:rsidR="0028409C" w:rsidRPr="00A67DA4">
        <w:rPr>
          <w:rFonts w:eastAsia="Calibri"/>
          <w:szCs w:val="22"/>
          <w:lang w:val="cs-CZ"/>
        </w:rPr>
        <w:t xml:space="preserve"> poté, co pacient </w:t>
      </w:r>
      <w:r w:rsidR="00501ACC" w:rsidRPr="00A67DA4">
        <w:rPr>
          <w:rFonts w:eastAsia="Calibri"/>
          <w:szCs w:val="22"/>
          <w:lang w:val="cs-CZ"/>
        </w:rPr>
        <w:t>dokončil</w:t>
      </w:r>
      <w:r w:rsidR="0028409C" w:rsidRPr="00A67DA4">
        <w:rPr>
          <w:rFonts w:eastAsia="Calibri"/>
          <w:szCs w:val="22"/>
          <w:lang w:val="cs-CZ"/>
        </w:rPr>
        <w:t xml:space="preserve"> pl</w:t>
      </w:r>
      <w:r w:rsidR="00BB769C" w:rsidRPr="00A67DA4">
        <w:rPr>
          <w:rFonts w:eastAsia="Calibri"/>
          <w:szCs w:val="22"/>
          <w:lang w:val="cs-CZ"/>
        </w:rPr>
        <w:t>á</w:t>
      </w:r>
      <w:r w:rsidR="0028409C" w:rsidRPr="00A67DA4">
        <w:rPr>
          <w:rFonts w:eastAsia="Calibri"/>
          <w:szCs w:val="22"/>
          <w:lang w:val="cs-CZ"/>
        </w:rPr>
        <w:t>n titrace dávky</w:t>
      </w:r>
      <w:r w:rsidR="006C2B5F" w:rsidRPr="00A67DA4">
        <w:rPr>
          <w:rFonts w:eastAsia="Calibri"/>
          <w:szCs w:val="22"/>
          <w:lang w:val="cs-CZ"/>
        </w:rPr>
        <w:t xml:space="preserve"> a </w:t>
      </w:r>
      <w:r w:rsidR="0028409C" w:rsidRPr="00A67DA4">
        <w:rPr>
          <w:rFonts w:eastAsia="Calibri"/>
          <w:szCs w:val="22"/>
          <w:lang w:val="cs-CZ"/>
        </w:rPr>
        <w:t>dost</w:t>
      </w:r>
      <w:r w:rsidR="003343E2" w:rsidRPr="00A67DA4">
        <w:rPr>
          <w:rFonts w:eastAsia="Calibri"/>
          <w:szCs w:val="22"/>
          <w:lang w:val="cs-CZ"/>
        </w:rPr>
        <w:t>áv</w:t>
      </w:r>
      <w:r w:rsidR="0028409C" w:rsidRPr="00A67DA4">
        <w:rPr>
          <w:rFonts w:eastAsia="Calibri"/>
          <w:szCs w:val="22"/>
          <w:lang w:val="cs-CZ"/>
        </w:rPr>
        <w:t>al doporučenou denní dávku 400 mg venetoklaxu po dobu 7 dnů</w:t>
      </w:r>
      <w:r w:rsidRPr="00A67DA4">
        <w:rPr>
          <w:szCs w:val="22"/>
          <w:lang w:val="cs-CZ"/>
        </w:rPr>
        <w:t>.</w:t>
      </w:r>
    </w:p>
    <w:p w14:paraId="17C2E3C0" w14:textId="77777777" w:rsidR="00537FA2" w:rsidRPr="00A67DA4" w:rsidRDefault="00537FA2" w:rsidP="00A67DA4">
      <w:pPr>
        <w:tabs>
          <w:tab w:val="clear" w:pos="567"/>
        </w:tabs>
        <w:spacing w:line="240" w:lineRule="auto"/>
        <w:rPr>
          <w:rFonts w:eastAsia="Calibri"/>
          <w:szCs w:val="22"/>
          <w:highlight w:val="yellow"/>
          <w:lang w:val="cs-CZ"/>
        </w:rPr>
      </w:pPr>
    </w:p>
    <w:p w14:paraId="2AA7F3F9" w14:textId="77777777" w:rsidR="00537FA2" w:rsidRPr="00A67DA4" w:rsidRDefault="00000000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  <w:r w:rsidRPr="00A67DA4">
        <w:rPr>
          <w:rFonts w:eastAsia="Calibri"/>
          <w:szCs w:val="22"/>
          <w:lang w:val="cs-CZ"/>
        </w:rPr>
        <w:t xml:space="preserve">Venetoklax </w:t>
      </w:r>
      <w:r w:rsidR="002D2E6B" w:rsidRPr="00A67DA4">
        <w:rPr>
          <w:rFonts w:eastAsia="Calibri"/>
          <w:szCs w:val="22"/>
          <w:lang w:val="cs-CZ"/>
        </w:rPr>
        <w:t>s</w:t>
      </w:r>
      <w:r w:rsidR="006A5815" w:rsidRPr="00A67DA4">
        <w:rPr>
          <w:rFonts w:eastAsia="Calibri"/>
          <w:szCs w:val="22"/>
          <w:lang w:val="cs-CZ"/>
        </w:rPr>
        <w:t>e užívá</w:t>
      </w:r>
      <w:r w:rsidRPr="00A67DA4">
        <w:rPr>
          <w:rFonts w:eastAsia="Calibri"/>
          <w:szCs w:val="22"/>
          <w:lang w:val="cs-CZ"/>
        </w:rPr>
        <w:t xml:space="preserve"> 24 měsíců od 1. dne 1. cyklu rituximabu (viz bod 5.1).</w:t>
      </w:r>
    </w:p>
    <w:p w14:paraId="08476C48" w14:textId="77777777" w:rsidR="00537FA2" w:rsidRPr="00A67DA4" w:rsidRDefault="00537FA2" w:rsidP="00A67DA4">
      <w:pPr>
        <w:tabs>
          <w:tab w:val="clear" w:pos="567"/>
        </w:tabs>
        <w:spacing w:line="240" w:lineRule="auto"/>
        <w:rPr>
          <w:rFonts w:eastAsia="MS Mincho"/>
          <w:szCs w:val="22"/>
          <w:highlight w:val="yellow"/>
          <w:lang w:val="cs-CZ" w:eastAsia="ja-JP"/>
        </w:rPr>
      </w:pPr>
    </w:p>
    <w:p w14:paraId="3711AAF2" w14:textId="77777777" w:rsidR="00537FA2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Calibri"/>
          <w:i/>
          <w:szCs w:val="22"/>
          <w:lang w:val="cs-CZ"/>
        </w:rPr>
      </w:pPr>
      <w:r w:rsidRPr="00A67DA4">
        <w:rPr>
          <w:rFonts w:eastAsia="Calibri"/>
          <w:i/>
          <w:szCs w:val="22"/>
          <w:lang w:val="cs-CZ"/>
        </w:rPr>
        <w:t xml:space="preserve">Dávka venetoklaxu </w:t>
      </w:r>
      <w:r w:rsidR="000B7952" w:rsidRPr="00A67DA4">
        <w:rPr>
          <w:rFonts w:eastAsia="Calibri"/>
          <w:i/>
          <w:szCs w:val="22"/>
          <w:lang w:val="cs-CZ"/>
        </w:rPr>
        <w:t xml:space="preserve">po titraci </w:t>
      </w:r>
      <w:r w:rsidRPr="00A67DA4">
        <w:rPr>
          <w:rFonts w:eastAsia="Calibri"/>
          <w:i/>
          <w:szCs w:val="22"/>
          <w:lang w:val="cs-CZ"/>
        </w:rPr>
        <w:t>v</w:t>
      </w:r>
      <w:r w:rsidR="003343E2" w:rsidRPr="00A67DA4">
        <w:rPr>
          <w:rFonts w:eastAsia="Calibri"/>
          <w:i/>
          <w:szCs w:val="22"/>
          <w:lang w:val="cs-CZ"/>
        </w:rPr>
        <w:t> </w:t>
      </w:r>
      <w:r w:rsidRPr="00A67DA4">
        <w:rPr>
          <w:rFonts w:eastAsia="Calibri"/>
          <w:i/>
          <w:szCs w:val="22"/>
          <w:lang w:val="cs-CZ"/>
        </w:rPr>
        <w:t xml:space="preserve">monoterapii </w:t>
      </w:r>
    </w:p>
    <w:p w14:paraId="3BD7E6DF" w14:textId="77777777" w:rsidR="00537FA2" w:rsidRPr="00A67DA4" w:rsidRDefault="00537FA2" w:rsidP="00A67DA4">
      <w:pPr>
        <w:keepNext/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64C0D47F" w14:textId="77777777" w:rsidR="00DF26FF" w:rsidRPr="00A67DA4" w:rsidRDefault="00000000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  <w:r w:rsidRPr="00A67DA4">
        <w:rPr>
          <w:rFonts w:eastAsia="Calibri"/>
          <w:szCs w:val="22"/>
          <w:lang w:val="cs-CZ"/>
        </w:rPr>
        <w:t>Doporučená dávka veneto</w:t>
      </w:r>
      <w:r w:rsidR="00BB769C" w:rsidRPr="00A67DA4">
        <w:rPr>
          <w:rFonts w:eastAsia="Calibri"/>
          <w:szCs w:val="22"/>
          <w:lang w:val="cs-CZ"/>
        </w:rPr>
        <w:t>k</w:t>
      </w:r>
      <w:r w:rsidRPr="00A67DA4">
        <w:rPr>
          <w:rFonts w:eastAsia="Calibri"/>
          <w:szCs w:val="22"/>
          <w:lang w:val="cs-CZ"/>
        </w:rPr>
        <w:t>laxu je 400 mg jednou denně.</w:t>
      </w:r>
      <w:r w:rsidR="00A26AB3" w:rsidRPr="00A67DA4">
        <w:rPr>
          <w:rFonts w:eastAsia="Calibri"/>
          <w:szCs w:val="22"/>
          <w:lang w:val="cs-CZ"/>
        </w:rPr>
        <w:t xml:space="preserve"> </w:t>
      </w:r>
      <w:r w:rsidR="007968EB" w:rsidRPr="00A67DA4">
        <w:rPr>
          <w:rFonts w:eastAsia="Calibri"/>
          <w:szCs w:val="22"/>
          <w:lang w:val="cs-CZ"/>
        </w:rPr>
        <w:t>L</w:t>
      </w:r>
      <w:r w:rsidR="00D644F6" w:rsidRPr="00A67DA4">
        <w:rPr>
          <w:rFonts w:eastAsia="Calibri"/>
          <w:szCs w:val="22"/>
          <w:lang w:val="cs-CZ"/>
        </w:rPr>
        <w:t>éčb</w:t>
      </w:r>
      <w:r w:rsidR="007968EB" w:rsidRPr="00A67DA4">
        <w:rPr>
          <w:rFonts w:eastAsia="Calibri"/>
          <w:szCs w:val="22"/>
          <w:lang w:val="cs-CZ"/>
        </w:rPr>
        <w:t>a</w:t>
      </w:r>
      <w:r w:rsidR="00D644F6" w:rsidRPr="00A67DA4">
        <w:rPr>
          <w:rFonts w:eastAsia="Calibri"/>
          <w:szCs w:val="22"/>
          <w:lang w:val="cs-CZ"/>
        </w:rPr>
        <w:t xml:space="preserve"> pokrač</w:t>
      </w:r>
      <w:r w:rsidR="004F74F1" w:rsidRPr="00A67DA4">
        <w:rPr>
          <w:rFonts w:eastAsia="Calibri"/>
          <w:szCs w:val="22"/>
          <w:lang w:val="cs-CZ"/>
        </w:rPr>
        <w:t>uje</w:t>
      </w:r>
      <w:r w:rsidR="00D644F6" w:rsidRPr="00A67DA4">
        <w:rPr>
          <w:rFonts w:eastAsia="Calibri"/>
          <w:szCs w:val="22"/>
          <w:lang w:val="cs-CZ"/>
        </w:rPr>
        <w:t xml:space="preserve"> až do progrese onemocnění nebo do doby, kdy ji pacient přestane tolerovat.</w:t>
      </w:r>
    </w:p>
    <w:p w14:paraId="54A50405" w14:textId="77777777" w:rsidR="005D77F4" w:rsidRPr="00A67DA4" w:rsidRDefault="005D77F4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599825A2" w14:textId="77777777" w:rsidR="005D77F4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u w:val="single"/>
          <w:lang w:val="cs-CZ"/>
        </w:rPr>
      </w:pPr>
      <w:r w:rsidRPr="00A67DA4">
        <w:rPr>
          <w:i/>
          <w:u w:val="single"/>
          <w:lang w:val="cs-CZ"/>
        </w:rPr>
        <w:t>Akutní myeloidní leuk</w:t>
      </w:r>
      <w:r w:rsidR="0074439D" w:rsidRPr="00A67DA4">
        <w:rPr>
          <w:i/>
          <w:u w:val="single"/>
          <w:lang w:val="cs-CZ"/>
        </w:rPr>
        <w:t>é</w:t>
      </w:r>
      <w:r w:rsidRPr="00A67DA4">
        <w:rPr>
          <w:i/>
          <w:u w:val="single"/>
          <w:lang w:val="cs-CZ"/>
        </w:rPr>
        <w:t>mie</w:t>
      </w:r>
    </w:p>
    <w:p w14:paraId="3CE88E52" w14:textId="77777777" w:rsidR="005D77F4" w:rsidRPr="00A67DA4" w:rsidRDefault="005D77F4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40A8AACB" w14:textId="77777777" w:rsidR="005D77F4" w:rsidRPr="00A67DA4" w:rsidRDefault="00000000" w:rsidP="00A67DA4">
      <w:pPr>
        <w:pStyle w:val="gtcbodytext"/>
        <w:spacing w:before="0"/>
        <w:rPr>
          <w:sz w:val="22"/>
          <w:szCs w:val="22"/>
          <w:lang w:val="cs-CZ"/>
        </w:rPr>
      </w:pPr>
      <w:r w:rsidRPr="00A67DA4">
        <w:rPr>
          <w:sz w:val="22"/>
          <w:lang w:val="cs-CZ"/>
        </w:rPr>
        <w:t>Doporučené dávkov</w:t>
      </w:r>
      <w:r w:rsidR="00D604E2" w:rsidRPr="00A67DA4">
        <w:rPr>
          <w:sz w:val="22"/>
          <w:lang w:val="cs-CZ"/>
        </w:rPr>
        <w:t>ací</w:t>
      </w:r>
      <w:r w:rsidRPr="00A67DA4">
        <w:rPr>
          <w:sz w:val="22"/>
          <w:lang w:val="cs-CZ"/>
        </w:rPr>
        <w:t xml:space="preserve"> </w:t>
      </w:r>
      <w:r w:rsidR="00D604E2" w:rsidRPr="00A67DA4">
        <w:rPr>
          <w:sz w:val="22"/>
          <w:lang w:val="cs-CZ"/>
        </w:rPr>
        <w:t xml:space="preserve">schéma </w:t>
      </w:r>
      <w:r w:rsidRPr="00A67DA4">
        <w:rPr>
          <w:sz w:val="22"/>
          <w:lang w:val="cs-CZ"/>
        </w:rPr>
        <w:t>venetoklaxu (včetně titrace dávky) je uvedeno v tabulce 2.</w:t>
      </w:r>
    </w:p>
    <w:p w14:paraId="21AD00C5" w14:textId="77777777" w:rsidR="005D77F4" w:rsidRPr="00A67DA4" w:rsidRDefault="005D77F4" w:rsidP="00A67DA4">
      <w:pPr>
        <w:pStyle w:val="gtcbodytext"/>
        <w:spacing w:before="0"/>
        <w:rPr>
          <w:sz w:val="22"/>
          <w:szCs w:val="22"/>
          <w:lang w:val="cs-CZ"/>
        </w:rPr>
      </w:pPr>
    </w:p>
    <w:p w14:paraId="050342F0" w14:textId="77777777" w:rsidR="005D77F4" w:rsidRPr="00A67DA4" w:rsidRDefault="00000000" w:rsidP="00A67DA4">
      <w:pPr>
        <w:pStyle w:val="gtctabletitlealignleft"/>
        <w:keepNext/>
        <w:spacing w:before="0"/>
        <w:rPr>
          <w:b w:val="0"/>
          <w:sz w:val="22"/>
          <w:lang w:val="cs-CZ"/>
        </w:rPr>
      </w:pPr>
      <w:r w:rsidRPr="00A67DA4">
        <w:rPr>
          <w:b w:val="0"/>
          <w:sz w:val="22"/>
          <w:lang w:val="cs-CZ"/>
        </w:rPr>
        <w:t xml:space="preserve">Tabulka 2: </w:t>
      </w:r>
      <w:r w:rsidR="00D604E2" w:rsidRPr="00A67DA4">
        <w:rPr>
          <w:b w:val="0"/>
          <w:sz w:val="22"/>
          <w:lang w:val="cs-CZ"/>
        </w:rPr>
        <w:t>Schéma</w:t>
      </w:r>
      <w:r w:rsidRPr="00A67DA4">
        <w:rPr>
          <w:b w:val="0"/>
          <w:sz w:val="22"/>
          <w:lang w:val="cs-CZ"/>
        </w:rPr>
        <w:t xml:space="preserve"> zvyšování dávky u pacientů s AML</w:t>
      </w:r>
    </w:p>
    <w:p w14:paraId="692B9B98" w14:textId="77777777" w:rsidR="005D77F4" w:rsidRPr="00A67DA4" w:rsidRDefault="005D77F4" w:rsidP="00A67DA4">
      <w:pPr>
        <w:pStyle w:val="gtctabletitlealignleft"/>
        <w:keepNext/>
        <w:spacing w:before="0"/>
        <w:rPr>
          <w:b w:val="0"/>
          <w:sz w:val="22"/>
          <w:szCs w:val="22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1"/>
        <w:gridCol w:w="6230"/>
      </w:tblGrid>
      <w:tr w:rsidR="007077B9" w14:paraId="1DB85A63" w14:textId="77777777" w:rsidTr="0065184A">
        <w:trPr>
          <w:trHeight w:val="233"/>
        </w:trPr>
        <w:tc>
          <w:tcPr>
            <w:tcW w:w="156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FD0F14" w14:textId="77777777" w:rsidR="005D77F4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Calibri"/>
                <w:b/>
                <w:lang w:val="cs-CZ"/>
              </w:rPr>
            </w:pPr>
            <w:r w:rsidRPr="00A67DA4">
              <w:rPr>
                <w:b/>
                <w:lang w:val="cs-CZ"/>
              </w:rPr>
              <w:t>Den</w:t>
            </w:r>
          </w:p>
        </w:tc>
        <w:tc>
          <w:tcPr>
            <w:tcW w:w="343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384B95" w14:textId="77777777" w:rsidR="005D77F4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Calibri"/>
                <w:b/>
                <w:lang w:val="cs-CZ"/>
              </w:rPr>
            </w:pPr>
            <w:r w:rsidRPr="00A67DA4">
              <w:rPr>
                <w:b/>
                <w:lang w:val="cs-CZ"/>
              </w:rPr>
              <w:t>Denní dávka venetoklaxu</w:t>
            </w:r>
          </w:p>
        </w:tc>
      </w:tr>
      <w:tr w:rsidR="007077B9" w14:paraId="3E636A29" w14:textId="77777777" w:rsidTr="0065184A">
        <w:trPr>
          <w:trHeight w:val="117"/>
        </w:trPr>
        <w:tc>
          <w:tcPr>
            <w:tcW w:w="156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7057D7" w14:textId="77777777" w:rsidR="005D77F4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Calibri"/>
                <w:lang w:val="cs-CZ"/>
              </w:rPr>
            </w:pPr>
            <w:r w:rsidRPr="00A67DA4">
              <w:rPr>
                <w:lang w:val="cs-CZ"/>
              </w:rPr>
              <w:t>1</w:t>
            </w:r>
          </w:p>
        </w:tc>
        <w:tc>
          <w:tcPr>
            <w:tcW w:w="343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E69EB6" w14:textId="77777777" w:rsidR="005D77F4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Calibri"/>
                <w:lang w:val="cs-CZ"/>
              </w:rPr>
            </w:pPr>
            <w:r w:rsidRPr="00A67DA4">
              <w:rPr>
                <w:lang w:val="cs-CZ"/>
              </w:rPr>
              <w:t>100 mg</w:t>
            </w:r>
          </w:p>
        </w:tc>
      </w:tr>
      <w:tr w:rsidR="007077B9" w14:paraId="6C1D0628" w14:textId="77777777" w:rsidTr="0065184A">
        <w:trPr>
          <w:trHeight w:val="117"/>
        </w:trPr>
        <w:tc>
          <w:tcPr>
            <w:tcW w:w="156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EC69A9" w14:textId="77777777" w:rsidR="005D77F4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Calibri"/>
                <w:lang w:val="cs-CZ"/>
              </w:rPr>
            </w:pPr>
            <w:r w:rsidRPr="00A67DA4">
              <w:rPr>
                <w:lang w:val="cs-CZ"/>
              </w:rPr>
              <w:t>2</w:t>
            </w:r>
          </w:p>
        </w:tc>
        <w:tc>
          <w:tcPr>
            <w:tcW w:w="343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9E25CD" w14:textId="77777777" w:rsidR="005D77F4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Calibri"/>
                <w:lang w:val="cs-CZ"/>
              </w:rPr>
            </w:pPr>
            <w:r w:rsidRPr="00A67DA4">
              <w:rPr>
                <w:lang w:val="cs-CZ"/>
              </w:rPr>
              <w:t>200 mg</w:t>
            </w:r>
          </w:p>
        </w:tc>
      </w:tr>
      <w:tr w:rsidR="007077B9" w14:paraId="1598B3DF" w14:textId="77777777" w:rsidTr="0065184A">
        <w:trPr>
          <w:trHeight w:val="117"/>
        </w:trPr>
        <w:tc>
          <w:tcPr>
            <w:tcW w:w="156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8220D2" w14:textId="77777777" w:rsidR="005D77F4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Calibri"/>
                <w:lang w:val="cs-CZ"/>
              </w:rPr>
            </w:pPr>
            <w:r w:rsidRPr="00A67DA4">
              <w:rPr>
                <w:lang w:val="cs-CZ"/>
              </w:rPr>
              <w:t>3 a další</w:t>
            </w:r>
          </w:p>
        </w:tc>
        <w:tc>
          <w:tcPr>
            <w:tcW w:w="343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EE89" w14:textId="77777777" w:rsidR="005D77F4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Calibri"/>
                <w:lang w:val="cs-CZ"/>
              </w:rPr>
            </w:pPr>
            <w:r w:rsidRPr="00A67DA4">
              <w:rPr>
                <w:lang w:val="cs-CZ"/>
              </w:rPr>
              <w:t>400 mg</w:t>
            </w:r>
          </w:p>
        </w:tc>
      </w:tr>
    </w:tbl>
    <w:p w14:paraId="1E392B09" w14:textId="77777777" w:rsidR="005D77F4" w:rsidRPr="00A67DA4" w:rsidRDefault="005D77F4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1234B484" w14:textId="77777777" w:rsidR="005D77F4" w:rsidRPr="00A67DA4" w:rsidRDefault="00000000" w:rsidP="00A67DA4">
      <w:pPr>
        <w:pStyle w:val="gtcbodytext"/>
        <w:spacing w:before="0"/>
        <w:rPr>
          <w:sz w:val="22"/>
          <w:szCs w:val="22"/>
          <w:lang w:val="cs-CZ"/>
        </w:rPr>
      </w:pPr>
      <w:r w:rsidRPr="00A67DA4">
        <w:rPr>
          <w:sz w:val="22"/>
          <w:lang w:val="cs-CZ"/>
        </w:rPr>
        <w:t>Azacitidin se má podávat v dávce 75 mg/m</w:t>
      </w:r>
      <w:r w:rsidRPr="00A67DA4">
        <w:rPr>
          <w:sz w:val="22"/>
          <w:vertAlign w:val="superscript"/>
          <w:lang w:val="cs-CZ"/>
        </w:rPr>
        <w:t>2</w:t>
      </w:r>
      <w:r w:rsidRPr="00A67DA4">
        <w:rPr>
          <w:sz w:val="22"/>
          <w:lang w:val="cs-CZ"/>
        </w:rPr>
        <w:t xml:space="preserve"> </w:t>
      </w:r>
      <w:r w:rsidR="009948FA" w:rsidRPr="00A67DA4">
        <w:rPr>
          <w:sz w:val="22"/>
          <w:lang w:val="cs-CZ"/>
        </w:rPr>
        <w:t xml:space="preserve">plochy povrchu těla (BSA) </w:t>
      </w:r>
      <w:r w:rsidRPr="00A67DA4">
        <w:rPr>
          <w:sz w:val="22"/>
          <w:lang w:val="cs-CZ"/>
        </w:rPr>
        <w:t>intravenózně nebo subkutánně v 1. až 7. dn</w:t>
      </w:r>
      <w:r w:rsidR="0074439D" w:rsidRPr="00A67DA4">
        <w:rPr>
          <w:sz w:val="22"/>
          <w:lang w:val="cs-CZ"/>
        </w:rPr>
        <w:t>i</w:t>
      </w:r>
      <w:r w:rsidRPr="00A67DA4">
        <w:rPr>
          <w:sz w:val="22"/>
          <w:lang w:val="cs-CZ"/>
        </w:rPr>
        <w:t xml:space="preserve"> každého 28denního cyklu počínaje 1. dnem 1. cyklu.</w:t>
      </w:r>
    </w:p>
    <w:p w14:paraId="0AFDE0EE" w14:textId="77777777" w:rsidR="005D77F4" w:rsidRPr="00A67DA4" w:rsidRDefault="005D77F4" w:rsidP="00A67DA4">
      <w:pPr>
        <w:pStyle w:val="gtcbodytext"/>
        <w:spacing w:before="0"/>
        <w:rPr>
          <w:sz w:val="22"/>
          <w:szCs w:val="22"/>
          <w:lang w:val="cs-CZ"/>
        </w:rPr>
      </w:pPr>
    </w:p>
    <w:p w14:paraId="48AACE0C" w14:textId="77777777" w:rsidR="005D77F4" w:rsidRPr="00A67DA4" w:rsidRDefault="00000000" w:rsidP="00A67DA4">
      <w:pPr>
        <w:pStyle w:val="gtcbodytext"/>
        <w:spacing w:before="0"/>
        <w:rPr>
          <w:sz w:val="22"/>
          <w:szCs w:val="22"/>
          <w:lang w:val="cs-CZ"/>
        </w:rPr>
      </w:pPr>
      <w:r w:rsidRPr="00A67DA4">
        <w:rPr>
          <w:sz w:val="22"/>
          <w:lang w:val="cs-CZ"/>
        </w:rPr>
        <w:t>Decitabin se má podávat v dávce 20 mg/m</w:t>
      </w:r>
      <w:r w:rsidRPr="00A67DA4">
        <w:rPr>
          <w:sz w:val="22"/>
          <w:vertAlign w:val="superscript"/>
          <w:lang w:val="cs-CZ"/>
        </w:rPr>
        <w:t>2</w:t>
      </w:r>
      <w:r w:rsidRPr="00A67DA4">
        <w:rPr>
          <w:sz w:val="22"/>
          <w:lang w:val="cs-CZ"/>
        </w:rPr>
        <w:t xml:space="preserve"> </w:t>
      </w:r>
      <w:r w:rsidR="00D54412" w:rsidRPr="00A67DA4">
        <w:rPr>
          <w:sz w:val="22"/>
          <w:lang w:val="cs-CZ"/>
        </w:rPr>
        <w:t xml:space="preserve">BSA </w:t>
      </w:r>
      <w:r w:rsidRPr="00A67DA4">
        <w:rPr>
          <w:sz w:val="22"/>
          <w:lang w:val="cs-CZ"/>
        </w:rPr>
        <w:t>intravenózně v</w:t>
      </w:r>
      <w:r w:rsidR="0049414C" w:rsidRPr="00A67DA4">
        <w:rPr>
          <w:sz w:val="22"/>
          <w:lang w:val="cs-CZ"/>
        </w:rPr>
        <w:t> </w:t>
      </w:r>
      <w:r w:rsidRPr="00A67DA4">
        <w:rPr>
          <w:sz w:val="22"/>
          <w:lang w:val="cs-CZ"/>
        </w:rPr>
        <w:t>1. až 5. dn</w:t>
      </w:r>
      <w:r w:rsidR="0074439D" w:rsidRPr="00A67DA4">
        <w:rPr>
          <w:sz w:val="22"/>
          <w:lang w:val="cs-CZ"/>
        </w:rPr>
        <w:t>i</w:t>
      </w:r>
      <w:r w:rsidRPr="00A67DA4">
        <w:rPr>
          <w:sz w:val="22"/>
          <w:lang w:val="cs-CZ"/>
        </w:rPr>
        <w:t xml:space="preserve"> každého 28denního cyklu počínaje 1. dnem 1. cyklu.</w:t>
      </w:r>
    </w:p>
    <w:p w14:paraId="5BAF760E" w14:textId="77777777" w:rsidR="005D77F4" w:rsidRPr="00A67DA4" w:rsidRDefault="005D77F4" w:rsidP="00A67DA4">
      <w:pPr>
        <w:pStyle w:val="gtcbodytext"/>
        <w:spacing w:before="0"/>
        <w:rPr>
          <w:sz w:val="22"/>
          <w:szCs w:val="22"/>
          <w:lang w:val="cs-CZ"/>
        </w:rPr>
      </w:pPr>
    </w:p>
    <w:p w14:paraId="7550CCCD" w14:textId="77777777" w:rsidR="005D77F4" w:rsidRPr="00A67DA4" w:rsidRDefault="00000000" w:rsidP="00A67DA4">
      <w:pPr>
        <w:pStyle w:val="gtcbodytext"/>
        <w:spacing w:before="0"/>
        <w:rPr>
          <w:sz w:val="22"/>
          <w:szCs w:val="22"/>
          <w:lang w:val="cs-CZ"/>
        </w:rPr>
      </w:pPr>
      <w:r w:rsidRPr="00A67DA4">
        <w:rPr>
          <w:sz w:val="22"/>
          <w:lang w:val="cs-CZ"/>
        </w:rPr>
        <w:t xml:space="preserve">Podávání venetoklaxu lze podle potřeby přerušit kvůli léčbě hematologické toxicity a obnově krevního obrazu (viz tabulka </w:t>
      </w:r>
      <w:r w:rsidR="009F1F31" w:rsidRPr="00A67DA4">
        <w:rPr>
          <w:sz w:val="22"/>
          <w:lang w:val="cs-CZ"/>
        </w:rPr>
        <w:t>6</w:t>
      </w:r>
      <w:r w:rsidRPr="00A67DA4">
        <w:rPr>
          <w:sz w:val="22"/>
          <w:lang w:val="cs-CZ"/>
        </w:rPr>
        <w:t>).</w:t>
      </w:r>
    </w:p>
    <w:p w14:paraId="37CDCCE2" w14:textId="77777777" w:rsidR="005D77F4" w:rsidRPr="00A67DA4" w:rsidRDefault="005D77F4" w:rsidP="00A67DA4">
      <w:pPr>
        <w:pStyle w:val="gtcbodytext"/>
        <w:spacing w:before="0"/>
        <w:rPr>
          <w:sz w:val="22"/>
          <w:szCs w:val="22"/>
          <w:lang w:val="cs-CZ"/>
        </w:rPr>
      </w:pPr>
    </w:p>
    <w:p w14:paraId="6D39D00B" w14:textId="77777777" w:rsidR="005D77F4" w:rsidRPr="00A67DA4" w:rsidRDefault="00000000" w:rsidP="00A67DA4">
      <w:pPr>
        <w:tabs>
          <w:tab w:val="clear" w:pos="567"/>
        </w:tabs>
        <w:spacing w:line="240" w:lineRule="auto"/>
        <w:rPr>
          <w:rFonts w:eastAsia="Calibri"/>
          <w:lang w:val="cs-CZ"/>
        </w:rPr>
      </w:pPr>
      <w:r w:rsidRPr="00A67DA4">
        <w:rPr>
          <w:lang w:val="cs-CZ"/>
        </w:rPr>
        <w:lastRenderedPageBreak/>
        <w:t>V podávání venetoklaxu v kombinaci s</w:t>
      </w:r>
      <w:r w:rsidR="00D604E2" w:rsidRPr="00A67DA4">
        <w:rPr>
          <w:lang w:val="cs-CZ"/>
        </w:rPr>
        <w:t> </w:t>
      </w:r>
      <w:r w:rsidRPr="00A67DA4">
        <w:rPr>
          <w:lang w:val="cs-CZ"/>
        </w:rPr>
        <w:t>hypometylační</w:t>
      </w:r>
      <w:r w:rsidR="00D604E2" w:rsidRPr="00A67DA4">
        <w:rPr>
          <w:lang w:val="cs-CZ"/>
        </w:rPr>
        <w:t xml:space="preserve"> látkou</w:t>
      </w:r>
      <w:r w:rsidRPr="00A67DA4">
        <w:rPr>
          <w:lang w:val="cs-CZ"/>
        </w:rPr>
        <w:t xml:space="preserve"> se má pokračovat, dokud není zjištěna progrese onemocnění nebo nepřijatelná toxicita.</w:t>
      </w:r>
    </w:p>
    <w:p w14:paraId="5DEF1CF2" w14:textId="77777777" w:rsidR="00A26AB3" w:rsidRPr="00A67DA4" w:rsidRDefault="00A26AB3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39365FEF" w14:textId="77777777" w:rsidR="00652696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Calibri"/>
          <w:szCs w:val="22"/>
          <w:u w:val="single"/>
          <w:lang w:val="cs-CZ"/>
        </w:rPr>
      </w:pPr>
      <w:r w:rsidRPr="00A67DA4">
        <w:rPr>
          <w:rFonts w:eastAsia="Calibri"/>
          <w:i/>
          <w:szCs w:val="22"/>
          <w:u w:val="single"/>
          <w:lang w:val="cs-CZ"/>
        </w:rPr>
        <w:t>Prevence syndromu nádorového rozpadu</w:t>
      </w:r>
      <w:r w:rsidR="00AD1A96" w:rsidRPr="00A67DA4">
        <w:rPr>
          <w:rFonts w:eastAsia="Calibri"/>
          <w:i/>
          <w:szCs w:val="22"/>
          <w:u w:val="single"/>
          <w:lang w:val="cs-CZ"/>
        </w:rPr>
        <w:t xml:space="preserve"> (TLS)</w:t>
      </w:r>
    </w:p>
    <w:p w14:paraId="760B1C80" w14:textId="77777777" w:rsidR="005D77F4" w:rsidRPr="00A67DA4" w:rsidRDefault="005D77F4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2351620C" w14:textId="77777777" w:rsidR="00A259A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U pacientů léčených venetoklaxem se může vyvinout TLS.</w:t>
      </w:r>
      <w:r w:rsidR="0049414C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Specifické podrobnosti o léčbě podle </w:t>
      </w:r>
      <w:r w:rsidR="0074439D" w:rsidRPr="00A67DA4">
        <w:rPr>
          <w:lang w:val="cs-CZ"/>
        </w:rPr>
        <w:t xml:space="preserve">indikace </w:t>
      </w:r>
      <w:r w:rsidRPr="00A67DA4">
        <w:rPr>
          <w:lang w:val="cs-CZ"/>
        </w:rPr>
        <w:t>onemocnění vyhledejte v příslušném bodě níže.</w:t>
      </w:r>
    </w:p>
    <w:p w14:paraId="042B3078" w14:textId="77777777" w:rsidR="00A259AA" w:rsidRPr="00A67DA4" w:rsidRDefault="00A259A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7EF115D" w14:textId="77777777" w:rsidR="00A259AA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/>
          <w:iCs/>
          <w:szCs w:val="22"/>
          <w:lang w:val="cs-CZ"/>
        </w:rPr>
      </w:pPr>
      <w:r w:rsidRPr="00A67DA4">
        <w:rPr>
          <w:i/>
          <w:iCs/>
          <w:lang w:val="cs-CZ"/>
        </w:rPr>
        <w:t>Chronická lymfocyt</w:t>
      </w:r>
      <w:r w:rsidR="0074439D" w:rsidRPr="00A67DA4">
        <w:rPr>
          <w:i/>
          <w:iCs/>
          <w:lang w:val="cs-CZ"/>
        </w:rPr>
        <w:t xml:space="preserve">ární </w:t>
      </w:r>
      <w:r w:rsidRPr="00A67DA4">
        <w:rPr>
          <w:i/>
          <w:iCs/>
          <w:lang w:val="cs-CZ"/>
        </w:rPr>
        <w:t>leukémie</w:t>
      </w:r>
    </w:p>
    <w:p w14:paraId="7979BEE0" w14:textId="77777777" w:rsidR="00A259AA" w:rsidRPr="00A67DA4" w:rsidRDefault="00A259AA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4E9C8A04" w14:textId="77777777" w:rsidR="00A26AB3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Venetoklax</w:t>
      </w:r>
      <w:r w:rsidR="00D644F6" w:rsidRPr="00A67DA4">
        <w:rPr>
          <w:bCs/>
          <w:iCs/>
          <w:szCs w:val="22"/>
          <w:lang w:val="cs-CZ"/>
        </w:rPr>
        <w:t xml:space="preserve"> může v počáteční 5týdenní fázi titrace dávky vyvolat rychlé zmenšení tumoru, což s sebou nese riziko TLS</w:t>
      </w:r>
      <w:r w:rsidR="00F566D7" w:rsidRPr="00A67DA4">
        <w:rPr>
          <w:bCs/>
          <w:iCs/>
          <w:szCs w:val="22"/>
          <w:lang w:val="cs-CZ"/>
        </w:rPr>
        <w:t xml:space="preserve"> u všech pacientů s CLL bez ohledu na nádorovou zátěž a jiné charakteristiky</w:t>
      </w:r>
      <w:r w:rsidR="00732904" w:rsidRPr="00A67DA4">
        <w:rPr>
          <w:bCs/>
          <w:iCs/>
          <w:szCs w:val="22"/>
          <w:lang w:val="cs-CZ"/>
        </w:rPr>
        <w:t xml:space="preserve"> pacienta</w:t>
      </w:r>
      <w:r w:rsidR="00D644F6" w:rsidRPr="00A67DA4">
        <w:rPr>
          <w:bCs/>
          <w:iCs/>
          <w:szCs w:val="22"/>
          <w:lang w:val="cs-CZ"/>
        </w:rPr>
        <w:t>.</w:t>
      </w:r>
      <w:r w:rsidRPr="00A67DA4">
        <w:rPr>
          <w:bCs/>
          <w:iCs/>
          <w:szCs w:val="22"/>
          <w:lang w:val="cs-CZ"/>
        </w:rPr>
        <w:t xml:space="preserve"> </w:t>
      </w:r>
      <w:r w:rsidR="00D644F6" w:rsidRPr="00A67DA4">
        <w:rPr>
          <w:bCs/>
          <w:iCs/>
          <w:szCs w:val="22"/>
          <w:lang w:val="cs-CZ"/>
        </w:rPr>
        <w:t>Změny v elektrolytech odpovídající TLS</w:t>
      </w:r>
      <w:r w:rsidR="006C2B5F" w:rsidRPr="00A67DA4">
        <w:rPr>
          <w:bCs/>
          <w:iCs/>
          <w:szCs w:val="22"/>
          <w:lang w:val="cs-CZ"/>
        </w:rPr>
        <w:t xml:space="preserve"> a </w:t>
      </w:r>
      <w:r w:rsidR="00D644F6" w:rsidRPr="00A67DA4">
        <w:rPr>
          <w:bCs/>
          <w:iCs/>
          <w:szCs w:val="22"/>
          <w:lang w:val="cs-CZ"/>
        </w:rPr>
        <w:t xml:space="preserve">vyžadující rychlý zásah se mohou objevit již 6 až 8 hodin po první dávce </w:t>
      </w:r>
      <w:r w:rsidR="00D37823" w:rsidRPr="00A67DA4">
        <w:rPr>
          <w:bCs/>
          <w:iCs/>
          <w:szCs w:val="22"/>
          <w:lang w:val="cs-CZ"/>
        </w:rPr>
        <w:t>venetoklax</w:t>
      </w:r>
      <w:r w:rsidR="0037627C" w:rsidRPr="00A67DA4">
        <w:rPr>
          <w:bCs/>
          <w:iCs/>
          <w:szCs w:val="22"/>
          <w:lang w:val="cs-CZ"/>
        </w:rPr>
        <w:t>u</w:t>
      </w:r>
      <w:r w:rsidR="006C2B5F" w:rsidRPr="00A67DA4">
        <w:rPr>
          <w:szCs w:val="22"/>
          <w:lang w:val="cs-CZ"/>
        </w:rPr>
        <w:t xml:space="preserve"> a </w:t>
      </w:r>
      <w:r w:rsidR="00D644F6" w:rsidRPr="00A67DA4">
        <w:rPr>
          <w:szCs w:val="22"/>
          <w:lang w:val="cs-CZ"/>
        </w:rPr>
        <w:t>při každém zvýšení dávky.</w:t>
      </w:r>
      <w:r w:rsidR="00F566D7" w:rsidRPr="00A67DA4">
        <w:rPr>
          <w:szCs w:val="22"/>
          <w:lang w:val="cs-CZ"/>
        </w:rPr>
        <w:t xml:space="preserve"> Aby</w:t>
      </w:r>
      <w:r w:rsidR="00B253D0" w:rsidRPr="00A67DA4">
        <w:rPr>
          <w:szCs w:val="22"/>
          <w:lang w:val="cs-CZ"/>
        </w:rPr>
        <w:t xml:space="preserve"> bylo</w:t>
      </w:r>
      <w:r w:rsidR="00F566D7" w:rsidRPr="00A67DA4">
        <w:rPr>
          <w:szCs w:val="22"/>
          <w:lang w:val="cs-CZ"/>
        </w:rPr>
        <w:t xml:space="preserve"> </w:t>
      </w:r>
      <w:r w:rsidR="00B253D0" w:rsidRPr="00A67DA4">
        <w:rPr>
          <w:szCs w:val="22"/>
          <w:lang w:val="cs-CZ"/>
        </w:rPr>
        <w:t xml:space="preserve">sníženo </w:t>
      </w:r>
      <w:r w:rsidR="00F566D7" w:rsidRPr="00A67DA4">
        <w:rPr>
          <w:szCs w:val="22"/>
          <w:lang w:val="cs-CZ"/>
        </w:rPr>
        <w:t xml:space="preserve">riziko TLS, </w:t>
      </w:r>
      <w:r w:rsidR="00B253D0" w:rsidRPr="00A67DA4">
        <w:rPr>
          <w:szCs w:val="22"/>
          <w:lang w:val="cs-CZ"/>
        </w:rPr>
        <w:t xml:space="preserve">mají být posouzeny </w:t>
      </w:r>
      <w:r w:rsidR="00F566D7" w:rsidRPr="00A67DA4">
        <w:rPr>
          <w:szCs w:val="22"/>
          <w:lang w:val="cs-CZ"/>
        </w:rPr>
        <w:t xml:space="preserve">faktory specifické pro pacienta ohledně úrovně rizika TLS a před první dávkou venetoklaxu </w:t>
      </w:r>
      <w:r w:rsidR="00977AA0" w:rsidRPr="00A67DA4">
        <w:rPr>
          <w:szCs w:val="22"/>
          <w:lang w:val="cs-CZ"/>
        </w:rPr>
        <w:t xml:space="preserve">má být </w:t>
      </w:r>
      <w:r w:rsidR="00F566D7" w:rsidRPr="00A67DA4">
        <w:rPr>
          <w:szCs w:val="22"/>
          <w:lang w:val="cs-CZ"/>
        </w:rPr>
        <w:t>pacientům</w:t>
      </w:r>
      <w:r w:rsidR="00977AA0" w:rsidRPr="00A67DA4">
        <w:rPr>
          <w:szCs w:val="22"/>
          <w:lang w:val="cs-CZ"/>
        </w:rPr>
        <w:t xml:space="preserve"> poskytnuta</w:t>
      </w:r>
      <w:r w:rsidR="00F566D7" w:rsidRPr="00A67DA4">
        <w:rPr>
          <w:szCs w:val="22"/>
          <w:lang w:val="cs-CZ"/>
        </w:rPr>
        <w:t xml:space="preserve"> </w:t>
      </w:r>
      <w:r w:rsidR="00977AA0" w:rsidRPr="00A67DA4">
        <w:rPr>
          <w:szCs w:val="22"/>
          <w:lang w:val="cs-CZ"/>
        </w:rPr>
        <w:t xml:space="preserve">profylaktická </w:t>
      </w:r>
      <w:r w:rsidR="004D4837" w:rsidRPr="00A67DA4">
        <w:rPr>
          <w:szCs w:val="22"/>
          <w:lang w:val="cs-CZ"/>
        </w:rPr>
        <w:t xml:space="preserve">hydratace </w:t>
      </w:r>
      <w:r w:rsidR="00F566D7" w:rsidRPr="00A67DA4">
        <w:rPr>
          <w:szCs w:val="22"/>
          <w:lang w:val="cs-CZ"/>
        </w:rPr>
        <w:t>a antihyperurikemika.</w:t>
      </w:r>
    </w:p>
    <w:p w14:paraId="666791FE" w14:textId="77777777" w:rsidR="00A26AB3" w:rsidRPr="00A67DA4" w:rsidRDefault="00A26AB3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2E58B59C" w14:textId="77777777" w:rsidR="00782DA5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 xml:space="preserve">Riziko TLS je stálé, založené na mnoha faktorech včetně </w:t>
      </w:r>
      <w:r w:rsidR="00B058DF" w:rsidRPr="00A67DA4">
        <w:rPr>
          <w:bCs/>
          <w:iCs/>
          <w:szCs w:val="22"/>
          <w:lang w:val="cs-CZ"/>
        </w:rPr>
        <w:t>komorbidit</w:t>
      </w:r>
      <w:r w:rsidR="00F566D7" w:rsidRPr="00A67DA4">
        <w:rPr>
          <w:bCs/>
          <w:iCs/>
          <w:szCs w:val="22"/>
          <w:lang w:val="cs-CZ"/>
        </w:rPr>
        <w:t>, zejména snížené funkci ledvin (</w:t>
      </w:r>
      <w:r w:rsidR="00F566D7" w:rsidRPr="00A67DA4">
        <w:rPr>
          <w:szCs w:val="22"/>
          <w:lang w:val="cs-CZ"/>
        </w:rPr>
        <w:t xml:space="preserve">clearance kreatininu </w:t>
      </w:r>
      <w:r w:rsidR="00F566D7" w:rsidRPr="00A67DA4">
        <w:rPr>
          <w:lang w:val="cs-CZ"/>
        </w:rPr>
        <w:t>[CrCl] &lt; 80 ml/min) a nádorové zátěži</w:t>
      </w:r>
      <w:r w:rsidR="00F566D7" w:rsidRPr="00A67DA4">
        <w:rPr>
          <w:bCs/>
          <w:iCs/>
          <w:szCs w:val="22"/>
          <w:lang w:val="cs-CZ"/>
        </w:rPr>
        <w:t>. K celkovému riziku TLS může přispět splenomegalie</w:t>
      </w:r>
      <w:r w:rsidRPr="00A67DA4">
        <w:rPr>
          <w:bCs/>
          <w:iCs/>
          <w:szCs w:val="22"/>
          <w:lang w:val="cs-CZ"/>
        </w:rPr>
        <w:t xml:space="preserve">. </w:t>
      </w:r>
      <w:r w:rsidR="009A71C2" w:rsidRPr="00A67DA4">
        <w:rPr>
          <w:bCs/>
          <w:iCs/>
          <w:szCs w:val="22"/>
          <w:lang w:val="cs-CZ"/>
        </w:rPr>
        <w:t xml:space="preserve">Riziko se může snižovat zároveň se snižováním nádorové zátěže při léčbě </w:t>
      </w:r>
      <w:r w:rsidR="00D37823" w:rsidRPr="00A67DA4">
        <w:rPr>
          <w:bCs/>
          <w:iCs/>
          <w:szCs w:val="22"/>
          <w:lang w:val="cs-CZ"/>
        </w:rPr>
        <w:t>venetoklax</w:t>
      </w:r>
      <w:r w:rsidR="0037627C" w:rsidRPr="00A67DA4">
        <w:rPr>
          <w:bCs/>
          <w:iCs/>
          <w:szCs w:val="22"/>
          <w:lang w:val="cs-CZ"/>
        </w:rPr>
        <w:t>em</w:t>
      </w:r>
      <w:r w:rsidR="009A71C2" w:rsidRPr="00A67DA4">
        <w:rPr>
          <w:szCs w:val="22"/>
          <w:lang w:val="cs-CZ"/>
        </w:rPr>
        <w:t xml:space="preserve"> (viz bod </w:t>
      </w:r>
      <w:r w:rsidR="009A71C2" w:rsidRPr="00A67DA4">
        <w:rPr>
          <w:bCs/>
          <w:iCs/>
          <w:szCs w:val="22"/>
          <w:lang w:val="cs-CZ"/>
        </w:rPr>
        <w:t>4.4).</w:t>
      </w:r>
    </w:p>
    <w:p w14:paraId="1C3BF093" w14:textId="77777777" w:rsidR="00782DA5" w:rsidRPr="00A67DA4" w:rsidRDefault="00782DA5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4288F525" w14:textId="77777777" w:rsidR="00F74C26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lang w:val="cs-CZ"/>
        </w:rPr>
      </w:pPr>
      <w:r w:rsidRPr="00A67DA4">
        <w:rPr>
          <w:rFonts w:eastAsia="MS Mincho"/>
          <w:szCs w:val="22"/>
          <w:lang w:val="cs-CZ" w:eastAsia="ja-JP"/>
        </w:rPr>
        <w:t xml:space="preserve">Před zahájením podávání </w:t>
      </w:r>
      <w:r w:rsidR="00D37823" w:rsidRPr="00A67DA4">
        <w:rPr>
          <w:rFonts w:eastAsia="MS Mincho"/>
          <w:szCs w:val="22"/>
          <w:lang w:val="cs-CZ" w:eastAsia="ja-JP"/>
        </w:rPr>
        <w:t>venetoklax</w:t>
      </w:r>
      <w:r w:rsidR="0037627C" w:rsidRPr="00A67DA4">
        <w:rPr>
          <w:rFonts w:eastAsia="MS Mincho"/>
          <w:szCs w:val="22"/>
          <w:lang w:val="cs-CZ" w:eastAsia="ja-JP"/>
        </w:rPr>
        <w:t>u</w:t>
      </w:r>
      <w:r w:rsidR="00CD60FB" w:rsidRPr="00A67DA4">
        <w:rPr>
          <w:rFonts w:eastAsia="MS Mincho"/>
          <w:szCs w:val="22"/>
          <w:lang w:val="cs-CZ" w:eastAsia="ja-JP"/>
        </w:rPr>
        <w:t xml:space="preserve"> </w:t>
      </w:r>
      <w:r w:rsidRPr="00A67DA4">
        <w:rPr>
          <w:rFonts w:eastAsia="MS Mincho"/>
          <w:szCs w:val="22"/>
          <w:lang w:val="cs-CZ" w:eastAsia="ja-JP"/>
        </w:rPr>
        <w:t>se</w:t>
      </w:r>
      <w:r w:rsidR="00783CE3" w:rsidRPr="00A67DA4">
        <w:rPr>
          <w:rFonts w:eastAsia="MS Mincho"/>
          <w:szCs w:val="22"/>
          <w:lang w:val="cs-CZ" w:eastAsia="ja-JP"/>
        </w:rPr>
        <w:t xml:space="preserve"> u </w:t>
      </w:r>
      <w:r w:rsidRPr="00A67DA4">
        <w:rPr>
          <w:rFonts w:eastAsia="MS Mincho"/>
          <w:szCs w:val="22"/>
          <w:lang w:val="cs-CZ" w:eastAsia="ja-JP"/>
        </w:rPr>
        <w:t>všech pacientů musí provést posouzení nádorové zátěže včetně skiagrafického hodnocení (např. CT vyšetření).</w:t>
      </w:r>
      <w:r w:rsidR="00CC387F" w:rsidRPr="00A67DA4">
        <w:rPr>
          <w:bCs/>
          <w:iCs/>
          <w:szCs w:val="22"/>
          <w:lang w:val="cs-CZ"/>
        </w:rPr>
        <w:t xml:space="preserve"> </w:t>
      </w:r>
      <w:r w:rsidRPr="00A67DA4">
        <w:rPr>
          <w:bCs/>
          <w:iCs/>
          <w:szCs w:val="22"/>
          <w:lang w:val="cs-CZ"/>
        </w:rPr>
        <w:t xml:space="preserve">Je třeba </w:t>
      </w:r>
      <w:r w:rsidR="005C557F" w:rsidRPr="00A67DA4">
        <w:rPr>
          <w:bCs/>
          <w:iCs/>
          <w:szCs w:val="22"/>
          <w:lang w:val="cs-CZ"/>
        </w:rPr>
        <w:t>provést biochemickou analýzu krve</w:t>
      </w:r>
      <w:r w:rsidRPr="00A67DA4">
        <w:rPr>
          <w:bCs/>
          <w:iCs/>
          <w:szCs w:val="22"/>
          <w:lang w:val="cs-CZ"/>
        </w:rPr>
        <w:t xml:space="preserve"> (</w:t>
      </w:r>
      <w:r w:rsidRPr="00A67DA4">
        <w:rPr>
          <w:lang w:val="cs-CZ"/>
        </w:rPr>
        <w:t>draslík, kyselina</w:t>
      </w:r>
      <w:r w:rsidR="00F83100" w:rsidRPr="00A67DA4">
        <w:rPr>
          <w:lang w:val="cs-CZ"/>
        </w:rPr>
        <w:t xml:space="preserve"> močová</w:t>
      </w:r>
      <w:r w:rsidRPr="00A67DA4">
        <w:rPr>
          <w:lang w:val="cs-CZ"/>
        </w:rPr>
        <w:t>,</w:t>
      </w:r>
      <w:r w:rsidR="00331F48" w:rsidRPr="00A67DA4">
        <w:rPr>
          <w:lang w:val="cs-CZ"/>
        </w:rPr>
        <w:t xml:space="preserve"> fosfor,</w:t>
      </w:r>
      <w:r w:rsidRPr="00A67DA4">
        <w:rPr>
          <w:lang w:val="cs-CZ"/>
        </w:rPr>
        <w:t xml:space="preserve"> vápník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kreatinin)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případné zjištěné odchylky upravit.</w:t>
      </w:r>
      <w:r w:rsidR="003F3E1A" w:rsidRPr="00A67DA4">
        <w:rPr>
          <w:lang w:val="cs-CZ"/>
        </w:rPr>
        <w:t xml:space="preserve"> </w:t>
      </w:r>
    </w:p>
    <w:p w14:paraId="3B343B0E" w14:textId="77777777" w:rsidR="00CE747B" w:rsidRPr="00A67DA4" w:rsidRDefault="00CE747B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4F4ABF8E" w14:textId="77777777" w:rsidR="00F566D7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Tabulka </w:t>
      </w:r>
      <w:r w:rsidR="00CA7A6D" w:rsidRPr="00A67DA4">
        <w:rPr>
          <w:bCs/>
          <w:iCs/>
          <w:szCs w:val="22"/>
          <w:lang w:val="cs-CZ"/>
        </w:rPr>
        <w:t>3</w:t>
      </w:r>
      <w:r w:rsidRPr="00A67DA4">
        <w:rPr>
          <w:bCs/>
          <w:iCs/>
          <w:szCs w:val="22"/>
          <w:lang w:val="cs-CZ"/>
        </w:rPr>
        <w:t xml:space="preserve"> níže popisuje doporučenou profylaxi TLS a monitorování během léčby venetoklaxem na základě stanovení nádorové zátěže z údajů z klinických studií (viz bod 4.4). Kromě toho je třeba u profylaxe a monitorování s ohledem na riziko zvážit všechny komorbidity pacientů, ať už ambulantně, nebo v nemocnici.</w:t>
      </w:r>
    </w:p>
    <w:p w14:paraId="01A385C7" w14:textId="77777777" w:rsidR="001A7ACE" w:rsidRPr="00A67DA4" w:rsidRDefault="001A7ACE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794FD8F0" w14:textId="77777777" w:rsidR="00F566D7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Tabulka </w:t>
      </w:r>
      <w:r w:rsidR="00CA7A6D" w:rsidRPr="00A67DA4">
        <w:rPr>
          <w:bCs/>
          <w:iCs/>
          <w:szCs w:val="22"/>
          <w:lang w:val="cs-CZ"/>
        </w:rPr>
        <w:t>3</w:t>
      </w:r>
      <w:r w:rsidRPr="00A67DA4">
        <w:rPr>
          <w:bCs/>
          <w:iCs/>
          <w:szCs w:val="22"/>
          <w:lang w:val="cs-CZ"/>
        </w:rPr>
        <w:t>: Doporučená profylaxe TLS založená na nádorové zátěži u pacientů s CLL</w:t>
      </w:r>
    </w:p>
    <w:p w14:paraId="0742717E" w14:textId="77777777" w:rsidR="00C637BD" w:rsidRPr="00A67DA4" w:rsidRDefault="00C637BD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843"/>
        <w:gridCol w:w="1700"/>
        <w:gridCol w:w="1884"/>
        <w:gridCol w:w="2505"/>
      </w:tblGrid>
      <w:tr w:rsidR="007077B9" w14:paraId="7FAE9918" w14:textId="77777777" w:rsidTr="00A8014C">
        <w:tc>
          <w:tcPr>
            <w:tcW w:w="1638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1B08A8FF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</w:rPr>
            </w:pPr>
            <w:r w:rsidRPr="00A67DA4">
              <w:rPr>
                <w:b/>
              </w:rPr>
              <w:t>Nádorová zátěž</w:t>
            </w:r>
          </w:p>
        </w:tc>
        <w:tc>
          <w:tcPr>
            <w:tcW w:w="1977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647F749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</w:rPr>
            </w:pPr>
            <w:r w:rsidRPr="00A67DA4">
              <w:rPr>
                <w:b/>
              </w:rPr>
              <w:t>Profylaxe</w:t>
            </w:r>
          </w:p>
        </w:tc>
        <w:tc>
          <w:tcPr>
            <w:tcW w:w="138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1E66B4A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</w:rPr>
            </w:pPr>
            <w:r w:rsidRPr="00A67DA4">
              <w:rPr>
                <w:b/>
              </w:rPr>
              <w:t>Sledování biochemie</w:t>
            </w:r>
            <w:r w:rsidRPr="00A67DA4">
              <w:br/>
            </w:r>
            <w:r w:rsidRPr="00A67DA4">
              <w:rPr>
                <w:b/>
              </w:rPr>
              <w:t>krve</w:t>
            </w:r>
            <w:r w:rsidRPr="00A67DA4">
              <w:rPr>
                <w:b/>
                <w:vertAlign w:val="superscript"/>
              </w:rPr>
              <w:t>c,d</w:t>
            </w:r>
          </w:p>
        </w:tc>
      </w:tr>
      <w:tr w:rsidR="007077B9" w14:paraId="64CBC6BA" w14:textId="77777777" w:rsidTr="00A8014C">
        <w:tc>
          <w:tcPr>
            <w:tcW w:w="1638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68343C28" w14:textId="77777777" w:rsidR="00F566D7" w:rsidRPr="00A67DA4" w:rsidRDefault="00F566D7" w:rsidP="00A67DA4">
            <w:pPr>
              <w:keepNext/>
              <w:tabs>
                <w:tab w:val="clear" w:pos="567"/>
              </w:tabs>
              <w:spacing w:line="240" w:lineRule="auto"/>
            </w:pPr>
          </w:p>
        </w:tc>
        <w:tc>
          <w:tcPr>
            <w:tcW w:w="93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6F4C6D7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</w:pPr>
            <w:r w:rsidRPr="00A67DA4">
              <w:t>Hydratace</w:t>
            </w:r>
            <w:r w:rsidRPr="00A67DA4">
              <w:rPr>
                <w:vertAlign w:val="superscript"/>
              </w:rPr>
              <w:t>a</w:t>
            </w:r>
          </w:p>
        </w:tc>
        <w:tc>
          <w:tcPr>
            <w:tcW w:w="10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677CE6B1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vertAlign w:val="superscript"/>
              </w:rPr>
            </w:pPr>
            <w:r w:rsidRPr="00A67DA4">
              <w:t>Antihyperurikemika</w:t>
            </w:r>
            <w:r w:rsidRPr="00A67DA4">
              <w:rPr>
                <w:vertAlign w:val="superscript"/>
              </w:rPr>
              <w:t>b</w:t>
            </w:r>
          </w:p>
        </w:tc>
        <w:tc>
          <w:tcPr>
            <w:tcW w:w="138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DAB042B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</w:pPr>
            <w:r w:rsidRPr="00A67DA4">
              <w:t>Nastavení a četnost hodnocení</w:t>
            </w:r>
          </w:p>
        </w:tc>
      </w:tr>
      <w:tr w:rsidR="007077B9" w14:paraId="61BF55D6" w14:textId="77777777" w:rsidTr="00A8014C">
        <w:tc>
          <w:tcPr>
            <w:tcW w:w="6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893B6FE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>Nízká</w:t>
            </w:r>
          </w:p>
        </w:tc>
        <w:tc>
          <w:tcPr>
            <w:tcW w:w="101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55E01DEA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>Všechny LN &lt; 5 cm A ZÁROVEŇ</w:t>
            </w:r>
            <w:r w:rsidRPr="00A67DA4">
              <w:br/>
              <w:t>ALC &lt; 25 × 10</w:t>
            </w:r>
            <w:r w:rsidRPr="00A67DA4">
              <w:rPr>
                <w:vertAlign w:val="superscript"/>
              </w:rPr>
              <w:t>9</w:t>
            </w:r>
            <w:r w:rsidRPr="00A67DA4">
              <w:t>/l</w:t>
            </w:r>
          </w:p>
        </w:tc>
        <w:tc>
          <w:tcPr>
            <w:tcW w:w="93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11E88CBA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>Perorálně</w:t>
            </w:r>
            <w:r w:rsidRPr="00A67DA4">
              <w:br/>
              <w:t>(1,5–2 l)</w:t>
            </w:r>
          </w:p>
        </w:tc>
        <w:tc>
          <w:tcPr>
            <w:tcW w:w="10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16B7292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 xml:space="preserve">Alopurinol </w:t>
            </w:r>
          </w:p>
        </w:tc>
        <w:tc>
          <w:tcPr>
            <w:tcW w:w="138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2170AF4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>Ambulantně</w:t>
            </w:r>
          </w:p>
          <w:p w14:paraId="390C0A28" w14:textId="77777777" w:rsidR="00F566D7" w:rsidRPr="00A67DA4" w:rsidRDefault="00000000" w:rsidP="00A67DA4">
            <w:pPr>
              <w:numPr>
                <w:ilvl w:val="0"/>
                <w:numId w:val="53"/>
              </w:numPr>
              <w:tabs>
                <w:tab w:val="clear" w:pos="567"/>
              </w:tabs>
              <w:spacing w:line="240" w:lineRule="auto"/>
              <w:ind w:left="322" w:hanging="270"/>
            </w:pPr>
            <w:r w:rsidRPr="00A67DA4">
              <w:t xml:space="preserve">Pro první dávku 20 mg a 50 mg: před dávkou, </w:t>
            </w:r>
            <w:r w:rsidR="00846473" w:rsidRPr="00A67DA4">
              <w:t xml:space="preserve">po </w:t>
            </w:r>
            <w:r w:rsidRPr="00A67DA4">
              <w:t>6 až 8 hodin</w:t>
            </w:r>
            <w:r w:rsidR="00846473" w:rsidRPr="00A67DA4">
              <w:t>ách</w:t>
            </w:r>
            <w:r w:rsidRPr="00A67DA4">
              <w:t xml:space="preserve">, </w:t>
            </w:r>
            <w:r w:rsidR="00846473" w:rsidRPr="00A67DA4">
              <w:t xml:space="preserve">po </w:t>
            </w:r>
            <w:r w:rsidRPr="00A67DA4">
              <w:t>24 hodin</w:t>
            </w:r>
            <w:r w:rsidR="00846473" w:rsidRPr="00A67DA4">
              <w:t>ách</w:t>
            </w:r>
          </w:p>
          <w:p w14:paraId="1DEE805E" w14:textId="77777777" w:rsidR="00F566D7" w:rsidRPr="00A67DA4" w:rsidRDefault="00000000" w:rsidP="00A67DA4">
            <w:pPr>
              <w:numPr>
                <w:ilvl w:val="0"/>
                <w:numId w:val="53"/>
              </w:numPr>
              <w:tabs>
                <w:tab w:val="clear" w:pos="567"/>
              </w:tabs>
              <w:spacing w:line="240" w:lineRule="auto"/>
              <w:ind w:left="322" w:hanging="270"/>
            </w:pPr>
            <w:r w:rsidRPr="00A67DA4">
              <w:t xml:space="preserve">U následných </w:t>
            </w:r>
            <w:r w:rsidR="00846473" w:rsidRPr="00A67DA4">
              <w:t xml:space="preserve">zvýšení </w:t>
            </w:r>
            <w:r w:rsidRPr="00A67DA4">
              <w:t>dávek: před dávkou</w:t>
            </w:r>
          </w:p>
        </w:tc>
      </w:tr>
      <w:tr w:rsidR="007077B9" w14:paraId="60512807" w14:textId="77777777" w:rsidTr="00A8014C">
        <w:tc>
          <w:tcPr>
            <w:tcW w:w="6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44CDBB8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>Střední</w:t>
            </w:r>
          </w:p>
        </w:tc>
        <w:tc>
          <w:tcPr>
            <w:tcW w:w="101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1395E7AE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>Jakákoli LN 5 cm až &lt; 10 cm</w:t>
            </w:r>
            <w:r w:rsidRPr="00A67DA4">
              <w:br/>
              <w:t>NEBO</w:t>
            </w:r>
            <w:r w:rsidRPr="00A67DA4">
              <w:br/>
              <w:t>ALC ≥ 25 × 10</w:t>
            </w:r>
            <w:r w:rsidRPr="00146195">
              <w:t>9</w:t>
            </w:r>
            <w:r w:rsidRPr="00A67DA4">
              <w:t>/l</w:t>
            </w:r>
          </w:p>
        </w:tc>
        <w:tc>
          <w:tcPr>
            <w:tcW w:w="93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8E5BCC6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>Perorálně</w:t>
            </w:r>
            <w:r w:rsidRPr="00A67DA4">
              <w:br/>
              <w:t>(1,5–2 l)</w:t>
            </w:r>
            <w:r w:rsidRPr="00A67DA4">
              <w:br/>
              <w:t>a zvažte další intravenózní podání</w:t>
            </w:r>
          </w:p>
        </w:tc>
        <w:tc>
          <w:tcPr>
            <w:tcW w:w="10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087EB79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>Alopurinol</w:t>
            </w:r>
          </w:p>
        </w:tc>
        <w:tc>
          <w:tcPr>
            <w:tcW w:w="138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19613808" w14:textId="77777777" w:rsidR="00F566D7" w:rsidRPr="00A67DA4" w:rsidRDefault="00000000" w:rsidP="00A67DA4">
            <w:pPr>
              <w:tabs>
                <w:tab w:val="clear" w:pos="567"/>
              </w:tabs>
              <w:spacing w:line="240" w:lineRule="auto"/>
            </w:pPr>
            <w:r w:rsidRPr="00A67DA4">
              <w:t>Ambulantně</w:t>
            </w:r>
          </w:p>
          <w:p w14:paraId="41AF51CA" w14:textId="77777777" w:rsidR="00F566D7" w:rsidRPr="00A67DA4" w:rsidRDefault="00000000" w:rsidP="00A67DA4">
            <w:pPr>
              <w:numPr>
                <w:ilvl w:val="0"/>
                <w:numId w:val="54"/>
              </w:numPr>
              <w:tabs>
                <w:tab w:val="clear" w:pos="567"/>
              </w:tabs>
              <w:spacing w:line="240" w:lineRule="auto"/>
              <w:ind w:left="322" w:hanging="270"/>
            </w:pPr>
            <w:r w:rsidRPr="00A67DA4">
              <w:t xml:space="preserve">Pro první dávku 20 mg a 50 mg: před dávkou, </w:t>
            </w:r>
            <w:r w:rsidR="00846473" w:rsidRPr="00A67DA4">
              <w:t xml:space="preserve">po </w:t>
            </w:r>
            <w:r w:rsidRPr="00A67DA4">
              <w:t>6 až 8 hodin</w:t>
            </w:r>
            <w:r w:rsidR="00846473" w:rsidRPr="00A67DA4">
              <w:t>ách</w:t>
            </w:r>
            <w:r w:rsidRPr="00A67DA4">
              <w:t xml:space="preserve">, </w:t>
            </w:r>
            <w:r w:rsidR="00846473" w:rsidRPr="00A67DA4">
              <w:t xml:space="preserve">po </w:t>
            </w:r>
            <w:r w:rsidRPr="00A67DA4">
              <w:t>24 hodin</w:t>
            </w:r>
            <w:r w:rsidR="00846473" w:rsidRPr="00A67DA4">
              <w:t>ách</w:t>
            </w:r>
          </w:p>
          <w:p w14:paraId="7DE185C6" w14:textId="77777777" w:rsidR="00F566D7" w:rsidRPr="00A67DA4" w:rsidRDefault="00000000" w:rsidP="00A67DA4">
            <w:pPr>
              <w:numPr>
                <w:ilvl w:val="0"/>
                <w:numId w:val="54"/>
              </w:numPr>
              <w:tabs>
                <w:tab w:val="clear" w:pos="567"/>
              </w:tabs>
              <w:spacing w:line="240" w:lineRule="auto"/>
              <w:ind w:left="322" w:hanging="270"/>
            </w:pPr>
            <w:r w:rsidRPr="00A67DA4">
              <w:t xml:space="preserve">U následných </w:t>
            </w:r>
            <w:r w:rsidR="00846473" w:rsidRPr="00A67DA4">
              <w:t xml:space="preserve">zvýšení </w:t>
            </w:r>
            <w:r w:rsidRPr="00A67DA4">
              <w:t>dávek: před dávkou</w:t>
            </w:r>
          </w:p>
          <w:p w14:paraId="4FD60380" w14:textId="77777777" w:rsidR="00F566D7" w:rsidRPr="00A67DA4" w:rsidRDefault="00000000" w:rsidP="00A67DA4">
            <w:pPr>
              <w:numPr>
                <w:ilvl w:val="0"/>
                <w:numId w:val="54"/>
              </w:numPr>
              <w:tabs>
                <w:tab w:val="clear" w:pos="567"/>
              </w:tabs>
              <w:spacing w:line="240" w:lineRule="auto"/>
              <w:ind w:left="322" w:hanging="270"/>
            </w:pPr>
            <w:r w:rsidRPr="00A67DA4">
              <w:t>Pro první dávku 20 mg a 50 mg: u</w:t>
            </w:r>
            <w:r w:rsidRPr="00A67DA4">
              <w:rPr>
                <w:lang w:val="cs-CZ"/>
              </w:rPr>
              <w:t> </w:t>
            </w:r>
            <w:r w:rsidRPr="00A67DA4">
              <w:t>pacientů s CrCl &lt;</w:t>
            </w:r>
            <w:r w:rsidRPr="00A67DA4">
              <w:rPr>
                <w:lang w:val="cs-CZ"/>
              </w:rPr>
              <w:t> </w:t>
            </w:r>
            <w:r w:rsidRPr="00A67DA4">
              <w:t xml:space="preserve">80 ml/min, viz níže, zvažte </w:t>
            </w:r>
            <w:r w:rsidRPr="00A67DA4">
              <w:lastRenderedPageBreak/>
              <w:t>monitorování v nemocnici</w:t>
            </w:r>
          </w:p>
        </w:tc>
      </w:tr>
      <w:tr w:rsidR="007077B9" w14:paraId="5F8CC8AC" w14:textId="77777777" w:rsidTr="00A8014C">
        <w:tc>
          <w:tcPr>
            <w:tcW w:w="6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4798F47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</w:pPr>
            <w:r w:rsidRPr="00A67DA4">
              <w:lastRenderedPageBreak/>
              <w:t>Vysoká</w:t>
            </w:r>
          </w:p>
        </w:tc>
        <w:tc>
          <w:tcPr>
            <w:tcW w:w="101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667A5E7F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</w:pPr>
            <w:r w:rsidRPr="00A67DA4">
              <w:t xml:space="preserve">Jakákoli LN ≥ 10 cm, NEBO </w:t>
            </w:r>
            <w:r w:rsidRPr="00A67DA4">
              <w:br/>
              <w:t>ALC ≥ 25 × 10</w:t>
            </w:r>
            <w:r w:rsidRPr="00A67DA4">
              <w:rPr>
                <w:vertAlign w:val="superscript"/>
              </w:rPr>
              <w:t>9</w:t>
            </w:r>
            <w:r w:rsidRPr="00A67DA4">
              <w:t>/l A ZÁROVEŇ</w:t>
            </w:r>
            <w:r w:rsidRPr="00A67DA4">
              <w:br/>
              <w:t xml:space="preserve">jakákoli LN ≥ 5 cm </w:t>
            </w:r>
          </w:p>
        </w:tc>
        <w:tc>
          <w:tcPr>
            <w:tcW w:w="93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F8827D1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</w:pPr>
            <w:r w:rsidRPr="00A67DA4">
              <w:t>Perorálně</w:t>
            </w:r>
            <w:r w:rsidR="0038450A" w:rsidRPr="00A67DA4">
              <w:br/>
            </w:r>
            <w:r w:rsidRPr="00A67DA4">
              <w:t>(1,5–2 l)</w:t>
            </w:r>
            <w:r w:rsidRPr="00A67DA4">
              <w:br/>
              <w:t>a intravenózně</w:t>
            </w:r>
            <w:r w:rsidRPr="00A67DA4">
              <w:br/>
              <w:t>(150–200 ml/hod.</w:t>
            </w:r>
            <w:r w:rsidRPr="00A67DA4">
              <w:br/>
              <w:t>podle snášenlivosti)</w:t>
            </w:r>
          </w:p>
        </w:tc>
        <w:tc>
          <w:tcPr>
            <w:tcW w:w="103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56C7C88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</w:pPr>
            <w:r w:rsidRPr="00A67DA4">
              <w:t>Alopurinol; pokud je výchozí hladina kyseliny močové zvýšená, zvažte rasburikázu</w:t>
            </w:r>
          </w:p>
        </w:tc>
        <w:tc>
          <w:tcPr>
            <w:tcW w:w="138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4DF22DC5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</w:pPr>
            <w:r w:rsidRPr="00A67DA4">
              <w:t>V nemocnici</w:t>
            </w:r>
          </w:p>
          <w:p w14:paraId="5ED2B987" w14:textId="77777777" w:rsidR="00F566D7" w:rsidRPr="00A67DA4" w:rsidRDefault="00000000" w:rsidP="00A67DA4">
            <w:pPr>
              <w:keepNext/>
              <w:numPr>
                <w:ilvl w:val="0"/>
                <w:numId w:val="55"/>
              </w:numPr>
              <w:tabs>
                <w:tab w:val="clear" w:pos="567"/>
              </w:tabs>
              <w:spacing w:line="240" w:lineRule="auto"/>
              <w:ind w:left="322" w:hanging="270"/>
            </w:pPr>
            <w:r w:rsidRPr="00A67DA4">
              <w:t xml:space="preserve">Pro první dávku 20 mg a 50 mg: před dávkou, </w:t>
            </w:r>
            <w:r w:rsidR="00846473" w:rsidRPr="00A67DA4">
              <w:t xml:space="preserve">po </w:t>
            </w:r>
            <w:r w:rsidRPr="00A67DA4">
              <w:t>4, 8, 12 a</w:t>
            </w:r>
            <w:r w:rsidRPr="00A67DA4">
              <w:rPr>
                <w:lang w:val="cs-CZ"/>
              </w:rPr>
              <w:t> </w:t>
            </w:r>
            <w:r w:rsidRPr="00A67DA4">
              <w:t>24 hodin</w:t>
            </w:r>
            <w:r w:rsidR="00846473" w:rsidRPr="00A67DA4">
              <w:t>ách</w:t>
            </w:r>
          </w:p>
          <w:p w14:paraId="55245D83" w14:textId="77777777" w:rsidR="00F566D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322" w:hanging="270"/>
            </w:pPr>
            <w:r w:rsidRPr="00A67DA4">
              <w:t>Ambulantně</w:t>
            </w:r>
          </w:p>
          <w:p w14:paraId="6F2452E3" w14:textId="77777777" w:rsidR="00F566D7" w:rsidRPr="00A67DA4" w:rsidRDefault="00000000" w:rsidP="00A67DA4">
            <w:pPr>
              <w:keepNext/>
              <w:numPr>
                <w:ilvl w:val="0"/>
                <w:numId w:val="56"/>
              </w:numPr>
              <w:tabs>
                <w:tab w:val="clear" w:pos="567"/>
              </w:tabs>
              <w:spacing w:line="240" w:lineRule="auto"/>
              <w:ind w:left="322" w:hanging="270"/>
            </w:pPr>
            <w:r w:rsidRPr="00A67DA4">
              <w:t xml:space="preserve">U následných </w:t>
            </w:r>
            <w:r w:rsidR="00846473" w:rsidRPr="00A67DA4">
              <w:t xml:space="preserve">zvýšení </w:t>
            </w:r>
            <w:r w:rsidRPr="00A67DA4">
              <w:t xml:space="preserve">dávek: před dávkou, </w:t>
            </w:r>
            <w:r w:rsidR="00846473" w:rsidRPr="00A67DA4">
              <w:t xml:space="preserve">po </w:t>
            </w:r>
            <w:r w:rsidRPr="00A67DA4">
              <w:t>6 až 8 hodin</w:t>
            </w:r>
            <w:r w:rsidR="00846473" w:rsidRPr="00A67DA4">
              <w:t>ách</w:t>
            </w:r>
            <w:r w:rsidRPr="00A67DA4">
              <w:t xml:space="preserve">, </w:t>
            </w:r>
            <w:r w:rsidR="00846473" w:rsidRPr="00A67DA4">
              <w:t xml:space="preserve"> po </w:t>
            </w:r>
            <w:r w:rsidRPr="00A67DA4">
              <w:t>24 hodin</w:t>
            </w:r>
            <w:r w:rsidR="00846473" w:rsidRPr="00A67DA4">
              <w:t>ách</w:t>
            </w:r>
          </w:p>
        </w:tc>
      </w:tr>
      <w:tr w:rsidR="007077B9" w14:paraId="628DD8C0" w14:textId="77777777" w:rsidTr="00F566D7">
        <w:tc>
          <w:tcPr>
            <w:tcW w:w="5000" w:type="pct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6FB5237" w14:textId="77777777" w:rsidR="00F566D7" w:rsidRPr="00A67DA4" w:rsidRDefault="00000000" w:rsidP="00A67DA4">
            <w:pPr>
              <w:pStyle w:val="CommentText"/>
              <w:tabs>
                <w:tab w:val="clear" w:pos="567"/>
              </w:tabs>
              <w:spacing w:line="240" w:lineRule="auto"/>
              <w:rPr>
                <w:sz w:val="22"/>
              </w:rPr>
            </w:pPr>
            <w:r w:rsidRPr="00A67DA4">
              <w:rPr>
                <w:sz w:val="22"/>
                <w:szCs w:val="22"/>
              </w:rPr>
              <w:t>ALC = absolutní počet lymfocytů; CrCl = clearance kreatininu; LN = lymfatická uzlina.</w:t>
            </w:r>
            <w:r w:rsidRPr="00A67DA4">
              <w:rPr>
                <w:sz w:val="22"/>
                <w:szCs w:val="22"/>
              </w:rPr>
              <w:br/>
            </w:r>
            <w:r w:rsidRPr="00A67DA4">
              <w:rPr>
                <w:sz w:val="22"/>
                <w:szCs w:val="22"/>
                <w:vertAlign w:val="superscript"/>
              </w:rPr>
              <w:t>a</w:t>
            </w:r>
            <w:r w:rsidRPr="00A67DA4">
              <w:rPr>
                <w:sz w:val="22"/>
                <w:szCs w:val="22"/>
              </w:rPr>
              <w:t> Poučte pacienty, aby pili vodu každý den počínaje 2 dny před a během fáze titrace dávky, konkrétně před podáním a ve dnech podání dávky při zahájení léčby a při každém následném zvýšení dávky. Podávejte nitrožilní hydrataci každému pacientovi, který netoleruje perorální hydrataci.</w:t>
            </w:r>
            <w:r w:rsidRPr="00A67DA4">
              <w:rPr>
                <w:sz w:val="22"/>
                <w:szCs w:val="22"/>
              </w:rPr>
              <w:br/>
            </w:r>
            <w:r w:rsidRPr="00A67DA4">
              <w:rPr>
                <w:sz w:val="22"/>
                <w:szCs w:val="22"/>
                <w:vertAlign w:val="superscript"/>
              </w:rPr>
              <w:t>b</w:t>
            </w:r>
            <w:r w:rsidRPr="00A67DA4">
              <w:rPr>
                <w:sz w:val="22"/>
                <w:szCs w:val="22"/>
              </w:rPr>
              <w:t> Nasaďte alopurinol nebo inhibitor xanthinoxidázy 2 až 3 dny před zahájením léčby venetoklaxem.</w:t>
            </w:r>
            <w:r w:rsidRPr="00A67DA4">
              <w:rPr>
                <w:sz w:val="22"/>
                <w:szCs w:val="22"/>
              </w:rPr>
              <w:br/>
            </w:r>
            <w:r w:rsidRPr="00A67DA4">
              <w:rPr>
                <w:sz w:val="22"/>
                <w:szCs w:val="22"/>
                <w:vertAlign w:val="superscript"/>
              </w:rPr>
              <w:t>c</w:t>
            </w:r>
            <w:r w:rsidRPr="00A67DA4">
              <w:rPr>
                <w:sz w:val="22"/>
                <w:szCs w:val="22"/>
              </w:rPr>
              <w:t> Vyhodnoťte biochemické složení krve (draslík, kyselina močová, fosfor, vápník a kreatinin); kontrola v reálném čase.</w:t>
            </w:r>
            <w:r w:rsidRPr="00A67DA4">
              <w:rPr>
                <w:sz w:val="22"/>
                <w:szCs w:val="22"/>
              </w:rPr>
              <w:br/>
            </w:r>
            <w:r w:rsidRPr="00A67DA4">
              <w:rPr>
                <w:sz w:val="22"/>
                <w:szCs w:val="22"/>
                <w:vertAlign w:val="superscript"/>
              </w:rPr>
              <w:t>d</w:t>
            </w:r>
            <w:r w:rsidRPr="00A67DA4">
              <w:rPr>
                <w:sz w:val="22"/>
                <w:szCs w:val="22"/>
              </w:rPr>
              <w:t> Při následném zvyšování dávky sledujte biochemii krve po 6 až 8 hodinách a po 24 hodinách u pacientů, u nichž i nadále hrozí riziko TLS.</w:t>
            </w:r>
          </w:p>
        </w:tc>
      </w:tr>
    </w:tbl>
    <w:p w14:paraId="76C1369B" w14:textId="77777777" w:rsidR="00F566D7" w:rsidRPr="00A67DA4" w:rsidRDefault="00F566D7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6D58D7FC" w14:textId="77777777" w:rsidR="00694E26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u w:val="single"/>
          <w:lang w:val="cs-CZ"/>
        </w:rPr>
      </w:pPr>
      <w:r w:rsidRPr="00A67DA4">
        <w:rPr>
          <w:bCs/>
          <w:i/>
          <w:iCs/>
          <w:szCs w:val="22"/>
          <w:u w:val="single"/>
          <w:lang w:val="cs-CZ"/>
        </w:rPr>
        <w:t>Modifikace dávky</w:t>
      </w:r>
      <w:r w:rsidR="00783CE3" w:rsidRPr="00A67DA4">
        <w:rPr>
          <w:bCs/>
          <w:i/>
          <w:iCs/>
          <w:szCs w:val="22"/>
          <w:u w:val="single"/>
          <w:lang w:val="cs-CZ"/>
        </w:rPr>
        <w:t xml:space="preserve"> u </w:t>
      </w:r>
      <w:r w:rsidRPr="00A67DA4">
        <w:rPr>
          <w:bCs/>
          <w:i/>
          <w:iCs/>
          <w:szCs w:val="22"/>
          <w:u w:val="single"/>
          <w:lang w:val="cs-CZ"/>
        </w:rPr>
        <w:t>syndromu nádorového rozpadu</w:t>
      </w:r>
      <w:r w:rsidR="00F566D7" w:rsidRPr="00A67DA4">
        <w:rPr>
          <w:bCs/>
          <w:i/>
          <w:iCs/>
          <w:szCs w:val="22"/>
          <w:u w:val="single"/>
          <w:lang w:val="cs-CZ"/>
        </w:rPr>
        <w:t xml:space="preserve"> a</w:t>
      </w:r>
      <w:r w:rsidR="000E2583" w:rsidRPr="00A67DA4">
        <w:rPr>
          <w:bCs/>
          <w:i/>
          <w:iCs/>
          <w:szCs w:val="22"/>
          <w:u w:val="single"/>
          <w:lang w:val="cs-CZ"/>
        </w:rPr>
        <w:t> </w:t>
      </w:r>
      <w:r w:rsidR="00F566D7" w:rsidRPr="00A67DA4">
        <w:rPr>
          <w:bCs/>
          <w:i/>
          <w:iCs/>
          <w:szCs w:val="22"/>
          <w:u w:val="single"/>
          <w:lang w:val="cs-CZ"/>
        </w:rPr>
        <w:t>dalších toxicit</w:t>
      </w:r>
    </w:p>
    <w:p w14:paraId="0462CC2C" w14:textId="77777777" w:rsidR="00CA7A6D" w:rsidRPr="00A67DA4" w:rsidRDefault="00CA7A6D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5D3F5D91" w14:textId="77777777" w:rsidR="00CA7A6D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lang w:val="cs-CZ"/>
        </w:rPr>
      </w:pPr>
      <w:r w:rsidRPr="00A67DA4">
        <w:rPr>
          <w:i/>
          <w:iCs/>
          <w:lang w:val="cs-CZ"/>
        </w:rPr>
        <w:t>Chronická lymfocytární leukémie</w:t>
      </w:r>
    </w:p>
    <w:p w14:paraId="62F57C9C" w14:textId="77777777" w:rsidR="00CA7A6D" w:rsidRPr="00A67DA4" w:rsidRDefault="00CA7A6D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7EBA4CF4" w14:textId="77777777" w:rsidR="00F566D7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u w:val="single"/>
          <w:lang w:val="cs-CZ"/>
        </w:rPr>
      </w:pPr>
      <w:r w:rsidRPr="00A67DA4">
        <w:rPr>
          <w:lang w:val="cs-CZ"/>
        </w:rPr>
        <w:t>Může být nutné přerušit dávkování a/nebo snížit dávku kvůli toxicitě. V tabulce </w:t>
      </w:r>
      <w:r w:rsidR="00CA7A6D" w:rsidRPr="00A67DA4">
        <w:rPr>
          <w:lang w:val="cs-CZ"/>
        </w:rPr>
        <w:t>4</w:t>
      </w:r>
      <w:r w:rsidRPr="00A67DA4">
        <w:rPr>
          <w:lang w:val="cs-CZ"/>
        </w:rPr>
        <w:t xml:space="preserve"> a tabulce </w:t>
      </w:r>
      <w:r w:rsidR="00CA7A6D" w:rsidRPr="00A67DA4">
        <w:rPr>
          <w:lang w:val="cs-CZ"/>
        </w:rPr>
        <w:t>5</w:t>
      </w:r>
      <w:r w:rsidRPr="00A67DA4">
        <w:rPr>
          <w:lang w:val="cs-CZ"/>
        </w:rPr>
        <w:t xml:space="preserve"> jsou uvedeny doporučené úpravy dávek u toxicit souvisejících s venetoklaxem.</w:t>
      </w:r>
    </w:p>
    <w:p w14:paraId="4C271624" w14:textId="3ADD007A" w:rsidR="00F566D7" w:rsidRPr="00A67DA4" w:rsidRDefault="00F566D7" w:rsidP="00A67DA4">
      <w:pPr>
        <w:tabs>
          <w:tab w:val="clear" w:pos="567"/>
        </w:tabs>
        <w:spacing w:line="240" w:lineRule="auto"/>
        <w:rPr>
          <w:ins w:id="202" w:author="AbbVie10" w:date="2026-04-10T09:15:00Z"/>
          <w:szCs w:val="22"/>
          <w:lang w:val="cs-CZ"/>
        </w:rPr>
      </w:pPr>
    </w:p>
    <w:p w14:paraId="4B6816D8" w14:textId="48B8A280" w:rsidR="00CE747B" w:rsidRPr="00A67DA4" w:rsidRDefault="00000000" w:rsidP="00A67DA4">
      <w:pPr>
        <w:tabs>
          <w:tab w:val="clear" w:pos="567"/>
        </w:tabs>
        <w:spacing w:line="240" w:lineRule="auto"/>
        <w:rPr>
          <w:ins w:id="203" w:author="AbbVie10" w:date="2026-04-10T09:15:00Z"/>
          <w:szCs w:val="22"/>
          <w:lang w:val="cs-CZ"/>
        </w:rPr>
      </w:pPr>
      <w:ins w:id="204" w:author="AbbVie10" w:date="2026-04-10T09:15:00Z">
        <w:r w:rsidRPr="00A67DA4">
          <w:rPr>
            <w:szCs w:val="22"/>
            <w:lang w:val="cs-CZ"/>
          </w:rPr>
          <w:t>Další informace o</w:t>
        </w:r>
      </w:ins>
      <w:ins w:id="205" w:author="AbbVie10" w:date="2026-04-10T09:16:00Z">
        <w:r w:rsidRPr="00A67DA4">
          <w:rPr>
            <w:szCs w:val="22"/>
            <w:lang w:val="cs-CZ"/>
          </w:rPr>
          <w:t> </w:t>
        </w:r>
      </w:ins>
      <w:ins w:id="206" w:author="AbbVie10" w:date="2026-04-10T09:18:00Z">
        <w:r w:rsidR="00C55A8B" w:rsidRPr="00A67DA4">
          <w:rPr>
            <w:szCs w:val="22"/>
            <w:lang w:val="cs-CZ"/>
          </w:rPr>
          <w:t>léčbě</w:t>
        </w:r>
      </w:ins>
      <w:ins w:id="207" w:author="AbbVie10" w:date="2026-04-10T09:15:00Z">
        <w:r w:rsidRPr="00A67DA4">
          <w:rPr>
            <w:szCs w:val="22"/>
            <w:lang w:val="cs-CZ"/>
          </w:rPr>
          <w:t xml:space="preserve"> toxicity naleznete v</w:t>
        </w:r>
      </w:ins>
      <w:ins w:id="208" w:author="AbbVie10" w:date="2026-04-10T09:16:00Z">
        <w:r w:rsidRPr="00A67DA4">
          <w:rPr>
            <w:szCs w:val="22"/>
            <w:lang w:val="cs-CZ"/>
          </w:rPr>
          <w:t> informacích o přípravku jednotlivých</w:t>
        </w:r>
      </w:ins>
      <w:ins w:id="209" w:author="AbbVie10" w:date="2026-04-10T09:15:00Z">
        <w:r w:rsidRPr="00A67DA4">
          <w:rPr>
            <w:szCs w:val="22"/>
            <w:lang w:val="cs-CZ"/>
          </w:rPr>
          <w:t xml:space="preserve"> léčivých přípravků používaných v</w:t>
        </w:r>
      </w:ins>
      <w:ins w:id="210" w:author="AbbVie10" w:date="2026-04-10T09:16:00Z">
        <w:r w:rsidRPr="00A67DA4">
          <w:rPr>
            <w:szCs w:val="22"/>
            <w:lang w:val="cs-CZ"/>
          </w:rPr>
          <w:t> </w:t>
        </w:r>
      </w:ins>
      <w:ins w:id="211" w:author="AbbVie10" w:date="2026-04-10T09:15:00Z">
        <w:r w:rsidRPr="00A67DA4">
          <w:rPr>
            <w:szCs w:val="22"/>
            <w:lang w:val="cs-CZ"/>
          </w:rPr>
          <w:t>kombinaci s</w:t>
        </w:r>
      </w:ins>
      <w:ins w:id="212" w:author="AbbVie10" w:date="2026-04-10T09:16:00Z">
        <w:r w:rsidRPr="00A67DA4">
          <w:rPr>
            <w:szCs w:val="22"/>
            <w:lang w:val="cs-CZ"/>
          </w:rPr>
          <w:t> </w:t>
        </w:r>
      </w:ins>
      <w:ins w:id="213" w:author="AbbVie10" w:date="2026-04-10T09:15:00Z">
        <w:r w:rsidRPr="00A67DA4">
          <w:rPr>
            <w:szCs w:val="22"/>
            <w:lang w:val="cs-CZ"/>
          </w:rPr>
          <w:t>venetoklaxem.</w:t>
        </w:r>
      </w:ins>
    </w:p>
    <w:p w14:paraId="6BBF68CA" w14:textId="77777777" w:rsidR="00CE747B" w:rsidRPr="00A67DA4" w:rsidRDefault="00CE747B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2893354" w14:textId="77777777" w:rsidR="00CA7A6D" w:rsidRPr="00A67DA4" w:rsidRDefault="00000000" w:rsidP="00A67DA4">
      <w:pPr>
        <w:pStyle w:val="gtcbodytext"/>
        <w:keepNext/>
        <w:numPr>
          <w:ilvl w:val="0"/>
          <w:numId w:val="57"/>
        </w:numPr>
        <w:spacing w:before="0"/>
        <w:ind w:firstLine="0"/>
        <w:rPr>
          <w:sz w:val="22"/>
          <w:lang w:val="cs-CZ"/>
        </w:rPr>
      </w:pPr>
      <w:r w:rsidRPr="00A67DA4">
        <w:rPr>
          <w:sz w:val="22"/>
          <w:lang w:val="cs-CZ"/>
        </w:rPr>
        <w:t>Tabulka 4: Doporučené úpravy dávky venetoklaxu z důvodu toxicity</w:t>
      </w:r>
      <w:r w:rsidRPr="00A67DA4">
        <w:rPr>
          <w:sz w:val="22"/>
          <w:vertAlign w:val="superscript"/>
          <w:lang w:val="cs-CZ"/>
        </w:rPr>
        <w:t>a</w:t>
      </w:r>
      <w:r w:rsidRPr="00A67DA4">
        <w:rPr>
          <w:sz w:val="22"/>
          <w:lang w:val="cs-CZ"/>
        </w:rPr>
        <w:t xml:space="preserve"> u CLL</w:t>
      </w:r>
    </w:p>
    <w:p w14:paraId="3482E599" w14:textId="77777777" w:rsidR="00C637BD" w:rsidRPr="00A67DA4" w:rsidRDefault="00C637BD" w:rsidP="00A67DA4">
      <w:pPr>
        <w:pStyle w:val="gtcbodytext"/>
        <w:keepNext/>
        <w:numPr>
          <w:ilvl w:val="0"/>
          <w:numId w:val="57"/>
        </w:numPr>
        <w:spacing w:before="0"/>
        <w:ind w:firstLine="0"/>
        <w:rPr>
          <w:sz w:val="22"/>
          <w:szCs w:val="22"/>
          <w:lang w:val="cs-CZ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4"/>
        <w:gridCol w:w="1987"/>
        <w:gridCol w:w="5234"/>
      </w:tblGrid>
      <w:tr w:rsidR="007077B9" w14:paraId="2EBE7A9D" w14:textId="77777777" w:rsidTr="00A8014C">
        <w:tc>
          <w:tcPr>
            <w:tcW w:w="10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1CAEEE62" w14:textId="77777777" w:rsidR="00CA7A6D" w:rsidRPr="00A67DA4" w:rsidRDefault="00000000" w:rsidP="00A67DA4">
            <w:pPr>
              <w:pStyle w:val="gtcbodytext"/>
              <w:keepNext/>
              <w:spacing w:before="0"/>
              <w:jc w:val="center"/>
              <w:rPr>
                <w:sz w:val="22"/>
                <w:szCs w:val="22"/>
              </w:rPr>
            </w:pPr>
            <w:r w:rsidRPr="00A67DA4">
              <w:rPr>
                <w:b/>
                <w:sz w:val="22"/>
              </w:rPr>
              <w:t>Příhoda</w:t>
            </w:r>
          </w:p>
        </w:tc>
        <w:tc>
          <w:tcPr>
            <w:tcW w:w="109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7DFBEA3C" w14:textId="77777777" w:rsidR="00CA7A6D" w:rsidRPr="00A67DA4" w:rsidRDefault="00000000" w:rsidP="00A67DA4">
            <w:pPr>
              <w:pStyle w:val="gtcbodytext"/>
              <w:keepNext/>
              <w:spacing w:before="0"/>
              <w:jc w:val="center"/>
              <w:rPr>
                <w:sz w:val="22"/>
                <w:szCs w:val="22"/>
              </w:rPr>
            </w:pPr>
            <w:r w:rsidRPr="00A67DA4">
              <w:rPr>
                <w:b/>
                <w:sz w:val="22"/>
              </w:rPr>
              <w:t>Výskyt</w:t>
            </w:r>
          </w:p>
        </w:tc>
        <w:tc>
          <w:tcPr>
            <w:tcW w:w="289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4455E852" w14:textId="77777777" w:rsidR="00CA7A6D" w:rsidRPr="00A67DA4" w:rsidRDefault="00000000" w:rsidP="00A67DA4">
            <w:pPr>
              <w:pStyle w:val="gtcbodytext"/>
              <w:keepNext/>
              <w:spacing w:before="0"/>
              <w:jc w:val="center"/>
              <w:rPr>
                <w:sz w:val="22"/>
                <w:szCs w:val="22"/>
              </w:rPr>
            </w:pPr>
            <w:r w:rsidRPr="00A67DA4">
              <w:rPr>
                <w:b/>
                <w:sz w:val="22"/>
              </w:rPr>
              <w:t>Akce</w:t>
            </w:r>
          </w:p>
        </w:tc>
      </w:tr>
      <w:tr w:rsidR="007077B9" w14:paraId="37EEA56B" w14:textId="77777777" w:rsidTr="006F75DD">
        <w:tc>
          <w:tcPr>
            <w:tcW w:w="500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5C72B74B" w14:textId="77777777" w:rsidR="00CA7A6D" w:rsidRPr="00A67DA4" w:rsidRDefault="00000000" w:rsidP="00A67DA4">
            <w:pPr>
              <w:pStyle w:val="gtcbodytext"/>
              <w:keepNext/>
              <w:spacing w:before="0"/>
              <w:jc w:val="center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Syndrom nádorového rozpadu</w:t>
            </w:r>
          </w:p>
        </w:tc>
      </w:tr>
      <w:tr w:rsidR="007077B9" w14:paraId="52B97A02" w14:textId="77777777" w:rsidTr="00A8014C">
        <w:tc>
          <w:tcPr>
            <w:tcW w:w="1013" w:type="pct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nil"/>
              <w:right w:val="single" w:sz="4" w:space="0" w:color="auto"/>
            </w:tcBorders>
            <w:hideMark/>
          </w:tcPr>
          <w:p w14:paraId="594CC64C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Změny v biochemii krve nebo příznaky naznačující TLS</w:t>
            </w:r>
          </w:p>
        </w:tc>
        <w:tc>
          <w:tcPr>
            <w:tcW w:w="1097" w:type="pct"/>
            <w:vMerge w:val="restart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716035F0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  <w:szCs w:val="22"/>
              </w:rPr>
              <w:t>Každý</w:t>
            </w:r>
          </w:p>
        </w:tc>
        <w:tc>
          <w:tcPr>
            <w:tcW w:w="289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13021A59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 xml:space="preserve">Vynechte </w:t>
            </w:r>
            <w:r w:rsidR="00BD4DA5" w:rsidRPr="00A67DA4">
              <w:rPr>
                <w:sz w:val="22"/>
              </w:rPr>
              <w:t>dávku následujícího dne. Pokud odezní během 24 až 48 hodin od poslední dávky, pokračujte ve stejné dávce.</w:t>
            </w:r>
          </w:p>
        </w:tc>
      </w:tr>
      <w:tr w:rsidR="007077B9" w14:paraId="74DE7AD6" w14:textId="77777777" w:rsidTr="00A8014C">
        <w:tc>
          <w:tcPr>
            <w:tcW w:w="1013" w:type="pct"/>
            <w:vMerge/>
            <w:tcBorders>
              <w:right w:val="single" w:sz="4" w:space="0" w:color="auto"/>
            </w:tcBorders>
            <w:vAlign w:val="center"/>
            <w:hideMark/>
          </w:tcPr>
          <w:p w14:paraId="308A88FA" w14:textId="77777777" w:rsidR="00CA7A6D" w:rsidRPr="00A67DA4" w:rsidRDefault="00CA7A6D" w:rsidP="00A67DA4">
            <w:pPr>
              <w:pStyle w:val="gtcbodytext"/>
              <w:spacing w:before="0"/>
              <w:rPr>
                <w:sz w:val="22"/>
                <w:szCs w:val="22"/>
              </w:rPr>
            </w:pPr>
          </w:p>
        </w:tc>
        <w:tc>
          <w:tcPr>
            <w:tcW w:w="1097" w:type="pct"/>
            <w:vMerge/>
            <w:tcBorders>
              <w:left w:val="single" w:sz="4" w:space="0" w:color="auto"/>
            </w:tcBorders>
            <w:vAlign w:val="center"/>
            <w:hideMark/>
          </w:tcPr>
          <w:p w14:paraId="4DB5A806" w14:textId="77777777" w:rsidR="00CA7A6D" w:rsidRPr="00A67DA4" w:rsidRDefault="00CA7A6D" w:rsidP="00A67DA4">
            <w:pPr>
              <w:pStyle w:val="gtcbodytext"/>
              <w:spacing w:before="0"/>
              <w:rPr>
                <w:sz w:val="22"/>
                <w:szCs w:val="22"/>
              </w:rPr>
            </w:pPr>
          </w:p>
        </w:tc>
        <w:tc>
          <w:tcPr>
            <w:tcW w:w="289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4CFBD9C7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U všech změn v biochemii krve, jejichž vyřešení vyžaduje více než 48 hodin,</w:t>
            </w:r>
            <w:r w:rsidR="00846473" w:rsidRPr="00A67DA4">
              <w:rPr>
                <w:sz w:val="22"/>
              </w:rPr>
              <w:t xml:space="preserve"> po přerušení</w:t>
            </w:r>
            <w:r w:rsidRPr="00A67DA4">
              <w:rPr>
                <w:sz w:val="22"/>
              </w:rPr>
              <w:t xml:space="preserve"> pokračujte ve snížené dávce (viz tabulka 5).</w:t>
            </w:r>
          </w:p>
        </w:tc>
      </w:tr>
      <w:tr w:rsidR="007077B9" w14:paraId="24F6923E" w14:textId="77777777" w:rsidTr="00A8014C">
        <w:tc>
          <w:tcPr>
            <w:tcW w:w="1013" w:type="pct"/>
            <w:vMerge/>
            <w:tcBorders>
              <w:right w:val="single" w:sz="4" w:space="0" w:color="auto"/>
            </w:tcBorders>
            <w:vAlign w:val="center"/>
            <w:hideMark/>
          </w:tcPr>
          <w:p w14:paraId="161B51E4" w14:textId="77777777" w:rsidR="00CA7A6D" w:rsidRPr="00A67DA4" w:rsidRDefault="00CA7A6D" w:rsidP="00A67DA4">
            <w:pPr>
              <w:pStyle w:val="gtcbodytext"/>
              <w:spacing w:before="0"/>
              <w:rPr>
                <w:sz w:val="22"/>
                <w:szCs w:val="22"/>
              </w:rPr>
            </w:pPr>
          </w:p>
        </w:tc>
        <w:tc>
          <w:tcPr>
            <w:tcW w:w="1097" w:type="pct"/>
            <w:vMerge/>
            <w:tcBorders>
              <w:left w:val="single" w:sz="4" w:space="0" w:color="auto"/>
            </w:tcBorders>
            <w:vAlign w:val="center"/>
            <w:hideMark/>
          </w:tcPr>
          <w:p w14:paraId="31214BE8" w14:textId="77777777" w:rsidR="00CA7A6D" w:rsidRPr="00A67DA4" w:rsidRDefault="00CA7A6D" w:rsidP="00A67DA4">
            <w:pPr>
              <w:pStyle w:val="gtcbodytext"/>
              <w:spacing w:before="0"/>
              <w:rPr>
                <w:sz w:val="22"/>
                <w:szCs w:val="22"/>
              </w:rPr>
            </w:pPr>
          </w:p>
        </w:tc>
        <w:tc>
          <w:tcPr>
            <w:tcW w:w="289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6569BFF9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U jakýchkoli případů klinického TLS</w:t>
            </w:r>
            <w:r w:rsidRPr="00A67DA4">
              <w:rPr>
                <w:sz w:val="22"/>
                <w:vertAlign w:val="superscript"/>
              </w:rPr>
              <w:t>b</w:t>
            </w:r>
            <w:r w:rsidRPr="00A67DA4">
              <w:rPr>
                <w:sz w:val="22"/>
              </w:rPr>
              <w:t xml:space="preserve"> </w:t>
            </w:r>
            <w:r w:rsidR="00846473" w:rsidRPr="00A67DA4">
              <w:rPr>
                <w:sz w:val="22"/>
              </w:rPr>
              <w:t xml:space="preserve">po přerušení </w:t>
            </w:r>
            <w:r w:rsidRPr="00A67DA4">
              <w:rPr>
                <w:sz w:val="22"/>
              </w:rPr>
              <w:t>pokračujte po jejich vyřešení ve snížené dávce (viz tabulka 5).</w:t>
            </w:r>
          </w:p>
        </w:tc>
      </w:tr>
      <w:tr w:rsidR="007077B9" w14:paraId="3795E655" w14:textId="77777777" w:rsidTr="006F75DD">
        <w:tc>
          <w:tcPr>
            <w:tcW w:w="500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225525BF" w14:textId="77777777" w:rsidR="00CA7A6D" w:rsidRPr="00A67DA4" w:rsidRDefault="00000000" w:rsidP="00A67DA4">
            <w:pPr>
              <w:pStyle w:val="gtcbodytext"/>
              <w:keepNext/>
              <w:spacing w:before="0"/>
              <w:jc w:val="center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Nehematologické toxicity</w:t>
            </w:r>
          </w:p>
        </w:tc>
      </w:tr>
      <w:tr w:rsidR="007077B9" w14:paraId="4E8A1EDC" w14:textId="77777777" w:rsidTr="00A8014C">
        <w:tc>
          <w:tcPr>
            <w:tcW w:w="1013" w:type="pct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CB20B78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Nehematologické toxicity 3. nebo 4. stupně</w:t>
            </w:r>
          </w:p>
        </w:tc>
        <w:tc>
          <w:tcPr>
            <w:tcW w:w="109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56EC41A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1. výskyt</w:t>
            </w:r>
          </w:p>
        </w:tc>
        <w:tc>
          <w:tcPr>
            <w:tcW w:w="289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2565D431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Vysaďte venetoklax.</w:t>
            </w:r>
            <w:r w:rsidRPr="00A67DA4">
              <w:rPr>
                <w:sz w:val="22"/>
              </w:rPr>
              <w:br/>
              <w:t>Jakmile toxicita ustoupí na 1. stupeň nebo na výchozí úroveň, může být léčba venetoklaxem obnovena ve stejné dávce. Úprava dávky není nutná.</w:t>
            </w:r>
          </w:p>
        </w:tc>
      </w:tr>
      <w:tr w:rsidR="007077B9" w14:paraId="623F5569" w14:textId="77777777" w:rsidTr="00A8014C">
        <w:tc>
          <w:tcPr>
            <w:tcW w:w="1013" w:type="pct"/>
            <w:vMerge/>
            <w:vAlign w:val="center"/>
            <w:hideMark/>
          </w:tcPr>
          <w:p w14:paraId="23CECD91" w14:textId="77777777" w:rsidR="00CA7A6D" w:rsidRPr="00A67DA4" w:rsidRDefault="00CA7A6D" w:rsidP="00A67DA4">
            <w:pPr>
              <w:pStyle w:val="gtcbodytext"/>
              <w:spacing w:before="0"/>
              <w:rPr>
                <w:sz w:val="22"/>
                <w:szCs w:val="22"/>
              </w:rPr>
            </w:pPr>
          </w:p>
        </w:tc>
        <w:tc>
          <w:tcPr>
            <w:tcW w:w="109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4FB0FFE1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2. a následný výskyt</w:t>
            </w:r>
          </w:p>
        </w:tc>
        <w:tc>
          <w:tcPr>
            <w:tcW w:w="289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54552A29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Vysaďte venetoklax.</w:t>
            </w:r>
            <w:r w:rsidRPr="00A67DA4">
              <w:rPr>
                <w:sz w:val="22"/>
              </w:rPr>
              <w:br/>
              <w:t>Při obnovení léčby venetoklaxem po odeznění se řiďte pokyny ke snížení dávky v tabulce 5. K většímu snížení dávky může dojít podle uvážení lékaře.</w:t>
            </w:r>
          </w:p>
        </w:tc>
      </w:tr>
      <w:tr w:rsidR="007077B9" w14:paraId="0877564F" w14:textId="77777777" w:rsidTr="006F75DD">
        <w:tc>
          <w:tcPr>
            <w:tcW w:w="500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2BC9A47" w14:textId="77777777" w:rsidR="00CA7A6D" w:rsidRPr="00A67DA4" w:rsidRDefault="00000000" w:rsidP="00A67DA4">
            <w:pPr>
              <w:pStyle w:val="gtcbodytext"/>
              <w:keepNext/>
              <w:spacing w:before="0"/>
              <w:jc w:val="center"/>
              <w:rPr>
                <w:sz w:val="22"/>
                <w:szCs w:val="22"/>
              </w:rPr>
            </w:pPr>
            <w:r w:rsidRPr="00A67DA4">
              <w:rPr>
                <w:sz w:val="22"/>
              </w:rPr>
              <w:lastRenderedPageBreak/>
              <w:t>Hematologické toxicity</w:t>
            </w:r>
          </w:p>
        </w:tc>
      </w:tr>
      <w:tr w:rsidR="007077B9" w14:paraId="4CA4453C" w14:textId="77777777" w:rsidTr="00A8014C">
        <w:tc>
          <w:tcPr>
            <w:tcW w:w="1013" w:type="pct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6536D73C" w14:textId="77777777" w:rsidR="00CA7A6D" w:rsidRPr="00A67DA4" w:rsidRDefault="00000000" w:rsidP="00A67DA4">
            <w:pPr>
              <w:pStyle w:val="gtcbodytext"/>
              <w:keepNext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Neutropenie 3. stupně s infekcí nebo horečkou; nebo hematologické toxicity 4. stupně (kromě lymfopenie)</w:t>
            </w:r>
          </w:p>
        </w:tc>
        <w:tc>
          <w:tcPr>
            <w:tcW w:w="109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3EBFE07" w14:textId="77777777" w:rsidR="00CA7A6D" w:rsidRPr="00A67DA4" w:rsidRDefault="00000000" w:rsidP="00A67DA4">
            <w:pPr>
              <w:pStyle w:val="gtcbodytext"/>
              <w:keepNext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1. výskyt</w:t>
            </w:r>
          </w:p>
        </w:tc>
        <w:tc>
          <w:tcPr>
            <w:tcW w:w="289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F7D153C" w14:textId="77777777" w:rsidR="00CA7A6D" w:rsidRPr="00A67DA4" w:rsidRDefault="00000000" w:rsidP="00A67DA4">
            <w:pPr>
              <w:pStyle w:val="gtcbodytext"/>
              <w:keepNext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Vysaďte venetoklax.</w:t>
            </w:r>
            <w:r w:rsidRPr="00A67DA4">
              <w:rPr>
                <w:sz w:val="22"/>
              </w:rPr>
              <w:br/>
              <w:t>Aby se snížilo riziko infekce spojené s neutropenií, může se s venetoklaxem podávat faktor stimulující kolonie granulocytů (G-CSF), pokud je to klinicky indikováno. Jakmile toxicita ustoupí na 1. stupeň nebo na výchozí úroveň, může být léčba venetoklaxem obnovena ve stejné dávce.</w:t>
            </w:r>
          </w:p>
        </w:tc>
      </w:tr>
      <w:tr w:rsidR="007077B9" w14:paraId="4A0341A4" w14:textId="77777777" w:rsidTr="00A8014C">
        <w:tc>
          <w:tcPr>
            <w:tcW w:w="1013" w:type="pct"/>
            <w:vMerge/>
            <w:vAlign w:val="center"/>
            <w:hideMark/>
          </w:tcPr>
          <w:p w14:paraId="5500EF9A" w14:textId="77777777" w:rsidR="00CA7A6D" w:rsidRPr="00A67DA4" w:rsidRDefault="00CA7A6D" w:rsidP="00A67DA4">
            <w:pPr>
              <w:pStyle w:val="gtcbodytext"/>
              <w:spacing w:before="0"/>
              <w:rPr>
                <w:sz w:val="22"/>
                <w:szCs w:val="22"/>
              </w:rPr>
            </w:pPr>
          </w:p>
        </w:tc>
        <w:tc>
          <w:tcPr>
            <w:tcW w:w="109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1FF4DADD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2. a následný výskyt</w:t>
            </w:r>
          </w:p>
        </w:tc>
        <w:tc>
          <w:tcPr>
            <w:tcW w:w="289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F7D03B0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Vysaďte venetoklax.</w:t>
            </w:r>
            <w:r w:rsidRPr="00A67DA4">
              <w:rPr>
                <w:sz w:val="22"/>
              </w:rPr>
              <w:br/>
              <w:t>Zvažte použití G-CSF, jak je klinicky indikováno.</w:t>
            </w:r>
            <w:r w:rsidRPr="00A67DA4">
              <w:rPr>
                <w:sz w:val="22"/>
              </w:rPr>
              <w:br/>
              <w:t>Při obnovení léčby venetoklaxem po odeznění se řiďte pokyny ke snížení dávky v tabulce 5. K většímu snížení dávky může dojít podle uvážení lékaře.</w:t>
            </w:r>
          </w:p>
        </w:tc>
      </w:tr>
      <w:tr w:rsidR="007077B9" w14:paraId="08FB5636" w14:textId="77777777" w:rsidTr="006F75DD">
        <w:tc>
          <w:tcPr>
            <w:tcW w:w="500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79FA0E16" w14:textId="77777777" w:rsidR="00CA7A6D" w:rsidRPr="00A67DA4" w:rsidRDefault="00000000" w:rsidP="00A67DA4">
            <w:pPr>
              <w:pStyle w:val="gtcbodytext"/>
              <w:spacing w:before="0"/>
              <w:rPr>
                <w:sz w:val="22"/>
                <w:szCs w:val="22"/>
              </w:rPr>
            </w:pPr>
            <w:r w:rsidRPr="00A67DA4">
              <w:rPr>
                <w:sz w:val="22"/>
              </w:rPr>
              <w:t>Zvažte přerušení léčby venetoklaxem u pacientů, u kterých je nutné snížit dávku na méně než 100 mg po dobu delší než 2 týdny.</w:t>
            </w:r>
            <w:r w:rsidRPr="00A67DA4">
              <w:rPr>
                <w:sz w:val="22"/>
              </w:rPr>
              <w:br/>
            </w:r>
            <w:r w:rsidRPr="00A67DA4">
              <w:rPr>
                <w:sz w:val="22"/>
                <w:vertAlign w:val="superscript"/>
              </w:rPr>
              <w:t>a</w:t>
            </w:r>
            <w:r w:rsidRPr="00A67DA4">
              <w:rPr>
                <w:sz w:val="22"/>
              </w:rPr>
              <w:t> Nežádoucí účinky byly hodnoceny pomocí NCI CTCAE verze 4.0.</w:t>
            </w:r>
            <w:r w:rsidRPr="00A67DA4">
              <w:rPr>
                <w:sz w:val="22"/>
              </w:rPr>
              <w:br/>
            </w:r>
            <w:r w:rsidRPr="00A67DA4">
              <w:rPr>
                <w:sz w:val="22"/>
                <w:vertAlign w:val="superscript"/>
              </w:rPr>
              <w:t>b</w:t>
            </w:r>
            <w:r w:rsidRPr="00A67DA4">
              <w:rPr>
                <w:sz w:val="22"/>
              </w:rPr>
              <w:t> Klinický TLS byl definován jako laboratorní TLS s klinickými důsledky, jako je akutní selhání ledvin, srdeční arytmie nebo záchvaty a/nebo náhlá smrt (viz bod 4.8).</w:t>
            </w:r>
          </w:p>
        </w:tc>
      </w:tr>
    </w:tbl>
    <w:p w14:paraId="2D26FE9B" w14:textId="77777777" w:rsidR="000E2583" w:rsidRPr="00A67DA4" w:rsidRDefault="000E2583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4C02417F" w14:textId="77777777" w:rsidR="00CA7A6D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Tabulka 5: Modifikace dávky u TLS a dalších toxicit u</w:t>
      </w:r>
      <w:r w:rsidRPr="00A67DA4">
        <w:rPr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pacientů s CLL</w:t>
      </w:r>
    </w:p>
    <w:p w14:paraId="0D978007" w14:textId="77777777" w:rsidR="00C637BD" w:rsidRPr="00A67DA4" w:rsidRDefault="00C637BD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0"/>
        <w:gridCol w:w="4531"/>
      </w:tblGrid>
      <w:tr w:rsidR="007077B9" w:rsidRPr="000A4291" w14:paraId="715FCEA2" w14:textId="77777777" w:rsidTr="00941F89">
        <w:trPr>
          <w:trHeight w:val="20"/>
        </w:trPr>
        <w:tc>
          <w:tcPr>
            <w:tcW w:w="4040" w:type="dxa"/>
          </w:tcPr>
          <w:p w14:paraId="08174CAF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iCs/>
                <w:szCs w:val="22"/>
                <w:lang w:val="cs-CZ"/>
              </w:rPr>
            </w:pPr>
            <w:r w:rsidRPr="00A67DA4">
              <w:rPr>
                <w:b/>
                <w:bCs/>
                <w:iCs/>
                <w:szCs w:val="22"/>
                <w:lang w:val="cs-CZ"/>
              </w:rPr>
              <w:t>Dávka při přerušení</w:t>
            </w:r>
          </w:p>
          <w:p w14:paraId="00E59BA3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/>
                <w:bCs/>
                <w:iCs/>
                <w:szCs w:val="22"/>
                <w:lang w:val="cs-CZ"/>
              </w:rPr>
              <w:t>(mg)</w:t>
            </w:r>
          </w:p>
        </w:tc>
        <w:tc>
          <w:tcPr>
            <w:tcW w:w="4040" w:type="dxa"/>
          </w:tcPr>
          <w:p w14:paraId="03906953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iCs/>
                <w:szCs w:val="22"/>
                <w:lang w:val="cs-CZ"/>
              </w:rPr>
            </w:pPr>
            <w:r w:rsidRPr="00A67DA4">
              <w:rPr>
                <w:b/>
                <w:bCs/>
                <w:iCs/>
                <w:szCs w:val="22"/>
                <w:lang w:val="cs-CZ"/>
              </w:rPr>
              <w:t>Dávka při obnovení léčby</w:t>
            </w:r>
          </w:p>
          <w:p w14:paraId="562555F7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iCs/>
                <w:szCs w:val="22"/>
                <w:lang w:val="cs-CZ"/>
              </w:rPr>
            </w:pPr>
            <w:r w:rsidRPr="00A67DA4">
              <w:rPr>
                <w:b/>
                <w:bCs/>
                <w:iCs/>
                <w:szCs w:val="22"/>
                <w:lang w:val="cs-CZ"/>
              </w:rPr>
              <w:t>(mg)</w:t>
            </w:r>
            <w:r w:rsidRPr="00A67DA4">
              <w:rPr>
                <w:b/>
                <w:bCs/>
                <w:iCs/>
                <w:szCs w:val="22"/>
                <w:vertAlign w:val="superscript"/>
                <w:lang w:val="cs-CZ"/>
              </w:rPr>
              <w:t>a</w:t>
            </w:r>
          </w:p>
        </w:tc>
      </w:tr>
      <w:tr w:rsidR="007077B9" w14:paraId="01F953E6" w14:textId="77777777" w:rsidTr="00941F89">
        <w:trPr>
          <w:trHeight w:val="20"/>
        </w:trPr>
        <w:tc>
          <w:tcPr>
            <w:tcW w:w="4040" w:type="dxa"/>
          </w:tcPr>
          <w:p w14:paraId="03871F02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400</w:t>
            </w:r>
          </w:p>
        </w:tc>
        <w:tc>
          <w:tcPr>
            <w:tcW w:w="4040" w:type="dxa"/>
          </w:tcPr>
          <w:p w14:paraId="71BD3078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300</w:t>
            </w:r>
          </w:p>
        </w:tc>
      </w:tr>
      <w:tr w:rsidR="007077B9" w14:paraId="094FDCE9" w14:textId="77777777" w:rsidTr="00941F89">
        <w:trPr>
          <w:trHeight w:val="20"/>
        </w:trPr>
        <w:tc>
          <w:tcPr>
            <w:tcW w:w="4040" w:type="dxa"/>
          </w:tcPr>
          <w:p w14:paraId="55144C09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300</w:t>
            </w:r>
          </w:p>
        </w:tc>
        <w:tc>
          <w:tcPr>
            <w:tcW w:w="4040" w:type="dxa"/>
          </w:tcPr>
          <w:p w14:paraId="06B5D8EE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200</w:t>
            </w:r>
          </w:p>
        </w:tc>
      </w:tr>
      <w:tr w:rsidR="007077B9" w14:paraId="2B690C26" w14:textId="77777777" w:rsidTr="00941F89">
        <w:trPr>
          <w:trHeight w:val="20"/>
        </w:trPr>
        <w:tc>
          <w:tcPr>
            <w:tcW w:w="4040" w:type="dxa"/>
          </w:tcPr>
          <w:p w14:paraId="57DA7DD5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200</w:t>
            </w:r>
          </w:p>
        </w:tc>
        <w:tc>
          <w:tcPr>
            <w:tcW w:w="4040" w:type="dxa"/>
          </w:tcPr>
          <w:p w14:paraId="741A2E24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100</w:t>
            </w:r>
          </w:p>
        </w:tc>
      </w:tr>
      <w:tr w:rsidR="007077B9" w14:paraId="7CF224EF" w14:textId="77777777" w:rsidTr="00941F89">
        <w:trPr>
          <w:trHeight w:val="20"/>
        </w:trPr>
        <w:tc>
          <w:tcPr>
            <w:tcW w:w="4040" w:type="dxa"/>
          </w:tcPr>
          <w:p w14:paraId="7803C506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100</w:t>
            </w:r>
          </w:p>
        </w:tc>
        <w:tc>
          <w:tcPr>
            <w:tcW w:w="4040" w:type="dxa"/>
          </w:tcPr>
          <w:p w14:paraId="43AA725D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50</w:t>
            </w:r>
          </w:p>
        </w:tc>
      </w:tr>
      <w:tr w:rsidR="007077B9" w14:paraId="05B595CE" w14:textId="77777777" w:rsidTr="00941F89">
        <w:trPr>
          <w:trHeight w:val="20"/>
        </w:trPr>
        <w:tc>
          <w:tcPr>
            <w:tcW w:w="4040" w:type="dxa"/>
          </w:tcPr>
          <w:p w14:paraId="707FEC24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50</w:t>
            </w:r>
          </w:p>
        </w:tc>
        <w:tc>
          <w:tcPr>
            <w:tcW w:w="4040" w:type="dxa"/>
          </w:tcPr>
          <w:p w14:paraId="76932313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20</w:t>
            </w:r>
          </w:p>
        </w:tc>
      </w:tr>
      <w:tr w:rsidR="007077B9" w14:paraId="3E7D5D6E" w14:textId="77777777" w:rsidTr="00941F89">
        <w:trPr>
          <w:trHeight w:val="20"/>
        </w:trPr>
        <w:tc>
          <w:tcPr>
            <w:tcW w:w="4040" w:type="dxa"/>
          </w:tcPr>
          <w:p w14:paraId="2240A3BB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20</w:t>
            </w:r>
          </w:p>
        </w:tc>
        <w:tc>
          <w:tcPr>
            <w:tcW w:w="4040" w:type="dxa"/>
          </w:tcPr>
          <w:p w14:paraId="24D5F0A3" w14:textId="77777777" w:rsidR="00CA7A6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lang w:val="cs-CZ"/>
              </w:rPr>
              <w:t>10</w:t>
            </w:r>
          </w:p>
        </w:tc>
      </w:tr>
      <w:tr w:rsidR="007077B9" w14:paraId="4E9CE642" w14:textId="77777777" w:rsidTr="00941F89">
        <w:trPr>
          <w:trHeight w:val="20"/>
        </w:trPr>
        <w:tc>
          <w:tcPr>
            <w:tcW w:w="8080" w:type="dxa"/>
            <w:gridSpan w:val="2"/>
          </w:tcPr>
          <w:p w14:paraId="6A7611FC" w14:textId="77777777" w:rsidR="00CA7A6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iCs/>
                <w:szCs w:val="22"/>
                <w:lang w:val="cs-CZ"/>
              </w:rPr>
            </w:pPr>
            <w:r w:rsidRPr="00A67DA4">
              <w:rPr>
                <w:bCs/>
                <w:iCs/>
                <w:szCs w:val="22"/>
                <w:vertAlign w:val="superscript"/>
                <w:lang w:val="cs-CZ"/>
              </w:rPr>
              <w:t>a </w:t>
            </w:r>
            <w:r w:rsidRPr="00A67DA4">
              <w:rPr>
                <w:bCs/>
                <w:iCs/>
                <w:szCs w:val="22"/>
                <w:lang w:val="cs-CZ"/>
              </w:rPr>
              <w:t>Modifikovaná dávka se musí podávat po dobu 1 týdne a teprve pak může být zvýšena.</w:t>
            </w:r>
          </w:p>
        </w:tc>
      </w:tr>
    </w:tbl>
    <w:p w14:paraId="743A5986" w14:textId="77777777" w:rsidR="00CA7A6D" w:rsidRPr="00A67DA4" w:rsidRDefault="00CA7A6D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7D896AED" w14:textId="77777777" w:rsidR="00CA7A6D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U pacientů s přestávkou v podávání přípravku trvající více než 1 týden v průběhu prvních 5 týdnů titrace dávky nebo více než 2 týdny po dokončení fáze titrace dávky je třeba znovu posoudit riziko TLS a určit, zda je třeba léčbu obnovit se sníženou dávkou (např. všechny nebo některé hladiny titrace dávky; viz tabulka 5).</w:t>
      </w:r>
    </w:p>
    <w:p w14:paraId="1BD8130A" w14:textId="77777777" w:rsidR="00A259AA" w:rsidRPr="00A67DA4" w:rsidRDefault="00A259AA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4B5F33BC" w14:textId="77777777" w:rsidR="00A259AA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/>
          <w:szCs w:val="22"/>
          <w:lang w:val="cs-CZ"/>
        </w:rPr>
      </w:pPr>
      <w:r w:rsidRPr="00A67DA4">
        <w:rPr>
          <w:bCs/>
          <w:i/>
          <w:szCs w:val="22"/>
          <w:lang w:val="cs-CZ"/>
        </w:rPr>
        <w:t>Akutní myeloidní leuk</w:t>
      </w:r>
      <w:r w:rsidR="004B4380" w:rsidRPr="00A67DA4">
        <w:rPr>
          <w:i/>
          <w:lang w:val="cs-CZ"/>
        </w:rPr>
        <w:t>é</w:t>
      </w:r>
      <w:r w:rsidRPr="00A67DA4">
        <w:rPr>
          <w:bCs/>
          <w:i/>
          <w:szCs w:val="22"/>
          <w:lang w:val="cs-CZ"/>
        </w:rPr>
        <w:t>mie</w:t>
      </w:r>
    </w:p>
    <w:p w14:paraId="1E50899E" w14:textId="77777777" w:rsidR="00A259AA" w:rsidRPr="00A67DA4" w:rsidRDefault="00A259AA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12BC2F78" w14:textId="77777777" w:rsidR="00A259AA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Titrační fáze</w:t>
      </w:r>
      <w:r w:rsidR="00A41F17" w:rsidRPr="00A67DA4">
        <w:rPr>
          <w:bCs/>
          <w:iCs/>
          <w:szCs w:val="22"/>
          <w:lang w:val="cs-CZ"/>
        </w:rPr>
        <w:t xml:space="preserve"> denní </w:t>
      </w:r>
      <w:r w:rsidRPr="00A67DA4">
        <w:rPr>
          <w:bCs/>
          <w:iCs/>
          <w:szCs w:val="22"/>
          <w:lang w:val="cs-CZ"/>
        </w:rPr>
        <w:t>dávky venetoklaxu s</w:t>
      </w:r>
      <w:r w:rsidR="00873BA1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azacitidinem nebo decitabinem trvá</w:t>
      </w:r>
      <w:r w:rsidR="00AC2FED" w:rsidRPr="00A67DA4">
        <w:rPr>
          <w:bCs/>
          <w:iCs/>
          <w:szCs w:val="22"/>
          <w:lang w:val="cs-CZ"/>
        </w:rPr>
        <w:t xml:space="preserve"> </w:t>
      </w:r>
      <w:r w:rsidRPr="00A67DA4">
        <w:rPr>
          <w:bCs/>
          <w:iCs/>
          <w:szCs w:val="22"/>
          <w:lang w:val="cs-CZ"/>
        </w:rPr>
        <w:t>3 dn</w:t>
      </w:r>
      <w:r w:rsidR="00AC2FED" w:rsidRPr="00A67DA4">
        <w:rPr>
          <w:bCs/>
          <w:iCs/>
          <w:szCs w:val="22"/>
          <w:lang w:val="cs-CZ"/>
        </w:rPr>
        <w:t>y</w:t>
      </w:r>
      <w:r w:rsidRPr="00A67DA4">
        <w:rPr>
          <w:bCs/>
          <w:iCs/>
          <w:szCs w:val="22"/>
          <w:lang w:val="cs-CZ"/>
        </w:rPr>
        <w:t xml:space="preserve"> (viz tabulka 2).</w:t>
      </w:r>
    </w:p>
    <w:p w14:paraId="5875C37E" w14:textId="77777777" w:rsidR="00A259AA" w:rsidRPr="00A67DA4" w:rsidRDefault="00A259AA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38D99BC1" w14:textId="77777777" w:rsidR="00A259AA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Je třeba dodržovat níže uvedená profylaktická opatření:</w:t>
      </w:r>
    </w:p>
    <w:p w14:paraId="0F3912EF" w14:textId="77777777" w:rsidR="00A259AA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 xml:space="preserve">Všichni pacienti </w:t>
      </w:r>
      <w:r w:rsidR="00D604E2" w:rsidRPr="00A67DA4">
        <w:rPr>
          <w:bCs/>
          <w:iCs/>
          <w:szCs w:val="22"/>
          <w:lang w:val="cs-CZ"/>
        </w:rPr>
        <w:t>mají</w:t>
      </w:r>
      <w:r w:rsidRPr="00A67DA4">
        <w:rPr>
          <w:bCs/>
          <w:iCs/>
          <w:szCs w:val="22"/>
          <w:lang w:val="cs-CZ"/>
        </w:rPr>
        <w:t xml:space="preserve"> mít před zahájením podávání venetoklaxu počet leukocytů &lt;</w:t>
      </w:r>
      <w:r w:rsidR="003C3B0A" w:rsidRPr="00A67DA4">
        <w:rPr>
          <w:lang w:val="cs-CZ"/>
        </w:rPr>
        <w:t> </w:t>
      </w:r>
      <w:r w:rsidRPr="00A67DA4">
        <w:rPr>
          <w:bCs/>
          <w:iCs/>
          <w:szCs w:val="22"/>
          <w:lang w:val="cs-CZ"/>
        </w:rPr>
        <w:t>25 × 10</w:t>
      </w:r>
      <w:r w:rsidRPr="00A67DA4">
        <w:rPr>
          <w:bCs/>
          <w:iCs/>
          <w:szCs w:val="22"/>
          <w:vertAlign w:val="superscript"/>
          <w:lang w:val="cs-CZ"/>
        </w:rPr>
        <w:t>9</w:t>
      </w:r>
      <w:r w:rsidRPr="00A67DA4">
        <w:rPr>
          <w:bCs/>
          <w:iCs/>
          <w:szCs w:val="22"/>
          <w:lang w:val="cs-CZ"/>
        </w:rPr>
        <w:t>/l a</w:t>
      </w:r>
      <w:r w:rsidR="007E3DC3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 xml:space="preserve">před léčbou může být </w:t>
      </w:r>
      <w:r w:rsidR="00613395" w:rsidRPr="00A67DA4">
        <w:rPr>
          <w:bCs/>
          <w:iCs/>
          <w:szCs w:val="22"/>
          <w:lang w:val="cs-CZ"/>
        </w:rPr>
        <w:t xml:space="preserve">vyžadována </w:t>
      </w:r>
      <w:r w:rsidRPr="00A67DA4">
        <w:rPr>
          <w:bCs/>
          <w:iCs/>
          <w:szCs w:val="22"/>
          <w:lang w:val="cs-CZ"/>
        </w:rPr>
        <w:t>cytoredukce.</w:t>
      </w:r>
    </w:p>
    <w:p w14:paraId="1B9809CF" w14:textId="77777777" w:rsidR="00A259AA" w:rsidRPr="00A67DA4" w:rsidRDefault="00A259AA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32BCF968" w14:textId="77777777" w:rsidR="00A259AA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 xml:space="preserve">Všichni pacienti </w:t>
      </w:r>
      <w:r w:rsidR="00D604E2" w:rsidRPr="00A67DA4">
        <w:rPr>
          <w:bCs/>
          <w:iCs/>
          <w:szCs w:val="22"/>
          <w:lang w:val="cs-CZ"/>
        </w:rPr>
        <w:t>mají</w:t>
      </w:r>
      <w:r w:rsidRPr="00A67DA4">
        <w:rPr>
          <w:bCs/>
          <w:iCs/>
          <w:szCs w:val="22"/>
          <w:lang w:val="cs-CZ"/>
        </w:rPr>
        <w:t xml:space="preserve"> být před zahájením první dávky venetoklaxu a</w:t>
      </w:r>
      <w:r w:rsidR="007E3DC3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během fáze titrace dávky dostatečně hydratováni a</w:t>
      </w:r>
      <w:r w:rsidR="007E3DC3" w:rsidRPr="00A67DA4">
        <w:rPr>
          <w:bCs/>
          <w:iCs/>
          <w:szCs w:val="22"/>
          <w:lang w:val="cs-CZ"/>
        </w:rPr>
        <w:t> </w:t>
      </w:r>
      <w:r w:rsidR="00C94FF5" w:rsidRPr="00A67DA4">
        <w:rPr>
          <w:bCs/>
          <w:iCs/>
          <w:szCs w:val="22"/>
          <w:lang w:val="cs-CZ"/>
        </w:rPr>
        <w:t>mají</w:t>
      </w:r>
      <w:r w:rsidRPr="00A67DA4">
        <w:rPr>
          <w:bCs/>
          <w:iCs/>
          <w:szCs w:val="22"/>
          <w:lang w:val="cs-CZ"/>
        </w:rPr>
        <w:t xml:space="preserve"> dostávat přípravky snižující hyperurikémii.</w:t>
      </w:r>
    </w:p>
    <w:p w14:paraId="16B8CEE5" w14:textId="77777777" w:rsidR="00A259AA" w:rsidRPr="00A67DA4" w:rsidRDefault="00A259AA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4AE5DEF0" w14:textId="77777777" w:rsidR="00A259AA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Zhodnoťte biochemické hodnoty v</w:t>
      </w:r>
      <w:r w:rsidR="0049414C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krvi (draslík, kyselina močová, fosfor, vápník a</w:t>
      </w:r>
      <w:r w:rsidR="007E3DC3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kreatinin) a</w:t>
      </w:r>
      <w:r w:rsidR="007E3DC3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preexistující abnormality korigujte před zahájením léčby venetoklaxem.</w:t>
      </w:r>
    </w:p>
    <w:p w14:paraId="6FA67C6B" w14:textId="77777777" w:rsidR="00A259AA" w:rsidRPr="00A67DA4" w:rsidRDefault="00A259AA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61000FE7" w14:textId="77777777" w:rsidR="00A259AA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Sledujte biochemické hodnoty v</w:t>
      </w:r>
      <w:r w:rsidR="0049414C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krvi související s</w:t>
      </w:r>
      <w:r w:rsidR="00873BA1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TLS před podáním dávky, během titrace za 6 až 8 hodin po každé nové dávce a</w:t>
      </w:r>
      <w:r w:rsidR="007E3DC3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za 24 hodin po dosažení konečné dávky.</w:t>
      </w:r>
    </w:p>
    <w:p w14:paraId="5A6EF4A5" w14:textId="77777777" w:rsidR="00A259AA" w:rsidRPr="00A67DA4" w:rsidRDefault="00A259AA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6DAC5513" w14:textId="77777777" w:rsidR="00D72F29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bCs/>
          <w:iCs/>
          <w:szCs w:val="22"/>
          <w:lang w:val="cs-CZ"/>
        </w:rPr>
        <w:t>U pacientů s</w:t>
      </w:r>
      <w:r w:rsidR="00873BA1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rizikovými faktory pro TLS (např. s</w:t>
      </w:r>
      <w:r w:rsidR="00873BA1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cirkulujícími blasty, vysokou leukemickou zátěží v</w:t>
      </w:r>
      <w:r w:rsidR="00873BA1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kostní dřeni, zvýšenými hodnotami laktátdehydrogenázy [LDH] před léčbou nebo snížen</w:t>
      </w:r>
      <w:r w:rsidR="00613395" w:rsidRPr="00A67DA4">
        <w:rPr>
          <w:bCs/>
          <w:iCs/>
          <w:szCs w:val="22"/>
          <w:lang w:val="cs-CZ"/>
        </w:rPr>
        <w:t xml:space="preserve">ou </w:t>
      </w:r>
      <w:r w:rsidRPr="00A67DA4">
        <w:rPr>
          <w:bCs/>
          <w:iCs/>
          <w:szCs w:val="22"/>
          <w:lang w:val="cs-CZ"/>
        </w:rPr>
        <w:t xml:space="preserve">renální </w:t>
      </w:r>
      <w:r w:rsidRPr="00A67DA4">
        <w:rPr>
          <w:bCs/>
          <w:iCs/>
          <w:szCs w:val="22"/>
          <w:lang w:val="cs-CZ"/>
        </w:rPr>
        <w:lastRenderedPageBreak/>
        <w:t>funkc</w:t>
      </w:r>
      <w:r w:rsidR="00613395" w:rsidRPr="00A67DA4">
        <w:rPr>
          <w:bCs/>
          <w:iCs/>
          <w:szCs w:val="22"/>
          <w:lang w:val="cs-CZ"/>
        </w:rPr>
        <w:t>í</w:t>
      </w:r>
      <w:r w:rsidRPr="00A67DA4">
        <w:rPr>
          <w:bCs/>
          <w:iCs/>
          <w:szCs w:val="22"/>
          <w:lang w:val="cs-CZ"/>
        </w:rPr>
        <w:t>) se mají zvážit další opatření včetně intenzivnějšího laboratorního monitorování a</w:t>
      </w:r>
      <w:r w:rsidR="00BA791D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snížení zahajovací dávky venetoklaxu.</w:t>
      </w:r>
      <w:r w:rsidR="00A57281" w:rsidRPr="00A67DA4">
        <w:rPr>
          <w:bCs/>
          <w:iCs/>
          <w:szCs w:val="22"/>
          <w:lang w:val="cs-CZ"/>
        </w:rPr>
        <w:t xml:space="preserve"> </w:t>
      </w:r>
    </w:p>
    <w:p w14:paraId="0748B2C4" w14:textId="77777777" w:rsidR="00D72F29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V průběhu léčby cytopenie často monitorujte krevní obraz. Úprava dávky a</w:t>
      </w:r>
      <w:r w:rsidR="00CF7507" w:rsidRPr="00A67DA4">
        <w:rPr>
          <w:bCs/>
          <w:iCs/>
          <w:szCs w:val="22"/>
          <w:lang w:val="cs-CZ"/>
        </w:rPr>
        <w:t> </w:t>
      </w:r>
      <w:r w:rsidRPr="00A67DA4">
        <w:rPr>
          <w:lang w:val="cs-CZ"/>
        </w:rPr>
        <w:t xml:space="preserve">přerušení podávání z důvodu cytopenie závisí na stavu remise. Úpravy dávky venetoklaxu z důvodu nežádoucích účinků jsou uvedeny v tabulce </w:t>
      </w:r>
      <w:r w:rsidR="00A57281" w:rsidRPr="00A67DA4">
        <w:rPr>
          <w:lang w:val="cs-CZ"/>
        </w:rPr>
        <w:t>6</w:t>
      </w:r>
      <w:r w:rsidRPr="00A67DA4">
        <w:rPr>
          <w:lang w:val="cs-CZ"/>
        </w:rPr>
        <w:t>.</w:t>
      </w:r>
    </w:p>
    <w:p w14:paraId="0AFEBC3C" w14:textId="77777777" w:rsidR="00D72F29" w:rsidRPr="00A67DA4" w:rsidRDefault="00D72F2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987F1A8" w14:textId="77777777" w:rsidR="00D72F29" w:rsidRPr="00A67DA4" w:rsidRDefault="00000000" w:rsidP="00A67DA4">
      <w:pPr>
        <w:pStyle w:val="gtctabletitlealignleft"/>
        <w:keepNext/>
        <w:spacing w:before="0"/>
        <w:rPr>
          <w:b w:val="0"/>
          <w:bCs w:val="0"/>
          <w:sz w:val="22"/>
          <w:szCs w:val="22"/>
          <w:lang w:val="cs-CZ"/>
        </w:rPr>
      </w:pPr>
      <w:r w:rsidRPr="00A67DA4">
        <w:rPr>
          <w:b w:val="0"/>
          <w:sz w:val="22"/>
          <w:lang w:val="cs-CZ"/>
        </w:rPr>
        <w:t>Tabulka </w:t>
      </w:r>
      <w:r w:rsidR="00A57281" w:rsidRPr="00A67DA4">
        <w:rPr>
          <w:b w:val="0"/>
          <w:sz w:val="22"/>
          <w:lang w:val="cs-CZ"/>
        </w:rPr>
        <w:t>6</w:t>
      </w:r>
      <w:r w:rsidRPr="00A67DA4">
        <w:rPr>
          <w:b w:val="0"/>
          <w:sz w:val="22"/>
          <w:lang w:val="cs-CZ"/>
        </w:rPr>
        <w:t>: Doporučené úpravy dávky z důvodu nežádoucích účinků u AML</w:t>
      </w:r>
    </w:p>
    <w:p w14:paraId="1F4EAC26" w14:textId="77777777" w:rsidR="00D72F29" w:rsidRPr="00A67DA4" w:rsidRDefault="00D72F29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8"/>
        <w:gridCol w:w="2019"/>
        <w:gridCol w:w="5018"/>
      </w:tblGrid>
      <w:tr w:rsidR="007077B9" w14:paraId="03EA5451" w14:textId="77777777" w:rsidTr="006E4B5A">
        <w:trPr>
          <w:tblHeader/>
        </w:trPr>
        <w:tc>
          <w:tcPr>
            <w:tcW w:w="11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282EF9C9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Nežádoucí účinek</w:t>
            </w:r>
          </w:p>
        </w:tc>
        <w:tc>
          <w:tcPr>
            <w:tcW w:w="11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2D314E8A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Výskyt</w:t>
            </w:r>
          </w:p>
        </w:tc>
        <w:tc>
          <w:tcPr>
            <w:tcW w:w="273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579ED8A7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Úprava dávkování</w:t>
            </w:r>
          </w:p>
        </w:tc>
      </w:tr>
      <w:tr w:rsidR="007077B9" w14:paraId="5FC2DB11" w14:textId="77777777" w:rsidTr="006E4B5A">
        <w:tc>
          <w:tcPr>
            <w:tcW w:w="110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4FB14C24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Hematologické nežádoucí účinky</w:t>
            </w:r>
          </w:p>
        </w:tc>
      </w:tr>
      <w:tr w:rsidR="007077B9" w:rsidRPr="000A4291" w14:paraId="1C9F444B" w14:textId="77777777" w:rsidTr="006E4B5A">
        <w:tc>
          <w:tcPr>
            <w:tcW w:w="1100" w:type="pct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515AFAC9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Neutropenie 4. stupně (absolutní počet neutrofilů</w:t>
            </w:r>
            <w:r w:rsidR="00CF7507" w:rsidRPr="00A67DA4">
              <w:rPr>
                <w:szCs w:val="22"/>
                <w:lang w:val="cs-CZ"/>
              </w:rPr>
              <w:t xml:space="preserve"> </w:t>
            </w:r>
            <w:r w:rsidRPr="00A67DA4">
              <w:rPr>
                <w:szCs w:val="22"/>
                <w:lang w:val="cs-CZ"/>
              </w:rPr>
              <w:t>&lt;</w:t>
            </w:r>
            <w:r w:rsidR="00CF7507" w:rsidRPr="00A67DA4">
              <w:rPr>
                <w:szCs w:val="22"/>
                <w:lang w:val="cs-CZ"/>
              </w:rPr>
              <w:t> </w:t>
            </w:r>
            <w:r w:rsidRPr="00A67DA4">
              <w:rPr>
                <w:szCs w:val="22"/>
                <w:lang w:val="cs-CZ"/>
              </w:rPr>
              <w:t>500/mikrolitr) s horečkou nebo infekcí nebo bez nich; nebo trombocytopenie 4. stupně (počet trombocytů &lt;</w:t>
            </w:r>
            <w:r w:rsidR="00093D8A" w:rsidRPr="00A67DA4">
              <w:rPr>
                <w:szCs w:val="22"/>
                <w:lang w:val="cs-CZ"/>
              </w:rPr>
              <w:t> </w:t>
            </w:r>
            <w:r w:rsidRPr="00A67DA4">
              <w:rPr>
                <w:szCs w:val="22"/>
                <w:lang w:val="cs-CZ"/>
              </w:rPr>
              <w:t>25</w:t>
            </w:r>
            <w:r w:rsidR="00093D8A" w:rsidRPr="00A67DA4">
              <w:rPr>
                <w:szCs w:val="22"/>
                <w:lang w:val="cs-CZ"/>
              </w:rPr>
              <w:t> </w:t>
            </w:r>
            <w:r w:rsidRPr="00A67DA4">
              <w:rPr>
                <w:szCs w:val="22"/>
                <w:lang w:val="cs-CZ"/>
              </w:rPr>
              <w:t>×</w:t>
            </w:r>
            <w:r w:rsidR="00093D8A" w:rsidRPr="00A67DA4">
              <w:rPr>
                <w:szCs w:val="22"/>
                <w:lang w:val="cs-CZ"/>
              </w:rPr>
              <w:t> </w:t>
            </w:r>
            <w:r w:rsidRPr="00A67DA4">
              <w:rPr>
                <w:szCs w:val="22"/>
                <w:lang w:val="cs-CZ"/>
              </w:rPr>
              <w:t>10</w:t>
            </w:r>
            <w:r w:rsidRPr="00A67DA4">
              <w:rPr>
                <w:szCs w:val="22"/>
                <w:vertAlign w:val="superscript"/>
                <w:lang w:val="cs-CZ"/>
              </w:rPr>
              <w:t>3</w:t>
            </w:r>
            <w:r w:rsidRPr="00A67DA4">
              <w:rPr>
                <w:szCs w:val="22"/>
                <w:lang w:val="cs-CZ"/>
              </w:rPr>
              <w:t>/mikrolitr)</w:t>
            </w:r>
          </w:p>
        </w:tc>
        <w:tc>
          <w:tcPr>
            <w:tcW w:w="11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A53C22B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vertAlign w:val="superscript"/>
                <w:lang w:val="cs-CZ"/>
              </w:rPr>
            </w:pPr>
            <w:r w:rsidRPr="00A67DA4">
              <w:rPr>
                <w:szCs w:val="22"/>
                <w:lang w:val="cs-CZ"/>
              </w:rPr>
              <w:t>Výskyt před dosažením remise</w:t>
            </w:r>
            <w:r w:rsidRPr="00A67DA4">
              <w:rPr>
                <w:szCs w:val="22"/>
                <w:vertAlign w:val="superscript"/>
                <w:lang w:val="cs-CZ"/>
              </w:rPr>
              <w:t>a</w:t>
            </w:r>
          </w:p>
        </w:tc>
        <w:tc>
          <w:tcPr>
            <w:tcW w:w="273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6A4CBA98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 xml:space="preserve">Ve většině případů podávání venetoklaxu v kombinaci s azacitidinem nebo decitabinem z důvodu cytopenie před dosažením remise nepřerušujte. </w:t>
            </w:r>
          </w:p>
        </w:tc>
      </w:tr>
      <w:tr w:rsidR="007077B9" w:rsidRPr="000A4291" w14:paraId="554F5A5F" w14:textId="77777777" w:rsidTr="006E4B5A">
        <w:tc>
          <w:tcPr>
            <w:tcW w:w="1100" w:type="pct"/>
            <w:vMerge/>
            <w:vAlign w:val="center"/>
            <w:hideMark/>
          </w:tcPr>
          <w:p w14:paraId="250BBA61" w14:textId="77777777" w:rsidR="00D72F29" w:rsidRPr="00A67DA4" w:rsidRDefault="00D72F29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</w:p>
        </w:tc>
        <w:tc>
          <w:tcPr>
            <w:tcW w:w="11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4DF9D981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První výskyt po dosažení remise a trvající alespoň 7 dnů</w:t>
            </w:r>
          </w:p>
        </w:tc>
        <w:tc>
          <w:tcPr>
            <w:tcW w:w="273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051A0189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Pozdržte následující cyklus venetoklaxu v kombinaci s azacitidinem nebo decitabinem a monitorujte krevní obraz. Podejte faktor stimulující kolonie granulocytů (G-CSF), pokud je pro neutropenii klinicky indikován.</w:t>
            </w:r>
          </w:p>
          <w:p w14:paraId="51B985D0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 xml:space="preserve">Po zlepšení na 1. nebo 2. stupeň znovu zahajte podávání venetoklaxu ve stejné dávce v kombinaci s azacitidinem nebo decitabinem. </w:t>
            </w:r>
          </w:p>
        </w:tc>
      </w:tr>
      <w:tr w:rsidR="007077B9" w:rsidRPr="000A4291" w14:paraId="6994F07D" w14:textId="77777777" w:rsidTr="006E4B5A">
        <w:tc>
          <w:tcPr>
            <w:tcW w:w="1100" w:type="pct"/>
            <w:vMerge/>
            <w:vAlign w:val="center"/>
            <w:hideMark/>
          </w:tcPr>
          <w:p w14:paraId="604AD83C" w14:textId="77777777" w:rsidR="00D72F29" w:rsidRPr="00A67DA4" w:rsidRDefault="00D72F29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</w:p>
        </w:tc>
        <w:tc>
          <w:tcPr>
            <w:tcW w:w="11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32565AF4" w14:textId="77777777" w:rsidR="00D72F2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Další výskyty v cyklech po dosažení remise a trvající 7 dnů nebo déle</w:t>
            </w:r>
          </w:p>
        </w:tc>
        <w:tc>
          <w:tcPr>
            <w:tcW w:w="273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35EBFE5C" w14:textId="77777777" w:rsidR="00D72F2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Pozdržte následující cyklus venetoklaxu v kombinaci s azacitidinem nebo decitabinem a monitorujte krevní obraz. Podejte G-CSF, pokud je pro neutropenii klinicky indikován.</w:t>
            </w:r>
          </w:p>
          <w:p w14:paraId="3989E058" w14:textId="77777777" w:rsidR="00D72F2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 xml:space="preserve">Po zlepšení na 1. nebo 2. stupeň znovu zahajte podávání venetoklaxu ve stejné dávce v kombinaci s azacitidinem nebo decitabinem a omezte dobu podávání venetoklaxu v každém z následných cyklů o 7 dnů, např. 21 dnů místo 28 dnů. </w:t>
            </w:r>
          </w:p>
          <w:p w14:paraId="79707066" w14:textId="77777777" w:rsidR="00D72F2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Další informace naleznete v informacích o </w:t>
            </w:r>
            <w:r w:rsidR="006D2722" w:rsidRPr="00A67DA4">
              <w:rPr>
                <w:szCs w:val="22"/>
                <w:lang w:val="cs-CZ"/>
              </w:rPr>
              <w:t>přípravku</w:t>
            </w:r>
            <w:r w:rsidRPr="00A67DA4">
              <w:rPr>
                <w:szCs w:val="22"/>
                <w:lang w:val="cs-CZ"/>
              </w:rPr>
              <w:t xml:space="preserve"> azacitidin.</w:t>
            </w:r>
          </w:p>
        </w:tc>
      </w:tr>
      <w:tr w:rsidR="007077B9" w14:paraId="13E7563B" w14:textId="77777777" w:rsidTr="006E4B5A">
        <w:tc>
          <w:tcPr>
            <w:tcW w:w="110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1DAD9EF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Nehematologické nežádoucí účinky</w:t>
            </w:r>
          </w:p>
        </w:tc>
      </w:tr>
      <w:tr w:rsidR="007077B9" w:rsidRPr="000A4291" w14:paraId="6D7FB36E" w14:textId="77777777" w:rsidTr="006E4B5A">
        <w:tc>
          <w:tcPr>
            <w:tcW w:w="11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CE3D5F3" w14:textId="77777777" w:rsidR="00D72F2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 xml:space="preserve">Nehematologické toxicity 3. nebo 4. stupně </w:t>
            </w:r>
          </w:p>
        </w:tc>
        <w:tc>
          <w:tcPr>
            <w:tcW w:w="11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B938DD0" w14:textId="77777777" w:rsidR="00D72F2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Jakýkoli výskyt</w:t>
            </w:r>
          </w:p>
        </w:tc>
        <w:tc>
          <w:tcPr>
            <w:tcW w:w="2734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B449CB" w14:textId="77777777" w:rsidR="00D72F2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Pokud nelze vyřešit podpůrnou péčí, přerušte podávání venetoklaxu.</w:t>
            </w:r>
            <w:r w:rsidRPr="00A67DA4">
              <w:rPr>
                <w:szCs w:val="22"/>
                <w:lang w:val="cs-CZ"/>
              </w:rPr>
              <w:br/>
              <w:t>Po zlepšení na 1. stupeň nebo na výchozí úroveň znovu zahajte podávání venetoklaxu ve stejné dávce.</w:t>
            </w:r>
          </w:p>
        </w:tc>
      </w:tr>
      <w:tr w:rsidR="007077B9" w:rsidRPr="000A4291" w14:paraId="20A78A82" w14:textId="77777777" w:rsidTr="006E4B5A">
        <w:tc>
          <w:tcPr>
            <w:tcW w:w="110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7137620" w14:textId="77777777" w:rsidR="00D72F2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vertAlign w:val="superscript"/>
                <w:lang w:val="cs-CZ"/>
              </w:rPr>
              <w:t>a</w:t>
            </w:r>
            <w:r w:rsidR="00CF7507" w:rsidRPr="00A67DA4">
              <w:rPr>
                <w:szCs w:val="22"/>
                <w:lang w:val="cs-CZ"/>
              </w:rPr>
              <w:t> </w:t>
            </w:r>
            <w:r w:rsidRPr="00A67DA4">
              <w:rPr>
                <w:szCs w:val="22"/>
                <w:lang w:val="cs-CZ"/>
              </w:rPr>
              <w:t>Zvažte vyšetření kostní dřeně.</w:t>
            </w:r>
          </w:p>
        </w:tc>
      </w:tr>
    </w:tbl>
    <w:p w14:paraId="567971BF" w14:textId="77777777" w:rsidR="00277479" w:rsidRPr="00A67DA4" w:rsidRDefault="00277479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0C0D8209" w14:textId="77777777" w:rsidR="00694E26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Calibri"/>
          <w:i/>
          <w:szCs w:val="22"/>
          <w:u w:val="single"/>
          <w:lang w:val="cs-CZ"/>
        </w:rPr>
      </w:pPr>
      <w:r w:rsidRPr="00A67DA4">
        <w:rPr>
          <w:rFonts w:eastAsia="Calibri"/>
          <w:i/>
          <w:szCs w:val="22"/>
          <w:u w:val="single"/>
          <w:lang w:val="cs-CZ"/>
        </w:rPr>
        <w:t>Modifikace dávky při použití s inhibitory CYP3A</w:t>
      </w:r>
    </w:p>
    <w:p w14:paraId="7D4237FB" w14:textId="77777777" w:rsidR="001C5FB6" w:rsidRPr="00A67DA4" w:rsidRDefault="001C5FB6" w:rsidP="00A67DA4">
      <w:pPr>
        <w:keepNext/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706A9888" w14:textId="77777777" w:rsidR="00EF6D25" w:rsidRPr="00A67DA4" w:rsidRDefault="00000000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  <w:r w:rsidRPr="00A67DA4">
        <w:rPr>
          <w:rFonts w:eastAsia="Calibri"/>
          <w:szCs w:val="22"/>
          <w:lang w:val="cs-CZ"/>
        </w:rPr>
        <w:t xml:space="preserve">Současné použití </w:t>
      </w:r>
      <w:r w:rsidR="00AD1A96" w:rsidRPr="00A67DA4">
        <w:rPr>
          <w:rFonts w:eastAsia="Calibri"/>
          <w:szCs w:val="22"/>
          <w:lang w:val="cs-CZ"/>
        </w:rPr>
        <w:t>venetoklaxu</w:t>
      </w:r>
      <w:r w:rsidRPr="00A67DA4">
        <w:rPr>
          <w:szCs w:val="22"/>
          <w:lang w:val="cs-CZ"/>
        </w:rPr>
        <w:t xml:space="preserve"> se silnými nebo středně silnými </w:t>
      </w:r>
      <w:r w:rsidRPr="00A67DA4">
        <w:rPr>
          <w:rFonts w:eastAsia="Calibri"/>
          <w:szCs w:val="22"/>
          <w:lang w:val="cs-CZ"/>
        </w:rPr>
        <w:t xml:space="preserve">inhibitory CYP3A zvyšuje expozici </w:t>
      </w:r>
      <w:r w:rsidR="00645977" w:rsidRPr="00A67DA4">
        <w:rPr>
          <w:rFonts w:eastAsia="Calibri"/>
          <w:szCs w:val="22"/>
          <w:lang w:val="cs-CZ"/>
        </w:rPr>
        <w:t>venetoklaxu</w:t>
      </w:r>
      <w:r w:rsidR="006C2B5F" w:rsidRPr="00A67DA4">
        <w:rPr>
          <w:rFonts w:eastAsia="Calibri"/>
          <w:szCs w:val="22"/>
          <w:lang w:val="cs-CZ"/>
        </w:rPr>
        <w:t xml:space="preserve"> </w:t>
      </w:r>
      <w:r w:rsidR="003F5909" w:rsidRPr="00A67DA4">
        <w:rPr>
          <w:rFonts w:eastAsia="Calibri"/>
          <w:szCs w:val="22"/>
          <w:lang w:val="cs-CZ"/>
        </w:rPr>
        <w:t>(tj.</w:t>
      </w:r>
      <w:r w:rsidR="003F5909" w:rsidRPr="00A67DA4">
        <w:rPr>
          <w:lang w:val="cs-CZ"/>
        </w:rPr>
        <w:t xml:space="preserve"> C</w:t>
      </w:r>
      <w:r w:rsidR="003F5909" w:rsidRPr="00A67DA4">
        <w:rPr>
          <w:vertAlign w:val="subscript"/>
          <w:lang w:val="cs-CZ"/>
        </w:rPr>
        <w:t>max</w:t>
      </w:r>
      <w:r w:rsidR="003F5909" w:rsidRPr="00A67DA4">
        <w:rPr>
          <w:lang w:val="cs-CZ"/>
        </w:rPr>
        <w:t xml:space="preserve"> a</w:t>
      </w:r>
      <w:r w:rsidR="00CF7507" w:rsidRPr="00A67DA4">
        <w:rPr>
          <w:bCs/>
          <w:iCs/>
          <w:szCs w:val="22"/>
          <w:lang w:val="cs-CZ"/>
        </w:rPr>
        <w:t> </w:t>
      </w:r>
      <w:r w:rsidR="003F5909" w:rsidRPr="00A67DA4">
        <w:rPr>
          <w:lang w:val="cs-CZ"/>
        </w:rPr>
        <w:t>AUC)</w:t>
      </w:r>
      <w:r w:rsidR="003F5909" w:rsidRPr="00A67DA4">
        <w:rPr>
          <w:rFonts w:eastAsia="Calibri"/>
          <w:szCs w:val="22"/>
          <w:lang w:val="cs-CZ"/>
        </w:rPr>
        <w:t xml:space="preserve"> </w:t>
      </w:r>
      <w:r w:rsidR="006C2B5F" w:rsidRPr="00A67DA4">
        <w:rPr>
          <w:rFonts w:eastAsia="Calibri"/>
          <w:szCs w:val="22"/>
          <w:lang w:val="cs-CZ"/>
        </w:rPr>
        <w:t>a </w:t>
      </w:r>
      <w:r w:rsidRPr="00A67DA4">
        <w:rPr>
          <w:rFonts w:eastAsia="Calibri"/>
          <w:szCs w:val="22"/>
          <w:lang w:val="cs-CZ"/>
        </w:rPr>
        <w:t xml:space="preserve">může zvýšit riziko TLS při zahájení </w:t>
      </w:r>
      <w:r w:rsidR="007F34AE" w:rsidRPr="00A67DA4">
        <w:rPr>
          <w:rFonts w:eastAsia="Calibri"/>
          <w:szCs w:val="22"/>
          <w:lang w:val="cs-CZ"/>
        </w:rPr>
        <w:t>terapie</w:t>
      </w:r>
      <w:r w:rsidR="006C2B5F" w:rsidRPr="00A67DA4">
        <w:rPr>
          <w:rFonts w:eastAsia="Calibri"/>
          <w:szCs w:val="22"/>
          <w:lang w:val="cs-CZ"/>
        </w:rPr>
        <w:t xml:space="preserve"> a </w:t>
      </w:r>
      <w:r w:rsidR="007F34AE" w:rsidRPr="00A67DA4">
        <w:rPr>
          <w:rFonts w:eastAsia="Calibri"/>
          <w:szCs w:val="22"/>
          <w:lang w:val="cs-CZ"/>
        </w:rPr>
        <w:t xml:space="preserve">během </w:t>
      </w:r>
      <w:r w:rsidRPr="00A67DA4">
        <w:rPr>
          <w:rFonts w:eastAsia="Calibri"/>
          <w:szCs w:val="22"/>
          <w:lang w:val="cs-CZ"/>
        </w:rPr>
        <w:t>titrace dávky</w:t>
      </w:r>
      <w:r w:rsidR="006C2B5F" w:rsidRPr="00A67DA4">
        <w:rPr>
          <w:rFonts w:eastAsia="Calibri"/>
          <w:szCs w:val="22"/>
          <w:lang w:val="cs-CZ"/>
        </w:rPr>
        <w:t xml:space="preserve"> a </w:t>
      </w:r>
      <w:r w:rsidR="00847E7A" w:rsidRPr="00A67DA4">
        <w:rPr>
          <w:rFonts w:eastAsia="Calibri"/>
          <w:szCs w:val="22"/>
          <w:lang w:val="cs-CZ"/>
        </w:rPr>
        <w:t>riziko dalších toxicit (viz bod 4.5)</w:t>
      </w:r>
      <w:r w:rsidRPr="00A67DA4">
        <w:rPr>
          <w:rFonts w:eastAsia="Calibri"/>
          <w:szCs w:val="22"/>
          <w:lang w:val="cs-CZ"/>
        </w:rPr>
        <w:t>.</w:t>
      </w:r>
    </w:p>
    <w:p w14:paraId="446A9F74" w14:textId="77777777" w:rsidR="00EF6D25" w:rsidRPr="00A67DA4" w:rsidRDefault="00EF6D25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4973FD55" w14:textId="77777777" w:rsidR="003F5909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U pacientů s CLL je současné použití venetoklaxu se silnými inhibitory CYP3A při zahájení léčby a ve fázi titrace dávky kontraindikováno (viz body 4.3, 4.4 a</w:t>
      </w:r>
      <w:r w:rsidR="00CF7507" w:rsidRPr="00A67DA4">
        <w:rPr>
          <w:bCs/>
          <w:iCs/>
          <w:szCs w:val="22"/>
          <w:lang w:val="cs-CZ"/>
        </w:rPr>
        <w:t> </w:t>
      </w:r>
      <w:r w:rsidRPr="00A67DA4">
        <w:rPr>
          <w:lang w:val="cs-CZ"/>
        </w:rPr>
        <w:t>4.5).</w:t>
      </w:r>
    </w:p>
    <w:p w14:paraId="01CA77B4" w14:textId="77777777" w:rsidR="003F5909" w:rsidRPr="00A67DA4" w:rsidRDefault="003F590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4F5EF55A" w14:textId="77777777" w:rsidR="00330CE0" w:rsidRPr="00A67DA4" w:rsidRDefault="00000000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  <w:r w:rsidRPr="00A67DA4">
        <w:rPr>
          <w:lang w:val="cs-CZ"/>
        </w:rPr>
        <w:t xml:space="preserve">U všech pacientů, pokud musí být použit inhibitor CYP3A, se řiďte doporučeními týkajícími se lékových interakcí souhrnně uvedených v tabulce </w:t>
      </w:r>
      <w:r w:rsidR="00A57281" w:rsidRPr="00A67DA4">
        <w:rPr>
          <w:lang w:val="cs-CZ"/>
        </w:rPr>
        <w:t>7</w:t>
      </w:r>
      <w:r w:rsidRPr="00A67DA4">
        <w:rPr>
          <w:lang w:val="cs-CZ"/>
        </w:rPr>
        <w:t>.</w:t>
      </w:r>
      <w:r w:rsidR="00BC10B5" w:rsidRPr="00A67DA4">
        <w:rPr>
          <w:lang w:val="cs-CZ"/>
        </w:rPr>
        <w:t xml:space="preserve"> </w:t>
      </w:r>
      <w:r w:rsidR="005D6024" w:rsidRPr="00A67DA4">
        <w:rPr>
          <w:rFonts w:eastAsia="Calibri"/>
          <w:szCs w:val="22"/>
          <w:lang w:val="cs-CZ"/>
        </w:rPr>
        <w:t>Pacienty je třeba důkladněj</w:t>
      </w:r>
      <w:r w:rsidR="00391DAB" w:rsidRPr="00A67DA4">
        <w:rPr>
          <w:rFonts w:eastAsia="Calibri"/>
          <w:szCs w:val="22"/>
          <w:lang w:val="cs-CZ"/>
        </w:rPr>
        <w:t>i</w:t>
      </w:r>
      <w:r w:rsidR="005D6024" w:rsidRPr="00A67DA4">
        <w:rPr>
          <w:rFonts w:eastAsia="Calibri"/>
          <w:szCs w:val="22"/>
          <w:lang w:val="cs-CZ"/>
        </w:rPr>
        <w:t xml:space="preserve"> monitorovat kvůli známkám toxicity</w:t>
      </w:r>
      <w:r w:rsidR="006C2B5F" w:rsidRPr="00A67DA4">
        <w:rPr>
          <w:rFonts w:eastAsia="Calibri"/>
          <w:szCs w:val="22"/>
          <w:lang w:val="cs-CZ"/>
        </w:rPr>
        <w:t xml:space="preserve"> a </w:t>
      </w:r>
      <w:r w:rsidR="00847E7A" w:rsidRPr="00A67DA4">
        <w:rPr>
          <w:rFonts w:eastAsia="Calibri"/>
          <w:szCs w:val="22"/>
          <w:lang w:val="cs-CZ"/>
        </w:rPr>
        <w:t>může být zapotřebí dávku dále upravit</w:t>
      </w:r>
      <w:r w:rsidR="005D6024" w:rsidRPr="00A67DA4">
        <w:rPr>
          <w:rFonts w:eastAsia="Calibri"/>
          <w:szCs w:val="22"/>
          <w:lang w:val="cs-CZ"/>
        </w:rPr>
        <w:t>.</w:t>
      </w:r>
      <w:r w:rsidR="006C55E3" w:rsidRPr="00A67DA4">
        <w:rPr>
          <w:rFonts w:eastAsia="Calibri"/>
          <w:szCs w:val="22"/>
          <w:lang w:val="cs-CZ"/>
        </w:rPr>
        <w:t xml:space="preserve"> </w:t>
      </w:r>
      <w:r w:rsidR="00D37823" w:rsidRPr="00A67DA4">
        <w:rPr>
          <w:rFonts w:eastAsia="Calibri"/>
          <w:szCs w:val="22"/>
          <w:lang w:val="cs-CZ"/>
        </w:rPr>
        <w:t>Venetoklax</w:t>
      </w:r>
      <w:r w:rsidR="00645977" w:rsidRPr="00A67DA4">
        <w:rPr>
          <w:szCs w:val="22"/>
          <w:lang w:val="cs-CZ"/>
        </w:rPr>
        <w:t xml:space="preserve"> </w:t>
      </w:r>
      <w:r w:rsidR="005D6024" w:rsidRPr="00A67DA4">
        <w:rPr>
          <w:szCs w:val="22"/>
          <w:lang w:val="cs-CZ"/>
        </w:rPr>
        <w:t xml:space="preserve">se v dávce užívané před zahájením léčby inhibitorem CYP3A začne znovu podávat 2 až 3 dny po ukončení léčby inhibitorem (viz body </w:t>
      </w:r>
      <w:r w:rsidR="0088350B" w:rsidRPr="00A67DA4">
        <w:rPr>
          <w:szCs w:val="22"/>
          <w:lang w:val="cs-CZ"/>
        </w:rPr>
        <w:t xml:space="preserve">4.3, </w:t>
      </w:r>
      <w:r w:rsidR="005D6024" w:rsidRPr="00A67DA4">
        <w:rPr>
          <w:rFonts w:eastAsia="Calibri"/>
          <w:szCs w:val="22"/>
          <w:lang w:val="cs-CZ"/>
        </w:rPr>
        <w:t>4.4</w:t>
      </w:r>
      <w:r w:rsidR="006C2B5F" w:rsidRPr="00A67DA4">
        <w:rPr>
          <w:rFonts w:eastAsia="Calibri"/>
          <w:szCs w:val="22"/>
          <w:lang w:val="cs-CZ"/>
        </w:rPr>
        <w:t xml:space="preserve"> a </w:t>
      </w:r>
      <w:r w:rsidR="005D6024" w:rsidRPr="00A67DA4">
        <w:rPr>
          <w:rFonts w:eastAsia="Calibri"/>
          <w:szCs w:val="22"/>
          <w:lang w:val="cs-CZ"/>
        </w:rPr>
        <w:t>4.5).</w:t>
      </w:r>
    </w:p>
    <w:p w14:paraId="08F76A0C" w14:textId="77777777" w:rsidR="0088350B" w:rsidRPr="00A67DA4" w:rsidRDefault="0088350B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16AC0B81" w14:textId="77777777" w:rsidR="00402EAD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  <w:r w:rsidRPr="00A67DA4">
        <w:rPr>
          <w:rFonts w:eastAsia="Calibri"/>
          <w:szCs w:val="22"/>
          <w:lang w:val="cs-CZ"/>
        </w:rPr>
        <w:lastRenderedPageBreak/>
        <w:t xml:space="preserve">Tabulka </w:t>
      </w:r>
      <w:r w:rsidR="00A57281" w:rsidRPr="00A67DA4">
        <w:rPr>
          <w:rFonts w:eastAsia="Calibri"/>
          <w:szCs w:val="22"/>
          <w:lang w:val="cs-CZ"/>
        </w:rPr>
        <w:t>7</w:t>
      </w:r>
      <w:r w:rsidRPr="00A67DA4">
        <w:rPr>
          <w:rFonts w:eastAsia="Calibri"/>
          <w:szCs w:val="22"/>
          <w:lang w:val="cs-CZ"/>
        </w:rPr>
        <w:t xml:space="preserve">: </w:t>
      </w:r>
      <w:r w:rsidR="004F4FAC" w:rsidRPr="00A67DA4">
        <w:rPr>
          <w:rFonts w:eastAsia="Calibri"/>
          <w:szCs w:val="22"/>
          <w:lang w:val="cs-CZ"/>
        </w:rPr>
        <w:t>Postup při</w:t>
      </w:r>
      <w:r w:rsidRPr="00A67DA4">
        <w:rPr>
          <w:rFonts w:eastAsia="Calibri"/>
          <w:szCs w:val="22"/>
          <w:lang w:val="cs-CZ"/>
        </w:rPr>
        <w:t xml:space="preserve"> potenciálních interakcí</w:t>
      </w:r>
      <w:r w:rsidR="004F4FAC" w:rsidRPr="00A67DA4">
        <w:rPr>
          <w:rFonts w:eastAsia="Calibri"/>
          <w:szCs w:val="22"/>
          <w:lang w:val="cs-CZ"/>
        </w:rPr>
        <w:t>ch</w:t>
      </w:r>
      <w:r w:rsidRPr="00A67DA4">
        <w:rPr>
          <w:rFonts w:eastAsia="Calibri"/>
          <w:szCs w:val="22"/>
          <w:lang w:val="cs-CZ"/>
        </w:rPr>
        <w:t xml:space="preserve"> </w:t>
      </w:r>
      <w:r w:rsidR="00A57281" w:rsidRPr="00A67DA4">
        <w:rPr>
          <w:rFonts w:eastAsia="Calibri"/>
          <w:szCs w:val="22"/>
          <w:lang w:val="cs-CZ"/>
        </w:rPr>
        <w:t>venetoklaxu</w:t>
      </w:r>
      <w:r w:rsidRPr="00A67DA4">
        <w:rPr>
          <w:rFonts w:eastAsia="Calibri"/>
          <w:szCs w:val="22"/>
          <w:lang w:val="cs-CZ"/>
        </w:rPr>
        <w:t xml:space="preserve"> s</w:t>
      </w:r>
      <w:r w:rsidR="00BB4661" w:rsidRPr="00A67DA4">
        <w:rPr>
          <w:rFonts w:eastAsia="Calibri"/>
          <w:szCs w:val="22"/>
          <w:lang w:val="cs-CZ"/>
        </w:rPr>
        <w:t> </w:t>
      </w:r>
      <w:r w:rsidRPr="00A67DA4">
        <w:rPr>
          <w:rFonts w:eastAsia="Calibri"/>
          <w:szCs w:val="22"/>
          <w:lang w:val="cs-CZ"/>
        </w:rPr>
        <w:t>inhibitory CYP3A</w:t>
      </w:r>
    </w:p>
    <w:p w14:paraId="61420FBB" w14:textId="77777777" w:rsidR="00340A6B" w:rsidRPr="00A67DA4" w:rsidRDefault="00340A6B" w:rsidP="00A67DA4">
      <w:pPr>
        <w:keepNext/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tbl>
      <w:tblPr>
        <w:tblStyle w:val="TableGrid"/>
        <w:tblW w:w="9063" w:type="dxa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2137"/>
        <w:gridCol w:w="2678"/>
      </w:tblGrid>
      <w:tr w:rsidR="007077B9" w14:paraId="25BFEA12" w14:textId="77777777" w:rsidTr="006E4B5A">
        <w:tc>
          <w:tcPr>
            <w:tcW w:w="1980" w:type="dxa"/>
          </w:tcPr>
          <w:p w14:paraId="3E6257CB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Inhibitor</w:t>
            </w:r>
          </w:p>
        </w:tc>
        <w:tc>
          <w:tcPr>
            <w:tcW w:w="2268" w:type="dxa"/>
          </w:tcPr>
          <w:p w14:paraId="5DCEDEEF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Fáze</w:t>
            </w:r>
          </w:p>
        </w:tc>
        <w:tc>
          <w:tcPr>
            <w:tcW w:w="2137" w:type="dxa"/>
          </w:tcPr>
          <w:p w14:paraId="644B6F02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CLL</w:t>
            </w:r>
          </w:p>
        </w:tc>
        <w:tc>
          <w:tcPr>
            <w:tcW w:w="2678" w:type="dxa"/>
          </w:tcPr>
          <w:p w14:paraId="3CEE870E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AML</w:t>
            </w:r>
          </w:p>
        </w:tc>
      </w:tr>
      <w:tr w:rsidR="007077B9" w14:paraId="6C448E0C" w14:textId="77777777" w:rsidTr="006E4B5A">
        <w:tc>
          <w:tcPr>
            <w:tcW w:w="1980" w:type="dxa"/>
            <w:vMerge w:val="restart"/>
            <w:vAlign w:val="center"/>
          </w:tcPr>
          <w:p w14:paraId="4E83810A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Silný inhibitor CYP3A</w:t>
            </w:r>
          </w:p>
        </w:tc>
        <w:tc>
          <w:tcPr>
            <w:tcW w:w="2268" w:type="dxa"/>
            <w:vAlign w:val="center"/>
          </w:tcPr>
          <w:p w14:paraId="25FA47EF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lang w:val="cs-CZ"/>
              </w:rPr>
            </w:pPr>
            <w:r w:rsidRPr="00A67DA4">
              <w:rPr>
                <w:lang w:val="cs-CZ"/>
              </w:rPr>
              <w:t>Zahájení terapie a</w:t>
            </w:r>
            <w:r w:rsidR="00935827" w:rsidRPr="00A67DA4">
              <w:rPr>
                <w:lang w:val="cs-CZ"/>
              </w:rPr>
              <w:t> </w:t>
            </w:r>
            <w:r w:rsidRPr="00A67DA4">
              <w:rPr>
                <w:lang w:val="cs-CZ"/>
              </w:rPr>
              <w:t>fáze titrace</w:t>
            </w:r>
            <w:r w:rsidR="00EA5E94" w:rsidRPr="00A67DA4">
              <w:rPr>
                <w:lang w:val="cs-CZ"/>
              </w:rPr>
              <w:t xml:space="preserve"> </w:t>
            </w:r>
            <w:r w:rsidRPr="00A67DA4">
              <w:rPr>
                <w:lang w:val="cs-CZ"/>
              </w:rPr>
              <w:t>dávky</w:t>
            </w:r>
          </w:p>
        </w:tc>
        <w:tc>
          <w:tcPr>
            <w:tcW w:w="2137" w:type="dxa"/>
            <w:vAlign w:val="center"/>
          </w:tcPr>
          <w:p w14:paraId="0DA65380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Kontraindikováno</w:t>
            </w:r>
          </w:p>
        </w:tc>
        <w:tc>
          <w:tcPr>
            <w:tcW w:w="2678" w:type="dxa"/>
          </w:tcPr>
          <w:p w14:paraId="40DE0767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1. den – 10 mg</w:t>
            </w:r>
          </w:p>
          <w:p w14:paraId="20CED336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2. den – 20 mg</w:t>
            </w:r>
          </w:p>
          <w:p w14:paraId="39897B76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3. den – 50 mg</w:t>
            </w:r>
          </w:p>
          <w:p w14:paraId="6A522439" w14:textId="77777777" w:rsidR="005D507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4. den – 100 mg nebo méně</w:t>
            </w:r>
          </w:p>
        </w:tc>
      </w:tr>
      <w:tr w:rsidR="007077B9" w:rsidRPr="000A4291" w14:paraId="64D2E9C9" w14:textId="77777777" w:rsidTr="006E4B5A">
        <w:tc>
          <w:tcPr>
            <w:tcW w:w="1980" w:type="dxa"/>
            <w:vMerge/>
          </w:tcPr>
          <w:p w14:paraId="1D0A5F6B" w14:textId="77777777" w:rsidR="005D507A" w:rsidRPr="00A67DA4" w:rsidRDefault="005D507A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2268" w:type="dxa"/>
          </w:tcPr>
          <w:p w14:paraId="31FB457E" w14:textId="77777777" w:rsidR="005D507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lang w:val="cs-CZ"/>
              </w:rPr>
            </w:pPr>
            <w:r w:rsidRPr="00A67DA4">
              <w:rPr>
                <w:lang w:val="cs-CZ"/>
              </w:rPr>
              <w:t>Stabilní denní dávka</w:t>
            </w:r>
            <w:r w:rsidRPr="00A67DA4">
              <w:rPr>
                <w:lang w:val="cs-CZ"/>
              </w:rPr>
              <w:br/>
              <w:t>(po fázi titrace dávky)</w:t>
            </w:r>
          </w:p>
        </w:tc>
        <w:tc>
          <w:tcPr>
            <w:tcW w:w="4815" w:type="dxa"/>
            <w:gridSpan w:val="2"/>
            <w:vAlign w:val="center"/>
          </w:tcPr>
          <w:p w14:paraId="0FA5C067" w14:textId="77777777" w:rsidR="005D507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 xml:space="preserve">Snižte dávku </w:t>
            </w:r>
            <w:r w:rsidR="00A57281" w:rsidRPr="00A67DA4">
              <w:rPr>
                <w:lang w:val="cs-CZ"/>
              </w:rPr>
              <w:t>venetoklaxu</w:t>
            </w:r>
            <w:r w:rsidRPr="00A67DA4">
              <w:rPr>
                <w:lang w:val="cs-CZ"/>
              </w:rPr>
              <w:t xml:space="preserve"> na 100 mg nebo méně (nebo o alespoň 75 %, pokud již byla upravena z jiných důvodů)</w:t>
            </w:r>
          </w:p>
        </w:tc>
      </w:tr>
      <w:tr w:rsidR="007077B9" w:rsidRPr="000A4291" w14:paraId="72B7149A" w14:textId="77777777" w:rsidTr="006E4B5A">
        <w:tc>
          <w:tcPr>
            <w:tcW w:w="1980" w:type="dxa"/>
            <w:vAlign w:val="center"/>
          </w:tcPr>
          <w:p w14:paraId="0A5FB0F8" w14:textId="77777777" w:rsidR="005D507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Středně silný inhibitor CYP3A</w:t>
            </w:r>
            <w:r w:rsidRPr="00A67DA4">
              <w:rPr>
                <w:b/>
                <w:vertAlign w:val="superscript"/>
                <w:lang w:val="cs-CZ"/>
              </w:rPr>
              <w:t>a</w:t>
            </w:r>
          </w:p>
        </w:tc>
        <w:tc>
          <w:tcPr>
            <w:tcW w:w="2268" w:type="dxa"/>
            <w:vAlign w:val="center"/>
          </w:tcPr>
          <w:p w14:paraId="1414D19E" w14:textId="77777777" w:rsidR="005D507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vertAlign w:val="superscript"/>
                <w:lang w:val="cs-CZ"/>
              </w:rPr>
            </w:pPr>
            <w:r w:rsidRPr="00A67DA4">
              <w:rPr>
                <w:lang w:val="cs-CZ"/>
              </w:rPr>
              <w:t>Všechny</w:t>
            </w:r>
          </w:p>
        </w:tc>
        <w:tc>
          <w:tcPr>
            <w:tcW w:w="4815" w:type="dxa"/>
            <w:gridSpan w:val="2"/>
            <w:vAlign w:val="center"/>
          </w:tcPr>
          <w:p w14:paraId="7DBA64B9" w14:textId="77777777" w:rsidR="005D507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 xml:space="preserve">Snižte dávku </w:t>
            </w:r>
            <w:r w:rsidR="00A57281" w:rsidRPr="00A67DA4">
              <w:rPr>
                <w:lang w:val="cs-CZ"/>
              </w:rPr>
              <w:t>venetoklaxu</w:t>
            </w:r>
            <w:r w:rsidRPr="00A67DA4">
              <w:rPr>
                <w:lang w:val="cs-CZ"/>
              </w:rPr>
              <w:t xml:space="preserve"> o nejméně 50 %</w:t>
            </w:r>
          </w:p>
        </w:tc>
      </w:tr>
      <w:tr w:rsidR="007077B9" w:rsidRPr="000A4291" w14:paraId="75362EC3" w14:textId="77777777" w:rsidTr="00EA5E94">
        <w:tc>
          <w:tcPr>
            <w:tcW w:w="9063" w:type="dxa"/>
            <w:gridSpan w:val="4"/>
          </w:tcPr>
          <w:p w14:paraId="749E3A79" w14:textId="77777777" w:rsidR="005D507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a</w:t>
            </w:r>
            <w:r w:rsidR="00CF7507" w:rsidRPr="00A67DA4">
              <w:rPr>
                <w:lang w:val="cs-CZ"/>
              </w:rPr>
              <w:t> </w:t>
            </w:r>
            <w:r w:rsidRPr="00A67DA4">
              <w:rPr>
                <w:lang w:val="cs-CZ"/>
              </w:rPr>
              <w:t>U pacientů s CLL se při zahájení léčby a</w:t>
            </w:r>
            <w:r w:rsidR="00BA791D" w:rsidRPr="00A67DA4">
              <w:rPr>
                <w:lang w:val="cs-CZ"/>
              </w:rPr>
              <w:t> </w:t>
            </w:r>
            <w:r w:rsidRPr="00A67DA4">
              <w:rPr>
                <w:lang w:val="cs-CZ"/>
              </w:rPr>
              <w:t xml:space="preserve">během fáze titrace dávky vyhněte současnému použití </w:t>
            </w:r>
            <w:r w:rsidR="00A57281" w:rsidRPr="00A67DA4">
              <w:rPr>
                <w:lang w:val="cs-CZ"/>
              </w:rPr>
              <w:t>venetoklaxu</w:t>
            </w:r>
            <w:r w:rsidRPr="00A67DA4">
              <w:rPr>
                <w:lang w:val="cs-CZ"/>
              </w:rPr>
              <w:t xml:space="preserve"> se středně silnými inhibitory CYP3A. Zvažte alternativní léčivé přípravky nebo snižte dávku </w:t>
            </w:r>
            <w:r w:rsidR="00F8733C" w:rsidRPr="00A67DA4">
              <w:rPr>
                <w:lang w:val="cs-CZ"/>
              </w:rPr>
              <w:t>venetoklaxu</w:t>
            </w:r>
            <w:r w:rsidRPr="00A67DA4">
              <w:rPr>
                <w:lang w:val="cs-CZ"/>
              </w:rPr>
              <w:t>, jak je uvedeno v této tabulce.</w:t>
            </w:r>
          </w:p>
        </w:tc>
      </w:tr>
    </w:tbl>
    <w:p w14:paraId="3AACE3F4" w14:textId="77777777" w:rsidR="005D507A" w:rsidRPr="00A67DA4" w:rsidRDefault="005D507A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</w:p>
    <w:p w14:paraId="15B1DDE3" w14:textId="77777777" w:rsidR="00B80782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TimesNewRoman"/>
          <w:i/>
          <w:u w:val="single"/>
          <w:lang w:val="cs-CZ"/>
        </w:rPr>
      </w:pPr>
      <w:r w:rsidRPr="00A67DA4">
        <w:rPr>
          <w:rFonts w:eastAsia="TimesNewRoman"/>
          <w:i/>
          <w:u w:val="single"/>
          <w:lang w:val="cs-CZ"/>
        </w:rPr>
        <w:t>Vynechaná dávka</w:t>
      </w:r>
    </w:p>
    <w:p w14:paraId="639A0390" w14:textId="77777777" w:rsidR="00B67C39" w:rsidRPr="00A67DA4" w:rsidRDefault="00B67C39" w:rsidP="00A67DA4">
      <w:pPr>
        <w:keepNext/>
        <w:tabs>
          <w:tab w:val="clear" w:pos="567"/>
        </w:tabs>
        <w:spacing w:line="240" w:lineRule="auto"/>
        <w:rPr>
          <w:rFonts w:eastAsia="TimesNewRoman"/>
          <w:lang w:val="cs-CZ"/>
        </w:rPr>
      </w:pPr>
    </w:p>
    <w:p w14:paraId="26878AB3" w14:textId="77777777" w:rsidR="00C76070" w:rsidRPr="00A67DA4" w:rsidRDefault="00000000" w:rsidP="00A67DA4">
      <w:pPr>
        <w:tabs>
          <w:tab w:val="clear" w:pos="567"/>
        </w:tabs>
        <w:spacing w:line="240" w:lineRule="auto"/>
        <w:rPr>
          <w:rFonts w:eastAsia="TimesNewRoman"/>
          <w:lang w:val="cs-CZ"/>
        </w:rPr>
      </w:pPr>
      <w:r w:rsidRPr="00A67DA4">
        <w:rPr>
          <w:rFonts w:eastAsia="TimesNewRoman"/>
          <w:lang w:val="cs-CZ"/>
        </w:rPr>
        <w:t xml:space="preserve">Pokud si pacient zapomene vzít dávku </w:t>
      </w:r>
      <w:r w:rsidR="00D37823" w:rsidRPr="00A67DA4">
        <w:rPr>
          <w:bCs/>
          <w:iCs/>
          <w:szCs w:val="22"/>
          <w:lang w:val="cs-CZ"/>
        </w:rPr>
        <w:t>venetoklax</w:t>
      </w:r>
      <w:r w:rsidR="00E71FC8" w:rsidRPr="00A67DA4">
        <w:rPr>
          <w:bCs/>
          <w:iCs/>
          <w:szCs w:val="22"/>
          <w:lang w:val="cs-CZ"/>
        </w:rPr>
        <w:t>u</w:t>
      </w:r>
      <w:r w:rsidRPr="00A67DA4">
        <w:rPr>
          <w:szCs w:val="22"/>
          <w:lang w:val="cs-CZ"/>
        </w:rPr>
        <w:t xml:space="preserve"> do 8 hodin od chvíle, kdy jej obvykle užívá, vezme si vynechanou dávku co nejdříve v ten samý den.</w:t>
      </w:r>
      <w:r w:rsidR="00844F08" w:rsidRPr="00A67DA4">
        <w:rPr>
          <w:rFonts w:eastAsia="TimesNewRoman"/>
          <w:lang w:val="cs-CZ"/>
        </w:rPr>
        <w:t xml:space="preserve"> </w:t>
      </w:r>
      <w:r w:rsidRPr="00A67DA4">
        <w:rPr>
          <w:rFonts w:eastAsia="TimesNewRoman"/>
          <w:lang w:val="cs-CZ"/>
        </w:rPr>
        <w:t>Pokud si pacient zapomene vzít dávku</w:t>
      </w:r>
      <w:r w:rsidR="006C2B5F" w:rsidRPr="00A67DA4">
        <w:rPr>
          <w:rFonts w:eastAsia="TimesNewRoman"/>
          <w:lang w:val="cs-CZ"/>
        </w:rPr>
        <w:t xml:space="preserve"> a </w:t>
      </w:r>
      <w:r w:rsidRPr="00A67DA4">
        <w:rPr>
          <w:rFonts w:eastAsia="TimesNewRoman"/>
          <w:lang w:val="cs-CZ"/>
        </w:rPr>
        <w:t xml:space="preserve">od té doby uplynulo již více </w:t>
      </w:r>
      <w:r w:rsidR="00526F05" w:rsidRPr="00A67DA4">
        <w:rPr>
          <w:rFonts w:eastAsia="TimesNewRoman"/>
          <w:lang w:val="cs-CZ"/>
        </w:rPr>
        <w:t xml:space="preserve">než </w:t>
      </w:r>
      <w:r w:rsidRPr="00A67DA4">
        <w:rPr>
          <w:rFonts w:eastAsia="TimesNewRoman"/>
          <w:lang w:val="cs-CZ"/>
        </w:rPr>
        <w:t>8 hodin, vynechanou dávku neužije</w:t>
      </w:r>
      <w:r w:rsidR="006C2B5F" w:rsidRPr="00A67DA4">
        <w:rPr>
          <w:rFonts w:eastAsia="TimesNewRoman"/>
          <w:lang w:val="cs-CZ"/>
        </w:rPr>
        <w:t xml:space="preserve"> a </w:t>
      </w:r>
      <w:r w:rsidRPr="00A67DA4">
        <w:rPr>
          <w:rFonts w:eastAsia="TimesNewRoman"/>
          <w:lang w:val="cs-CZ"/>
        </w:rPr>
        <w:t>následující den bude pokračovat podle obvyklého roz</w:t>
      </w:r>
      <w:r w:rsidR="008A2362" w:rsidRPr="00A67DA4">
        <w:rPr>
          <w:rFonts w:eastAsia="TimesNewRoman"/>
          <w:lang w:val="cs-CZ"/>
        </w:rPr>
        <w:t>pisu</w:t>
      </w:r>
      <w:r w:rsidRPr="00A67DA4">
        <w:rPr>
          <w:rFonts w:eastAsia="TimesNewRoman"/>
          <w:lang w:val="cs-CZ"/>
        </w:rPr>
        <w:t xml:space="preserve"> aplikace.</w:t>
      </w:r>
    </w:p>
    <w:p w14:paraId="38E0B145" w14:textId="77777777" w:rsidR="00C76070" w:rsidRPr="00A67DA4" w:rsidRDefault="00C76070" w:rsidP="00A67DA4">
      <w:pPr>
        <w:tabs>
          <w:tab w:val="clear" w:pos="567"/>
        </w:tabs>
        <w:spacing w:line="240" w:lineRule="auto"/>
        <w:rPr>
          <w:rFonts w:eastAsia="TimesNewRoman"/>
          <w:lang w:val="cs-CZ"/>
        </w:rPr>
      </w:pPr>
    </w:p>
    <w:p w14:paraId="1EFD7F68" w14:textId="77777777" w:rsidR="00C76070" w:rsidRPr="00A67DA4" w:rsidRDefault="00000000" w:rsidP="00A67DA4">
      <w:pPr>
        <w:tabs>
          <w:tab w:val="clear" w:pos="567"/>
        </w:tabs>
        <w:spacing w:line="240" w:lineRule="auto"/>
        <w:rPr>
          <w:rFonts w:eastAsia="TimesNewRoman"/>
          <w:lang w:val="cs-CZ"/>
        </w:rPr>
      </w:pPr>
      <w:r w:rsidRPr="00A67DA4">
        <w:rPr>
          <w:rFonts w:eastAsia="TimesNewRoman"/>
          <w:lang w:val="cs-CZ"/>
        </w:rPr>
        <w:t xml:space="preserve">Pokud pacient </w:t>
      </w:r>
      <w:r w:rsidR="008A2362" w:rsidRPr="00A67DA4">
        <w:rPr>
          <w:rFonts w:eastAsia="TimesNewRoman"/>
          <w:lang w:val="cs-CZ"/>
        </w:rPr>
        <w:t xml:space="preserve">po podání </w:t>
      </w:r>
      <w:r w:rsidRPr="00A67DA4">
        <w:rPr>
          <w:rFonts w:eastAsia="TimesNewRoman"/>
          <w:lang w:val="cs-CZ"/>
        </w:rPr>
        <w:t>dávk</w:t>
      </w:r>
      <w:r w:rsidR="008A2362" w:rsidRPr="00A67DA4">
        <w:rPr>
          <w:rFonts w:eastAsia="TimesNewRoman"/>
          <w:lang w:val="cs-CZ"/>
        </w:rPr>
        <w:t>y</w:t>
      </w:r>
      <w:r w:rsidRPr="00A67DA4">
        <w:rPr>
          <w:rFonts w:eastAsia="TimesNewRoman"/>
          <w:lang w:val="cs-CZ"/>
        </w:rPr>
        <w:t xml:space="preserve"> zvr</w:t>
      </w:r>
      <w:r w:rsidR="008A2362" w:rsidRPr="00A67DA4">
        <w:rPr>
          <w:rFonts w:eastAsia="TimesNewRoman"/>
          <w:lang w:val="cs-CZ"/>
        </w:rPr>
        <w:t>ací</w:t>
      </w:r>
      <w:r w:rsidRPr="00A67DA4">
        <w:rPr>
          <w:rFonts w:eastAsia="TimesNewRoman"/>
          <w:lang w:val="cs-CZ"/>
        </w:rPr>
        <w:t xml:space="preserve">, v daný den žádnou další dávku neužije. Další </w:t>
      </w:r>
      <w:r w:rsidR="00B058DF" w:rsidRPr="00A67DA4">
        <w:rPr>
          <w:rFonts w:eastAsia="TimesNewRoman"/>
          <w:lang w:val="cs-CZ"/>
        </w:rPr>
        <w:t>předepsaná</w:t>
      </w:r>
      <w:r w:rsidRPr="00A67DA4">
        <w:rPr>
          <w:rFonts w:eastAsia="TimesNewRoman"/>
          <w:lang w:val="cs-CZ"/>
        </w:rPr>
        <w:t xml:space="preserve"> dávka se podá následující den v obvyklou dobu.</w:t>
      </w:r>
    </w:p>
    <w:p w14:paraId="7E0D7C5D" w14:textId="77777777" w:rsidR="00844F08" w:rsidRPr="00A67DA4" w:rsidRDefault="00844F08" w:rsidP="00A67DA4">
      <w:pPr>
        <w:tabs>
          <w:tab w:val="clear" w:pos="567"/>
        </w:tabs>
        <w:spacing w:line="240" w:lineRule="auto"/>
        <w:rPr>
          <w:bCs/>
          <w:iCs/>
          <w:szCs w:val="22"/>
          <w:u w:val="single"/>
          <w:lang w:val="cs-CZ"/>
        </w:rPr>
      </w:pPr>
    </w:p>
    <w:p w14:paraId="6668F5D7" w14:textId="77777777" w:rsidR="00816987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/>
          <w:iCs/>
          <w:szCs w:val="22"/>
          <w:u w:val="single"/>
          <w:lang w:val="cs-CZ"/>
        </w:rPr>
      </w:pPr>
      <w:r w:rsidRPr="00A67DA4">
        <w:rPr>
          <w:bCs/>
          <w:i/>
          <w:iCs/>
          <w:szCs w:val="22"/>
          <w:u w:val="single"/>
          <w:lang w:val="cs-CZ"/>
        </w:rPr>
        <w:t>Zvláštní populace</w:t>
      </w:r>
    </w:p>
    <w:p w14:paraId="63AC3543" w14:textId="77777777" w:rsidR="00997AA2" w:rsidRPr="00A67DA4" w:rsidRDefault="00997AA2" w:rsidP="00A67DA4">
      <w:pPr>
        <w:keepNext/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6084245A" w14:textId="77777777" w:rsidR="0070283A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szCs w:val="22"/>
          <w:lang w:val="cs-CZ"/>
        </w:rPr>
      </w:pPr>
      <w:r w:rsidRPr="00A67DA4">
        <w:rPr>
          <w:i/>
          <w:szCs w:val="22"/>
          <w:lang w:val="cs-CZ"/>
        </w:rPr>
        <w:t>Vyšší věk</w:t>
      </w:r>
    </w:p>
    <w:p w14:paraId="487388CE" w14:textId="77777777" w:rsidR="00B67C39" w:rsidRPr="00A67DA4" w:rsidRDefault="00B67C39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13542732" w14:textId="77777777" w:rsidR="00997AA2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U starších pacientů (ve věku ≥</w:t>
      </w:r>
      <w:r w:rsidR="002164ED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65</w:t>
      </w:r>
      <w:r w:rsidR="00E71FC8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let) není třeba žádných specifických úprav dávky (viz bod 5.1).</w:t>
      </w:r>
    </w:p>
    <w:p w14:paraId="1E707345" w14:textId="77777777" w:rsidR="00912AB8" w:rsidRPr="00A67DA4" w:rsidRDefault="00912AB8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5B02EA31" w14:textId="77777777" w:rsidR="00CD3122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/>
          <w:iCs/>
          <w:szCs w:val="22"/>
          <w:lang w:val="cs-CZ"/>
        </w:rPr>
      </w:pPr>
      <w:r w:rsidRPr="00A67DA4">
        <w:rPr>
          <w:bCs/>
          <w:i/>
          <w:iCs/>
          <w:szCs w:val="22"/>
          <w:lang w:val="cs-CZ"/>
        </w:rPr>
        <w:t>Po</w:t>
      </w:r>
      <w:r w:rsidR="00C04651" w:rsidRPr="00A67DA4">
        <w:rPr>
          <w:bCs/>
          <w:i/>
          <w:iCs/>
          <w:szCs w:val="22"/>
          <w:lang w:val="cs-CZ"/>
        </w:rPr>
        <w:t>rucha funkce</w:t>
      </w:r>
      <w:r w:rsidRPr="00A67DA4">
        <w:rPr>
          <w:bCs/>
          <w:i/>
          <w:iCs/>
          <w:szCs w:val="22"/>
          <w:lang w:val="cs-CZ"/>
        </w:rPr>
        <w:t xml:space="preserve"> ledvin</w:t>
      </w:r>
    </w:p>
    <w:p w14:paraId="19DF489F" w14:textId="77777777" w:rsidR="00B67C39" w:rsidRPr="00A67DA4" w:rsidRDefault="00B67C39" w:rsidP="00A67DA4">
      <w:pPr>
        <w:pStyle w:val="MediumGrid21"/>
        <w:keepNext/>
        <w:tabs>
          <w:tab w:val="clear" w:pos="567"/>
        </w:tabs>
        <w:rPr>
          <w:lang w:val="cs-CZ"/>
        </w:rPr>
      </w:pPr>
    </w:p>
    <w:p w14:paraId="25F1C80A" w14:textId="628B75E4" w:rsidR="00A635C0" w:rsidRPr="00A67DA4" w:rsidRDefault="00000000" w:rsidP="00A67DA4">
      <w:pPr>
        <w:pStyle w:val="MediumGrid21"/>
        <w:tabs>
          <w:tab w:val="clear" w:pos="567"/>
        </w:tabs>
        <w:rPr>
          <w:rFonts w:eastAsia="Calibri"/>
          <w:szCs w:val="22"/>
          <w:lang w:val="cs-CZ"/>
        </w:rPr>
      </w:pPr>
      <w:r w:rsidRPr="00A67DA4">
        <w:rPr>
          <w:lang w:val="cs-CZ"/>
        </w:rPr>
        <w:t>Pacienti se sníženou funkcí ledvin (CrCl </w:t>
      </w:r>
      <w:r w:rsidR="00234A8C" w:rsidRPr="00A67DA4">
        <w:rPr>
          <w:lang w:val="cs-CZ"/>
        </w:rPr>
        <w:t>&lt;</w:t>
      </w:r>
      <w:r w:rsidR="002164ED" w:rsidRPr="00A67DA4">
        <w:rPr>
          <w:lang w:val="cs-CZ"/>
        </w:rPr>
        <w:t> </w:t>
      </w:r>
      <w:r w:rsidRPr="00A67DA4">
        <w:rPr>
          <w:lang w:val="cs-CZ"/>
        </w:rPr>
        <w:t>80 ml/min) mohou vyžadovat intenzivnější profylaxi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monitorování k</w:t>
      </w:r>
      <w:r w:rsidR="00526F05" w:rsidRPr="00A67DA4">
        <w:rPr>
          <w:lang w:val="cs-CZ"/>
        </w:rPr>
        <w:t>vůli</w:t>
      </w:r>
      <w:r w:rsidRPr="00A67DA4">
        <w:rPr>
          <w:lang w:val="cs-CZ"/>
        </w:rPr>
        <w:t xml:space="preserve"> snížení rizika TLS při zahájení terapie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 xml:space="preserve">ve fázi titrace dávky (viz </w:t>
      </w:r>
      <w:r w:rsidR="00D54412" w:rsidRPr="00A67DA4">
        <w:rPr>
          <w:lang w:val="cs-CZ"/>
        </w:rPr>
        <w:t>„</w:t>
      </w:r>
      <w:r w:rsidRPr="00A67DA4">
        <w:rPr>
          <w:lang w:val="cs-CZ"/>
        </w:rPr>
        <w:t xml:space="preserve">Prevence </w:t>
      </w:r>
      <w:r w:rsidRPr="00A67DA4">
        <w:rPr>
          <w:rFonts w:eastAsia="Calibri"/>
          <w:lang w:val="cs-CZ"/>
        </w:rPr>
        <w:t>syndromu nádorového rozpadu</w:t>
      </w:r>
      <w:r w:rsidR="00D54412" w:rsidRPr="00A67DA4">
        <w:rPr>
          <w:rFonts w:eastAsia="Calibri"/>
          <w:lang w:val="cs-CZ"/>
        </w:rPr>
        <w:t xml:space="preserve"> (TLS)“</w:t>
      </w:r>
      <w:r w:rsidR="00A418E9" w:rsidRPr="00A67DA4">
        <w:rPr>
          <w:rFonts w:eastAsia="Calibri"/>
          <w:lang w:val="cs-CZ"/>
        </w:rPr>
        <w:t xml:space="preserve"> výše</w:t>
      </w:r>
      <w:r w:rsidRPr="00A67DA4">
        <w:rPr>
          <w:rFonts w:eastAsia="Calibri"/>
          <w:lang w:val="cs-CZ"/>
        </w:rPr>
        <w:t>).</w:t>
      </w:r>
      <w:r w:rsidR="006A0DBF" w:rsidRPr="00A67DA4">
        <w:rPr>
          <w:lang w:val="cs-CZ"/>
        </w:rPr>
        <w:t xml:space="preserve"> </w:t>
      </w:r>
      <w:r w:rsidR="00AD1A96" w:rsidRPr="00A67DA4">
        <w:rPr>
          <w:rFonts w:eastAsia="Calibri"/>
          <w:szCs w:val="22"/>
          <w:lang w:val="cs-CZ"/>
        </w:rPr>
        <w:t>Venetoklax</w:t>
      </w:r>
      <w:r w:rsidR="006E7AAC" w:rsidRPr="00A67DA4">
        <w:rPr>
          <w:rFonts w:eastAsia="Calibri"/>
          <w:szCs w:val="22"/>
          <w:lang w:val="cs-CZ"/>
        </w:rPr>
        <w:t xml:space="preserve"> se m</w:t>
      </w:r>
      <w:r w:rsidR="00C04651" w:rsidRPr="00A67DA4">
        <w:rPr>
          <w:rFonts w:eastAsia="Calibri"/>
          <w:szCs w:val="22"/>
          <w:lang w:val="cs-CZ"/>
        </w:rPr>
        <w:t>á</w:t>
      </w:r>
      <w:r w:rsidR="006E7AAC" w:rsidRPr="00A67DA4">
        <w:rPr>
          <w:rFonts w:eastAsia="Calibri"/>
          <w:szCs w:val="22"/>
          <w:lang w:val="cs-CZ"/>
        </w:rPr>
        <w:t xml:space="preserve"> pacientům s těžk</w:t>
      </w:r>
      <w:r w:rsidR="00C04651" w:rsidRPr="00A67DA4">
        <w:rPr>
          <w:rFonts w:eastAsia="Calibri"/>
          <w:szCs w:val="22"/>
          <w:lang w:val="cs-CZ"/>
        </w:rPr>
        <w:t>ou</w:t>
      </w:r>
      <w:r w:rsidR="006E7AAC" w:rsidRPr="00A67DA4">
        <w:rPr>
          <w:rFonts w:eastAsia="Calibri"/>
          <w:szCs w:val="22"/>
          <w:lang w:val="cs-CZ"/>
        </w:rPr>
        <w:t xml:space="preserve"> po</w:t>
      </w:r>
      <w:r w:rsidR="00C04651" w:rsidRPr="00A67DA4">
        <w:rPr>
          <w:rFonts w:eastAsia="Calibri"/>
          <w:szCs w:val="22"/>
          <w:lang w:val="cs-CZ"/>
        </w:rPr>
        <w:t>ruchou funkce</w:t>
      </w:r>
      <w:r w:rsidR="006E7AAC" w:rsidRPr="00A67DA4">
        <w:rPr>
          <w:rFonts w:eastAsia="Calibri"/>
          <w:szCs w:val="22"/>
          <w:lang w:val="cs-CZ"/>
        </w:rPr>
        <w:t xml:space="preserve"> ledvin </w:t>
      </w:r>
      <w:r w:rsidR="005D507A" w:rsidRPr="00A67DA4">
        <w:rPr>
          <w:lang w:val="cs-CZ"/>
        </w:rPr>
        <w:t>(CrCl ≥</w:t>
      </w:r>
      <w:r w:rsidR="00BC10B5" w:rsidRPr="00A67DA4">
        <w:rPr>
          <w:lang w:val="cs-CZ"/>
        </w:rPr>
        <w:t xml:space="preserve"> </w:t>
      </w:r>
      <w:r w:rsidR="005D507A" w:rsidRPr="00A67DA4">
        <w:rPr>
          <w:lang w:val="cs-CZ"/>
        </w:rPr>
        <w:t>15 ml/min a</w:t>
      </w:r>
      <w:r w:rsidR="005F6680" w:rsidRPr="00A67DA4">
        <w:rPr>
          <w:lang w:val="cs-CZ"/>
        </w:rPr>
        <w:t> </w:t>
      </w:r>
      <w:r w:rsidR="005D507A" w:rsidRPr="00A67DA4">
        <w:rPr>
          <w:lang w:val="cs-CZ"/>
        </w:rPr>
        <w:t>&lt;</w:t>
      </w:r>
      <w:r w:rsidR="005F6680" w:rsidRPr="00A67DA4">
        <w:rPr>
          <w:lang w:val="cs-CZ"/>
        </w:rPr>
        <w:t> </w:t>
      </w:r>
      <w:r w:rsidR="005D507A" w:rsidRPr="00A67DA4">
        <w:rPr>
          <w:lang w:val="cs-CZ"/>
        </w:rPr>
        <w:t>30 ml/min)</w:t>
      </w:r>
      <w:r w:rsidR="00B3080D" w:rsidRPr="00A67DA4">
        <w:rPr>
          <w:lang w:val="cs-CZ"/>
        </w:rPr>
        <w:t xml:space="preserve"> nebo </w:t>
      </w:r>
      <w:r w:rsidR="00CF230B" w:rsidRPr="00A67DA4">
        <w:rPr>
          <w:lang w:val="cs-CZ"/>
        </w:rPr>
        <w:t>v terminálním stadiu onemocnění ledvin</w:t>
      </w:r>
      <w:r w:rsidR="00B3080D" w:rsidRPr="00A67DA4">
        <w:rPr>
          <w:lang w:val="cs-CZ"/>
        </w:rPr>
        <w:t xml:space="preserve"> (ESRD) vyžadujícím dialýzu (CrCl &lt; 15 ml/min)</w:t>
      </w:r>
      <w:r w:rsidR="005D507A" w:rsidRPr="00A67DA4">
        <w:rPr>
          <w:lang w:val="cs-CZ"/>
        </w:rPr>
        <w:t xml:space="preserve"> </w:t>
      </w:r>
      <w:r w:rsidR="006E7AAC" w:rsidRPr="00A67DA4">
        <w:rPr>
          <w:rFonts w:eastAsia="Calibri"/>
          <w:szCs w:val="22"/>
          <w:lang w:val="cs-CZ"/>
        </w:rPr>
        <w:t>podávat jen v případě, že přínos převáží riziko,</w:t>
      </w:r>
      <w:r w:rsidR="006C2B5F" w:rsidRPr="00A67DA4">
        <w:rPr>
          <w:rFonts w:eastAsia="Calibri"/>
          <w:szCs w:val="22"/>
          <w:lang w:val="cs-CZ"/>
        </w:rPr>
        <w:t xml:space="preserve"> a </w:t>
      </w:r>
      <w:r w:rsidR="006E7AAC" w:rsidRPr="00A67DA4">
        <w:rPr>
          <w:rFonts w:eastAsia="Calibri"/>
          <w:szCs w:val="22"/>
          <w:lang w:val="cs-CZ"/>
        </w:rPr>
        <w:t>pacient</w:t>
      </w:r>
      <w:r w:rsidR="005D21DF" w:rsidRPr="00A67DA4">
        <w:rPr>
          <w:rFonts w:eastAsia="Calibri"/>
          <w:szCs w:val="22"/>
          <w:lang w:val="cs-CZ"/>
        </w:rPr>
        <w:t>y</w:t>
      </w:r>
      <w:r w:rsidR="006E7AAC" w:rsidRPr="00A67DA4">
        <w:rPr>
          <w:rFonts w:eastAsia="Calibri"/>
          <w:szCs w:val="22"/>
          <w:lang w:val="cs-CZ"/>
        </w:rPr>
        <w:t xml:space="preserve"> je třeba důkladně</w:t>
      </w:r>
      <w:r w:rsidR="005D21DF" w:rsidRPr="00A67DA4">
        <w:rPr>
          <w:rFonts w:eastAsia="Calibri"/>
          <w:szCs w:val="22"/>
          <w:lang w:val="cs-CZ"/>
        </w:rPr>
        <w:t>ji</w:t>
      </w:r>
      <w:r w:rsidR="006E7AAC" w:rsidRPr="00A67DA4">
        <w:rPr>
          <w:rFonts w:eastAsia="Calibri"/>
          <w:szCs w:val="22"/>
          <w:lang w:val="cs-CZ"/>
        </w:rPr>
        <w:t xml:space="preserve"> monitorovat </w:t>
      </w:r>
      <w:r w:rsidR="005D21DF" w:rsidRPr="00A67DA4">
        <w:rPr>
          <w:rFonts w:eastAsia="Calibri"/>
          <w:szCs w:val="22"/>
          <w:lang w:val="cs-CZ"/>
        </w:rPr>
        <w:t xml:space="preserve">kvůli </w:t>
      </w:r>
      <w:r w:rsidR="006E7AAC" w:rsidRPr="00A67DA4">
        <w:rPr>
          <w:rFonts w:eastAsia="Calibri"/>
          <w:szCs w:val="22"/>
          <w:lang w:val="cs-CZ"/>
        </w:rPr>
        <w:t>známk</w:t>
      </w:r>
      <w:r w:rsidR="005D21DF" w:rsidRPr="00A67DA4">
        <w:rPr>
          <w:rFonts w:eastAsia="Calibri"/>
          <w:szCs w:val="22"/>
          <w:lang w:val="cs-CZ"/>
        </w:rPr>
        <w:t>ám</w:t>
      </w:r>
      <w:r w:rsidR="006E7AAC" w:rsidRPr="00A67DA4">
        <w:rPr>
          <w:rFonts w:eastAsia="Calibri"/>
          <w:szCs w:val="22"/>
          <w:lang w:val="cs-CZ"/>
        </w:rPr>
        <w:t xml:space="preserve"> toxicity </w:t>
      </w:r>
      <w:r w:rsidR="005D21DF" w:rsidRPr="00A67DA4">
        <w:rPr>
          <w:rFonts w:eastAsia="Calibri"/>
          <w:szCs w:val="22"/>
          <w:lang w:val="cs-CZ"/>
        </w:rPr>
        <w:t>vzhledem k</w:t>
      </w:r>
      <w:r w:rsidR="000058A6" w:rsidRPr="00A67DA4">
        <w:rPr>
          <w:rFonts w:eastAsia="Calibri"/>
          <w:szCs w:val="22"/>
          <w:lang w:val="cs-CZ"/>
        </w:rPr>
        <w:t>e</w:t>
      </w:r>
      <w:r w:rsidR="005D21DF" w:rsidRPr="00A67DA4">
        <w:rPr>
          <w:rFonts w:eastAsia="Calibri"/>
          <w:szCs w:val="22"/>
          <w:lang w:val="cs-CZ"/>
        </w:rPr>
        <w:t> </w:t>
      </w:r>
      <w:r w:rsidR="006E7AAC" w:rsidRPr="00A67DA4">
        <w:rPr>
          <w:rFonts w:eastAsia="Calibri"/>
          <w:szCs w:val="22"/>
          <w:lang w:val="cs-CZ"/>
        </w:rPr>
        <w:t>zvýšenému riziku TLS (viz bod 4.4).</w:t>
      </w:r>
    </w:p>
    <w:p w14:paraId="4793FE06" w14:textId="77777777" w:rsidR="0060765B" w:rsidRPr="00A67DA4" w:rsidRDefault="0060765B" w:rsidP="00A67DA4">
      <w:pPr>
        <w:pStyle w:val="MediumGrid21"/>
        <w:tabs>
          <w:tab w:val="clear" w:pos="567"/>
        </w:tabs>
        <w:rPr>
          <w:bCs/>
          <w:iCs/>
          <w:szCs w:val="22"/>
          <w:lang w:val="cs-CZ"/>
        </w:rPr>
      </w:pPr>
    </w:p>
    <w:p w14:paraId="13851695" w14:textId="4AE4796D" w:rsidR="008D4E9C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U pacientů s lehkou, středně těžkou </w:t>
      </w:r>
      <w:r w:rsidR="002D2749" w:rsidRPr="00A67DA4">
        <w:rPr>
          <w:lang w:val="cs-CZ"/>
        </w:rPr>
        <w:t>nebo</w:t>
      </w:r>
      <w:r w:rsidRPr="00A67DA4">
        <w:rPr>
          <w:lang w:val="cs-CZ"/>
        </w:rPr>
        <w:t xml:space="preserve"> těžkou poruchou funkce ledvin</w:t>
      </w:r>
      <w:r w:rsidR="002060B3" w:rsidRPr="00A67DA4">
        <w:rPr>
          <w:lang w:val="cs-CZ"/>
        </w:rPr>
        <w:t>,</w:t>
      </w:r>
      <w:r w:rsidRPr="00A67DA4">
        <w:rPr>
          <w:lang w:val="cs-CZ"/>
        </w:rPr>
        <w:t xml:space="preserve"> </w:t>
      </w:r>
      <w:r w:rsidR="00053323" w:rsidRPr="00A67DA4">
        <w:rPr>
          <w:lang w:val="cs-CZ"/>
        </w:rPr>
        <w:t xml:space="preserve">nebo </w:t>
      </w:r>
      <w:r w:rsidR="00E51FA3" w:rsidRPr="00A67DA4">
        <w:rPr>
          <w:lang w:val="cs-CZ"/>
        </w:rPr>
        <w:t xml:space="preserve">v </w:t>
      </w:r>
      <w:r w:rsidR="00CF230B" w:rsidRPr="00A67DA4">
        <w:rPr>
          <w:lang w:val="cs-CZ"/>
        </w:rPr>
        <w:t>terminálním stadiu onemocnění ledvin</w:t>
      </w:r>
      <w:r w:rsidR="0060694B" w:rsidRPr="00A67DA4">
        <w:rPr>
          <w:lang w:val="cs-CZ"/>
        </w:rPr>
        <w:t xml:space="preserve"> vyžadujícím dialýzu </w:t>
      </w:r>
      <w:r w:rsidRPr="00A67DA4">
        <w:rPr>
          <w:lang w:val="cs-CZ"/>
        </w:rPr>
        <w:t>není úprava dávky nutná (viz bod 5.2).</w:t>
      </w:r>
    </w:p>
    <w:p w14:paraId="73C002E8" w14:textId="77777777" w:rsidR="008D4E9C" w:rsidRPr="00A67DA4" w:rsidRDefault="008D4E9C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283C61A3" w14:textId="77777777" w:rsidR="00816987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/>
          <w:iCs/>
          <w:szCs w:val="22"/>
          <w:lang w:val="cs-CZ"/>
        </w:rPr>
      </w:pPr>
      <w:r w:rsidRPr="00A67DA4">
        <w:rPr>
          <w:bCs/>
          <w:i/>
          <w:iCs/>
          <w:szCs w:val="22"/>
          <w:lang w:val="cs-CZ"/>
        </w:rPr>
        <w:t>Po</w:t>
      </w:r>
      <w:r w:rsidR="00C04651" w:rsidRPr="00A67DA4">
        <w:rPr>
          <w:bCs/>
          <w:i/>
          <w:iCs/>
          <w:szCs w:val="22"/>
          <w:lang w:val="cs-CZ"/>
        </w:rPr>
        <w:t>rucha funkce</w:t>
      </w:r>
      <w:r w:rsidRPr="00A67DA4">
        <w:rPr>
          <w:bCs/>
          <w:i/>
          <w:iCs/>
          <w:szCs w:val="22"/>
          <w:lang w:val="cs-CZ"/>
        </w:rPr>
        <w:t xml:space="preserve"> jater</w:t>
      </w:r>
    </w:p>
    <w:p w14:paraId="2F7A7EA9" w14:textId="77777777" w:rsidR="00B67C39" w:rsidRPr="00A67DA4" w:rsidRDefault="00B67C39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0959E813" w14:textId="77777777" w:rsidR="00647E55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 xml:space="preserve">U </w:t>
      </w:r>
      <w:r w:rsidR="00C65017" w:rsidRPr="00A67DA4">
        <w:rPr>
          <w:bCs/>
          <w:iCs/>
          <w:szCs w:val="22"/>
          <w:lang w:val="cs-CZ"/>
        </w:rPr>
        <w:t>pacientů s </w:t>
      </w:r>
      <w:r w:rsidR="00C04651" w:rsidRPr="00A67DA4">
        <w:rPr>
          <w:bCs/>
          <w:iCs/>
          <w:szCs w:val="22"/>
          <w:lang w:val="cs-CZ"/>
        </w:rPr>
        <w:t>lehkou</w:t>
      </w:r>
      <w:r w:rsidR="00C65017" w:rsidRPr="00A67DA4">
        <w:rPr>
          <w:bCs/>
          <w:iCs/>
          <w:szCs w:val="22"/>
          <w:lang w:val="cs-CZ"/>
        </w:rPr>
        <w:t xml:space="preserve"> nebo středně těžk</w:t>
      </w:r>
      <w:r w:rsidR="00C04651" w:rsidRPr="00A67DA4">
        <w:rPr>
          <w:bCs/>
          <w:iCs/>
          <w:szCs w:val="22"/>
          <w:lang w:val="cs-CZ"/>
        </w:rPr>
        <w:t>ou</w:t>
      </w:r>
      <w:r w:rsidR="00C65017" w:rsidRPr="00A67DA4">
        <w:rPr>
          <w:bCs/>
          <w:iCs/>
          <w:szCs w:val="22"/>
          <w:lang w:val="cs-CZ"/>
        </w:rPr>
        <w:t xml:space="preserve"> po</w:t>
      </w:r>
      <w:r w:rsidR="00C04651" w:rsidRPr="00A67DA4">
        <w:rPr>
          <w:bCs/>
          <w:iCs/>
          <w:szCs w:val="22"/>
          <w:lang w:val="cs-CZ"/>
        </w:rPr>
        <w:t>ruchou funkce</w:t>
      </w:r>
      <w:r w:rsidR="00C65017" w:rsidRPr="00A67DA4">
        <w:rPr>
          <w:bCs/>
          <w:iCs/>
          <w:szCs w:val="22"/>
          <w:lang w:val="cs-CZ"/>
        </w:rPr>
        <w:t xml:space="preserve"> jater </w:t>
      </w:r>
      <w:r w:rsidRPr="00A67DA4">
        <w:rPr>
          <w:bCs/>
          <w:iCs/>
          <w:szCs w:val="22"/>
          <w:lang w:val="cs-CZ"/>
        </w:rPr>
        <w:t xml:space="preserve">se </w:t>
      </w:r>
      <w:r w:rsidR="00C65017" w:rsidRPr="00A67DA4">
        <w:rPr>
          <w:bCs/>
          <w:iCs/>
          <w:szCs w:val="22"/>
          <w:lang w:val="cs-CZ"/>
        </w:rPr>
        <w:t>žádná úprava dávky</w:t>
      </w:r>
      <w:r w:rsidR="00526F05" w:rsidRPr="00A67DA4">
        <w:rPr>
          <w:bCs/>
          <w:iCs/>
          <w:szCs w:val="22"/>
          <w:lang w:val="cs-CZ"/>
        </w:rPr>
        <w:t xml:space="preserve"> nedoporučuje</w:t>
      </w:r>
      <w:r w:rsidR="003A0C0A" w:rsidRPr="00A67DA4">
        <w:rPr>
          <w:bCs/>
          <w:iCs/>
          <w:szCs w:val="22"/>
          <w:lang w:val="cs-CZ"/>
        </w:rPr>
        <w:t>.</w:t>
      </w:r>
      <w:r w:rsidR="00C65017" w:rsidRPr="00A67DA4">
        <w:rPr>
          <w:bCs/>
          <w:iCs/>
          <w:szCs w:val="22"/>
          <w:lang w:val="cs-CZ"/>
        </w:rPr>
        <w:t xml:space="preserve"> </w:t>
      </w:r>
      <w:r w:rsidR="00EF5271" w:rsidRPr="00A67DA4">
        <w:rPr>
          <w:bCs/>
          <w:iCs/>
          <w:szCs w:val="22"/>
          <w:lang w:val="cs-CZ"/>
        </w:rPr>
        <w:t>P</w:t>
      </w:r>
      <w:r w:rsidR="00C65017" w:rsidRPr="00A67DA4">
        <w:rPr>
          <w:bCs/>
          <w:iCs/>
          <w:szCs w:val="22"/>
          <w:lang w:val="cs-CZ"/>
        </w:rPr>
        <w:t>acient</w:t>
      </w:r>
      <w:r w:rsidR="00EF5271" w:rsidRPr="00A67DA4">
        <w:rPr>
          <w:bCs/>
          <w:iCs/>
          <w:szCs w:val="22"/>
          <w:lang w:val="cs-CZ"/>
        </w:rPr>
        <w:t>y</w:t>
      </w:r>
      <w:r w:rsidR="00C65017" w:rsidRPr="00A67DA4">
        <w:rPr>
          <w:bCs/>
          <w:iCs/>
          <w:szCs w:val="22"/>
          <w:lang w:val="cs-CZ"/>
        </w:rPr>
        <w:t xml:space="preserve"> se středně těžk</w:t>
      </w:r>
      <w:r w:rsidR="00C04651" w:rsidRPr="00A67DA4">
        <w:rPr>
          <w:bCs/>
          <w:iCs/>
          <w:szCs w:val="22"/>
          <w:lang w:val="cs-CZ"/>
        </w:rPr>
        <w:t>ou</w:t>
      </w:r>
      <w:r w:rsidR="00C65017" w:rsidRPr="00A67DA4">
        <w:rPr>
          <w:bCs/>
          <w:iCs/>
          <w:szCs w:val="22"/>
          <w:lang w:val="cs-CZ"/>
        </w:rPr>
        <w:t xml:space="preserve"> po</w:t>
      </w:r>
      <w:r w:rsidR="00C04651" w:rsidRPr="00A67DA4">
        <w:rPr>
          <w:bCs/>
          <w:iCs/>
          <w:szCs w:val="22"/>
          <w:lang w:val="cs-CZ"/>
        </w:rPr>
        <w:t>ruchou funkce</w:t>
      </w:r>
      <w:r w:rsidR="00C65017" w:rsidRPr="00A67DA4">
        <w:rPr>
          <w:bCs/>
          <w:iCs/>
          <w:szCs w:val="22"/>
          <w:lang w:val="cs-CZ"/>
        </w:rPr>
        <w:t xml:space="preserve"> jater </w:t>
      </w:r>
      <w:r w:rsidRPr="00A67DA4">
        <w:rPr>
          <w:bCs/>
          <w:iCs/>
          <w:szCs w:val="22"/>
          <w:lang w:val="cs-CZ"/>
        </w:rPr>
        <w:t>je</w:t>
      </w:r>
      <w:r w:rsidR="00C65017" w:rsidRPr="00A67DA4">
        <w:rPr>
          <w:bCs/>
          <w:iCs/>
          <w:szCs w:val="22"/>
          <w:lang w:val="cs-CZ"/>
        </w:rPr>
        <w:t xml:space="preserve"> třeba při zahájení terapie</w:t>
      </w:r>
      <w:r w:rsidR="006C2B5F" w:rsidRPr="00A67DA4">
        <w:rPr>
          <w:bCs/>
          <w:iCs/>
          <w:szCs w:val="22"/>
          <w:lang w:val="cs-CZ"/>
        </w:rPr>
        <w:t xml:space="preserve"> a </w:t>
      </w:r>
      <w:r w:rsidR="00C65017" w:rsidRPr="00A67DA4">
        <w:rPr>
          <w:bCs/>
          <w:iCs/>
          <w:szCs w:val="22"/>
          <w:lang w:val="cs-CZ"/>
        </w:rPr>
        <w:t xml:space="preserve">ve fázi titrace dávky důkladněji monitorovat </w:t>
      </w:r>
      <w:r w:rsidR="00694BA3" w:rsidRPr="00A67DA4">
        <w:rPr>
          <w:rFonts w:eastAsia="Calibri"/>
          <w:szCs w:val="22"/>
          <w:lang w:val="cs-CZ"/>
        </w:rPr>
        <w:t xml:space="preserve">kvůli </w:t>
      </w:r>
      <w:r w:rsidR="00C65017" w:rsidRPr="00A67DA4">
        <w:rPr>
          <w:bCs/>
          <w:iCs/>
          <w:szCs w:val="22"/>
          <w:lang w:val="cs-CZ"/>
        </w:rPr>
        <w:t>známk</w:t>
      </w:r>
      <w:r w:rsidR="00694BA3" w:rsidRPr="00A67DA4">
        <w:rPr>
          <w:bCs/>
          <w:iCs/>
          <w:szCs w:val="22"/>
          <w:lang w:val="cs-CZ"/>
        </w:rPr>
        <w:t>ám</w:t>
      </w:r>
      <w:r w:rsidR="00C65017" w:rsidRPr="00A67DA4">
        <w:rPr>
          <w:bCs/>
          <w:iCs/>
          <w:szCs w:val="22"/>
          <w:lang w:val="cs-CZ"/>
        </w:rPr>
        <w:t xml:space="preserve"> toxicity (viz bod 4.8).</w:t>
      </w:r>
    </w:p>
    <w:p w14:paraId="5928C9BD" w14:textId="77777777" w:rsidR="00647E55" w:rsidRPr="00A67DA4" w:rsidRDefault="00647E55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0CD03147" w14:textId="77777777" w:rsidR="00343AA3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>U pacientů s těžkou poruchou funkce jater je doporučeno v průběhu léčby snížení dávky minimálně o</w:t>
      </w:r>
      <w:r w:rsidR="00694BA3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50</w:t>
      </w:r>
      <w:r w:rsidR="00694BA3" w:rsidRPr="00A67DA4">
        <w:rPr>
          <w:bCs/>
          <w:iCs/>
          <w:szCs w:val="22"/>
          <w:lang w:val="cs-CZ"/>
        </w:rPr>
        <w:t> </w:t>
      </w:r>
      <w:r w:rsidRPr="00A67DA4">
        <w:rPr>
          <w:bCs/>
          <w:iCs/>
          <w:szCs w:val="22"/>
          <w:lang w:val="cs-CZ"/>
        </w:rPr>
        <w:t>% (viz bod 5.2). T</w:t>
      </w:r>
      <w:r w:rsidR="00694BA3" w:rsidRPr="00A67DA4">
        <w:rPr>
          <w:bCs/>
          <w:iCs/>
          <w:szCs w:val="22"/>
          <w:lang w:val="cs-CZ"/>
        </w:rPr>
        <w:t>y</w:t>
      </w:r>
      <w:r w:rsidRPr="00A67DA4">
        <w:rPr>
          <w:bCs/>
          <w:iCs/>
          <w:szCs w:val="22"/>
          <w:lang w:val="cs-CZ"/>
        </w:rPr>
        <w:t>to pacient</w:t>
      </w:r>
      <w:r w:rsidR="00694BA3" w:rsidRPr="00A67DA4">
        <w:rPr>
          <w:bCs/>
          <w:iCs/>
          <w:szCs w:val="22"/>
          <w:lang w:val="cs-CZ"/>
        </w:rPr>
        <w:t>y</w:t>
      </w:r>
      <w:r w:rsidRPr="00A67DA4">
        <w:rPr>
          <w:bCs/>
          <w:iCs/>
          <w:szCs w:val="22"/>
          <w:lang w:val="cs-CZ"/>
        </w:rPr>
        <w:t xml:space="preserve"> </w:t>
      </w:r>
      <w:r w:rsidR="00694BA3" w:rsidRPr="00A67DA4">
        <w:rPr>
          <w:bCs/>
          <w:iCs/>
          <w:szCs w:val="22"/>
          <w:lang w:val="cs-CZ"/>
        </w:rPr>
        <w:t>je třeba</w:t>
      </w:r>
      <w:r w:rsidRPr="00A67DA4">
        <w:rPr>
          <w:bCs/>
          <w:iCs/>
          <w:szCs w:val="22"/>
          <w:lang w:val="cs-CZ"/>
        </w:rPr>
        <w:t xml:space="preserve"> důkladněji </w:t>
      </w:r>
      <w:r w:rsidR="00694BA3" w:rsidRPr="00A67DA4">
        <w:rPr>
          <w:bCs/>
          <w:iCs/>
          <w:szCs w:val="22"/>
          <w:lang w:val="cs-CZ"/>
        </w:rPr>
        <w:t>monitorovat</w:t>
      </w:r>
      <w:r w:rsidRPr="00A67DA4">
        <w:rPr>
          <w:bCs/>
          <w:iCs/>
          <w:szCs w:val="22"/>
          <w:lang w:val="cs-CZ"/>
        </w:rPr>
        <w:t xml:space="preserve"> </w:t>
      </w:r>
      <w:r w:rsidR="00694BA3" w:rsidRPr="00A67DA4">
        <w:rPr>
          <w:bCs/>
          <w:iCs/>
          <w:szCs w:val="22"/>
          <w:lang w:val="cs-CZ"/>
        </w:rPr>
        <w:t>kvůli</w:t>
      </w:r>
      <w:r w:rsidRPr="00A67DA4">
        <w:rPr>
          <w:bCs/>
          <w:iCs/>
          <w:szCs w:val="22"/>
          <w:lang w:val="cs-CZ"/>
        </w:rPr>
        <w:t xml:space="preserve"> známk</w:t>
      </w:r>
      <w:r w:rsidR="00694BA3" w:rsidRPr="00A67DA4">
        <w:rPr>
          <w:bCs/>
          <w:iCs/>
          <w:szCs w:val="22"/>
          <w:lang w:val="cs-CZ"/>
        </w:rPr>
        <w:t>ám</w:t>
      </w:r>
      <w:r w:rsidRPr="00A67DA4">
        <w:rPr>
          <w:bCs/>
          <w:iCs/>
          <w:szCs w:val="22"/>
          <w:lang w:val="cs-CZ"/>
        </w:rPr>
        <w:t xml:space="preserve"> toxicity (viz bod 4.8).</w:t>
      </w:r>
    </w:p>
    <w:p w14:paraId="29FF2D90" w14:textId="77777777" w:rsidR="00647E55" w:rsidRPr="00A67DA4" w:rsidRDefault="00647E55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3D83ACB4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/>
          <w:iCs/>
          <w:szCs w:val="22"/>
          <w:lang w:val="cs-CZ"/>
        </w:rPr>
      </w:pPr>
      <w:r w:rsidRPr="00A67DA4">
        <w:rPr>
          <w:bCs/>
          <w:i/>
          <w:iCs/>
          <w:szCs w:val="22"/>
          <w:lang w:val="cs-CZ"/>
        </w:rPr>
        <w:lastRenderedPageBreak/>
        <w:t>Pediatrická populace</w:t>
      </w:r>
    </w:p>
    <w:p w14:paraId="7F85427D" w14:textId="77777777" w:rsidR="00B67C39" w:rsidRPr="00A67DA4" w:rsidRDefault="00B67C39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654B217" w14:textId="34C24025" w:rsidR="00F75FF9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Bezpečnost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účinnost </w:t>
      </w:r>
      <w:r w:rsidR="00AD1A96" w:rsidRPr="00A67DA4">
        <w:rPr>
          <w:rFonts w:eastAsia="Calibri"/>
          <w:szCs w:val="22"/>
          <w:lang w:val="cs-CZ"/>
        </w:rPr>
        <w:t>venetoklaxu</w:t>
      </w:r>
      <w:r w:rsidRPr="00A67DA4">
        <w:rPr>
          <w:szCs w:val="22"/>
          <w:lang w:val="cs-CZ"/>
        </w:rPr>
        <w:t xml:space="preserve"> u</w:t>
      </w:r>
      <w:r w:rsidR="00E878E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dětí do 18 let nebyl</w:t>
      </w:r>
      <w:r w:rsidR="0056362D" w:rsidRPr="00A67DA4">
        <w:rPr>
          <w:szCs w:val="22"/>
          <w:lang w:val="cs-CZ"/>
        </w:rPr>
        <w:t>y</w:t>
      </w:r>
      <w:r w:rsidRPr="00A67DA4">
        <w:rPr>
          <w:szCs w:val="22"/>
          <w:lang w:val="cs-CZ"/>
        </w:rPr>
        <w:t xml:space="preserve"> stanoven</w:t>
      </w:r>
      <w:r w:rsidR="0056362D" w:rsidRPr="00A67DA4">
        <w:rPr>
          <w:szCs w:val="22"/>
          <w:lang w:val="cs-CZ"/>
        </w:rPr>
        <w:t>y</w:t>
      </w:r>
      <w:r w:rsidRPr="00A67DA4">
        <w:rPr>
          <w:szCs w:val="22"/>
          <w:lang w:val="cs-CZ"/>
        </w:rPr>
        <w:t>.</w:t>
      </w:r>
      <w:r w:rsidR="003D300F" w:rsidRPr="00A67DA4">
        <w:rPr>
          <w:szCs w:val="22"/>
          <w:lang w:val="cs-CZ"/>
        </w:rPr>
        <w:t xml:space="preserve"> </w:t>
      </w:r>
      <w:r w:rsidR="00CE1E43" w:rsidRPr="00A67DA4">
        <w:rPr>
          <w:szCs w:val="22"/>
          <w:lang w:val="cs-CZ"/>
        </w:rPr>
        <w:t>V současnosti dostupné ú</w:t>
      </w:r>
      <w:r w:rsidR="00FD30EC" w:rsidRPr="00A67DA4">
        <w:rPr>
          <w:szCs w:val="22"/>
          <w:lang w:val="cs-CZ"/>
        </w:rPr>
        <w:t xml:space="preserve">daje jsou </w:t>
      </w:r>
      <w:r w:rsidR="00CE1E43" w:rsidRPr="00A67DA4">
        <w:rPr>
          <w:szCs w:val="22"/>
          <w:lang w:val="cs-CZ"/>
        </w:rPr>
        <w:t>uvedeny</w:t>
      </w:r>
      <w:r w:rsidR="00FD30EC" w:rsidRPr="00A67DA4">
        <w:rPr>
          <w:szCs w:val="22"/>
          <w:lang w:val="cs-CZ"/>
        </w:rPr>
        <w:t xml:space="preserve"> v bod</w:t>
      </w:r>
      <w:r w:rsidR="00061BB9" w:rsidRPr="00A67DA4">
        <w:rPr>
          <w:szCs w:val="22"/>
          <w:lang w:val="cs-CZ"/>
        </w:rPr>
        <w:t>ech</w:t>
      </w:r>
      <w:r w:rsidR="00FD30EC" w:rsidRPr="00A67DA4">
        <w:rPr>
          <w:szCs w:val="22"/>
          <w:lang w:val="cs-CZ"/>
        </w:rPr>
        <w:t xml:space="preserve"> 4.8, 5.1 a 5.2, </w:t>
      </w:r>
      <w:r w:rsidR="00CE1E43" w:rsidRPr="00A67DA4">
        <w:rPr>
          <w:szCs w:val="22"/>
          <w:lang w:val="cs-CZ"/>
        </w:rPr>
        <w:t>ale na jejich základě nelze učinit žádná dopo</w:t>
      </w:r>
      <w:r w:rsidR="00484067" w:rsidRPr="00A67DA4">
        <w:rPr>
          <w:szCs w:val="22"/>
          <w:lang w:val="cs-CZ"/>
        </w:rPr>
        <w:t>r</w:t>
      </w:r>
      <w:r w:rsidR="00CE1E43" w:rsidRPr="00A67DA4">
        <w:rPr>
          <w:szCs w:val="22"/>
          <w:lang w:val="cs-CZ"/>
        </w:rPr>
        <w:t>učení ohledně dávkování</w:t>
      </w:r>
      <w:r w:rsidR="00FD30EC" w:rsidRPr="00A67DA4">
        <w:rPr>
          <w:szCs w:val="22"/>
          <w:lang w:val="cs-CZ"/>
        </w:rPr>
        <w:t>.</w:t>
      </w:r>
    </w:p>
    <w:p w14:paraId="6A40FFC8" w14:textId="77777777" w:rsidR="00AE31E8" w:rsidRPr="00A67DA4" w:rsidRDefault="00AE31E8" w:rsidP="00A67DA4">
      <w:pPr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</w:p>
    <w:p w14:paraId="5AA19D48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Způsob podání</w:t>
      </w:r>
    </w:p>
    <w:p w14:paraId="051BB624" w14:textId="77777777" w:rsidR="00997AA2" w:rsidRPr="00A67DA4" w:rsidRDefault="00997AA2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</w:p>
    <w:p w14:paraId="13273489" w14:textId="77777777" w:rsidR="0083281C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Potahované tablety přípravku Venclyxto jsou určeny k perorálnímu </w:t>
      </w:r>
      <w:r w:rsidR="008A2362" w:rsidRPr="00A67DA4">
        <w:rPr>
          <w:szCs w:val="22"/>
          <w:lang w:val="cs-CZ"/>
        </w:rPr>
        <w:t>podání</w:t>
      </w:r>
      <w:r w:rsidRPr="00A67DA4">
        <w:rPr>
          <w:szCs w:val="22"/>
          <w:lang w:val="cs-CZ"/>
        </w:rPr>
        <w:t>.</w:t>
      </w:r>
      <w:r w:rsidR="00F43900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Pacienty je třeba poučit, že mají tablety polykat celé</w:t>
      </w:r>
      <w:r w:rsidR="006C2B5F" w:rsidRPr="00A67DA4">
        <w:rPr>
          <w:szCs w:val="22"/>
          <w:lang w:val="cs-CZ"/>
        </w:rPr>
        <w:t xml:space="preserve"> a </w:t>
      </w:r>
      <w:r w:rsidR="00C04651" w:rsidRPr="00A67DA4">
        <w:rPr>
          <w:szCs w:val="22"/>
          <w:lang w:val="cs-CZ"/>
        </w:rPr>
        <w:t>zapíjet</w:t>
      </w:r>
      <w:r w:rsidRPr="00A67DA4">
        <w:rPr>
          <w:szCs w:val="22"/>
          <w:lang w:val="cs-CZ"/>
        </w:rPr>
        <w:t xml:space="preserve"> vodou každý den </w:t>
      </w:r>
      <w:r w:rsidR="000A1E0C" w:rsidRPr="00A67DA4">
        <w:rPr>
          <w:szCs w:val="22"/>
          <w:lang w:val="cs-CZ"/>
        </w:rPr>
        <w:t xml:space="preserve">přibližně </w:t>
      </w:r>
      <w:r w:rsidRPr="00A67DA4">
        <w:rPr>
          <w:szCs w:val="22"/>
          <w:lang w:val="cs-CZ"/>
        </w:rPr>
        <w:t>v</w:t>
      </w:r>
      <w:r w:rsidR="000A1E0C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 xml:space="preserve"> stejnou dobu. </w:t>
      </w:r>
      <w:r w:rsidR="00847E7A" w:rsidRPr="00A67DA4">
        <w:rPr>
          <w:szCs w:val="22"/>
          <w:lang w:val="cs-CZ"/>
        </w:rPr>
        <w:t>Tablety se musí užívat s jídlem, aby se zamezilo riziku nedostatečné účinnosti (viz bod 5.2).</w:t>
      </w:r>
      <w:r w:rsidR="00DB02E5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Tablety se nesmí před spolknutím kousat, drtit ani rozlamovat.</w:t>
      </w:r>
    </w:p>
    <w:p w14:paraId="62171ABF" w14:textId="77777777" w:rsidR="00955398" w:rsidRPr="00A67DA4" w:rsidRDefault="00955398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cs-CZ"/>
        </w:rPr>
      </w:pPr>
    </w:p>
    <w:p w14:paraId="2B6A0D52" w14:textId="77777777" w:rsidR="009C35B6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Ve fázi titrace dávky je třeba </w:t>
      </w:r>
      <w:r w:rsidR="00645977" w:rsidRPr="00A67DA4">
        <w:rPr>
          <w:szCs w:val="22"/>
          <w:lang w:val="cs-CZ"/>
        </w:rPr>
        <w:t xml:space="preserve">venetoklax </w:t>
      </w:r>
      <w:r w:rsidRPr="00A67DA4">
        <w:rPr>
          <w:szCs w:val="22"/>
          <w:lang w:val="cs-CZ"/>
        </w:rPr>
        <w:t>užívat ráno kvůli snadnějšímu laboratornímu monitorování.</w:t>
      </w:r>
    </w:p>
    <w:p w14:paraId="1E8DC6E7" w14:textId="77777777" w:rsidR="009C35B6" w:rsidRPr="00A67DA4" w:rsidRDefault="009C35B6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cs-CZ"/>
        </w:rPr>
      </w:pPr>
    </w:p>
    <w:p w14:paraId="401443AA" w14:textId="77777777" w:rsidR="007A1049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Během léčby </w:t>
      </w:r>
      <w:r w:rsidR="00645977" w:rsidRPr="00A67DA4">
        <w:rPr>
          <w:szCs w:val="22"/>
          <w:lang w:val="cs-CZ"/>
        </w:rPr>
        <w:t xml:space="preserve">venetoklaxem </w:t>
      </w:r>
      <w:r w:rsidR="00C04651" w:rsidRPr="00A67DA4">
        <w:rPr>
          <w:szCs w:val="22"/>
          <w:lang w:val="cs-CZ"/>
        </w:rPr>
        <w:t xml:space="preserve">je třeba se vyvarovat </w:t>
      </w:r>
      <w:r w:rsidRPr="00A67DA4">
        <w:rPr>
          <w:szCs w:val="22"/>
          <w:lang w:val="cs-CZ"/>
        </w:rPr>
        <w:t>výrobk</w:t>
      </w:r>
      <w:r w:rsidR="00C04651" w:rsidRPr="00A67DA4">
        <w:rPr>
          <w:szCs w:val="22"/>
          <w:lang w:val="cs-CZ"/>
        </w:rPr>
        <w:t>ů</w:t>
      </w:r>
      <w:r w:rsidRPr="00A67DA4">
        <w:rPr>
          <w:szCs w:val="22"/>
          <w:lang w:val="cs-CZ"/>
        </w:rPr>
        <w:t xml:space="preserve"> obsahující</w:t>
      </w:r>
      <w:r w:rsidR="00EE3A85" w:rsidRPr="00A67DA4">
        <w:rPr>
          <w:szCs w:val="22"/>
          <w:lang w:val="cs-CZ"/>
        </w:rPr>
        <w:t>ch</w:t>
      </w:r>
      <w:r w:rsidRPr="00A67DA4">
        <w:rPr>
          <w:szCs w:val="22"/>
          <w:lang w:val="cs-CZ"/>
        </w:rPr>
        <w:t xml:space="preserve"> grapefruity, pomerančovník</w:t>
      </w:r>
      <w:r w:rsidR="00C04651" w:rsidRPr="00A67DA4">
        <w:rPr>
          <w:szCs w:val="22"/>
          <w:lang w:val="cs-CZ"/>
        </w:rPr>
        <w:t>u</w:t>
      </w:r>
      <w:r w:rsidRPr="00A67DA4">
        <w:rPr>
          <w:szCs w:val="22"/>
          <w:lang w:val="cs-CZ"/>
        </w:rPr>
        <w:t xml:space="preserve"> hořk</w:t>
      </w:r>
      <w:r w:rsidR="00C04651" w:rsidRPr="00A67DA4">
        <w:rPr>
          <w:szCs w:val="22"/>
          <w:lang w:val="cs-CZ"/>
        </w:rPr>
        <w:t>é</w:t>
      </w:r>
      <w:r w:rsidR="00EE3A85" w:rsidRPr="00A67DA4">
        <w:rPr>
          <w:szCs w:val="22"/>
          <w:lang w:val="cs-CZ"/>
        </w:rPr>
        <w:t>ho</w:t>
      </w:r>
      <w:r w:rsidR="006C2B5F" w:rsidRPr="00A67DA4">
        <w:rPr>
          <w:szCs w:val="22"/>
          <w:lang w:val="cs-CZ"/>
        </w:rPr>
        <w:t xml:space="preserve"> a </w:t>
      </w:r>
      <w:r w:rsidR="00605D22" w:rsidRPr="00A67DA4">
        <w:rPr>
          <w:szCs w:val="22"/>
          <w:lang w:val="cs-CZ"/>
        </w:rPr>
        <w:t>čínsk</w:t>
      </w:r>
      <w:r w:rsidR="00C04651" w:rsidRPr="00A67DA4">
        <w:rPr>
          <w:szCs w:val="22"/>
          <w:lang w:val="cs-CZ"/>
        </w:rPr>
        <w:t>é</w:t>
      </w:r>
      <w:r w:rsidR="00605D22" w:rsidRPr="00A67DA4">
        <w:rPr>
          <w:szCs w:val="22"/>
          <w:lang w:val="cs-CZ"/>
        </w:rPr>
        <w:t xml:space="preserve"> hvězdic</w:t>
      </w:r>
      <w:r w:rsidR="00EE3A85" w:rsidRPr="00A67DA4">
        <w:rPr>
          <w:szCs w:val="22"/>
          <w:lang w:val="cs-CZ"/>
        </w:rPr>
        <w:t>e</w:t>
      </w:r>
      <w:r w:rsidR="00605D22" w:rsidRPr="00A67DA4">
        <w:rPr>
          <w:szCs w:val="22"/>
          <w:lang w:val="cs-CZ"/>
        </w:rPr>
        <w:t xml:space="preserve"> (karambol</w:t>
      </w:r>
      <w:r w:rsidR="00EE3A85" w:rsidRPr="00A67DA4">
        <w:rPr>
          <w:szCs w:val="22"/>
          <w:lang w:val="cs-CZ"/>
        </w:rPr>
        <w:t>y</w:t>
      </w:r>
      <w:r w:rsidR="00605D22" w:rsidRPr="00A67DA4">
        <w:rPr>
          <w:szCs w:val="22"/>
          <w:lang w:val="cs-CZ"/>
        </w:rPr>
        <w:t xml:space="preserve">) </w:t>
      </w:r>
      <w:r w:rsidRPr="00A67DA4">
        <w:rPr>
          <w:szCs w:val="22"/>
          <w:lang w:val="cs-CZ"/>
        </w:rPr>
        <w:t>(viz</w:t>
      </w:r>
      <w:r w:rsidR="00605D22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bod 4.5).</w:t>
      </w:r>
    </w:p>
    <w:p w14:paraId="6474AFFD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9077F1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r w:rsidRPr="00A67DA4">
        <w:rPr>
          <w:b/>
          <w:szCs w:val="22"/>
          <w:lang w:val="cs-CZ"/>
        </w:rPr>
        <w:t>4.3</w:t>
      </w:r>
      <w:r w:rsidRPr="00A67DA4">
        <w:rPr>
          <w:b/>
          <w:szCs w:val="22"/>
          <w:lang w:val="cs-CZ"/>
        </w:rPr>
        <w:tab/>
      </w:r>
      <w:r w:rsidR="00C65017" w:rsidRPr="00A67DA4">
        <w:rPr>
          <w:b/>
          <w:szCs w:val="22"/>
          <w:lang w:val="cs-CZ"/>
        </w:rPr>
        <w:t>Kontraindikace</w:t>
      </w:r>
    </w:p>
    <w:p w14:paraId="20563C22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74DA744" w14:textId="77777777" w:rsidR="00B97251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Hypersenzitivita na léčivou látku nebo na kteroukoli pomocnou látku uvedenou v</w:t>
      </w:r>
      <w:r w:rsidR="00783CE3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bodě 6.1.</w:t>
      </w:r>
    </w:p>
    <w:p w14:paraId="6916970B" w14:textId="77777777" w:rsidR="00681C88" w:rsidRPr="00A67DA4" w:rsidRDefault="00681C8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2AD7BCE" w14:textId="77777777" w:rsidR="00681C88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 pacientů s </w:t>
      </w:r>
      <w:r w:rsidR="00BC10B5" w:rsidRPr="00A67DA4">
        <w:rPr>
          <w:szCs w:val="22"/>
          <w:lang w:val="cs-CZ"/>
        </w:rPr>
        <w:t>CL</w:t>
      </w:r>
      <w:r w:rsidRPr="00A67DA4">
        <w:rPr>
          <w:szCs w:val="22"/>
          <w:lang w:val="cs-CZ"/>
        </w:rPr>
        <w:t xml:space="preserve">L současné </w:t>
      </w:r>
      <w:r w:rsidR="00C65017" w:rsidRPr="00A67DA4">
        <w:rPr>
          <w:szCs w:val="22"/>
          <w:lang w:val="cs-CZ"/>
        </w:rPr>
        <w:t xml:space="preserve">použití se silnými inhibitory CYP3A při zahájení </w:t>
      </w:r>
      <w:r w:rsidR="007F34AE" w:rsidRPr="00A67DA4">
        <w:rPr>
          <w:szCs w:val="22"/>
          <w:lang w:val="cs-CZ"/>
        </w:rPr>
        <w:t>terapie</w:t>
      </w:r>
      <w:r w:rsidR="006C2B5F" w:rsidRPr="00A67DA4">
        <w:rPr>
          <w:szCs w:val="22"/>
          <w:lang w:val="cs-CZ"/>
        </w:rPr>
        <w:t xml:space="preserve"> a </w:t>
      </w:r>
      <w:r w:rsidR="007F34AE" w:rsidRPr="00A67DA4">
        <w:rPr>
          <w:szCs w:val="22"/>
          <w:lang w:val="cs-CZ"/>
        </w:rPr>
        <w:t xml:space="preserve">během </w:t>
      </w:r>
      <w:r w:rsidR="00C65017" w:rsidRPr="00A67DA4">
        <w:rPr>
          <w:szCs w:val="22"/>
          <w:lang w:val="cs-CZ"/>
        </w:rPr>
        <w:t>titrace dávky (viz body 4.2</w:t>
      </w:r>
      <w:r w:rsidR="006C2B5F" w:rsidRPr="00A67DA4">
        <w:rPr>
          <w:szCs w:val="22"/>
          <w:lang w:val="cs-CZ"/>
        </w:rPr>
        <w:t xml:space="preserve"> a </w:t>
      </w:r>
      <w:r w:rsidR="00C65017" w:rsidRPr="00A67DA4">
        <w:rPr>
          <w:szCs w:val="22"/>
          <w:lang w:val="cs-CZ"/>
        </w:rPr>
        <w:t>4.5).</w:t>
      </w:r>
    </w:p>
    <w:p w14:paraId="74735C82" w14:textId="77777777" w:rsidR="006A022B" w:rsidRPr="00A67DA4" w:rsidRDefault="006A022B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8B0DCCB" w14:textId="77777777" w:rsidR="006A022B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U všech pacientů současné </w:t>
      </w:r>
      <w:r w:rsidR="00C65017" w:rsidRPr="00A67DA4">
        <w:rPr>
          <w:szCs w:val="22"/>
          <w:lang w:val="cs-CZ"/>
        </w:rPr>
        <w:t>užívání přípravků obsahujících třezalku</w:t>
      </w:r>
      <w:r w:rsidR="00A418E9" w:rsidRPr="00A67DA4">
        <w:rPr>
          <w:szCs w:val="22"/>
          <w:lang w:val="cs-CZ"/>
        </w:rPr>
        <w:t xml:space="preserve"> </w:t>
      </w:r>
      <w:r w:rsidR="005B77C9" w:rsidRPr="00A67DA4">
        <w:rPr>
          <w:szCs w:val="22"/>
          <w:lang w:val="cs-CZ"/>
        </w:rPr>
        <w:t xml:space="preserve">tečkovanou </w:t>
      </w:r>
      <w:r w:rsidR="00A418E9" w:rsidRPr="00A67DA4">
        <w:rPr>
          <w:szCs w:val="22"/>
          <w:lang w:val="cs-CZ"/>
        </w:rPr>
        <w:t>(viz body 4.4</w:t>
      </w:r>
      <w:r w:rsidR="006C2B5F" w:rsidRPr="00A67DA4">
        <w:rPr>
          <w:szCs w:val="22"/>
          <w:lang w:val="cs-CZ"/>
        </w:rPr>
        <w:t xml:space="preserve"> a </w:t>
      </w:r>
      <w:r w:rsidR="00A418E9" w:rsidRPr="00A67DA4">
        <w:rPr>
          <w:szCs w:val="22"/>
          <w:lang w:val="cs-CZ"/>
        </w:rPr>
        <w:t>4.5)</w:t>
      </w:r>
      <w:r w:rsidR="00C65017" w:rsidRPr="00A67DA4">
        <w:rPr>
          <w:szCs w:val="22"/>
          <w:lang w:val="cs-CZ"/>
        </w:rPr>
        <w:t>.</w:t>
      </w:r>
    </w:p>
    <w:p w14:paraId="04130B13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99C9BA3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4.4</w:t>
      </w:r>
      <w:r w:rsidRPr="00A67DA4">
        <w:rPr>
          <w:b/>
          <w:szCs w:val="22"/>
          <w:lang w:val="cs-CZ"/>
        </w:rPr>
        <w:tab/>
      </w:r>
      <w:r w:rsidR="00C65017" w:rsidRPr="00A67DA4">
        <w:rPr>
          <w:b/>
          <w:szCs w:val="22"/>
          <w:lang w:val="cs-CZ"/>
        </w:rPr>
        <w:t>Zvláštní upozornění</w:t>
      </w:r>
      <w:r w:rsidR="006C2B5F" w:rsidRPr="00A67DA4">
        <w:rPr>
          <w:b/>
          <w:szCs w:val="22"/>
          <w:lang w:val="cs-CZ"/>
        </w:rPr>
        <w:t xml:space="preserve"> a </w:t>
      </w:r>
      <w:r w:rsidR="00C65017" w:rsidRPr="00A67DA4">
        <w:rPr>
          <w:b/>
          <w:szCs w:val="22"/>
          <w:lang w:val="cs-CZ"/>
        </w:rPr>
        <w:t>opatření pro použití</w:t>
      </w:r>
    </w:p>
    <w:p w14:paraId="380B9DD9" w14:textId="77777777" w:rsidR="00694E26" w:rsidRPr="00A67DA4" w:rsidRDefault="00694E26" w:rsidP="00A67DA4">
      <w:pPr>
        <w:keepNext/>
        <w:tabs>
          <w:tab w:val="clear" w:pos="567"/>
        </w:tabs>
        <w:spacing w:line="240" w:lineRule="auto"/>
        <w:rPr>
          <w:rFonts w:eastAsia="MS Mincho"/>
          <w:iCs/>
          <w:szCs w:val="22"/>
          <w:lang w:val="cs-CZ" w:eastAsia="ja-JP"/>
        </w:rPr>
      </w:pPr>
    </w:p>
    <w:p w14:paraId="30B35B4F" w14:textId="77777777" w:rsidR="00436910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u w:val="single"/>
          <w:lang w:val="cs-CZ" w:eastAsia="ja-JP"/>
        </w:rPr>
      </w:pPr>
      <w:r w:rsidRPr="00A67DA4">
        <w:rPr>
          <w:rFonts w:eastAsia="MS Mincho"/>
          <w:szCs w:val="22"/>
          <w:u w:val="single"/>
          <w:lang w:val="cs-CZ" w:eastAsia="ja-JP"/>
        </w:rPr>
        <w:t>Syndrom nádorového rozpadu</w:t>
      </w:r>
    </w:p>
    <w:p w14:paraId="6BC2B87E" w14:textId="77777777" w:rsidR="00371DCD" w:rsidRPr="00A67DA4" w:rsidRDefault="00371DCD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282CAEF7" w14:textId="77777777" w:rsidR="00873BF6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i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>Syndrom nádorového rozpadu, včetně fatálních případů</w:t>
      </w:r>
      <w:r w:rsidR="00A57281" w:rsidRPr="00A67DA4">
        <w:rPr>
          <w:rFonts w:eastAsia="MS Mincho"/>
          <w:szCs w:val="22"/>
          <w:lang w:val="cs-CZ" w:eastAsia="ja-JP"/>
        </w:rPr>
        <w:t xml:space="preserve"> a selhání ledvin vyžadující</w:t>
      </w:r>
      <w:r w:rsidR="00904AAC" w:rsidRPr="00A67DA4">
        <w:rPr>
          <w:rFonts w:eastAsia="MS Mincho"/>
          <w:szCs w:val="22"/>
          <w:lang w:val="cs-CZ" w:eastAsia="ja-JP"/>
        </w:rPr>
        <w:t>ho</w:t>
      </w:r>
      <w:r w:rsidR="00A57281" w:rsidRPr="00A67DA4">
        <w:rPr>
          <w:rFonts w:eastAsia="MS Mincho"/>
          <w:szCs w:val="22"/>
          <w:lang w:val="cs-CZ" w:eastAsia="ja-JP"/>
        </w:rPr>
        <w:t xml:space="preserve"> dialýzu</w:t>
      </w:r>
      <w:r w:rsidRPr="00A67DA4">
        <w:rPr>
          <w:rFonts w:eastAsia="MS Mincho"/>
          <w:szCs w:val="22"/>
          <w:lang w:val="cs-CZ" w:eastAsia="ja-JP"/>
        </w:rPr>
        <w:t>, se objevil u</w:t>
      </w:r>
      <w:r w:rsidR="00C32371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 xml:space="preserve">pacientů </w:t>
      </w:r>
      <w:r w:rsidR="00904AAC" w:rsidRPr="00A67DA4">
        <w:rPr>
          <w:rFonts w:eastAsia="MS Mincho"/>
          <w:szCs w:val="22"/>
          <w:lang w:val="cs-CZ" w:eastAsia="ja-JP"/>
        </w:rPr>
        <w:t>léčených venetoklaxem</w:t>
      </w:r>
      <w:r w:rsidR="00C60B49" w:rsidRPr="00A67DA4">
        <w:rPr>
          <w:rFonts w:eastAsia="MS Mincho"/>
          <w:szCs w:val="22"/>
          <w:lang w:val="cs-CZ" w:eastAsia="ja-JP"/>
        </w:rPr>
        <w:t xml:space="preserve"> </w:t>
      </w:r>
      <w:r w:rsidR="00340A6B" w:rsidRPr="00A67DA4">
        <w:rPr>
          <w:bCs/>
          <w:iCs/>
          <w:szCs w:val="22"/>
          <w:lang w:val="cs-CZ"/>
        </w:rPr>
        <w:t>(viz bod </w:t>
      </w:r>
      <w:r w:rsidR="00C60B49" w:rsidRPr="00A67DA4">
        <w:rPr>
          <w:bCs/>
          <w:iCs/>
          <w:szCs w:val="22"/>
          <w:lang w:val="cs-CZ"/>
        </w:rPr>
        <w:t>4.8)</w:t>
      </w:r>
      <w:r w:rsidRPr="00A67DA4">
        <w:rPr>
          <w:rFonts w:eastAsia="MS Mincho"/>
          <w:szCs w:val="22"/>
          <w:lang w:val="cs-CZ" w:eastAsia="ja-JP"/>
        </w:rPr>
        <w:t>.</w:t>
      </w:r>
    </w:p>
    <w:p w14:paraId="5540F081" w14:textId="77777777" w:rsidR="00371DCD" w:rsidRPr="00A67DA4" w:rsidRDefault="00371DCD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3757563C" w14:textId="77777777" w:rsidR="0023781C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szCs w:val="22"/>
          <w:lang w:val="cs-CZ"/>
        </w:rPr>
        <w:t>Venetoklax</w:t>
      </w:r>
      <w:r w:rsidR="00C65017" w:rsidRPr="00A67DA4">
        <w:rPr>
          <w:szCs w:val="22"/>
          <w:lang w:val="cs-CZ"/>
        </w:rPr>
        <w:t xml:space="preserve"> může </w:t>
      </w:r>
      <w:r w:rsidR="00461C1A" w:rsidRPr="00A67DA4">
        <w:rPr>
          <w:szCs w:val="22"/>
          <w:lang w:val="cs-CZ"/>
        </w:rPr>
        <w:t>při zahájení léčby a</w:t>
      </w:r>
      <w:r w:rsidR="005F6680" w:rsidRPr="00A67DA4">
        <w:rPr>
          <w:lang w:val="cs-CZ"/>
        </w:rPr>
        <w:t> </w:t>
      </w:r>
      <w:r w:rsidR="00461C1A" w:rsidRPr="00A67DA4">
        <w:rPr>
          <w:szCs w:val="22"/>
          <w:lang w:val="cs-CZ"/>
        </w:rPr>
        <w:t xml:space="preserve">během fáze </w:t>
      </w:r>
      <w:r w:rsidR="00C65017" w:rsidRPr="00A67DA4">
        <w:rPr>
          <w:szCs w:val="22"/>
          <w:lang w:val="cs-CZ"/>
        </w:rPr>
        <w:t>titrace dávky vyvolat rychlé zmenšení tumoru, což s sebou nese riziko TLS.</w:t>
      </w:r>
      <w:r w:rsidRPr="00A67DA4">
        <w:rPr>
          <w:bCs/>
          <w:iCs/>
          <w:szCs w:val="22"/>
          <w:lang w:val="cs-CZ"/>
        </w:rPr>
        <w:t xml:space="preserve"> </w:t>
      </w:r>
      <w:r w:rsidR="00C65017" w:rsidRPr="00A67DA4">
        <w:rPr>
          <w:bCs/>
          <w:iCs/>
          <w:szCs w:val="22"/>
          <w:lang w:val="cs-CZ"/>
        </w:rPr>
        <w:t>Změny v elektrolytech odpovídající TLS</w:t>
      </w:r>
      <w:r w:rsidR="006C2B5F" w:rsidRPr="00A67DA4">
        <w:rPr>
          <w:bCs/>
          <w:iCs/>
          <w:szCs w:val="22"/>
          <w:lang w:val="cs-CZ"/>
        </w:rPr>
        <w:t xml:space="preserve"> a </w:t>
      </w:r>
      <w:r w:rsidR="00C65017" w:rsidRPr="00A67DA4">
        <w:rPr>
          <w:bCs/>
          <w:iCs/>
          <w:szCs w:val="22"/>
          <w:lang w:val="cs-CZ"/>
        </w:rPr>
        <w:t>vyžadující rychlý zásah se mohou objevit již 6 až 8</w:t>
      </w:r>
      <w:r w:rsidR="00A418E9" w:rsidRPr="00A67DA4">
        <w:rPr>
          <w:bCs/>
          <w:iCs/>
          <w:szCs w:val="22"/>
          <w:lang w:val="cs-CZ"/>
        </w:rPr>
        <w:t> </w:t>
      </w:r>
      <w:r w:rsidR="00C65017" w:rsidRPr="00A67DA4">
        <w:rPr>
          <w:bCs/>
          <w:iCs/>
          <w:szCs w:val="22"/>
          <w:lang w:val="cs-CZ"/>
        </w:rPr>
        <w:t xml:space="preserve">hodin po první dávce </w:t>
      </w:r>
      <w:r w:rsidR="00D37823" w:rsidRPr="00A67DA4">
        <w:rPr>
          <w:szCs w:val="22"/>
          <w:lang w:val="cs-CZ"/>
        </w:rPr>
        <w:t>venetoklax</w:t>
      </w:r>
      <w:r w:rsidR="00A418E9" w:rsidRPr="00A67DA4">
        <w:rPr>
          <w:szCs w:val="22"/>
          <w:lang w:val="cs-CZ"/>
        </w:rPr>
        <w:t>u</w:t>
      </w:r>
      <w:r w:rsidR="006C2B5F" w:rsidRPr="00A67DA4">
        <w:rPr>
          <w:bCs/>
          <w:iCs/>
          <w:szCs w:val="22"/>
          <w:lang w:val="cs-CZ"/>
        </w:rPr>
        <w:t xml:space="preserve"> a </w:t>
      </w:r>
      <w:r w:rsidR="00C65017" w:rsidRPr="00A67DA4">
        <w:rPr>
          <w:bCs/>
          <w:iCs/>
          <w:szCs w:val="22"/>
          <w:lang w:val="cs-CZ"/>
        </w:rPr>
        <w:t>při každém zvýšení dávky.</w:t>
      </w:r>
      <w:r w:rsidR="00A57281" w:rsidRPr="00A67DA4">
        <w:rPr>
          <w:bCs/>
          <w:iCs/>
          <w:szCs w:val="22"/>
          <w:lang w:val="cs-CZ"/>
        </w:rPr>
        <w:t xml:space="preserve"> </w:t>
      </w:r>
      <w:r w:rsidR="00A57281" w:rsidRPr="00A67DA4">
        <w:rPr>
          <w:lang w:val="cs-CZ"/>
        </w:rPr>
        <w:t xml:space="preserve">Během sledování po uvedení </w:t>
      </w:r>
      <w:r w:rsidR="009449FA" w:rsidRPr="00A67DA4">
        <w:rPr>
          <w:lang w:val="cs-CZ"/>
        </w:rPr>
        <w:t xml:space="preserve">přípravku </w:t>
      </w:r>
      <w:r w:rsidR="00A57281" w:rsidRPr="00A67DA4">
        <w:rPr>
          <w:lang w:val="cs-CZ"/>
        </w:rPr>
        <w:t xml:space="preserve">na trh byl po jedné dávce 20 mg venetoklaxu hlášen TLS, včetně fatálních příhod. K prevenci a snížení rizika TLS je třeba </w:t>
      </w:r>
      <w:r w:rsidR="009449FA" w:rsidRPr="00A67DA4">
        <w:rPr>
          <w:lang w:val="cs-CZ"/>
        </w:rPr>
        <w:t>řídit se</w:t>
      </w:r>
      <w:r w:rsidR="00A57281" w:rsidRPr="00A67DA4">
        <w:rPr>
          <w:lang w:val="cs-CZ"/>
        </w:rPr>
        <w:t xml:space="preserve"> informace</w:t>
      </w:r>
      <w:r w:rsidR="009449FA" w:rsidRPr="00A67DA4">
        <w:rPr>
          <w:lang w:val="cs-CZ"/>
        </w:rPr>
        <w:t>mi</w:t>
      </w:r>
      <w:r w:rsidR="00A57281" w:rsidRPr="00A67DA4">
        <w:rPr>
          <w:lang w:val="cs-CZ"/>
        </w:rPr>
        <w:t xml:space="preserve"> popsan</w:t>
      </w:r>
      <w:r w:rsidR="009449FA" w:rsidRPr="00A67DA4">
        <w:rPr>
          <w:lang w:val="cs-CZ"/>
        </w:rPr>
        <w:t>ými</w:t>
      </w:r>
      <w:r w:rsidR="00A57281" w:rsidRPr="00A67DA4">
        <w:rPr>
          <w:lang w:val="cs-CZ"/>
        </w:rPr>
        <w:t xml:space="preserve"> v bod</w:t>
      </w:r>
      <w:r w:rsidR="009449FA" w:rsidRPr="00A67DA4">
        <w:rPr>
          <w:lang w:val="cs-CZ"/>
        </w:rPr>
        <w:t>ě</w:t>
      </w:r>
      <w:r w:rsidR="00A57281" w:rsidRPr="00A67DA4">
        <w:rPr>
          <w:lang w:val="cs-CZ"/>
        </w:rPr>
        <w:t> 4.2, včetně hodnocení rizik</w:t>
      </w:r>
      <w:r w:rsidR="009449FA" w:rsidRPr="00A67DA4">
        <w:rPr>
          <w:lang w:val="cs-CZ"/>
        </w:rPr>
        <w:t>a</w:t>
      </w:r>
      <w:r w:rsidR="00A57281" w:rsidRPr="00A67DA4">
        <w:rPr>
          <w:lang w:val="cs-CZ"/>
        </w:rPr>
        <w:t>, profylaktických opatření, plánu titrace a modifikace dávky, laboratorního monitorování a lékových interakcí.</w:t>
      </w:r>
    </w:p>
    <w:p w14:paraId="2C941FAE" w14:textId="77777777" w:rsidR="0023781C" w:rsidRPr="00A67DA4" w:rsidRDefault="0023781C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49900E8F" w14:textId="77777777" w:rsidR="0090612F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  <w:r w:rsidRPr="00A67DA4">
        <w:rPr>
          <w:bCs/>
          <w:iCs/>
          <w:szCs w:val="22"/>
          <w:lang w:val="cs-CZ"/>
        </w:rPr>
        <w:t xml:space="preserve">Riziko TLS je neustálé, založené na mnoha faktorech včetně </w:t>
      </w:r>
      <w:r w:rsidR="00B058DF" w:rsidRPr="00A67DA4">
        <w:rPr>
          <w:bCs/>
          <w:iCs/>
          <w:szCs w:val="22"/>
          <w:lang w:val="cs-CZ"/>
        </w:rPr>
        <w:t>komorbidit</w:t>
      </w:r>
      <w:r w:rsidR="005744F8" w:rsidRPr="00A67DA4">
        <w:rPr>
          <w:bCs/>
          <w:iCs/>
          <w:szCs w:val="22"/>
          <w:lang w:val="cs-CZ"/>
        </w:rPr>
        <w:t xml:space="preserve"> (zejména snížené funkce ledvin), nádorové zátěže a</w:t>
      </w:r>
      <w:r w:rsidR="00904AAC" w:rsidRPr="00A67DA4">
        <w:rPr>
          <w:lang w:val="cs-CZ"/>
        </w:rPr>
        <w:t> </w:t>
      </w:r>
      <w:r w:rsidR="005744F8" w:rsidRPr="00A67DA4">
        <w:rPr>
          <w:bCs/>
          <w:iCs/>
          <w:szCs w:val="22"/>
          <w:lang w:val="cs-CZ"/>
        </w:rPr>
        <w:t>splenomegalie při CLL</w:t>
      </w:r>
      <w:r w:rsidRPr="00A67DA4">
        <w:rPr>
          <w:bCs/>
          <w:iCs/>
          <w:szCs w:val="22"/>
          <w:lang w:val="cs-CZ"/>
        </w:rPr>
        <w:t>.</w:t>
      </w:r>
      <w:r w:rsidR="00F230AB" w:rsidRPr="00A67DA4">
        <w:rPr>
          <w:bCs/>
          <w:iCs/>
          <w:szCs w:val="22"/>
          <w:lang w:val="cs-CZ"/>
        </w:rPr>
        <w:t xml:space="preserve"> </w:t>
      </w:r>
    </w:p>
    <w:p w14:paraId="368B4E34" w14:textId="77777777" w:rsidR="005744F8" w:rsidRPr="00A67DA4" w:rsidRDefault="005744F8" w:rsidP="00A67DA4">
      <w:pPr>
        <w:tabs>
          <w:tab w:val="clear" w:pos="567"/>
        </w:tabs>
        <w:spacing w:line="240" w:lineRule="auto"/>
        <w:rPr>
          <w:rFonts w:eastAsia="MS Mincho"/>
          <w:bCs/>
          <w:iCs/>
          <w:szCs w:val="22"/>
          <w:lang w:val="cs-CZ"/>
        </w:rPr>
      </w:pPr>
    </w:p>
    <w:p w14:paraId="1943FAF5" w14:textId="77777777" w:rsidR="00033229" w:rsidRPr="00A67DA4" w:rsidRDefault="00000000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  <w:r w:rsidRPr="00A67DA4">
        <w:rPr>
          <w:rFonts w:eastAsia="MS Mincho"/>
          <w:szCs w:val="22"/>
          <w:lang w:val="cs-CZ" w:eastAsia="ja-JP"/>
        </w:rPr>
        <w:t>U</w:t>
      </w:r>
      <w:r w:rsidR="005744F8" w:rsidRPr="00A67DA4">
        <w:rPr>
          <w:rFonts w:eastAsia="MS Mincho"/>
          <w:szCs w:val="22"/>
          <w:lang w:val="cs-CZ" w:eastAsia="ja-JP"/>
        </w:rPr>
        <w:t xml:space="preserve"> všech</w:t>
      </w:r>
      <w:r w:rsidRPr="00A67DA4">
        <w:rPr>
          <w:rFonts w:eastAsia="MS Mincho"/>
          <w:szCs w:val="22"/>
          <w:lang w:val="cs-CZ" w:eastAsia="ja-JP"/>
        </w:rPr>
        <w:t xml:space="preserve"> pacientů je třeba posoudit riziko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>m</w:t>
      </w:r>
      <w:r w:rsidR="00F42270" w:rsidRPr="00A67DA4">
        <w:rPr>
          <w:rFonts w:eastAsia="MS Mincho"/>
          <w:szCs w:val="22"/>
          <w:lang w:val="cs-CZ" w:eastAsia="ja-JP"/>
        </w:rPr>
        <w:t>ají</w:t>
      </w:r>
      <w:r w:rsidRPr="00A67DA4">
        <w:rPr>
          <w:rFonts w:eastAsia="MS Mincho"/>
          <w:szCs w:val="22"/>
          <w:lang w:val="cs-CZ" w:eastAsia="ja-JP"/>
        </w:rPr>
        <w:t xml:space="preserve"> dostávat příslušnou </w:t>
      </w:r>
      <w:r w:rsidRPr="00A67DA4">
        <w:rPr>
          <w:lang w:val="cs-CZ"/>
        </w:rPr>
        <w:t>profylax</w:t>
      </w:r>
      <w:r w:rsidR="00AE5B6A" w:rsidRPr="00A67DA4">
        <w:rPr>
          <w:lang w:val="cs-CZ"/>
        </w:rPr>
        <w:t>i</w:t>
      </w:r>
      <w:r w:rsidRPr="00A67DA4">
        <w:rPr>
          <w:rFonts w:eastAsia="MS Mincho"/>
          <w:szCs w:val="22"/>
          <w:lang w:val="cs-CZ" w:eastAsia="ja-JP"/>
        </w:rPr>
        <w:t xml:space="preserve"> </w:t>
      </w:r>
      <w:r w:rsidRPr="00A67DA4">
        <w:rPr>
          <w:lang w:val="cs-CZ"/>
        </w:rPr>
        <w:t>TLS</w:t>
      </w:r>
      <w:r w:rsidRPr="00A67DA4">
        <w:rPr>
          <w:rFonts w:eastAsia="MS Mincho"/>
          <w:szCs w:val="22"/>
          <w:lang w:val="cs-CZ" w:eastAsia="ja-JP"/>
        </w:rPr>
        <w:t xml:space="preserve"> včetně hydratace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>antihyperurikemických látek.</w:t>
      </w:r>
      <w:r w:rsidR="003574DE" w:rsidRPr="00A67DA4">
        <w:rPr>
          <w:rFonts w:eastAsia="MS Mincho"/>
          <w:szCs w:val="22"/>
          <w:lang w:val="cs-CZ" w:eastAsia="ja-JP"/>
        </w:rPr>
        <w:t xml:space="preserve"> </w:t>
      </w:r>
      <w:r w:rsidR="00AE5B6A" w:rsidRPr="00A67DA4">
        <w:rPr>
          <w:rFonts w:eastAsia="MS Mincho"/>
          <w:szCs w:val="22"/>
          <w:lang w:val="cs-CZ" w:eastAsia="ja-JP"/>
        </w:rPr>
        <w:t xml:space="preserve">Je třeba monitorovat </w:t>
      </w:r>
      <w:r w:rsidR="000A72A0" w:rsidRPr="00A67DA4">
        <w:rPr>
          <w:rFonts w:eastAsia="MS Mincho"/>
          <w:szCs w:val="22"/>
          <w:lang w:val="cs-CZ" w:eastAsia="ja-JP"/>
        </w:rPr>
        <w:t>biochemické parametry</w:t>
      </w:r>
      <w:r w:rsidR="00AE5B6A" w:rsidRPr="00A67DA4">
        <w:rPr>
          <w:rFonts w:eastAsia="MS Mincho"/>
          <w:szCs w:val="22"/>
          <w:lang w:val="cs-CZ" w:eastAsia="ja-JP"/>
        </w:rPr>
        <w:t> krv</w:t>
      </w:r>
      <w:r w:rsidR="00007925" w:rsidRPr="00A67DA4">
        <w:rPr>
          <w:rFonts w:eastAsia="MS Mincho"/>
          <w:szCs w:val="22"/>
          <w:lang w:val="cs-CZ" w:eastAsia="ja-JP"/>
        </w:rPr>
        <w:t>e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="00B058DF" w:rsidRPr="00A67DA4">
        <w:rPr>
          <w:rFonts w:eastAsia="MS Mincho"/>
          <w:szCs w:val="22"/>
          <w:lang w:val="cs-CZ" w:eastAsia="ja-JP"/>
        </w:rPr>
        <w:t>abnormality</w:t>
      </w:r>
      <w:r w:rsidR="00AE5B6A" w:rsidRPr="00A67DA4">
        <w:rPr>
          <w:rFonts w:eastAsia="MS Mincho"/>
          <w:szCs w:val="22"/>
          <w:lang w:val="cs-CZ" w:eastAsia="ja-JP"/>
        </w:rPr>
        <w:t xml:space="preserve"> neprodleně řešit.</w:t>
      </w:r>
      <w:r w:rsidR="00B73204" w:rsidRPr="00A67DA4">
        <w:rPr>
          <w:rFonts w:eastAsia="MS Mincho"/>
          <w:szCs w:val="22"/>
          <w:lang w:val="cs-CZ" w:eastAsia="ja-JP"/>
        </w:rPr>
        <w:t xml:space="preserve"> </w:t>
      </w:r>
      <w:r w:rsidR="00AE5B6A" w:rsidRPr="00A67DA4">
        <w:rPr>
          <w:szCs w:val="22"/>
          <w:lang w:val="cs-CZ"/>
        </w:rPr>
        <w:t>Při zvýšení celkového rizika se musí zavést intenzivnější opatření (</w:t>
      </w:r>
      <w:r w:rsidR="00AE5B6A" w:rsidRPr="00A67DA4">
        <w:rPr>
          <w:lang w:val="cs-CZ"/>
        </w:rPr>
        <w:t>intravenózní hydratace, časté monitorování, hospitalizace).</w:t>
      </w:r>
      <w:r w:rsidR="003574DE" w:rsidRPr="00A67DA4">
        <w:rPr>
          <w:rFonts w:eastAsia="Calibri"/>
          <w:i/>
          <w:szCs w:val="22"/>
          <w:lang w:val="cs-CZ"/>
        </w:rPr>
        <w:t xml:space="preserve"> </w:t>
      </w:r>
      <w:r w:rsidR="005744F8" w:rsidRPr="00A67DA4">
        <w:rPr>
          <w:lang w:val="cs-CZ"/>
        </w:rPr>
        <w:t xml:space="preserve">Podávání se musí v případě potřeby přerušit; při opětovném zahájení léčby venetoklaxem je třeba postupovat podle pokynů k modifikaci dávky (viz tabulka 4 a tabulka 5). </w:t>
      </w:r>
      <w:r w:rsidR="00A418E9" w:rsidRPr="00A67DA4">
        <w:rPr>
          <w:rFonts w:eastAsia="Calibri"/>
          <w:szCs w:val="22"/>
          <w:lang w:val="cs-CZ"/>
        </w:rPr>
        <w:t>Je třeba dodržovat pokyny po</w:t>
      </w:r>
      <w:r w:rsidR="004940A6" w:rsidRPr="00A67DA4">
        <w:rPr>
          <w:rFonts w:eastAsia="Calibri"/>
          <w:szCs w:val="22"/>
          <w:lang w:val="cs-CZ"/>
        </w:rPr>
        <w:t>dle</w:t>
      </w:r>
      <w:r w:rsidR="00A418E9" w:rsidRPr="00A67DA4">
        <w:rPr>
          <w:rFonts w:eastAsia="Calibri"/>
          <w:szCs w:val="22"/>
          <w:lang w:val="cs-CZ"/>
        </w:rPr>
        <w:t xml:space="preserve"> </w:t>
      </w:r>
      <w:r w:rsidR="004940A6" w:rsidRPr="00A67DA4">
        <w:rPr>
          <w:rFonts w:eastAsia="Calibri"/>
          <w:szCs w:val="22"/>
          <w:lang w:val="cs-CZ"/>
        </w:rPr>
        <w:t>„P</w:t>
      </w:r>
      <w:r w:rsidR="00AE5B6A" w:rsidRPr="00A67DA4">
        <w:rPr>
          <w:rFonts w:eastAsia="Calibri"/>
          <w:szCs w:val="22"/>
          <w:lang w:val="cs-CZ"/>
        </w:rPr>
        <w:t>revenc</w:t>
      </w:r>
      <w:r w:rsidR="004940A6" w:rsidRPr="00A67DA4">
        <w:rPr>
          <w:rFonts w:eastAsia="Calibri"/>
          <w:szCs w:val="22"/>
          <w:lang w:val="cs-CZ"/>
        </w:rPr>
        <w:t>e</w:t>
      </w:r>
      <w:r w:rsidR="00AE5B6A" w:rsidRPr="00A67DA4">
        <w:rPr>
          <w:rFonts w:eastAsia="Calibri"/>
          <w:szCs w:val="22"/>
          <w:lang w:val="cs-CZ"/>
        </w:rPr>
        <w:t xml:space="preserve"> syndromu nádorového rozpadu</w:t>
      </w:r>
      <w:r w:rsidR="004940A6" w:rsidRPr="00A67DA4">
        <w:rPr>
          <w:rFonts w:eastAsia="Calibri"/>
          <w:szCs w:val="22"/>
          <w:lang w:val="cs-CZ"/>
        </w:rPr>
        <w:t xml:space="preserve"> (TLS)“</w:t>
      </w:r>
      <w:r w:rsidR="00AE5B6A" w:rsidRPr="00A67DA4">
        <w:rPr>
          <w:rFonts w:eastAsia="Calibri"/>
          <w:i/>
          <w:szCs w:val="22"/>
          <w:lang w:val="cs-CZ"/>
        </w:rPr>
        <w:t xml:space="preserve"> </w:t>
      </w:r>
      <w:r w:rsidR="00AE5B6A" w:rsidRPr="00A67DA4">
        <w:rPr>
          <w:rFonts w:eastAsia="Calibri"/>
          <w:szCs w:val="22"/>
          <w:lang w:val="cs-CZ"/>
        </w:rPr>
        <w:t>(viz bod 4.2).</w:t>
      </w:r>
    </w:p>
    <w:p w14:paraId="5FFF4937" w14:textId="77777777" w:rsidR="00DC3213" w:rsidRPr="00A67DA4" w:rsidRDefault="00DC3213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5FA8B65E" w14:textId="77777777" w:rsidR="00691DA5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 xml:space="preserve">Současné použití </w:t>
      </w:r>
      <w:r w:rsidR="00AD1A96" w:rsidRPr="00A67DA4">
        <w:rPr>
          <w:rFonts w:eastAsia="MS Mincho"/>
          <w:szCs w:val="22"/>
          <w:lang w:val="cs-CZ" w:eastAsia="ja-JP"/>
        </w:rPr>
        <w:t xml:space="preserve">tohoto léčivého </w:t>
      </w:r>
      <w:r w:rsidRPr="00A67DA4">
        <w:rPr>
          <w:rFonts w:eastAsia="MS Mincho"/>
          <w:szCs w:val="22"/>
          <w:lang w:val="cs-CZ" w:eastAsia="ja-JP"/>
        </w:rPr>
        <w:t xml:space="preserve">přípravku se silnými nebo středně silnými inhibitory CYP3A zvyšuje expozici </w:t>
      </w:r>
      <w:r w:rsidR="00D37823" w:rsidRPr="00A67DA4">
        <w:rPr>
          <w:rFonts w:eastAsia="MS Mincho"/>
          <w:szCs w:val="22"/>
          <w:lang w:val="cs-CZ" w:eastAsia="ja-JP"/>
        </w:rPr>
        <w:t>venetoklax</w:t>
      </w:r>
      <w:r w:rsidRPr="00A67DA4">
        <w:rPr>
          <w:rFonts w:eastAsia="MS Mincho"/>
          <w:szCs w:val="22"/>
          <w:lang w:val="cs-CZ" w:eastAsia="ja-JP"/>
        </w:rPr>
        <w:t>u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 xml:space="preserve">může zvýšit riziko TLS při zahájení </w:t>
      </w:r>
      <w:r w:rsidR="007F34AE" w:rsidRPr="00A67DA4">
        <w:rPr>
          <w:rFonts w:eastAsia="MS Mincho"/>
          <w:szCs w:val="22"/>
          <w:lang w:val="cs-CZ" w:eastAsia="ja-JP"/>
        </w:rPr>
        <w:t>terapie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="007F34AE" w:rsidRPr="00A67DA4">
        <w:rPr>
          <w:rFonts w:eastAsia="MS Mincho"/>
          <w:szCs w:val="22"/>
          <w:lang w:val="cs-CZ" w:eastAsia="ja-JP"/>
        </w:rPr>
        <w:t xml:space="preserve">během </w:t>
      </w:r>
      <w:r w:rsidRPr="00A67DA4">
        <w:rPr>
          <w:rFonts w:eastAsia="MS Mincho"/>
          <w:szCs w:val="22"/>
          <w:lang w:val="cs-CZ" w:eastAsia="ja-JP"/>
        </w:rPr>
        <w:t>titrace dávky (viz body 4.2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>4.3).</w:t>
      </w:r>
      <w:r w:rsidR="00847E7A" w:rsidRPr="00A67DA4">
        <w:rPr>
          <w:rFonts w:eastAsia="MS Mincho"/>
          <w:szCs w:val="22"/>
          <w:lang w:val="cs-CZ" w:eastAsia="ja-JP"/>
        </w:rPr>
        <w:t xml:space="preserve"> Expozici </w:t>
      </w:r>
      <w:r w:rsidR="00D37823" w:rsidRPr="00A67DA4">
        <w:rPr>
          <w:rFonts w:eastAsia="MS Mincho"/>
          <w:szCs w:val="22"/>
          <w:lang w:val="cs-CZ" w:eastAsia="ja-JP"/>
        </w:rPr>
        <w:t>venetoklax</w:t>
      </w:r>
      <w:r w:rsidR="00847E7A" w:rsidRPr="00A67DA4">
        <w:rPr>
          <w:rFonts w:eastAsia="MS Mincho"/>
          <w:szCs w:val="22"/>
          <w:lang w:val="cs-CZ" w:eastAsia="ja-JP"/>
        </w:rPr>
        <w:t>u mohou zvýšit i</w:t>
      </w:r>
      <w:r w:rsidR="00475273" w:rsidRPr="00A67DA4">
        <w:rPr>
          <w:lang w:val="cs-CZ"/>
        </w:rPr>
        <w:t> </w:t>
      </w:r>
      <w:r w:rsidR="00847E7A" w:rsidRPr="00A67DA4">
        <w:rPr>
          <w:rFonts w:eastAsia="MS Mincho"/>
          <w:szCs w:val="22"/>
          <w:lang w:val="cs-CZ" w:eastAsia="ja-JP"/>
        </w:rPr>
        <w:t>inhibitory P-gp nebo BCRP (viz bod 4.5).</w:t>
      </w:r>
    </w:p>
    <w:p w14:paraId="666929DC" w14:textId="77777777" w:rsidR="00AE31E8" w:rsidRPr="00A67DA4" w:rsidRDefault="00AE31E8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6B77C478" w14:textId="77777777" w:rsidR="00436910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bCs/>
          <w:szCs w:val="22"/>
          <w:u w:val="single"/>
          <w:lang w:val="cs-CZ" w:eastAsia="ja-JP"/>
        </w:rPr>
      </w:pPr>
      <w:r w:rsidRPr="00A67DA4">
        <w:rPr>
          <w:rFonts w:eastAsia="MS Mincho"/>
          <w:szCs w:val="22"/>
          <w:u w:val="single"/>
          <w:lang w:val="cs-CZ" w:eastAsia="ja-JP"/>
        </w:rPr>
        <w:lastRenderedPageBreak/>
        <w:t>Neutropenie</w:t>
      </w:r>
      <w:r w:rsidR="006C2B5F" w:rsidRPr="00A67DA4">
        <w:rPr>
          <w:rFonts w:eastAsia="MS Mincho"/>
          <w:szCs w:val="22"/>
          <w:u w:val="single"/>
          <w:lang w:val="cs-CZ" w:eastAsia="ja-JP"/>
        </w:rPr>
        <w:t xml:space="preserve"> a </w:t>
      </w:r>
      <w:r w:rsidR="00C60B49" w:rsidRPr="00A67DA4">
        <w:rPr>
          <w:rFonts w:eastAsia="MS Mincho"/>
          <w:szCs w:val="22"/>
          <w:u w:val="single"/>
          <w:lang w:val="cs-CZ" w:eastAsia="ja-JP"/>
        </w:rPr>
        <w:t>infekce</w:t>
      </w:r>
    </w:p>
    <w:p w14:paraId="6CB930D8" w14:textId="77777777" w:rsidR="00436910" w:rsidRPr="00A67DA4" w:rsidRDefault="00436910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1793B50C" w14:textId="46E53182" w:rsidR="00461C1A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 xml:space="preserve">U pacientů s CLL léčených </w:t>
      </w:r>
      <w:r w:rsidR="00D37823" w:rsidRPr="00A67DA4">
        <w:rPr>
          <w:szCs w:val="22"/>
          <w:lang w:val="cs-CZ"/>
        </w:rPr>
        <w:t>venetoklax</w:t>
      </w:r>
      <w:r w:rsidR="00A418E9" w:rsidRPr="00A67DA4">
        <w:rPr>
          <w:szCs w:val="22"/>
          <w:lang w:val="cs-CZ"/>
        </w:rPr>
        <w:t>em</w:t>
      </w:r>
      <w:r w:rsidRPr="00A67DA4">
        <w:rPr>
          <w:rFonts w:eastAsia="MS Mincho"/>
          <w:szCs w:val="22"/>
          <w:lang w:val="cs-CZ" w:eastAsia="ja-JP"/>
        </w:rPr>
        <w:t xml:space="preserve"> </w:t>
      </w:r>
      <w:r w:rsidR="00A903B7" w:rsidRPr="00A67DA4">
        <w:rPr>
          <w:rFonts w:eastAsia="MS Mincho"/>
          <w:szCs w:val="22"/>
          <w:lang w:val="cs-CZ" w:eastAsia="ja-JP"/>
        </w:rPr>
        <w:t>ve</w:t>
      </w:r>
      <w:r w:rsidR="00926C1F" w:rsidRPr="00A67DA4">
        <w:rPr>
          <w:szCs w:val="22"/>
          <w:lang w:val="cs-CZ"/>
        </w:rPr>
        <w:t> </w:t>
      </w:r>
      <w:r w:rsidR="00A903B7" w:rsidRPr="00A67DA4">
        <w:rPr>
          <w:rFonts w:eastAsia="MS Mincho"/>
          <w:szCs w:val="22"/>
          <w:lang w:val="cs-CZ" w:eastAsia="ja-JP"/>
        </w:rPr>
        <w:t xml:space="preserve">studiích v kombinaci </w:t>
      </w:r>
      <w:del w:id="214" w:author="AbbVie03" w:date="2026-04-22T09:32:00Z">
        <w:r w:rsidR="00340A6B" w:rsidRPr="00A67DA4">
          <w:rPr>
            <w:rFonts w:eastAsia="MS Mincho"/>
            <w:szCs w:val="22"/>
            <w:lang w:val="cs-CZ" w:eastAsia="ja-JP"/>
          </w:rPr>
          <w:delText>s </w:delText>
        </w:r>
      </w:del>
      <w:del w:id="215" w:author="AbbVie10" w:date="2026-04-10T09:19:00Z">
        <w:r w:rsidR="00340A6B" w:rsidRPr="00A67DA4">
          <w:rPr>
            <w:rFonts w:eastAsia="MS Mincho"/>
            <w:szCs w:val="22"/>
            <w:lang w:val="cs-CZ" w:eastAsia="ja-JP"/>
          </w:rPr>
          <w:delText xml:space="preserve">rituximabem nebo </w:delText>
        </w:r>
      </w:del>
      <w:del w:id="216" w:author="AbbVie10" w:date="2026-04-21T20:28:00Z">
        <w:r w:rsidR="00340A6B" w:rsidRPr="00A67DA4">
          <w:rPr>
            <w:rFonts w:eastAsia="MS Mincho"/>
            <w:szCs w:val="22"/>
            <w:lang w:val="cs-CZ" w:eastAsia="ja-JP"/>
          </w:rPr>
          <w:delText>o</w:delText>
        </w:r>
        <w:r w:rsidR="00340A6B" w:rsidRPr="00A67DA4">
          <w:rPr>
            <w:szCs w:val="22"/>
            <w:lang w:val="cs-CZ"/>
          </w:rPr>
          <w:delText>binutuzumabem</w:delText>
        </w:r>
        <w:r w:rsidR="006C2B5F" w:rsidRPr="00A67DA4">
          <w:rPr>
            <w:rFonts w:eastAsia="MS Mincho"/>
            <w:szCs w:val="22"/>
            <w:lang w:val="cs-CZ" w:eastAsia="ja-JP"/>
          </w:rPr>
          <w:delText xml:space="preserve"> </w:delText>
        </w:r>
      </w:del>
      <w:r w:rsidR="006C2B5F" w:rsidRPr="00A67DA4">
        <w:rPr>
          <w:rFonts w:eastAsia="MS Mincho"/>
          <w:szCs w:val="22"/>
          <w:lang w:val="cs-CZ" w:eastAsia="ja-JP"/>
        </w:rPr>
        <w:t>a </w:t>
      </w:r>
      <w:r w:rsidR="00340A6B" w:rsidRPr="00A67DA4">
        <w:rPr>
          <w:rFonts w:eastAsia="MS Mincho"/>
          <w:szCs w:val="22"/>
          <w:lang w:val="cs-CZ" w:eastAsia="ja-JP"/>
        </w:rPr>
        <w:t>v</w:t>
      </w:r>
      <w:r w:rsidR="00BE220D" w:rsidRPr="00A67DA4">
        <w:rPr>
          <w:rFonts w:eastAsia="MS Mincho"/>
          <w:szCs w:val="22"/>
          <w:lang w:val="cs-CZ" w:eastAsia="ja-JP"/>
        </w:rPr>
        <w:t>e</w:t>
      </w:r>
      <w:r w:rsidR="00340A6B" w:rsidRPr="00A67DA4">
        <w:rPr>
          <w:rFonts w:eastAsia="MS Mincho"/>
          <w:szCs w:val="22"/>
          <w:lang w:val="cs-CZ" w:eastAsia="ja-JP"/>
        </w:rPr>
        <w:t xml:space="preserve"> studiích</w:t>
      </w:r>
      <w:r w:rsidR="00BE220D" w:rsidRPr="00A67DA4">
        <w:rPr>
          <w:rFonts w:eastAsia="MS Mincho"/>
          <w:szCs w:val="22"/>
          <w:lang w:val="cs-CZ" w:eastAsia="ja-JP"/>
        </w:rPr>
        <w:t xml:space="preserve"> v</w:t>
      </w:r>
      <w:r w:rsidR="00A903B7" w:rsidRPr="00A67DA4">
        <w:rPr>
          <w:rFonts w:eastAsia="MS Mincho"/>
          <w:szCs w:val="22"/>
          <w:lang w:val="cs-CZ" w:eastAsia="ja-JP"/>
        </w:rPr>
        <w:t> </w:t>
      </w:r>
      <w:r w:rsidR="00BE220D" w:rsidRPr="00A67DA4">
        <w:rPr>
          <w:rFonts w:eastAsia="MS Mincho"/>
          <w:szCs w:val="22"/>
          <w:lang w:val="cs-CZ" w:eastAsia="ja-JP"/>
        </w:rPr>
        <w:t>monoterapii</w:t>
      </w:r>
      <w:r w:rsidR="0070283A" w:rsidRPr="00A67DA4">
        <w:rPr>
          <w:rFonts w:eastAsia="MS Mincho"/>
          <w:szCs w:val="22"/>
          <w:lang w:val="cs-CZ" w:eastAsia="ja-JP"/>
        </w:rPr>
        <w:t xml:space="preserve"> </w:t>
      </w:r>
      <w:r w:rsidRPr="00A67DA4">
        <w:rPr>
          <w:rFonts w:eastAsia="MS Mincho"/>
          <w:szCs w:val="22"/>
          <w:lang w:val="cs-CZ" w:eastAsia="ja-JP"/>
        </w:rPr>
        <w:t>byla hlášena neutropenie 3. nebo 4. stupně</w:t>
      </w:r>
      <w:r w:rsidR="0070283A" w:rsidRPr="00A67DA4">
        <w:rPr>
          <w:rFonts w:eastAsia="MS Mincho"/>
          <w:szCs w:val="22"/>
          <w:lang w:val="cs-CZ" w:eastAsia="ja-JP"/>
        </w:rPr>
        <w:t xml:space="preserve"> (viz bod 4.8)</w:t>
      </w:r>
      <w:r w:rsidRPr="00A67DA4">
        <w:rPr>
          <w:rFonts w:eastAsia="MS Mincho"/>
          <w:szCs w:val="22"/>
          <w:lang w:val="cs-CZ" w:eastAsia="ja-JP"/>
        </w:rPr>
        <w:t>.</w:t>
      </w:r>
      <w:r w:rsidR="00D24674" w:rsidRPr="00A67DA4">
        <w:rPr>
          <w:rFonts w:eastAsia="MS Mincho"/>
          <w:szCs w:val="22"/>
          <w:lang w:val="cs-CZ" w:eastAsia="ja-JP"/>
        </w:rPr>
        <w:t xml:space="preserve"> </w:t>
      </w:r>
    </w:p>
    <w:p w14:paraId="18955A77" w14:textId="77777777" w:rsidR="00461C1A" w:rsidRPr="00A67DA4" w:rsidRDefault="00461C1A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34BC3730" w14:textId="77777777" w:rsidR="00461C1A" w:rsidRPr="00A67DA4" w:rsidRDefault="00000000" w:rsidP="00A67DA4">
      <w:pPr>
        <w:keepNext/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U pacientů s AML je před zahájením léčby </w:t>
      </w:r>
      <w:r w:rsidR="00BC10B5" w:rsidRPr="00A67DA4">
        <w:rPr>
          <w:lang w:val="cs-CZ"/>
        </w:rPr>
        <w:t xml:space="preserve">častá </w:t>
      </w:r>
      <w:r w:rsidRPr="00A67DA4">
        <w:rPr>
          <w:lang w:val="cs-CZ"/>
        </w:rPr>
        <w:t>neutropenie 3. nebo 4. stupně. Počet neutrofilů se může při podávání venetoklaxu v kombinaci s</w:t>
      </w:r>
      <w:r w:rsidR="002D2749" w:rsidRPr="00A67DA4">
        <w:rPr>
          <w:lang w:val="cs-CZ"/>
        </w:rPr>
        <w:t> </w:t>
      </w:r>
      <w:r w:rsidRPr="00A67DA4">
        <w:rPr>
          <w:lang w:val="cs-CZ"/>
        </w:rPr>
        <w:t>hypometylační</w:t>
      </w:r>
      <w:r w:rsidR="002D2749" w:rsidRPr="00A67DA4">
        <w:rPr>
          <w:lang w:val="cs-CZ"/>
        </w:rPr>
        <w:t xml:space="preserve"> látkou</w:t>
      </w:r>
      <w:r w:rsidRPr="00A67DA4">
        <w:rPr>
          <w:lang w:val="cs-CZ"/>
        </w:rPr>
        <w:t xml:space="preserve"> zhoršit. Neutropenie se může v dalších cyklech léčby vyskytnout znovu.</w:t>
      </w:r>
    </w:p>
    <w:p w14:paraId="339DE981" w14:textId="77777777" w:rsidR="00461C1A" w:rsidRPr="00A67DA4" w:rsidRDefault="00461C1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4C13D520" w14:textId="77777777" w:rsidR="00436910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 xml:space="preserve">Během léčby se musí monitorovat úplný </w:t>
      </w:r>
      <w:r w:rsidR="00B058DF" w:rsidRPr="00A67DA4">
        <w:rPr>
          <w:rFonts w:eastAsia="MS Mincho"/>
          <w:szCs w:val="22"/>
          <w:lang w:val="cs-CZ" w:eastAsia="ja-JP"/>
        </w:rPr>
        <w:t>krevní</w:t>
      </w:r>
      <w:r w:rsidRPr="00A67DA4">
        <w:rPr>
          <w:rFonts w:eastAsia="MS Mincho"/>
          <w:szCs w:val="22"/>
          <w:lang w:val="cs-CZ" w:eastAsia="ja-JP"/>
        </w:rPr>
        <w:t xml:space="preserve"> obraz.</w:t>
      </w:r>
      <w:r w:rsidR="00426F6F" w:rsidRPr="00A67DA4">
        <w:rPr>
          <w:rFonts w:eastAsia="MS Mincho"/>
          <w:szCs w:val="22"/>
          <w:lang w:val="cs-CZ" w:eastAsia="ja-JP"/>
        </w:rPr>
        <w:t xml:space="preserve"> </w:t>
      </w:r>
      <w:r w:rsidRPr="00A67DA4">
        <w:rPr>
          <w:rFonts w:eastAsia="MS Mincho"/>
          <w:szCs w:val="22"/>
          <w:lang w:val="cs-CZ" w:eastAsia="ja-JP"/>
        </w:rPr>
        <w:t>U</w:t>
      </w:r>
      <w:r w:rsidR="00E878E9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 xml:space="preserve">pacientů s těžkou neutropenií se doporučuje přerušení léčby nebo snížení dávek (viz bod 4.2). </w:t>
      </w:r>
    </w:p>
    <w:p w14:paraId="2FE40F9B" w14:textId="77777777" w:rsidR="007E38E3" w:rsidRPr="00A67DA4" w:rsidRDefault="007E38E3" w:rsidP="00A67DA4">
      <w:pPr>
        <w:tabs>
          <w:tab w:val="clear" w:pos="567"/>
        </w:tabs>
        <w:spacing w:line="240" w:lineRule="auto"/>
        <w:rPr>
          <w:rFonts w:eastAsia="MS Mincho"/>
          <w:szCs w:val="22"/>
          <w:u w:val="single"/>
          <w:lang w:val="cs-CZ" w:eastAsia="ja-JP"/>
        </w:rPr>
      </w:pPr>
    </w:p>
    <w:p w14:paraId="5B378520" w14:textId="77777777" w:rsidR="007E38E3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u w:val="single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>Byly hlášeny závažné infekce včetně případů sepse s fatálním zakončením</w:t>
      </w:r>
      <w:r w:rsidR="00340A6B" w:rsidRPr="00A67DA4">
        <w:rPr>
          <w:rFonts w:eastAsia="MS Mincho"/>
          <w:szCs w:val="22"/>
          <w:lang w:val="cs-CZ" w:eastAsia="ja-JP"/>
        </w:rPr>
        <w:t xml:space="preserve"> (viz bod </w:t>
      </w:r>
      <w:r w:rsidR="00FF45C3" w:rsidRPr="00A67DA4">
        <w:rPr>
          <w:rFonts w:eastAsia="MS Mincho"/>
          <w:szCs w:val="22"/>
          <w:lang w:val="cs-CZ" w:eastAsia="ja-JP"/>
        </w:rPr>
        <w:t>4.8)</w:t>
      </w:r>
      <w:r w:rsidRPr="00A67DA4">
        <w:rPr>
          <w:rFonts w:eastAsia="MS Mincho"/>
          <w:szCs w:val="22"/>
          <w:lang w:val="cs-CZ" w:eastAsia="ja-JP"/>
        </w:rPr>
        <w:t>.</w:t>
      </w:r>
      <w:r w:rsidR="00FF45C3" w:rsidRPr="00A67DA4">
        <w:rPr>
          <w:rFonts w:eastAsia="MS Mincho"/>
          <w:szCs w:val="22"/>
          <w:lang w:val="cs-CZ" w:eastAsia="ja-JP"/>
        </w:rPr>
        <w:t xml:space="preserve"> U</w:t>
      </w:r>
      <w:r w:rsidR="003A6285" w:rsidRPr="00A67DA4">
        <w:rPr>
          <w:rFonts w:eastAsia="MS Mincho"/>
          <w:szCs w:val="22"/>
          <w:lang w:val="cs-CZ" w:eastAsia="ja-JP"/>
        </w:rPr>
        <w:t> </w:t>
      </w:r>
      <w:r w:rsidR="00FF45C3" w:rsidRPr="00A67DA4">
        <w:rPr>
          <w:rFonts w:eastAsia="MS Mincho"/>
          <w:szCs w:val="22"/>
          <w:lang w:val="cs-CZ" w:eastAsia="ja-JP"/>
        </w:rPr>
        <w:t xml:space="preserve">pacientů je třeba sledovat </w:t>
      </w:r>
      <w:r w:rsidR="00BE220D" w:rsidRPr="00A67DA4">
        <w:rPr>
          <w:rFonts w:eastAsia="MS Mincho"/>
          <w:szCs w:val="22"/>
          <w:lang w:val="cs-CZ" w:eastAsia="ja-JP"/>
        </w:rPr>
        <w:t>jakékoli</w:t>
      </w:r>
      <w:r w:rsidR="00FF45C3" w:rsidRPr="00A67DA4">
        <w:rPr>
          <w:rFonts w:eastAsia="MS Mincho"/>
          <w:szCs w:val="22"/>
          <w:lang w:val="cs-CZ" w:eastAsia="ja-JP"/>
        </w:rPr>
        <w:t xml:space="preserve"> </w:t>
      </w:r>
      <w:r w:rsidR="004F4FAC" w:rsidRPr="00A67DA4">
        <w:rPr>
          <w:rFonts w:eastAsia="MS Mincho"/>
          <w:szCs w:val="22"/>
          <w:lang w:val="cs-CZ" w:eastAsia="ja-JP"/>
        </w:rPr>
        <w:t>známky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="00FF45C3" w:rsidRPr="00A67DA4">
        <w:rPr>
          <w:rFonts w:eastAsia="MS Mincho"/>
          <w:szCs w:val="22"/>
          <w:lang w:val="cs-CZ" w:eastAsia="ja-JP"/>
        </w:rPr>
        <w:t xml:space="preserve">příznaky infekce. </w:t>
      </w:r>
      <w:r w:rsidR="00340A6B" w:rsidRPr="00A67DA4">
        <w:rPr>
          <w:rFonts w:eastAsia="MS Mincho"/>
          <w:szCs w:val="22"/>
          <w:lang w:val="cs-CZ" w:eastAsia="ja-JP"/>
        </w:rPr>
        <w:t>Při podezření na infekci je třeba ihned podat léčbu včetně antimikrobiálních látek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="00340A6B" w:rsidRPr="00A67DA4">
        <w:rPr>
          <w:rFonts w:eastAsia="MS Mincho"/>
          <w:szCs w:val="22"/>
          <w:lang w:val="cs-CZ" w:eastAsia="ja-JP"/>
        </w:rPr>
        <w:t>podávání venetoklaxu přerušit nebo snížit jeho dávku</w:t>
      </w:r>
      <w:r w:rsidR="00461C1A" w:rsidRPr="00A67DA4">
        <w:rPr>
          <w:rFonts w:eastAsia="MS Mincho"/>
          <w:szCs w:val="22"/>
          <w:lang w:val="cs-CZ" w:eastAsia="ja-JP"/>
        </w:rPr>
        <w:t xml:space="preserve"> a</w:t>
      </w:r>
      <w:r w:rsidR="00347226" w:rsidRPr="00A67DA4">
        <w:rPr>
          <w:rFonts w:eastAsia="MS Mincho"/>
          <w:szCs w:val="22"/>
          <w:lang w:val="cs-CZ" w:eastAsia="ja-JP"/>
        </w:rPr>
        <w:t> </w:t>
      </w:r>
      <w:r w:rsidR="00461C1A" w:rsidRPr="00A67DA4">
        <w:rPr>
          <w:rFonts w:eastAsia="MS Mincho"/>
          <w:szCs w:val="22"/>
          <w:lang w:val="cs-CZ" w:eastAsia="ja-JP"/>
        </w:rPr>
        <w:t>použít růstové faktory (např. G-CSF), podle potřeby</w:t>
      </w:r>
      <w:r w:rsidR="00340A6B" w:rsidRPr="00A67DA4">
        <w:rPr>
          <w:rFonts w:eastAsia="MS Mincho"/>
          <w:szCs w:val="22"/>
          <w:lang w:val="cs-CZ" w:eastAsia="ja-JP"/>
        </w:rPr>
        <w:t xml:space="preserve"> (viz bod 4.2).</w:t>
      </w:r>
    </w:p>
    <w:p w14:paraId="7BFAF1F7" w14:textId="77777777" w:rsidR="00436910" w:rsidRPr="00A67DA4" w:rsidRDefault="0043691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65218CA9" w14:textId="77777777" w:rsidR="00673AA1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u w:val="single"/>
          <w:lang w:val="cs-CZ" w:eastAsia="ja-JP"/>
        </w:rPr>
      </w:pPr>
      <w:r w:rsidRPr="00A67DA4">
        <w:rPr>
          <w:rFonts w:eastAsia="MS Mincho"/>
          <w:szCs w:val="22"/>
          <w:u w:val="single"/>
          <w:lang w:val="cs-CZ" w:eastAsia="ja-JP"/>
        </w:rPr>
        <w:t>Imunizace</w:t>
      </w:r>
    </w:p>
    <w:p w14:paraId="531E1A04" w14:textId="77777777" w:rsidR="007957CE" w:rsidRPr="00A67DA4" w:rsidRDefault="007957CE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44D8F780" w14:textId="77777777" w:rsidR="00673AA1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>Bezpečnost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 xml:space="preserve">účinnost imunizace živými oslabenými vakcínami během terapie </w:t>
      </w:r>
      <w:r w:rsidR="00D37823" w:rsidRPr="00A67DA4">
        <w:rPr>
          <w:szCs w:val="22"/>
          <w:lang w:val="cs-CZ"/>
        </w:rPr>
        <w:t>venetoklax</w:t>
      </w:r>
      <w:r w:rsidR="00A418E9" w:rsidRPr="00A67DA4">
        <w:rPr>
          <w:szCs w:val="22"/>
          <w:lang w:val="cs-CZ"/>
        </w:rPr>
        <w:t>em</w:t>
      </w:r>
      <w:r w:rsidRPr="00A67DA4">
        <w:rPr>
          <w:rFonts w:eastAsia="MS Mincho"/>
          <w:szCs w:val="22"/>
          <w:lang w:val="cs-CZ" w:eastAsia="ja-JP"/>
        </w:rPr>
        <w:t xml:space="preserve"> nebo po ní nebyly studovány. Živé vakcíny se během léčby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 xml:space="preserve">po ní </w:t>
      </w:r>
      <w:r w:rsidR="00C32371" w:rsidRPr="00A67DA4">
        <w:rPr>
          <w:rFonts w:eastAsia="MS Mincho"/>
          <w:szCs w:val="22"/>
          <w:lang w:val="cs-CZ" w:eastAsia="ja-JP"/>
        </w:rPr>
        <w:t>nem</w:t>
      </w:r>
      <w:r w:rsidR="00F42270" w:rsidRPr="00A67DA4">
        <w:rPr>
          <w:rFonts w:eastAsia="MS Mincho"/>
          <w:szCs w:val="22"/>
          <w:lang w:val="cs-CZ" w:eastAsia="ja-JP"/>
        </w:rPr>
        <w:t>ají</w:t>
      </w:r>
      <w:r w:rsidRPr="00A67DA4">
        <w:rPr>
          <w:rFonts w:eastAsia="MS Mincho"/>
          <w:szCs w:val="22"/>
          <w:lang w:val="cs-CZ" w:eastAsia="ja-JP"/>
        </w:rPr>
        <w:t xml:space="preserve"> </w:t>
      </w:r>
      <w:r w:rsidR="001700E0" w:rsidRPr="00A67DA4">
        <w:rPr>
          <w:rFonts w:eastAsia="MS Mincho"/>
          <w:szCs w:val="22"/>
          <w:lang w:val="cs-CZ" w:eastAsia="ja-JP"/>
        </w:rPr>
        <w:t xml:space="preserve">podávat </w:t>
      </w:r>
      <w:r w:rsidRPr="00A67DA4">
        <w:rPr>
          <w:rFonts w:eastAsia="MS Mincho"/>
          <w:szCs w:val="22"/>
          <w:lang w:val="cs-CZ" w:eastAsia="ja-JP"/>
        </w:rPr>
        <w:t xml:space="preserve">až do </w:t>
      </w:r>
      <w:r w:rsidR="006C43BE" w:rsidRPr="00A67DA4">
        <w:rPr>
          <w:rFonts w:eastAsia="MS Mincho"/>
          <w:szCs w:val="22"/>
          <w:lang w:val="cs-CZ" w:eastAsia="ja-JP"/>
        </w:rPr>
        <w:t>úpravy</w:t>
      </w:r>
      <w:r w:rsidR="00F42270" w:rsidRPr="00A67DA4">
        <w:rPr>
          <w:rFonts w:eastAsia="MS Mincho"/>
          <w:szCs w:val="22"/>
          <w:lang w:val="cs-CZ" w:eastAsia="ja-JP"/>
        </w:rPr>
        <w:t xml:space="preserve"> hodnot </w:t>
      </w:r>
      <w:r w:rsidRPr="00A67DA4">
        <w:rPr>
          <w:rFonts w:eastAsia="MS Mincho"/>
          <w:szCs w:val="22"/>
          <w:lang w:val="cs-CZ" w:eastAsia="ja-JP"/>
        </w:rPr>
        <w:t xml:space="preserve">B buněk </w:t>
      </w:r>
      <w:r w:rsidR="00C32371" w:rsidRPr="00A67DA4">
        <w:rPr>
          <w:rFonts w:eastAsia="MS Mincho"/>
          <w:szCs w:val="22"/>
          <w:lang w:val="cs-CZ" w:eastAsia="ja-JP"/>
        </w:rPr>
        <w:t>do původního stavu</w:t>
      </w:r>
      <w:r w:rsidRPr="00A67DA4">
        <w:rPr>
          <w:rFonts w:eastAsia="MS Mincho"/>
          <w:szCs w:val="22"/>
          <w:lang w:val="cs-CZ" w:eastAsia="ja-JP"/>
        </w:rPr>
        <w:t>.</w:t>
      </w:r>
    </w:p>
    <w:p w14:paraId="529BC07E" w14:textId="77777777" w:rsidR="00F62CE4" w:rsidRPr="00A67DA4" w:rsidRDefault="00F62CE4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3C347731" w14:textId="77777777" w:rsidR="005A2CB1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u w:val="single"/>
          <w:lang w:val="cs-CZ" w:eastAsia="ja-JP"/>
        </w:rPr>
      </w:pPr>
      <w:r w:rsidRPr="00A67DA4">
        <w:rPr>
          <w:rFonts w:eastAsia="MS Mincho"/>
          <w:szCs w:val="22"/>
          <w:u w:val="single"/>
          <w:lang w:val="cs-CZ" w:eastAsia="ja-JP"/>
        </w:rPr>
        <w:t>Induktory CYP3A</w:t>
      </w:r>
    </w:p>
    <w:p w14:paraId="43CD6F56" w14:textId="77777777" w:rsidR="005A2CB1" w:rsidRPr="00A67DA4" w:rsidRDefault="005A2CB1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3B351C98" w14:textId="77777777" w:rsidR="005A2CB1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>Společné</w:t>
      </w:r>
      <w:r w:rsidR="00AE5B6A" w:rsidRPr="00A67DA4">
        <w:rPr>
          <w:rFonts w:eastAsia="MS Mincho"/>
          <w:szCs w:val="22"/>
          <w:lang w:val="cs-CZ" w:eastAsia="ja-JP"/>
        </w:rPr>
        <w:t xml:space="preserve"> podávání induktorů CYP3A4 může vést </w:t>
      </w:r>
      <w:r w:rsidRPr="00A67DA4">
        <w:rPr>
          <w:rFonts w:eastAsia="MS Mincho"/>
          <w:szCs w:val="22"/>
          <w:lang w:val="cs-CZ" w:eastAsia="ja-JP"/>
        </w:rPr>
        <w:t>ke</w:t>
      </w:r>
      <w:r w:rsidR="00AE5B6A" w:rsidRPr="00A67DA4">
        <w:rPr>
          <w:rFonts w:eastAsia="MS Mincho"/>
          <w:szCs w:val="22"/>
          <w:lang w:val="cs-CZ" w:eastAsia="ja-JP"/>
        </w:rPr>
        <w:t xml:space="preserve"> snížené expozici </w:t>
      </w:r>
      <w:r w:rsidR="001F169C" w:rsidRPr="00A67DA4">
        <w:rPr>
          <w:szCs w:val="22"/>
          <w:lang w:val="cs-CZ"/>
        </w:rPr>
        <w:t>venetoklaxu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="00AE5B6A" w:rsidRPr="00A67DA4">
        <w:rPr>
          <w:rFonts w:eastAsia="MS Mincho"/>
          <w:szCs w:val="22"/>
          <w:lang w:val="cs-CZ" w:eastAsia="ja-JP"/>
        </w:rPr>
        <w:t>následně k riziku ztráty účinnosti.</w:t>
      </w:r>
      <w:r w:rsidRPr="00A67DA4">
        <w:rPr>
          <w:rFonts w:eastAsia="MS Mincho"/>
          <w:szCs w:val="22"/>
          <w:lang w:val="cs-CZ" w:eastAsia="ja-JP"/>
        </w:rPr>
        <w:t xml:space="preserve"> </w:t>
      </w:r>
      <w:r w:rsidR="00A418E9" w:rsidRPr="00A67DA4">
        <w:rPr>
          <w:rFonts w:eastAsia="MS Mincho"/>
          <w:szCs w:val="22"/>
          <w:lang w:val="cs-CZ" w:eastAsia="ja-JP"/>
        </w:rPr>
        <w:t>Současné</w:t>
      </w:r>
      <w:r w:rsidR="00A52AA9" w:rsidRPr="00A67DA4">
        <w:rPr>
          <w:rFonts w:eastAsia="MS Mincho"/>
          <w:szCs w:val="22"/>
          <w:lang w:val="cs-CZ" w:eastAsia="ja-JP"/>
        </w:rPr>
        <w:t>mu</w:t>
      </w:r>
      <w:r w:rsidR="00A418E9" w:rsidRPr="00A67DA4">
        <w:rPr>
          <w:rFonts w:eastAsia="MS Mincho"/>
          <w:szCs w:val="22"/>
          <w:lang w:val="cs-CZ" w:eastAsia="ja-JP"/>
        </w:rPr>
        <w:t xml:space="preserve"> užití </w:t>
      </w:r>
      <w:r w:rsidR="001F169C" w:rsidRPr="00A67DA4">
        <w:rPr>
          <w:szCs w:val="22"/>
          <w:lang w:val="cs-CZ"/>
        </w:rPr>
        <w:t xml:space="preserve">venetoklaxu </w:t>
      </w:r>
      <w:r w:rsidR="00A418E9" w:rsidRPr="00A67DA4">
        <w:rPr>
          <w:szCs w:val="22"/>
          <w:lang w:val="cs-CZ"/>
        </w:rPr>
        <w:t>se silnými nebo středně silnými</w:t>
      </w:r>
      <w:r w:rsidR="00AE5B6A" w:rsidRPr="00A67DA4">
        <w:rPr>
          <w:rFonts w:eastAsia="MS Mincho"/>
          <w:szCs w:val="22"/>
          <w:lang w:val="cs-CZ" w:eastAsia="ja-JP"/>
        </w:rPr>
        <w:t xml:space="preserve"> induktor</w:t>
      </w:r>
      <w:r w:rsidR="00A418E9" w:rsidRPr="00A67DA4">
        <w:rPr>
          <w:rFonts w:eastAsia="MS Mincho"/>
          <w:szCs w:val="22"/>
          <w:lang w:val="cs-CZ" w:eastAsia="ja-JP"/>
        </w:rPr>
        <w:t>y</w:t>
      </w:r>
      <w:r w:rsidR="00AE5B6A" w:rsidRPr="00A67DA4">
        <w:rPr>
          <w:rFonts w:eastAsia="MS Mincho"/>
          <w:szCs w:val="22"/>
          <w:lang w:val="cs-CZ" w:eastAsia="ja-JP"/>
        </w:rPr>
        <w:t xml:space="preserve"> CYP3A4 </w:t>
      </w:r>
      <w:r w:rsidR="00A52AA9" w:rsidRPr="00A67DA4">
        <w:rPr>
          <w:rFonts w:eastAsia="MS Mincho"/>
          <w:szCs w:val="22"/>
          <w:lang w:val="cs-CZ" w:eastAsia="ja-JP"/>
        </w:rPr>
        <w:t>je třeba se vyhnout</w:t>
      </w:r>
      <w:r w:rsidR="00AE5B6A" w:rsidRPr="00A67DA4">
        <w:rPr>
          <w:rFonts w:eastAsia="MS Mincho"/>
          <w:szCs w:val="22"/>
          <w:lang w:val="cs-CZ" w:eastAsia="ja-JP"/>
        </w:rPr>
        <w:t xml:space="preserve"> (viz body 4.3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="00AE5B6A" w:rsidRPr="00A67DA4">
        <w:rPr>
          <w:rFonts w:eastAsia="MS Mincho"/>
          <w:szCs w:val="22"/>
          <w:lang w:val="cs-CZ" w:eastAsia="ja-JP"/>
        </w:rPr>
        <w:t>4.5).</w:t>
      </w:r>
    </w:p>
    <w:p w14:paraId="7F96D1B3" w14:textId="77777777" w:rsidR="0032326E" w:rsidRPr="00A67DA4" w:rsidRDefault="0032326E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57F7C21A" w14:textId="77777777" w:rsidR="0032326E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u w:val="single"/>
          <w:lang w:val="cs-CZ" w:eastAsia="ja-JP"/>
        </w:rPr>
      </w:pPr>
      <w:r w:rsidRPr="00A67DA4">
        <w:rPr>
          <w:rFonts w:eastAsia="MS Mincho"/>
          <w:szCs w:val="22"/>
          <w:u w:val="single"/>
          <w:lang w:val="cs-CZ" w:eastAsia="ja-JP"/>
        </w:rPr>
        <w:t>Ženy v</w:t>
      </w:r>
      <w:r w:rsidR="00F42270" w:rsidRPr="00A67DA4">
        <w:rPr>
          <w:rFonts w:eastAsia="MS Mincho"/>
          <w:szCs w:val="22"/>
          <w:u w:val="single"/>
          <w:lang w:val="cs-CZ" w:eastAsia="ja-JP"/>
        </w:rPr>
        <w:t>e fertilním</w:t>
      </w:r>
      <w:r w:rsidRPr="00A67DA4">
        <w:rPr>
          <w:rFonts w:eastAsia="MS Mincho"/>
          <w:szCs w:val="22"/>
          <w:u w:val="single"/>
          <w:lang w:val="cs-CZ" w:eastAsia="ja-JP"/>
        </w:rPr>
        <w:t xml:space="preserve"> věku</w:t>
      </w:r>
    </w:p>
    <w:p w14:paraId="56DE45DF" w14:textId="77777777" w:rsidR="0032326E" w:rsidRPr="00A67DA4" w:rsidRDefault="0032326E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282B6177" w14:textId="77777777" w:rsidR="0032326E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>Ženy v</w:t>
      </w:r>
      <w:r w:rsidR="00F42270" w:rsidRPr="00A67DA4">
        <w:rPr>
          <w:rFonts w:eastAsia="MS Mincho"/>
          <w:szCs w:val="22"/>
          <w:lang w:val="cs-CZ" w:eastAsia="ja-JP"/>
        </w:rPr>
        <w:t>e</w:t>
      </w:r>
      <w:r w:rsidRPr="00A67DA4">
        <w:rPr>
          <w:rFonts w:eastAsia="MS Mincho"/>
          <w:szCs w:val="22"/>
          <w:lang w:val="cs-CZ" w:eastAsia="ja-JP"/>
        </w:rPr>
        <w:t> </w:t>
      </w:r>
      <w:r w:rsidR="00F42270" w:rsidRPr="00A67DA4">
        <w:rPr>
          <w:rFonts w:eastAsia="MS Mincho"/>
          <w:szCs w:val="22"/>
          <w:lang w:val="cs-CZ" w:eastAsia="ja-JP"/>
        </w:rPr>
        <w:t>fertilním</w:t>
      </w:r>
      <w:r w:rsidRPr="00A67DA4">
        <w:rPr>
          <w:rFonts w:eastAsia="MS Mincho"/>
          <w:szCs w:val="22"/>
          <w:lang w:val="cs-CZ" w:eastAsia="ja-JP"/>
        </w:rPr>
        <w:t xml:space="preserve"> věku musí během užívání </w:t>
      </w:r>
      <w:r w:rsidR="001F169C" w:rsidRPr="00A67DA4">
        <w:rPr>
          <w:szCs w:val="22"/>
          <w:lang w:val="cs-CZ"/>
        </w:rPr>
        <w:t>venetoklaxu</w:t>
      </w:r>
      <w:r w:rsidR="001F169C" w:rsidRPr="00A67DA4">
        <w:rPr>
          <w:rFonts w:eastAsia="MS Mincho"/>
          <w:szCs w:val="22"/>
          <w:lang w:val="cs-CZ" w:eastAsia="ja-JP"/>
        </w:rPr>
        <w:t xml:space="preserve"> </w:t>
      </w:r>
      <w:r w:rsidRPr="00A67DA4">
        <w:rPr>
          <w:rFonts w:eastAsia="MS Mincho"/>
          <w:szCs w:val="22"/>
          <w:lang w:val="cs-CZ" w:eastAsia="ja-JP"/>
        </w:rPr>
        <w:t>používat vysoce účinnou metodu antikoncepce (viz bod 4.6).</w:t>
      </w:r>
    </w:p>
    <w:p w14:paraId="2346E9D3" w14:textId="77777777" w:rsidR="00116E02" w:rsidRPr="00A67DA4" w:rsidRDefault="00116E02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72850417" w14:textId="77777777" w:rsidR="00960E2C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u w:val="single"/>
          <w:lang w:val="cs-CZ" w:eastAsia="ja-JP"/>
        </w:rPr>
      </w:pPr>
      <w:r w:rsidRPr="00A67DA4">
        <w:rPr>
          <w:rFonts w:eastAsia="MS Mincho"/>
          <w:szCs w:val="22"/>
          <w:u w:val="single"/>
          <w:lang w:val="cs-CZ" w:eastAsia="ja-JP"/>
        </w:rPr>
        <w:t>Pomocné látky se známým účinkem</w:t>
      </w:r>
    </w:p>
    <w:p w14:paraId="73FAC849" w14:textId="77777777" w:rsidR="00265A77" w:rsidRPr="00A67DA4" w:rsidRDefault="00265A77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76E281F1" w14:textId="77777777" w:rsidR="00265A77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>Tento léčivý přípravek obsahuje méně než 1</w:t>
      </w:r>
      <w:r w:rsidR="00964AD9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mmol sodíku (23</w:t>
      </w:r>
      <w:r w:rsidR="00964AD9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mg) v</w:t>
      </w:r>
      <w:r w:rsidR="00644FFE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 xml:space="preserve">jedné tabletě, </w:t>
      </w:r>
      <w:r w:rsidR="007E7339" w:rsidRPr="00A67DA4">
        <w:rPr>
          <w:rFonts w:eastAsia="MS Mincho"/>
          <w:szCs w:val="22"/>
          <w:lang w:val="cs-CZ" w:eastAsia="ja-JP"/>
        </w:rPr>
        <w:t>to znamená, že je v</w:t>
      </w:r>
      <w:r w:rsidR="00644FFE" w:rsidRPr="00A67DA4">
        <w:rPr>
          <w:rFonts w:eastAsia="MS Mincho"/>
          <w:szCs w:val="22"/>
          <w:lang w:val="cs-CZ" w:eastAsia="ja-JP"/>
        </w:rPr>
        <w:t> </w:t>
      </w:r>
      <w:r w:rsidR="007E7339" w:rsidRPr="00A67DA4">
        <w:rPr>
          <w:rFonts w:eastAsia="MS Mincho"/>
          <w:szCs w:val="22"/>
          <w:lang w:val="cs-CZ" w:eastAsia="ja-JP"/>
        </w:rPr>
        <w:t xml:space="preserve">podstatě </w:t>
      </w:r>
      <w:r w:rsidR="00964AD9" w:rsidRPr="00A67DA4">
        <w:rPr>
          <w:rFonts w:eastAsia="MS Mincho"/>
          <w:szCs w:val="22"/>
          <w:lang w:val="cs-CZ" w:eastAsia="ja-JP"/>
        </w:rPr>
        <w:t>„</w:t>
      </w:r>
      <w:r w:rsidR="007E7339" w:rsidRPr="00A67DA4">
        <w:rPr>
          <w:rFonts w:eastAsia="MS Mincho"/>
          <w:szCs w:val="22"/>
          <w:lang w:val="cs-CZ" w:eastAsia="ja-JP"/>
        </w:rPr>
        <w:t>bez sodíku</w:t>
      </w:r>
      <w:r w:rsidR="00964AD9" w:rsidRPr="00A67DA4">
        <w:rPr>
          <w:rFonts w:eastAsia="MS Mincho"/>
          <w:szCs w:val="22"/>
          <w:lang w:val="cs-CZ" w:eastAsia="ja-JP"/>
        </w:rPr>
        <w:t>“</w:t>
      </w:r>
      <w:r w:rsidR="007E7339" w:rsidRPr="00A67DA4">
        <w:rPr>
          <w:rFonts w:eastAsia="MS Mincho"/>
          <w:szCs w:val="22"/>
          <w:lang w:val="cs-CZ" w:eastAsia="ja-JP"/>
        </w:rPr>
        <w:t>.</w:t>
      </w:r>
    </w:p>
    <w:p w14:paraId="6A9FEA44" w14:textId="77777777" w:rsidR="000F3545" w:rsidRPr="00A67DA4" w:rsidRDefault="000F3545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13EB2C51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r w:rsidRPr="00A67DA4">
        <w:rPr>
          <w:b/>
          <w:szCs w:val="22"/>
          <w:lang w:val="cs-CZ"/>
        </w:rPr>
        <w:t>4.5</w:t>
      </w:r>
      <w:r w:rsidRPr="00A67DA4">
        <w:rPr>
          <w:b/>
          <w:szCs w:val="22"/>
          <w:lang w:val="cs-CZ"/>
        </w:rPr>
        <w:tab/>
      </w:r>
      <w:r w:rsidR="00AE5B6A" w:rsidRPr="00A67DA4">
        <w:rPr>
          <w:b/>
          <w:szCs w:val="22"/>
          <w:lang w:val="cs-CZ"/>
        </w:rPr>
        <w:t>Interakce s</w:t>
      </w:r>
      <w:r w:rsidR="00E878E9" w:rsidRPr="00A67DA4">
        <w:rPr>
          <w:b/>
          <w:szCs w:val="22"/>
          <w:lang w:val="cs-CZ"/>
        </w:rPr>
        <w:t> </w:t>
      </w:r>
      <w:r w:rsidR="00AE5B6A" w:rsidRPr="00A67DA4">
        <w:rPr>
          <w:b/>
          <w:szCs w:val="22"/>
          <w:lang w:val="cs-CZ"/>
        </w:rPr>
        <w:t>jinými léčivými přípravky</w:t>
      </w:r>
      <w:r w:rsidR="006C2B5F" w:rsidRPr="00A67DA4">
        <w:rPr>
          <w:b/>
          <w:szCs w:val="22"/>
          <w:lang w:val="cs-CZ"/>
        </w:rPr>
        <w:t xml:space="preserve"> a </w:t>
      </w:r>
      <w:r w:rsidR="00AE5B6A" w:rsidRPr="00A67DA4">
        <w:rPr>
          <w:b/>
          <w:szCs w:val="22"/>
          <w:lang w:val="cs-CZ"/>
        </w:rPr>
        <w:t>jiné formy interakce</w:t>
      </w:r>
    </w:p>
    <w:p w14:paraId="400FCB56" w14:textId="77777777" w:rsidR="00694E26" w:rsidRPr="00A67DA4" w:rsidRDefault="00694E2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8F866A7" w14:textId="77777777" w:rsidR="001F49A3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Venetoklax </w:t>
      </w:r>
      <w:r w:rsidR="00AE5B6A" w:rsidRPr="00A67DA4">
        <w:rPr>
          <w:szCs w:val="22"/>
          <w:lang w:val="cs-CZ"/>
        </w:rPr>
        <w:t>je převážně metabolizován přes CYP3A.</w:t>
      </w:r>
    </w:p>
    <w:p w14:paraId="2C86E84A" w14:textId="77777777" w:rsidR="00694E26" w:rsidRPr="00A67DA4" w:rsidRDefault="00694E26" w:rsidP="00A67DA4">
      <w:pPr>
        <w:keepNext/>
        <w:tabs>
          <w:tab w:val="clear" w:pos="567"/>
        </w:tabs>
        <w:spacing w:line="240" w:lineRule="auto"/>
        <w:rPr>
          <w:u w:val="single"/>
          <w:lang w:val="cs-CZ"/>
        </w:rPr>
      </w:pPr>
    </w:p>
    <w:p w14:paraId="4E8A2DA2" w14:textId="77777777" w:rsidR="003B089E" w:rsidRPr="00A67DA4" w:rsidRDefault="00000000" w:rsidP="00A67DA4">
      <w:pPr>
        <w:keepNext/>
        <w:tabs>
          <w:tab w:val="clear" w:pos="567"/>
        </w:tabs>
        <w:spacing w:line="240" w:lineRule="auto"/>
        <w:rPr>
          <w:u w:val="single"/>
          <w:lang w:val="cs-CZ"/>
        </w:rPr>
      </w:pPr>
      <w:r w:rsidRPr="00A67DA4">
        <w:rPr>
          <w:u w:val="single"/>
          <w:lang w:val="cs-CZ"/>
        </w:rPr>
        <w:t xml:space="preserve">Látky, které mohou </w:t>
      </w:r>
      <w:r w:rsidR="00AD1A96" w:rsidRPr="00A67DA4">
        <w:rPr>
          <w:u w:val="single"/>
          <w:lang w:val="cs-CZ"/>
        </w:rPr>
        <w:t xml:space="preserve">změnit </w:t>
      </w:r>
      <w:r w:rsidRPr="00A67DA4">
        <w:rPr>
          <w:u w:val="single"/>
          <w:lang w:val="cs-CZ"/>
        </w:rPr>
        <w:t>koncentrace veneto</w:t>
      </w:r>
      <w:r w:rsidR="001F169C" w:rsidRPr="00A67DA4">
        <w:rPr>
          <w:u w:val="single"/>
          <w:lang w:val="cs-CZ"/>
        </w:rPr>
        <w:t>k</w:t>
      </w:r>
      <w:r w:rsidRPr="00A67DA4">
        <w:rPr>
          <w:u w:val="single"/>
          <w:lang w:val="cs-CZ"/>
        </w:rPr>
        <w:t>laxu v</w:t>
      </w:r>
      <w:r w:rsidR="00783CE3" w:rsidRPr="00A67DA4">
        <w:rPr>
          <w:u w:val="single"/>
          <w:lang w:val="cs-CZ"/>
        </w:rPr>
        <w:t> </w:t>
      </w:r>
      <w:r w:rsidRPr="00A67DA4">
        <w:rPr>
          <w:u w:val="single"/>
          <w:lang w:val="cs-CZ"/>
        </w:rPr>
        <w:t>plasmě</w:t>
      </w:r>
    </w:p>
    <w:p w14:paraId="26057605" w14:textId="77777777" w:rsidR="003B089E" w:rsidRPr="00A67DA4" w:rsidRDefault="003B089E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3A8D734F" w14:textId="77777777" w:rsidR="00CF4829" w:rsidRPr="00A67DA4" w:rsidRDefault="00000000" w:rsidP="00A67DA4">
      <w:pPr>
        <w:keepNext/>
        <w:tabs>
          <w:tab w:val="clear" w:pos="567"/>
        </w:tabs>
        <w:spacing w:line="240" w:lineRule="auto"/>
        <w:rPr>
          <w:u w:val="single"/>
          <w:lang w:val="cs-CZ"/>
        </w:rPr>
      </w:pPr>
      <w:r w:rsidRPr="00A67DA4">
        <w:rPr>
          <w:i/>
          <w:u w:val="single"/>
          <w:lang w:val="cs-CZ"/>
        </w:rPr>
        <w:t>Inhibitory CYP3A</w:t>
      </w:r>
    </w:p>
    <w:p w14:paraId="5F8D8134" w14:textId="77777777" w:rsidR="00F96334" w:rsidRPr="00A67DA4" w:rsidRDefault="00F96334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52A28A1F" w14:textId="77777777" w:rsidR="00163706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Společné podávání ketokonazolu, silného inhibitoru CYP3A, P</w:t>
      </w:r>
      <w:r w:rsidRPr="00A67DA4">
        <w:rPr>
          <w:lang w:val="cs-CZ"/>
        </w:rPr>
        <w:noBreakHyphen/>
        <w:t>gp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BCRP</w:t>
      </w:r>
      <w:r w:rsidR="0011376A" w:rsidRPr="00A67DA4">
        <w:rPr>
          <w:lang w:val="cs-CZ"/>
        </w:rPr>
        <w:t>, v dávce 400 mg jednou denně</w:t>
      </w:r>
      <w:r w:rsidRPr="00A67DA4">
        <w:rPr>
          <w:lang w:val="cs-CZ"/>
        </w:rPr>
        <w:t xml:space="preserve"> po dobu 7</w:t>
      </w:r>
      <w:r w:rsidR="003239E8" w:rsidRPr="00A67DA4">
        <w:rPr>
          <w:lang w:val="cs-CZ"/>
        </w:rPr>
        <w:t> </w:t>
      </w:r>
      <w:r w:rsidRPr="00A67DA4">
        <w:rPr>
          <w:lang w:val="cs-CZ"/>
        </w:rPr>
        <w:t>dnů u</w:t>
      </w:r>
      <w:r w:rsidR="00783CE3" w:rsidRPr="00A67DA4">
        <w:rPr>
          <w:lang w:val="cs-CZ"/>
        </w:rPr>
        <w:t> </w:t>
      </w:r>
      <w:r w:rsidRPr="00A67DA4">
        <w:rPr>
          <w:lang w:val="cs-CZ"/>
        </w:rPr>
        <w:t>11 pacientů</w:t>
      </w:r>
      <w:r w:rsidR="00AD1A96" w:rsidRPr="00A67DA4">
        <w:rPr>
          <w:lang w:val="cs-CZ"/>
        </w:rPr>
        <w:t xml:space="preserve"> </w:t>
      </w:r>
      <w:r w:rsidRPr="00A67DA4">
        <w:rPr>
          <w:lang w:val="cs-CZ"/>
        </w:rPr>
        <w:t>zvýšilo C</w:t>
      </w:r>
      <w:r w:rsidRPr="00A67DA4">
        <w:rPr>
          <w:vertAlign w:val="subscript"/>
          <w:lang w:val="cs-CZ"/>
        </w:rPr>
        <w:t>max</w:t>
      </w:r>
      <w:r w:rsidRPr="00A67DA4">
        <w:rPr>
          <w:lang w:val="cs-CZ"/>
        </w:rPr>
        <w:t xml:space="preserve"> </w:t>
      </w:r>
      <w:r w:rsidR="001F169C" w:rsidRPr="00A67DA4">
        <w:rPr>
          <w:lang w:val="cs-CZ"/>
        </w:rPr>
        <w:t xml:space="preserve">venetoklaxu </w:t>
      </w:r>
      <w:r w:rsidRPr="00A67DA4">
        <w:rPr>
          <w:lang w:val="cs-CZ"/>
        </w:rPr>
        <w:t>2,3násobně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AUC 6,4násobně.</w:t>
      </w:r>
      <w:r w:rsidR="00114F91" w:rsidRPr="00A67DA4">
        <w:rPr>
          <w:lang w:val="cs-CZ"/>
        </w:rPr>
        <w:t xml:space="preserve"> </w:t>
      </w:r>
      <w:r w:rsidR="00AD1A96" w:rsidRPr="00A67DA4">
        <w:rPr>
          <w:lang w:val="cs-CZ"/>
        </w:rPr>
        <w:t>Současné podávání ritonaviru, silného CYP3A</w:t>
      </w:r>
      <w:r w:rsidR="006C2B5F" w:rsidRPr="00A67DA4">
        <w:rPr>
          <w:lang w:val="cs-CZ"/>
        </w:rPr>
        <w:t xml:space="preserve"> a </w:t>
      </w:r>
      <w:r w:rsidR="00E01265" w:rsidRPr="00A67DA4">
        <w:rPr>
          <w:lang w:val="cs-CZ"/>
        </w:rPr>
        <w:t xml:space="preserve">P-gp </w:t>
      </w:r>
      <w:r w:rsidR="00AD1A96" w:rsidRPr="00A67DA4">
        <w:rPr>
          <w:lang w:val="cs-CZ"/>
        </w:rPr>
        <w:t>inhibitoru, v dávce 50</w:t>
      </w:r>
      <w:r w:rsidR="00783CE3" w:rsidRPr="00A67DA4">
        <w:rPr>
          <w:lang w:val="cs-CZ"/>
        </w:rPr>
        <w:t> </w:t>
      </w:r>
      <w:r w:rsidR="00AD1A96" w:rsidRPr="00A67DA4">
        <w:rPr>
          <w:lang w:val="cs-CZ"/>
        </w:rPr>
        <w:t>mg jednou denně po dobu 14 dnů u</w:t>
      </w:r>
      <w:r w:rsidR="00783CE3" w:rsidRPr="00A67DA4">
        <w:rPr>
          <w:lang w:val="cs-CZ"/>
        </w:rPr>
        <w:t> </w:t>
      </w:r>
      <w:r w:rsidR="00AD1A96" w:rsidRPr="00A67DA4">
        <w:rPr>
          <w:lang w:val="cs-CZ"/>
        </w:rPr>
        <w:t>6 zdravých subjektů zvýšilo C</w:t>
      </w:r>
      <w:r w:rsidR="00AD1A96" w:rsidRPr="00A67DA4">
        <w:rPr>
          <w:vertAlign w:val="subscript"/>
          <w:lang w:val="cs-CZ"/>
        </w:rPr>
        <w:t>max</w:t>
      </w:r>
      <w:r w:rsidR="00AD1A96" w:rsidRPr="00A67DA4">
        <w:rPr>
          <w:lang w:val="cs-CZ"/>
        </w:rPr>
        <w:t xml:space="preserve"> venetoklaxu 2,4násobně</w:t>
      </w:r>
      <w:r w:rsidR="006C2B5F" w:rsidRPr="00A67DA4">
        <w:rPr>
          <w:lang w:val="cs-CZ"/>
        </w:rPr>
        <w:t xml:space="preserve"> a </w:t>
      </w:r>
      <w:r w:rsidR="00AD1A96" w:rsidRPr="00A67DA4">
        <w:rPr>
          <w:lang w:val="cs-CZ"/>
        </w:rPr>
        <w:t>AUC</w:t>
      </w:r>
      <w:r w:rsidR="00AD1A96" w:rsidRPr="00A67DA4">
        <w:rPr>
          <w:vertAlign w:val="subscript"/>
          <w:lang w:val="cs-CZ"/>
        </w:rPr>
        <w:t>∞</w:t>
      </w:r>
      <w:r w:rsidR="00AD1A96" w:rsidRPr="00A67DA4">
        <w:rPr>
          <w:lang w:val="cs-CZ"/>
        </w:rPr>
        <w:t xml:space="preserve"> 7,9násobně. </w:t>
      </w:r>
      <w:r w:rsidR="002F3BB3" w:rsidRPr="00A67DA4">
        <w:rPr>
          <w:lang w:val="cs-CZ"/>
        </w:rPr>
        <w:t>V porovnání s venetoklaxem 400 mg podávaným samostatně se při současném podávání 300 mg posakonazolu, silného inhibitoru CYP3A a</w:t>
      </w:r>
      <w:r w:rsidR="005F6680" w:rsidRPr="00A67DA4">
        <w:rPr>
          <w:lang w:val="cs-CZ"/>
        </w:rPr>
        <w:t> </w:t>
      </w:r>
      <w:r w:rsidR="002F3BB3" w:rsidRPr="00A67DA4">
        <w:rPr>
          <w:lang w:val="cs-CZ"/>
        </w:rPr>
        <w:t>P</w:t>
      </w:r>
      <w:r w:rsidR="002F3BB3" w:rsidRPr="00A67DA4">
        <w:rPr>
          <w:lang w:val="cs-CZ"/>
        </w:rPr>
        <w:noBreakHyphen/>
        <w:t>gp, s venetoklaxem 50 mg a</w:t>
      </w:r>
      <w:r w:rsidR="005F6680" w:rsidRPr="00A67DA4">
        <w:rPr>
          <w:lang w:val="cs-CZ"/>
        </w:rPr>
        <w:t> </w:t>
      </w:r>
      <w:r w:rsidR="002F3BB3" w:rsidRPr="00A67DA4">
        <w:rPr>
          <w:lang w:val="cs-CZ"/>
        </w:rPr>
        <w:t xml:space="preserve">100 mg po dobu 7 dnů </w:t>
      </w:r>
      <w:r w:rsidR="00BC10B5" w:rsidRPr="00A67DA4">
        <w:rPr>
          <w:lang w:val="cs-CZ"/>
        </w:rPr>
        <w:t>zvýšil</w:t>
      </w:r>
      <w:r w:rsidR="008A4FEB" w:rsidRPr="00A67DA4">
        <w:rPr>
          <w:lang w:val="cs-CZ"/>
        </w:rPr>
        <w:t>o</w:t>
      </w:r>
      <w:r w:rsidR="00BC10B5" w:rsidRPr="00A67DA4">
        <w:rPr>
          <w:lang w:val="cs-CZ"/>
        </w:rPr>
        <w:t xml:space="preserve"> </w:t>
      </w:r>
      <w:r w:rsidR="002F3BB3" w:rsidRPr="00A67DA4">
        <w:rPr>
          <w:lang w:val="cs-CZ"/>
        </w:rPr>
        <w:t>u 12 pacientů C</w:t>
      </w:r>
      <w:r w:rsidR="002F3BB3" w:rsidRPr="00A67DA4">
        <w:rPr>
          <w:vertAlign w:val="subscript"/>
          <w:lang w:val="cs-CZ"/>
        </w:rPr>
        <w:t>max</w:t>
      </w:r>
      <w:r w:rsidR="002F3BB3" w:rsidRPr="00A67DA4">
        <w:rPr>
          <w:lang w:val="cs-CZ"/>
        </w:rPr>
        <w:t xml:space="preserve"> venetoklaxu 1,6násob</w:t>
      </w:r>
      <w:r w:rsidR="0065636A" w:rsidRPr="00A67DA4">
        <w:rPr>
          <w:lang w:val="cs-CZ"/>
        </w:rPr>
        <w:t>ně</w:t>
      </w:r>
      <w:r w:rsidR="002F3BB3" w:rsidRPr="00A67DA4">
        <w:rPr>
          <w:lang w:val="cs-CZ"/>
        </w:rPr>
        <w:t xml:space="preserve"> resp. 1,9násob</w:t>
      </w:r>
      <w:r w:rsidR="0065636A" w:rsidRPr="00A67DA4">
        <w:rPr>
          <w:lang w:val="cs-CZ"/>
        </w:rPr>
        <w:t>ně</w:t>
      </w:r>
      <w:r w:rsidR="002F3BB3" w:rsidRPr="00A67DA4">
        <w:rPr>
          <w:lang w:val="cs-CZ"/>
        </w:rPr>
        <w:t>, a</w:t>
      </w:r>
      <w:r w:rsidR="005F6680" w:rsidRPr="00A67DA4">
        <w:rPr>
          <w:lang w:val="cs-CZ"/>
        </w:rPr>
        <w:t> </w:t>
      </w:r>
      <w:r w:rsidR="002F3BB3" w:rsidRPr="00A67DA4">
        <w:rPr>
          <w:lang w:val="cs-CZ"/>
        </w:rPr>
        <w:t>AUC 1,9násob</w:t>
      </w:r>
      <w:r w:rsidR="0065636A" w:rsidRPr="00A67DA4">
        <w:rPr>
          <w:lang w:val="cs-CZ"/>
        </w:rPr>
        <w:t>ně</w:t>
      </w:r>
      <w:r w:rsidR="002F3BB3" w:rsidRPr="00A67DA4">
        <w:rPr>
          <w:lang w:val="cs-CZ"/>
        </w:rPr>
        <w:t xml:space="preserve"> resp. 2,4násob</w:t>
      </w:r>
      <w:r w:rsidR="0065636A" w:rsidRPr="00A67DA4">
        <w:rPr>
          <w:lang w:val="cs-CZ"/>
        </w:rPr>
        <w:t>ně</w:t>
      </w:r>
      <w:r w:rsidR="002F3BB3" w:rsidRPr="00A67DA4">
        <w:rPr>
          <w:lang w:val="cs-CZ"/>
        </w:rPr>
        <w:t xml:space="preserve">. </w:t>
      </w:r>
      <w:r w:rsidR="006C43BE" w:rsidRPr="00A67DA4">
        <w:rPr>
          <w:lang w:val="cs-CZ"/>
        </w:rPr>
        <w:t>Předpokládá se, že s</w:t>
      </w:r>
      <w:r w:rsidRPr="00A67DA4">
        <w:rPr>
          <w:lang w:val="cs-CZ"/>
        </w:rPr>
        <w:t>polečné podávání veneto</w:t>
      </w:r>
      <w:r w:rsidR="001F169C" w:rsidRPr="00A67DA4">
        <w:rPr>
          <w:lang w:val="cs-CZ"/>
        </w:rPr>
        <w:t>k</w:t>
      </w:r>
      <w:r w:rsidRPr="00A67DA4">
        <w:rPr>
          <w:lang w:val="cs-CZ"/>
        </w:rPr>
        <w:t>laxu s jinými silnými inhibitory CYP3A4 zvýší AUC veneto</w:t>
      </w:r>
      <w:r w:rsidR="001F169C" w:rsidRPr="00A67DA4">
        <w:rPr>
          <w:lang w:val="cs-CZ"/>
        </w:rPr>
        <w:t>k</w:t>
      </w:r>
      <w:r w:rsidRPr="00A67DA4">
        <w:rPr>
          <w:lang w:val="cs-CZ"/>
        </w:rPr>
        <w:t>laxu průměrně 5,8 až 7,8násobně.</w:t>
      </w:r>
    </w:p>
    <w:p w14:paraId="4099A61F" w14:textId="77777777" w:rsidR="00163706" w:rsidRPr="00A67DA4" w:rsidRDefault="00163706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186CB73" w14:textId="77777777" w:rsidR="00AE31E8" w:rsidRPr="00A67DA4" w:rsidRDefault="00000000" w:rsidP="00A67DA4">
      <w:pPr>
        <w:tabs>
          <w:tab w:val="clear" w:pos="567"/>
        </w:tabs>
        <w:spacing w:line="240" w:lineRule="auto"/>
        <w:rPr>
          <w:rFonts w:eastAsia="Calibri"/>
          <w:szCs w:val="22"/>
          <w:lang w:val="cs-CZ"/>
        </w:rPr>
      </w:pPr>
      <w:r w:rsidRPr="00A67DA4">
        <w:rPr>
          <w:lang w:val="cs-CZ"/>
        </w:rPr>
        <w:lastRenderedPageBreak/>
        <w:t>U pacientů vyžadujících s</w:t>
      </w:r>
      <w:r w:rsidR="00AE5B6A" w:rsidRPr="00A67DA4">
        <w:rPr>
          <w:lang w:val="cs-CZ"/>
        </w:rPr>
        <w:t xml:space="preserve">oučasné použití </w:t>
      </w:r>
      <w:r w:rsidR="001F169C" w:rsidRPr="00A67DA4">
        <w:rPr>
          <w:szCs w:val="22"/>
          <w:lang w:val="cs-CZ"/>
        </w:rPr>
        <w:t>venetoklaxu</w:t>
      </w:r>
      <w:r w:rsidR="001F169C" w:rsidRPr="00A67DA4">
        <w:rPr>
          <w:lang w:val="cs-CZ"/>
        </w:rPr>
        <w:t xml:space="preserve"> </w:t>
      </w:r>
      <w:r w:rsidR="00AE5B6A" w:rsidRPr="00A67DA4">
        <w:rPr>
          <w:lang w:val="cs-CZ"/>
        </w:rPr>
        <w:t xml:space="preserve">se silnými inhibitory CYP3A (např. </w:t>
      </w:r>
      <w:r w:rsidR="00AD1A96" w:rsidRPr="00A67DA4">
        <w:rPr>
          <w:lang w:val="cs-CZ"/>
        </w:rPr>
        <w:t xml:space="preserve">itrakonazolem, </w:t>
      </w:r>
      <w:r w:rsidR="00AE5B6A" w:rsidRPr="00A67DA4">
        <w:rPr>
          <w:lang w:val="cs-CZ"/>
        </w:rPr>
        <w:t xml:space="preserve">ketokonazolem, </w:t>
      </w:r>
      <w:r w:rsidR="001E5A8D" w:rsidRPr="00A67DA4">
        <w:rPr>
          <w:lang w:val="cs-CZ"/>
        </w:rPr>
        <w:t xml:space="preserve">posakonazolem, vorikonazolem, klarithromycinem, </w:t>
      </w:r>
      <w:r w:rsidR="00AE5B6A" w:rsidRPr="00A67DA4">
        <w:rPr>
          <w:lang w:val="cs-CZ"/>
        </w:rPr>
        <w:t>ritonavirem</w:t>
      </w:r>
      <w:r w:rsidR="007F34AE" w:rsidRPr="00A67DA4">
        <w:rPr>
          <w:lang w:val="cs-CZ"/>
        </w:rPr>
        <w:t>)</w:t>
      </w:r>
      <w:r w:rsidR="00E917B1" w:rsidRPr="00A67DA4">
        <w:rPr>
          <w:lang w:val="cs-CZ"/>
        </w:rPr>
        <w:t xml:space="preserve"> nebo</w:t>
      </w:r>
      <w:r w:rsidR="007F34AE" w:rsidRPr="00A67DA4">
        <w:rPr>
          <w:lang w:val="cs-CZ"/>
        </w:rPr>
        <w:t xml:space="preserve"> se středně silnými inhibitory CYP3A (např. ciprofloxacinem, diltiazemem, </w:t>
      </w:r>
      <w:r w:rsidR="001E5A8D" w:rsidRPr="00A67DA4">
        <w:rPr>
          <w:lang w:val="cs-CZ"/>
        </w:rPr>
        <w:t xml:space="preserve">erythromycinem, </w:t>
      </w:r>
      <w:r w:rsidR="007F34AE" w:rsidRPr="00A67DA4">
        <w:rPr>
          <w:lang w:val="cs-CZ"/>
        </w:rPr>
        <w:t>flukonazolem, verapamilem)</w:t>
      </w:r>
      <w:r w:rsidR="00E917B1" w:rsidRPr="00A67DA4">
        <w:rPr>
          <w:lang w:val="cs-CZ"/>
        </w:rPr>
        <w:t xml:space="preserve"> </w:t>
      </w:r>
      <w:r w:rsidR="002D2749" w:rsidRPr="00A67DA4">
        <w:rPr>
          <w:lang w:val="cs-CZ"/>
        </w:rPr>
        <w:t>má</w:t>
      </w:r>
      <w:r w:rsidR="00E917B1" w:rsidRPr="00A67DA4">
        <w:rPr>
          <w:lang w:val="cs-CZ"/>
        </w:rPr>
        <w:t xml:space="preserve"> být venetoklax dávkován podle tabulky </w:t>
      </w:r>
      <w:r w:rsidR="00377569" w:rsidRPr="00A67DA4">
        <w:rPr>
          <w:lang w:val="cs-CZ"/>
        </w:rPr>
        <w:t>7</w:t>
      </w:r>
      <w:r w:rsidR="007F34AE" w:rsidRPr="00A67DA4">
        <w:rPr>
          <w:lang w:val="cs-CZ"/>
        </w:rPr>
        <w:t>.</w:t>
      </w:r>
      <w:r w:rsidR="00FE741D" w:rsidRPr="00A67DA4">
        <w:rPr>
          <w:lang w:val="cs-CZ"/>
        </w:rPr>
        <w:t xml:space="preserve"> </w:t>
      </w:r>
      <w:r w:rsidR="00163706" w:rsidRPr="00A67DA4">
        <w:rPr>
          <w:rFonts w:eastAsia="Calibri"/>
          <w:szCs w:val="22"/>
          <w:lang w:val="cs-CZ"/>
        </w:rPr>
        <w:t>Pacienty je třeba důkladněji monitorovat kvůli známkám toxicit</w:t>
      </w:r>
      <w:r w:rsidR="00694BA3" w:rsidRPr="00A67DA4">
        <w:rPr>
          <w:rFonts w:eastAsia="Calibri"/>
          <w:szCs w:val="22"/>
          <w:lang w:val="cs-CZ"/>
        </w:rPr>
        <w:t>y</w:t>
      </w:r>
      <w:r w:rsidR="006C2B5F" w:rsidRPr="00A67DA4">
        <w:rPr>
          <w:rFonts w:eastAsia="Calibri"/>
          <w:szCs w:val="22"/>
          <w:lang w:val="cs-CZ"/>
        </w:rPr>
        <w:t xml:space="preserve"> a </w:t>
      </w:r>
      <w:r w:rsidR="00163706" w:rsidRPr="00A67DA4">
        <w:rPr>
          <w:rFonts w:eastAsia="Calibri"/>
          <w:szCs w:val="22"/>
          <w:lang w:val="cs-CZ"/>
        </w:rPr>
        <w:t>může být zapotřebí dávku dále upravit.</w:t>
      </w:r>
    </w:p>
    <w:p w14:paraId="0B37F2F7" w14:textId="77777777" w:rsidR="00BA765E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szCs w:val="22"/>
          <w:lang w:val="cs-CZ"/>
        </w:rPr>
        <w:t>Venetoklax</w:t>
      </w:r>
      <w:r w:rsidRPr="00A67DA4">
        <w:rPr>
          <w:lang w:val="cs-CZ"/>
        </w:rPr>
        <w:t xml:space="preserve"> </w:t>
      </w:r>
      <w:r w:rsidR="007F34AE" w:rsidRPr="00A67DA4">
        <w:rPr>
          <w:lang w:val="cs-CZ"/>
        </w:rPr>
        <w:t xml:space="preserve">se v dávce užívané před zahájením léčby inhibitorem CYP3A začne znovu podávat 2 až 3 dny po ukončení léčby </w:t>
      </w:r>
      <w:r w:rsidR="003239E8" w:rsidRPr="00A67DA4">
        <w:rPr>
          <w:lang w:val="cs-CZ"/>
        </w:rPr>
        <w:t xml:space="preserve">tímto </w:t>
      </w:r>
      <w:r w:rsidR="007F34AE" w:rsidRPr="00A67DA4">
        <w:rPr>
          <w:lang w:val="cs-CZ"/>
        </w:rPr>
        <w:t>inhibitorem (viz bod 4.</w:t>
      </w:r>
      <w:r w:rsidR="00996787" w:rsidRPr="00A67DA4">
        <w:rPr>
          <w:lang w:val="cs-CZ"/>
        </w:rPr>
        <w:t>2</w:t>
      </w:r>
      <w:r w:rsidR="007F34AE" w:rsidRPr="00A67DA4">
        <w:rPr>
          <w:lang w:val="cs-CZ"/>
        </w:rPr>
        <w:t>).</w:t>
      </w:r>
    </w:p>
    <w:p w14:paraId="7C70AEB1" w14:textId="77777777" w:rsidR="00D41619" w:rsidRPr="00A67DA4" w:rsidRDefault="00D4161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9EAA8A7" w14:textId="77777777" w:rsidR="00163706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Během léčby </w:t>
      </w:r>
      <w:r w:rsidRPr="00A67DA4">
        <w:rPr>
          <w:szCs w:val="22"/>
          <w:lang w:val="cs-CZ"/>
        </w:rPr>
        <w:t>veneto</w:t>
      </w:r>
      <w:r w:rsidR="001F169C" w:rsidRPr="00A67DA4">
        <w:rPr>
          <w:szCs w:val="22"/>
          <w:lang w:val="cs-CZ"/>
        </w:rPr>
        <w:t>k</w:t>
      </w:r>
      <w:r w:rsidRPr="00A67DA4">
        <w:rPr>
          <w:szCs w:val="22"/>
          <w:lang w:val="cs-CZ"/>
        </w:rPr>
        <w:t>laxem</w:t>
      </w:r>
      <w:r w:rsidRPr="00A67DA4">
        <w:rPr>
          <w:lang w:val="cs-CZ"/>
        </w:rPr>
        <w:t xml:space="preserve"> </w:t>
      </w:r>
      <w:r w:rsidR="0011376A" w:rsidRPr="00A67DA4">
        <w:rPr>
          <w:lang w:val="cs-CZ"/>
        </w:rPr>
        <w:t>je třeba se vyvarovat</w:t>
      </w:r>
      <w:r w:rsidRPr="00A67DA4">
        <w:rPr>
          <w:lang w:val="cs-CZ"/>
        </w:rPr>
        <w:t xml:space="preserve"> výrobk</w:t>
      </w:r>
      <w:r w:rsidR="0011376A" w:rsidRPr="00A67DA4">
        <w:rPr>
          <w:lang w:val="cs-CZ"/>
        </w:rPr>
        <w:t>ů</w:t>
      </w:r>
      <w:r w:rsidRPr="00A67DA4">
        <w:rPr>
          <w:lang w:val="cs-CZ"/>
        </w:rPr>
        <w:t xml:space="preserve"> </w:t>
      </w:r>
      <w:r w:rsidR="006C43BE" w:rsidRPr="00A67DA4">
        <w:rPr>
          <w:lang w:val="cs-CZ"/>
        </w:rPr>
        <w:t>obsahující</w:t>
      </w:r>
      <w:r w:rsidR="00D147CD" w:rsidRPr="00A67DA4">
        <w:rPr>
          <w:lang w:val="cs-CZ"/>
        </w:rPr>
        <w:t>ch</w:t>
      </w:r>
      <w:r w:rsidRPr="00A67DA4">
        <w:rPr>
          <w:lang w:val="cs-CZ"/>
        </w:rPr>
        <w:t xml:space="preserve"> grapefruity, pomerančovník</w:t>
      </w:r>
      <w:r w:rsidR="0011376A" w:rsidRPr="00A67DA4">
        <w:rPr>
          <w:lang w:val="cs-CZ"/>
        </w:rPr>
        <w:t>u</w:t>
      </w:r>
      <w:r w:rsidRPr="00A67DA4">
        <w:rPr>
          <w:lang w:val="cs-CZ"/>
        </w:rPr>
        <w:t xml:space="preserve"> hořk</w:t>
      </w:r>
      <w:r w:rsidR="0011376A" w:rsidRPr="00A67DA4">
        <w:rPr>
          <w:lang w:val="cs-CZ"/>
        </w:rPr>
        <w:t>é</w:t>
      </w:r>
      <w:r w:rsidR="00D147CD" w:rsidRPr="00A67DA4">
        <w:rPr>
          <w:lang w:val="cs-CZ"/>
        </w:rPr>
        <w:t>ho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čínsk</w:t>
      </w:r>
      <w:r w:rsidR="0011376A" w:rsidRPr="00A67DA4">
        <w:rPr>
          <w:lang w:val="cs-CZ"/>
        </w:rPr>
        <w:t>é</w:t>
      </w:r>
      <w:r w:rsidRPr="00A67DA4">
        <w:rPr>
          <w:lang w:val="cs-CZ"/>
        </w:rPr>
        <w:t xml:space="preserve"> hvězdic</w:t>
      </w:r>
      <w:r w:rsidR="00D147CD" w:rsidRPr="00A67DA4">
        <w:rPr>
          <w:lang w:val="cs-CZ"/>
        </w:rPr>
        <w:t>e</w:t>
      </w:r>
      <w:r w:rsidRPr="00A67DA4">
        <w:rPr>
          <w:lang w:val="cs-CZ"/>
        </w:rPr>
        <w:t xml:space="preserve"> (karambol</w:t>
      </w:r>
      <w:r w:rsidR="00D147CD" w:rsidRPr="00A67DA4">
        <w:rPr>
          <w:lang w:val="cs-CZ"/>
        </w:rPr>
        <w:t>y</w:t>
      </w:r>
      <w:r w:rsidRPr="00A67DA4">
        <w:rPr>
          <w:lang w:val="cs-CZ"/>
        </w:rPr>
        <w:t>), protože tyto plody obsahují inhibitory CYP3A.</w:t>
      </w:r>
    </w:p>
    <w:p w14:paraId="0A54B4F6" w14:textId="77777777" w:rsidR="00163706" w:rsidRPr="00A67DA4" w:rsidRDefault="00163706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EAEEDDF" w14:textId="77777777" w:rsidR="00CF4829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Inhibitory P</w:t>
      </w:r>
      <w:r w:rsidRPr="00A67DA4">
        <w:rPr>
          <w:i/>
          <w:u w:val="single"/>
          <w:lang w:val="cs-CZ"/>
        </w:rPr>
        <w:noBreakHyphen/>
        <w:t>gp</w:t>
      </w:r>
      <w:r w:rsidR="006C2B5F" w:rsidRPr="00A67DA4">
        <w:rPr>
          <w:i/>
          <w:u w:val="single"/>
          <w:lang w:val="cs-CZ"/>
        </w:rPr>
        <w:t xml:space="preserve"> a </w:t>
      </w:r>
      <w:r w:rsidR="00572583" w:rsidRPr="00A67DA4">
        <w:rPr>
          <w:i/>
          <w:u w:val="single"/>
          <w:lang w:val="cs-CZ"/>
        </w:rPr>
        <w:t>BCRP</w:t>
      </w:r>
    </w:p>
    <w:p w14:paraId="47E8802B" w14:textId="77777777" w:rsidR="00F96334" w:rsidRPr="00A67DA4" w:rsidRDefault="00F96334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3D89CAB6" w14:textId="2B17AADE" w:rsidR="00F62CE4" w:rsidRPr="00A67DA4" w:rsidRDefault="00000000" w:rsidP="00A67DA4">
      <w:pPr>
        <w:tabs>
          <w:tab w:val="clear" w:pos="567"/>
        </w:tabs>
        <w:spacing w:line="240" w:lineRule="auto"/>
        <w:rPr>
          <w:ins w:id="217" w:author="AbbVie10" w:date="2026-04-10T09:34:00Z"/>
          <w:lang w:val="cs-CZ"/>
        </w:rPr>
      </w:pPr>
      <w:r w:rsidRPr="00A67DA4">
        <w:rPr>
          <w:lang w:val="cs-CZ"/>
        </w:rPr>
        <w:t xml:space="preserve">Venetoklax </w:t>
      </w:r>
      <w:r w:rsidR="00B058DF" w:rsidRPr="00A67DA4">
        <w:rPr>
          <w:lang w:val="cs-CZ"/>
        </w:rPr>
        <w:t>je substrátem pro P-gp</w:t>
      </w:r>
      <w:r w:rsidR="006C2B5F" w:rsidRPr="00A67DA4">
        <w:rPr>
          <w:lang w:val="cs-CZ"/>
        </w:rPr>
        <w:t xml:space="preserve"> a </w:t>
      </w:r>
      <w:r w:rsidR="00B058DF" w:rsidRPr="00A67DA4">
        <w:rPr>
          <w:lang w:val="cs-CZ"/>
        </w:rPr>
        <w:t xml:space="preserve">BCRP. </w:t>
      </w:r>
      <w:r w:rsidR="00996787" w:rsidRPr="00A67DA4">
        <w:rPr>
          <w:lang w:val="cs-CZ"/>
        </w:rPr>
        <w:t>Společné podání rifampi</w:t>
      </w:r>
      <w:r w:rsidR="004D2B4D" w:rsidRPr="00A67DA4">
        <w:rPr>
          <w:lang w:val="cs-CZ"/>
        </w:rPr>
        <w:t>ci</w:t>
      </w:r>
      <w:r w:rsidR="00996787" w:rsidRPr="00A67DA4">
        <w:rPr>
          <w:lang w:val="cs-CZ"/>
        </w:rPr>
        <w:t>nu, inhibitoru</w:t>
      </w:r>
      <w:r w:rsidR="0090612F" w:rsidRPr="00A67DA4">
        <w:rPr>
          <w:lang w:val="cs-CZ"/>
        </w:rPr>
        <w:t xml:space="preserve"> </w:t>
      </w:r>
      <w:r w:rsidR="00996787" w:rsidRPr="00A67DA4">
        <w:rPr>
          <w:lang w:val="cs-CZ"/>
        </w:rPr>
        <w:t xml:space="preserve">P-gp, </w:t>
      </w:r>
      <w:r w:rsidR="00250FB7" w:rsidRPr="00A67DA4">
        <w:rPr>
          <w:lang w:val="cs-CZ"/>
        </w:rPr>
        <w:t xml:space="preserve">v jedné dávce 600 mg </w:t>
      </w:r>
      <w:r w:rsidR="00996787" w:rsidRPr="00A67DA4">
        <w:rPr>
          <w:lang w:val="cs-CZ"/>
        </w:rPr>
        <w:t>11 zdravým subjektům zvýšilo C</w:t>
      </w:r>
      <w:r w:rsidR="00996787" w:rsidRPr="00A67DA4">
        <w:rPr>
          <w:vertAlign w:val="subscript"/>
          <w:lang w:val="cs-CZ"/>
        </w:rPr>
        <w:t>max</w:t>
      </w:r>
      <w:r w:rsidR="00996787" w:rsidRPr="00A67DA4">
        <w:rPr>
          <w:lang w:val="cs-CZ"/>
        </w:rPr>
        <w:t xml:space="preserve"> veneto</w:t>
      </w:r>
      <w:r w:rsidRPr="00A67DA4">
        <w:rPr>
          <w:lang w:val="cs-CZ"/>
        </w:rPr>
        <w:t>k</w:t>
      </w:r>
      <w:r w:rsidR="00996787" w:rsidRPr="00A67DA4">
        <w:rPr>
          <w:lang w:val="cs-CZ"/>
        </w:rPr>
        <w:t>laxu</w:t>
      </w:r>
      <w:r w:rsidR="00E23E81" w:rsidRPr="00A67DA4">
        <w:rPr>
          <w:lang w:val="cs-CZ"/>
        </w:rPr>
        <w:t xml:space="preserve"> o </w:t>
      </w:r>
      <w:r w:rsidR="00996787" w:rsidRPr="00A67DA4">
        <w:rPr>
          <w:lang w:val="cs-CZ"/>
        </w:rPr>
        <w:t>106</w:t>
      </w:r>
      <w:r w:rsidR="00E23E81" w:rsidRPr="00A67DA4">
        <w:rPr>
          <w:lang w:val="cs-CZ"/>
        </w:rPr>
        <w:t> </w:t>
      </w:r>
      <w:r w:rsidR="00996787" w:rsidRPr="00A67DA4">
        <w:rPr>
          <w:lang w:val="cs-CZ"/>
        </w:rPr>
        <w:t>%</w:t>
      </w:r>
      <w:r w:rsidR="006C2B5F" w:rsidRPr="00A67DA4">
        <w:rPr>
          <w:lang w:val="cs-CZ"/>
        </w:rPr>
        <w:t xml:space="preserve"> a </w:t>
      </w:r>
      <w:r w:rsidR="00996787" w:rsidRPr="00A67DA4">
        <w:rPr>
          <w:lang w:val="cs-CZ"/>
        </w:rPr>
        <w:t>AUC</w:t>
      </w:r>
      <w:r w:rsidR="00996787" w:rsidRPr="00A67DA4">
        <w:rPr>
          <w:vertAlign w:val="subscript"/>
          <w:lang w:val="cs-CZ"/>
        </w:rPr>
        <w:t>∞</w:t>
      </w:r>
      <w:r w:rsidR="00E23E81" w:rsidRPr="00A67DA4">
        <w:rPr>
          <w:lang w:val="cs-CZ"/>
        </w:rPr>
        <w:t xml:space="preserve"> o 78 </w:t>
      </w:r>
      <w:r w:rsidR="00996787" w:rsidRPr="00A67DA4">
        <w:rPr>
          <w:lang w:val="cs-CZ"/>
        </w:rPr>
        <w:t>%.</w:t>
      </w:r>
      <w:r w:rsidR="00D41619" w:rsidRPr="00A67DA4">
        <w:rPr>
          <w:lang w:val="cs-CZ"/>
        </w:rPr>
        <w:t xml:space="preserve"> </w:t>
      </w:r>
      <w:r w:rsidR="00572583" w:rsidRPr="00A67DA4">
        <w:rPr>
          <w:lang w:val="cs-CZ"/>
        </w:rPr>
        <w:t xml:space="preserve">Je třeba se vyhnout současnému použití </w:t>
      </w:r>
      <w:r w:rsidRPr="00A67DA4">
        <w:rPr>
          <w:lang w:val="cs-CZ"/>
        </w:rPr>
        <w:t xml:space="preserve">venetoklaxu </w:t>
      </w:r>
      <w:r w:rsidR="00996787" w:rsidRPr="00A67DA4">
        <w:rPr>
          <w:lang w:val="cs-CZ"/>
        </w:rPr>
        <w:t>s inhibitory P</w:t>
      </w:r>
      <w:r w:rsidR="00996787" w:rsidRPr="00A67DA4">
        <w:rPr>
          <w:lang w:val="cs-CZ"/>
        </w:rPr>
        <w:noBreakHyphen/>
        <w:t>gp</w:t>
      </w:r>
      <w:r w:rsidR="006C2B5F" w:rsidRPr="00A67DA4">
        <w:rPr>
          <w:lang w:val="cs-CZ"/>
        </w:rPr>
        <w:t xml:space="preserve"> a </w:t>
      </w:r>
      <w:r w:rsidR="00572583" w:rsidRPr="00A67DA4">
        <w:rPr>
          <w:lang w:val="cs-CZ"/>
        </w:rPr>
        <w:t>BCRP na počátku terapie</w:t>
      </w:r>
      <w:r w:rsidR="006C2B5F" w:rsidRPr="00A67DA4">
        <w:rPr>
          <w:lang w:val="cs-CZ"/>
        </w:rPr>
        <w:t xml:space="preserve"> a </w:t>
      </w:r>
      <w:r w:rsidR="00572583" w:rsidRPr="00A67DA4">
        <w:rPr>
          <w:lang w:val="cs-CZ"/>
        </w:rPr>
        <w:t>během titrace dávky;</w:t>
      </w:r>
      <w:r w:rsidR="00B0220B" w:rsidRPr="00A67DA4">
        <w:rPr>
          <w:lang w:val="cs-CZ"/>
        </w:rPr>
        <w:t xml:space="preserve"> </w:t>
      </w:r>
      <w:r w:rsidR="00572583" w:rsidRPr="00A67DA4">
        <w:rPr>
          <w:lang w:val="cs-CZ"/>
        </w:rPr>
        <w:t>pokud se inhibitory P-gp</w:t>
      </w:r>
      <w:r w:rsidR="006C2B5F" w:rsidRPr="00A67DA4">
        <w:rPr>
          <w:lang w:val="cs-CZ"/>
        </w:rPr>
        <w:t xml:space="preserve"> a </w:t>
      </w:r>
      <w:r w:rsidR="00572583" w:rsidRPr="00A67DA4">
        <w:rPr>
          <w:lang w:val="cs-CZ"/>
        </w:rPr>
        <w:t>BCRP musí použít, p</w:t>
      </w:r>
      <w:r w:rsidR="00996787" w:rsidRPr="00A67DA4">
        <w:rPr>
          <w:lang w:val="cs-CZ"/>
        </w:rPr>
        <w:t>acienty je třeba důkladně</w:t>
      </w:r>
      <w:r w:rsidR="005D21DF" w:rsidRPr="00A67DA4">
        <w:rPr>
          <w:lang w:val="cs-CZ"/>
        </w:rPr>
        <w:t>ji</w:t>
      </w:r>
      <w:r w:rsidR="00996787" w:rsidRPr="00A67DA4">
        <w:rPr>
          <w:lang w:val="cs-CZ"/>
        </w:rPr>
        <w:t xml:space="preserve"> monitorovat kvůli známkám toxicity</w:t>
      </w:r>
      <w:r w:rsidR="00572583" w:rsidRPr="00A67DA4">
        <w:rPr>
          <w:lang w:val="cs-CZ"/>
        </w:rPr>
        <w:t xml:space="preserve"> (viz bod 4.4)</w:t>
      </w:r>
      <w:r w:rsidR="00996787" w:rsidRPr="00A67DA4">
        <w:rPr>
          <w:lang w:val="cs-CZ"/>
        </w:rPr>
        <w:t>.</w:t>
      </w:r>
    </w:p>
    <w:p w14:paraId="4602DE3D" w14:textId="1DC8C2C5" w:rsidR="009E63EE" w:rsidRPr="00A67DA4" w:rsidRDefault="009E63EE" w:rsidP="00A67DA4">
      <w:pPr>
        <w:tabs>
          <w:tab w:val="clear" w:pos="567"/>
        </w:tabs>
        <w:spacing w:line="240" w:lineRule="auto"/>
        <w:rPr>
          <w:ins w:id="218" w:author="AbbVie10" w:date="2026-04-10T09:34:00Z"/>
          <w:lang w:val="cs-CZ"/>
        </w:rPr>
      </w:pPr>
    </w:p>
    <w:p w14:paraId="48E24197" w14:textId="77777777" w:rsidR="009E63EE" w:rsidRPr="00A67DA4" w:rsidRDefault="00000000" w:rsidP="00A67DA4">
      <w:pPr>
        <w:tabs>
          <w:tab w:val="clear" w:pos="567"/>
        </w:tabs>
        <w:spacing w:line="240" w:lineRule="auto"/>
        <w:rPr>
          <w:ins w:id="219" w:author="AbbVie10" w:date="2026-04-10T09:34:00Z"/>
          <w:i/>
          <w:u w:val="single"/>
          <w:lang w:val="cs-CZ"/>
        </w:rPr>
      </w:pPr>
      <w:ins w:id="220" w:author="AbbVie10" w:date="2026-04-10T09:34:00Z">
        <w:r w:rsidRPr="00A67DA4">
          <w:rPr>
            <w:i/>
            <w:u w:val="single"/>
            <w:lang w:val="cs-CZ"/>
          </w:rPr>
          <w:t>Ibrutinib</w:t>
        </w:r>
      </w:ins>
    </w:p>
    <w:p w14:paraId="2AFB1DD7" w14:textId="77777777" w:rsidR="009E63EE" w:rsidRPr="00A67DA4" w:rsidRDefault="009E63EE" w:rsidP="00A67DA4">
      <w:pPr>
        <w:tabs>
          <w:tab w:val="clear" w:pos="567"/>
        </w:tabs>
        <w:spacing w:line="240" w:lineRule="auto"/>
        <w:rPr>
          <w:ins w:id="221" w:author="AbbVie10" w:date="2026-04-10T09:34:00Z"/>
          <w:lang w:val="cs-CZ"/>
        </w:rPr>
      </w:pPr>
    </w:p>
    <w:p w14:paraId="39E4CDB8" w14:textId="07592435" w:rsidR="009E63EE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ins w:id="222" w:author="AbbVie10" w:date="2026-04-10T09:34:00Z">
        <w:r w:rsidRPr="00A67DA4">
          <w:rPr>
            <w:lang w:val="cs-CZ"/>
          </w:rPr>
          <w:t>Ve studiích ibrutinib</w:t>
        </w:r>
      </w:ins>
      <w:ins w:id="223" w:author="AbbVie10" w:date="2026-04-10T09:35:00Z">
        <w:r w:rsidRPr="00A67DA4">
          <w:rPr>
            <w:lang w:val="cs-CZ"/>
          </w:rPr>
          <w:t>u</w:t>
        </w:r>
      </w:ins>
      <w:ins w:id="224" w:author="AbbVie10" w:date="2026-04-10T09:34:00Z">
        <w:r w:rsidRPr="00A67DA4">
          <w:rPr>
            <w:lang w:val="cs-CZ"/>
          </w:rPr>
          <w:t xml:space="preserve"> (</w:t>
        </w:r>
      </w:ins>
      <w:ins w:id="225" w:author="AbbVie10" w:date="2026-04-10T09:35:00Z">
        <w:r w:rsidRPr="00A67DA4">
          <w:rPr>
            <w:lang w:val="cs-CZ"/>
          </w:rPr>
          <w:t xml:space="preserve">v dávce </w:t>
        </w:r>
      </w:ins>
      <w:ins w:id="226" w:author="AbbVie10" w:date="2026-04-10T09:34:00Z">
        <w:r w:rsidRPr="00A67DA4">
          <w:rPr>
            <w:lang w:val="cs-CZ"/>
          </w:rPr>
          <w:t>420</w:t>
        </w:r>
      </w:ins>
      <w:ins w:id="227" w:author="AbbVie10" w:date="2026-04-10T09:35:00Z">
        <w:r w:rsidRPr="00A67DA4">
          <w:rPr>
            <w:lang w:val="cs-CZ"/>
          </w:rPr>
          <w:t> </w:t>
        </w:r>
      </w:ins>
      <w:ins w:id="228" w:author="AbbVie10" w:date="2026-04-10T09:34:00Z">
        <w:r w:rsidRPr="00A67DA4">
          <w:rPr>
            <w:lang w:val="cs-CZ"/>
          </w:rPr>
          <w:t>mg) v</w:t>
        </w:r>
      </w:ins>
      <w:ins w:id="229" w:author="AbbVie10" w:date="2026-04-10T09:35:00Z">
        <w:r w:rsidRPr="00A67DA4">
          <w:rPr>
            <w:lang w:val="cs-CZ"/>
          </w:rPr>
          <w:t> </w:t>
        </w:r>
      </w:ins>
      <w:ins w:id="230" w:author="AbbVie10" w:date="2026-04-10T09:34:00Z">
        <w:r w:rsidRPr="00A67DA4">
          <w:rPr>
            <w:lang w:val="cs-CZ"/>
          </w:rPr>
          <w:t>kombinaci s</w:t>
        </w:r>
      </w:ins>
      <w:ins w:id="231" w:author="AbbVie10" w:date="2026-04-10T09:35:00Z">
        <w:r w:rsidRPr="00A67DA4">
          <w:rPr>
            <w:lang w:val="cs-CZ"/>
          </w:rPr>
          <w:t> </w:t>
        </w:r>
      </w:ins>
      <w:ins w:id="232" w:author="AbbVie10" w:date="2026-04-10T09:34:00Z">
        <w:r w:rsidRPr="00A67DA4">
          <w:rPr>
            <w:lang w:val="cs-CZ"/>
          </w:rPr>
          <w:t>venetoklaxem (</w:t>
        </w:r>
      </w:ins>
      <w:ins w:id="233" w:author="AbbVie10" w:date="2026-04-10T09:35:00Z">
        <w:r w:rsidRPr="00A67DA4">
          <w:rPr>
            <w:lang w:val="cs-CZ"/>
          </w:rPr>
          <w:t xml:space="preserve">v dávce </w:t>
        </w:r>
      </w:ins>
      <w:ins w:id="234" w:author="AbbVie10" w:date="2026-04-10T09:34:00Z">
        <w:r w:rsidRPr="00A67DA4">
          <w:rPr>
            <w:lang w:val="cs-CZ"/>
          </w:rPr>
          <w:t>400</w:t>
        </w:r>
      </w:ins>
      <w:ins w:id="235" w:author="AbbVie10" w:date="2026-04-10T09:35:00Z">
        <w:r w:rsidRPr="00A67DA4">
          <w:rPr>
            <w:lang w:val="cs-CZ"/>
          </w:rPr>
          <w:t> </w:t>
        </w:r>
      </w:ins>
      <w:ins w:id="236" w:author="AbbVie10" w:date="2026-04-10T09:34:00Z">
        <w:r w:rsidRPr="00A67DA4">
          <w:rPr>
            <w:lang w:val="cs-CZ"/>
          </w:rPr>
          <w:t>mg)</w:t>
        </w:r>
      </w:ins>
      <w:ins w:id="237" w:author="AbbVie03" w:date="2026-04-22T09:35:00Z">
        <w:r w:rsidR="006B2C28">
          <w:rPr>
            <w:lang w:val="cs-CZ"/>
          </w:rPr>
          <w:t xml:space="preserve"> bylo</w:t>
        </w:r>
      </w:ins>
      <w:ins w:id="238" w:author="AbbVie10" w:date="2026-04-10T09:34:00Z">
        <w:r w:rsidRPr="00A67DA4">
          <w:rPr>
            <w:lang w:val="cs-CZ"/>
          </w:rPr>
          <w:t xml:space="preserve"> u</w:t>
        </w:r>
      </w:ins>
      <w:ins w:id="239" w:author="AbbVie10" w:date="2026-04-10T09:36:00Z">
        <w:r w:rsidRPr="00A67DA4">
          <w:rPr>
            <w:lang w:val="cs-CZ"/>
          </w:rPr>
          <w:t> </w:t>
        </w:r>
      </w:ins>
      <w:ins w:id="240" w:author="AbbVie10" w:date="2026-04-10T09:34:00Z">
        <w:r w:rsidRPr="00A67DA4">
          <w:rPr>
            <w:lang w:val="cs-CZ"/>
          </w:rPr>
          <w:t>pacientů s</w:t>
        </w:r>
      </w:ins>
      <w:ins w:id="241" w:author="AbbVie10" w:date="2026-04-10T09:36:00Z">
        <w:r w:rsidRPr="00A67DA4">
          <w:rPr>
            <w:lang w:val="cs-CZ"/>
          </w:rPr>
          <w:t> </w:t>
        </w:r>
      </w:ins>
      <w:ins w:id="242" w:author="AbbVie10" w:date="2026-04-10T09:34:00Z">
        <w:r w:rsidRPr="00A67DA4">
          <w:rPr>
            <w:lang w:val="cs-CZ"/>
          </w:rPr>
          <w:t>CLL ve srovnání s</w:t>
        </w:r>
      </w:ins>
      <w:ins w:id="243" w:author="AbbVie10" w:date="2026-04-10T09:39:00Z">
        <w:r w:rsidRPr="00A67DA4">
          <w:rPr>
            <w:lang w:val="cs-CZ"/>
          </w:rPr>
          <w:t> </w:t>
        </w:r>
      </w:ins>
      <w:ins w:id="244" w:author="AbbVie10" w:date="2026-04-10T09:34:00Z">
        <w:r w:rsidR="00121DE7" w:rsidRPr="00A67DA4">
          <w:rPr>
            <w:lang w:val="cs-CZ"/>
          </w:rPr>
          <w:t xml:space="preserve">údaji </w:t>
        </w:r>
      </w:ins>
      <w:ins w:id="245" w:author="AbbVie10" w:date="2026-04-13T03:34:00Z">
        <w:r w:rsidR="001B4C4F" w:rsidRPr="00A67DA4">
          <w:rPr>
            <w:lang w:val="cs-CZ"/>
          </w:rPr>
          <w:t>o </w:t>
        </w:r>
      </w:ins>
      <w:ins w:id="246" w:author="AbbVie10" w:date="2026-04-10T09:46:00Z">
        <w:r w:rsidR="001B4C4F" w:rsidRPr="00A67DA4">
          <w:rPr>
            <w:lang w:val="cs-CZ"/>
          </w:rPr>
          <w:t>léčb</w:t>
        </w:r>
      </w:ins>
      <w:ins w:id="247" w:author="AbbVie10" w:date="2026-04-13T03:34:00Z">
        <w:r w:rsidR="001B4C4F" w:rsidRPr="00A67DA4">
          <w:rPr>
            <w:lang w:val="cs-CZ"/>
          </w:rPr>
          <w:t>ě</w:t>
        </w:r>
      </w:ins>
      <w:ins w:id="248" w:author="AbbVie10" w:date="2026-04-10T09:46:00Z">
        <w:r w:rsidR="00121DE7" w:rsidRPr="00A67DA4">
          <w:rPr>
            <w:lang w:val="cs-CZ"/>
          </w:rPr>
          <w:t xml:space="preserve"> </w:t>
        </w:r>
      </w:ins>
      <w:ins w:id="249" w:author="AbbVie10" w:date="2026-04-10T09:34:00Z">
        <w:r w:rsidRPr="00A67DA4">
          <w:rPr>
            <w:lang w:val="cs-CZ"/>
          </w:rPr>
          <w:t xml:space="preserve">venetoklaxem </w:t>
        </w:r>
      </w:ins>
      <w:ins w:id="250" w:author="AbbVie10" w:date="2026-04-10T09:46:00Z">
        <w:r w:rsidR="00121DE7" w:rsidRPr="00A67DA4">
          <w:rPr>
            <w:lang w:val="cs-CZ"/>
          </w:rPr>
          <w:t xml:space="preserve">v monoterapii </w:t>
        </w:r>
      </w:ins>
      <w:ins w:id="251" w:author="AbbVie10" w:date="2026-04-10T09:34:00Z">
        <w:r w:rsidRPr="00A67DA4">
          <w:rPr>
            <w:lang w:val="cs-CZ"/>
          </w:rPr>
          <w:t>pozorováno zvýšení expozice venetoklaxu (přibližně 1,8</w:t>
        </w:r>
      </w:ins>
      <w:ins w:id="252" w:author="AbbVie10" w:date="2026-04-18T19:55:00Z">
        <w:del w:id="253" w:author="AbbVie1" w:date="2026-04-22T13:20:00Z">
          <w:r w:rsidR="004126D4" w:rsidRPr="00A67DA4">
            <w:rPr>
              <w:lang w:val="cs-CZ"/>
            </w:rPr>
            <w:delText> </w:delText>
          </w:r>
        </w:del>
      </w:ins>
      <w:ins w:id="254" w:author="AbbVie10" w:date="2026-04-10T09:34:00Z">
        <w:r w:rsidRPr="00A67DA4">
          <w:rPr>
            <w:lang w:val="cs-CZ"/>
          </w:rPr>
          <w:t>násobné na základě AUC).</w:t>
        </w:r>
      </w:ins>
    </w:p>
    <w:p w14:paraId="6A3280D4" w14:textId="77777777" w:rsidR="003B089E" w:rsidRPr="00A67DA4" w:rsidRDefault="003B089E" w:rsidP="00A67DA4">
      <w:pPr>
        <w:tabs>
          <w:tab w:val="clear" w:pos="567"/>
        </w:tabs>
        <w:spacing w:line="240" w:lineRule="auto"/>
        <w:rPr>
          <w:u w:val="single"/>
          <w:lang w:val="cs-CZ"/>
        </w:rPr>
      </w:pPr>
    </w:p>
    <w:p w14:paraId="2E85479E" w14:textId="77777777" w:rsidR="00CF4829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Induktory CYP3A</w:t>
      </w:r>
    </w:p>
    <w:p w14:paraId="4A1942E0" w14:textId="77777777" w:rsidR="00F96334" w:rsidRPr="00A67DA4" w:rsidRDefault="00F96334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46277A58" w14:textId="77777777" w:rsidR="003B089E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Společné podávání </w:t>
      </w:r>
      <w:r w:rsidR="00CF6A7E" w:rsidRPr="00A67DA4">
        <w:rPr>
          <w:lang w:val="cs-CZ"/>
        </w:rPr>
        <w:t>rifampi</w:t>
      </w:r>
      <w:r w:rsidR="004D2B4D" w:rsidRPr="00A67DA4">
        <w:rPr>
          <w:lang w:val="cs-CZ"/>
        </w:rPr>
        <w:t>ci</w:t>
      </w:r>
      <w:r w:rsidR="00CF6A7E" w:rsidRPr="00A67DA4">
        <w:rPr>
          <w:lang w:val="cs-CZ"/>
        </w:rPr>
        <w:t xml:space="preserve">nu, silného induktoru CYP3A, v dávce </w:t>
      </w:r>
      <w:r w:rsidRPr="00A67DA4">
        <w:rPr>
          <w:lang w:val="cs-CZ"/>
        </w:rPr>
        <w:t>600 mg jednou denně po dobu 13 dnů 10</w:t>
      </w:r>
      <w:r w:rsidR="00CF6A7E" w:rsidRPr="00A67DA4">
        <w:rPr>
          <w:lang w:val="cs-CZ"/>
        </w:rPr>
        <w:t> </w:t>
      </w:r>
      <w:r w:rsidRPr="00A67DA4">
        <w:rPr>
          <w:lang w:val="cs-CZ"/>
        </w:rPr>
        <w:t xml:space="preserve">zdravým subjektům </w:t>
      </w:r>
      <w:r w:rsidR="000F6382" w:rsidRPr="00A67DA4">
        <w:rPr>
          <w:lang w:val="cs-CZ"/>
        </w:rPr>
        <w:t>snížilo</w:t>
      </w:r>
      <w:r w:rsidR="009A7688" w:rsidRPr="00A67DA4">
        <w:rPr>
          <w:lang w:val="cs-CZ"/>
        </w:rPr>
        <w:t xml:space="preserve"> </w:t>
      </w:r>
      <w:r w:rsidRPr="00A67DA4">
        <w:rPr>
          <w:lang w:val="cs-CZ"/>
        </w:rPr>
        <w:t>C</w:t>
      </w:r>
      <w:r w:rsidRPr="00A67DA4">
        <w:rPr>
          <w:vertAlign w:val="subscript"/>
          <w:lang w:val="cs-CZ"/>
        </w:rPr>
        <w:t>max</w:t>
      </w:r>
      <w:r w:rsidRPr="00A67DA4">
        <w:rPr>
          <w:lang w:val="cs-CZ"/>
        </w:rPr>
        <w:t xml:space="preserve"> </w:t>
      </w:r>
      <w:r w:rsidR="0065184A" w:rsidRPr="00A67DA4">
        <w:rPr>
          <w:lang w:val="cs-CZ"/>
        </w:rPr>
        <w:t xml:space="preserve">venetoklaxu </w:t>
      </w:r>
      <w:r w:rsidR="001700E0" w:rsidRPr="00A67DA4">
        <w:rPr>
          <w:lang w:val="cs-CZ"/>
        </w:rPr>
        <w:t>o</w:t>
      </w:r>
      <w:r w:rsidR="00E23E81" w:rsidRPr="00A67DA4">
        <w:rPr>
          <w:lang w:val="cs-CZ"/>
        </w:rPr>
        <w:t> 42 </w:t>
      </w:r>
      <w:r w:rsidRPr="00A67DA4">
        <w:rPr>
          <w:lang w:val="cs-CZ"/>
        </w:rPr>
        <w:t>%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AUC</w:t>
      </w:r>
      <w:r w:rsidRPr="00A67DA4">
        <w:rPr>
          <w:vertAlign w:val="subscript"/>
          <w:lang w:val="cs-CZ"/>
        </w:rPr>
        <w:t>∞</w:t>
      </w:r>
      <w:r w:rsidRPr="00A67DA4">
        <w:rPr>
          <w:lang w:val="cs-CZ"/>
        </w:rPr>
        <w:t xml:space="preserve"> o</w:t>
      </w:r>
      <w:r w:rsidR="00E23E81" w:rsidRPr="00A67DA4">
        <w:rPr>
          <w:lang w:val="cs-CZ"/>
        </w:rPr>
        <w:t> </w:t>
      </w:r>
      <w:r w:rsidRPr="00A67DA4">
        <w:rPr>
          <w:lang w:val="cs-CZ"/>
        </w:rPr>
        <w:t>71</w:t>
      </w:r>
      <w:r w:rsidR="00E23E81" w:rsidRPr="00A67DA4">
        <w:rPr>
          <w:lang w:val="cs-CZ"/>
        </w:rPr>
        <w:t> </w:t>
      </w:r>
      <w:r w:rsidRPr="00A67DA4">
        <w:rPr>
          <w:lang w:val="cs-CZ"/>
        </w:rPr>
        <w:t>%.</w:t>
      </w:r>
      <w:r w:rsidR="00DC15E8" w:rsidRPr="00A67DA4">
        <w:rPr>
          <w:lang w:val="cs-CZ"/>
        </w:rPr>
        <w:t xml:space="preserve"> </w:t>
      </w:r>
      <w:r w:rsidR="001E5A8D" w:rsidRPr="00A67DA4">
        <w:rPr>
          <w:lang w:val="cs-CZ"/>
        </w:rPr>
        <w:t>Venetoklax</w:t>
      </w:r>
      <w:r w:rsidRPr="00A67DA4">
        <w:rPr>
          <w:szCs w:val="22"/>
          <w:lang w:val="cs-CZ"/>
        </w:rPr>
        <w:t xml:space="preserve"> </w:t>
      </w:r>
      <w:r w:rsidR="007174F1" w:rsidRPr="00A67DA4">
        <w:rPr>
          <w:szCs w:val="22"/>
          <w:lang w:val="cs-CZ"/>
        </w:rPr>
        <w:t>se nem</w:t>
      </w:r>
      <w:r w:rsidR="0011376A" w:rsidRPr="00A67DA4">
        <w:rPr>
          <w:szCs w:val="22"/>
          <w:lang w:val="cs-CZ"/>
        </w:rPr>
        <w:t>á</w:t>
      </w:r>
      <w:r w:rsidR="007174F1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podávat současně se silnými </w:t>
      </w:r>
      <w:r w:rsidRPr="00A67DA4">
        <w:rPr>
          <w:lang w:val="cs-CZ"/>
        </w:rPr>
        <w:t>induktory CYP3A (např. karbamazepinem, fenytoinem, rifampi</w:t>
      </w:r>
      <w:r w:rsidR="004D2B4D" w:rsidRPr="00A67DA4">
        <w:rPr>
          <w:lang w:val="cs-CZ"/>
        </w:rPr>
        <w:t>ci</w:t>
      </w:r>
      <w:r w:rsidRPr="00A67DA4">
        <w:rPr>
          <w:lang w:val="cs-CZ"/>
        </w:rPr>
        <w:t>nem) nebo středně silnými induktory CYP3A (např. bosentanem, efavirenzem, etravirinem, modafinilem, nafcilinem).</w:t>
      </w:r>
      <w:r w:rsidR="00FE741D" w:rsidRPr="00A67DA4">
        <w:rPr>
          <w:lang w:val="cs-CZ"/>
        </w:rPr>
        <w:t xml:space="preserve"> </w:t>
      </w:r>
      <w:r w:rsidRPr="00A67DA4">
        <w:rPr>
          <w:lang w:val="cs-CZ"/>
        </w:rPr>
        <w:t>Je třeba zvážit alternativní léčbu s menší indukcí CYP3A.</w:t>
      </w:r>
      <w:r w:rsidR="00CE1C6A" w:rsidRPr="00A67DA4">
        <w:rPr>
          <w:lang w:val="cs-CZ"/>
        </w:rPr>
        <w:t xml:space="preserve"> </w:t>
      </w:r>
      <w:r w:rsidR="00B058DF" w:rsidRPr="00A67DA4">
        <w:rPr>
          <w:lang w:val="cs-CZ"/>
        </w:rPr>
        <w:t>Během léčby</w:t>
      </w:r>
      <w:r w:rsidRPr="00A67DA4">
        <w:rPr>
          <w:lang w:val="cs-CZ"/>
        </w:rPr>
        <w:t xml:space="preserve"> </w:t>
      </w:r>
      <w:r w:rsidR="001F169C" w:rsidRPr="00A67DA4">
        <w:rPr>
          <w:lang w:val="cs-CZ"/>
        </w:rPr>
        <w:t>venetoklaxem</w:t>
      </w:r>
      <w:r w:rsidR="001F169C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jsou kontraindikovány </w:t>
      </w:r>
      <w:r w:rsidRPr="00A67DA4">
        <w:rPr>
          <w:lang w:val="cs-CZ"/>
        </w:rPr>
        <w:t>přípravky obsahující třezalku</w:t>
      </w:r>
      <w:r w:rsidR="005B77C9" w:rsidRPr="00A67DA4">
        <w:rPr>
          <w:lang w:val="cs-CZ"/>
        </w:rPr>
        <w:t xml:space="preserve"> tečkovanou</w:t>
      </w:r>
      <w:r w:rsidRPr="00A67DA4">
        <w:rPr>
          <w:lang w:val="cs-CZ"/>
        </w:rPr>
        <w:t>, protože může dojít ke snížení účinnosti (viz bod 4.3).</w:t>
      </w:r>
    </w:p>
    <w:p w14:paraId="738D5C2E" w14:textId="77777777" w:rsidR="005F3A75" w:rsidRPr="00A67DA4" w:rsidRDefault="005F3A75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116453A" w14:textId="77777777" w:rsidR="00F87067" w:rsidRPr="00A67DA4" w:rsidRDefault="00000000" w:rsidP="00A67DA4">
      <w:pPr>
        <w:tabs>
          <w:tab w:val="clear" w:pos="567"/>
        </w:tabs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Azithromycin</w:t>
      </w:r>
    </w:p>
    <w:p w14:paraId="1E6A86EF" w14:textId="77777777" w:rsidR="00F96334" w:rsidRPr="00A67DA4" w:rsidRDefault="00F96334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77C72F86" w14:textId="77777777" w:rsidR="00F87067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V lékové interakční studii u</w:t>
      </w:r>
      <w:r w:rsidR="00E23E81" w:rsidRPr="00A67DA4">
        <w:rPr>
          <w:lang w:val="cs-CZ"/>
        </w:rPr>
        <w:t> </w:t>
      </w:r>
      <w:r w:rsidRPr="00A67DA4">
        <w:rPr>
          <w:lang w:val="cs-CZ"/>
        </w:rPr>
        <w:t>12 zdravých subjektů snížilo současné podávání 500</w:t>
      </w:r>
      <w:r w:rsidR="00E23E81" w:rsidRPr="00A67DA4">
        <w:rPr>
          <w:lang w:val="cs-CZ"/>
        </w:rPr>
        <w:t> </w:t>
      </w:r>
      <w:r w:rsidRPr="00A67DA4">
        <w:rPr>
          <w:lang w:val="cs-CZ"/>
        </w:rPr>
        <w:t>mg azithromycinu první den, následované podá</w:t>
      </w:r>
      <w:r w:rsidR="00087561" w:rsidRPr="00A67DA4">
        <w:rPr>
          <w:lang w:val="cs-CZ"/>
        </w:rPr>
        <w:t>vá</w:t>
      </w:r>
      <w:r w:rsidRPr="00A67DA4">
        <w:rPr>
          <w:lang w:val="cs-CZ"/>
        </w:rPr>
        <w:t>ním 250</w:t>
      </w:r>
      <w:r w:rsidR="00E23E81" w:rsidRPr="00A67DA4">
        <w:rPr>
          <w:lang w:val="cs-CZ"/>
        </w:rPr>
        <w:t> </w:t>
      </w:r>
      <w:r w:rsidRPr="00A67DA4">
        <w:rPr>
          <w:lang w:val="cs-CZ"/>
        </w:rPr>
        <w:t xml:space="preserve">mg azithromycinu </w:t>
      </w:r>
      <w:r w:rsidR="00846EFD" w:rsidRPr="00A67DA4">
        <w:rPr>
          <w:lang w:val="cs-CZ"/>
        </w:rPr>
        <w:t xml:space="preserve">jednou denně </w:t>
      </w:r>
      <w:r w:rsidRPr="00A67DA4">
        <w:rPr>
          <w:lang w:val="cs-CZ"/>
        </w:rPr>
        <w:t>po 4 další dny C</w:t>
      </w:r>
      <w:r w:rsidRPr="00A67DA4">
        <w:rPr>
          <w:vertAlign w:val="subscript"/>
          <w:lang w:val="cs-CZ"/>
        </w:rPr>
        <w:t>max</w:t>
      </w:r>
      <w:r w:rsidRPr="00A67DA4">
        <w:rPr>
          <w:lang w:val="cs-CZ"/>
        </w:rPr>
        <w:t xml:space="preserve"> venetoklaxu o</w:t>
      </w:r>
      <w:r w:rsidR="00E23E81" w:rsidRPr="00A67DA4">
        <w:rPr>
          <w:lang w:val="cs-CZ"/>
        </w:rPr>
        <w:t> </w:t>
      </w:r>
      <w:r w:rsidRPr="00A67DA4">
        <w:rPr>
          <w:lang w:val="cs-CZ"/>
        </w:rPr>
        <w:t>25</w:t>
      </w:r>
      <w:r w:rsidR="00E23E81" w:rsidRPr="00A67DA4">
        <w:rPr>
          <w:lang w:val="cs-CZ"/>
        </w:rPr>
        <w:t> </w:t>
      </w:r>
      <w:r w:rsidRPr="00A67DA4">
        <w:rPr>
          <w:lang w:val="cs-CZ"/>
        </w:rPr>
        <w:t>%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AUC</w:t>
      </w:r>
      <w:r w:rsidRPr="00A67DA4">
        <w:rPr>
          <w:vertAlign w:val="subscript"/>
          <w:lang w:val="cs-CZ"/>
        </w:rPr>
        <w:t>∞</w:t>
      </w:r>
      <w:r w:rsidRPr="00A67DA4">
        <w:rPr>
          <w:lang w:val="cs-CZ"/>
        </w:rPr>
        <w:t xml:space="preserve"> o</w:t>
      </w:r>
      <w:r w:rsidR="00E23E81" w:rsidRPr="00A67DA4">
        <w:rPr>
          <w:lang w:val="cs-CZ"/>
        </w:rPr>
        <w:t> </w:t>
      </w:r>
      <w:r w:rsidRPr="00A67DA4">
        <w:rPr>
          <w:lang w:val="cs-CZ"/>
        </w:rPr>
        <w:t>35</w:t>
      </w:r>
      <w:r w:rsidR="00E23E81" w:rsidRPr="00A67DA4">
        <w:rPr>
          <w:lang w:val="cs-CZ"/>
        </w:rPr>
        <w:t> </w:t>
      </w:r>
      <w:r w:rsidRPr="00A67DA4">
        <w:rPr>
          <w:lang w:val="cs-CZ"/>
        </w:rPr>
        <w:t>%. Během krátkodobého podávání azithromycinu současně s venetoklaxem není potřeba upravovat dávku.</w:t>
      </w:r>
    </w:p>
    <w:p w14:paraId="2F772A6E" w14:textId="77777777" w:rsidR="00F87067" w:rsidRPr="00A67DA4" w:rsidRDefault="00F87067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9A39674" w14:textId="77777777" w:rsidR="005F3A75" w:rsidRPr="00A67DA4" w:rsidRDefault="00000000" w:rsidP="00A67DA4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rPr>
          <w:i/>
          <w:iCs/>
          <w:szCs w:val="22"/>
          <w:lang w:val="cs-CZ"/>
        </w:rPr>
      </w:pPr>
      <w:r w:rsidRPr="00A67DA4">
        <w:rPr>
          <w:i/>
          <w:iCs/>
          <w:szCs w:val="22"/>
          <w:u w:val="single"/>
          <w:lang w:val="cs-CZ"/>
        </w:rPr>
        <w:t xml:space="preserve">Látky snižující </w:t>
      </w:r>
      <w:r w:rsidR="0011376A" w:rsidRPr="00A67DA4">
        <w:rPr>
          <w:i/>
          <w:iCs/>
          <w:szCs w:val="22"/>
          <w:u w:val="single"/>
          <w:lang w:val="cs-CZ"/>
        </w:rPr>
        <w:t xml:space="preserve">hladinu </w:t>
      </w:r>
      <w:r w:rsidRPr="00A67DA4">
        <w:rPr>
          <w:i/>
          <w:iCs/>
          <w:szCs w:val="22"/>
          <w:u w:val="single"/>
          <w:lang w:val="cs-CZ"/>
        </w:rPr>
        <w:t>žaludeční kyselin</w:t>
      </w:r>
      <w:r w:rsidR="0011376A" w:rsidRPr="00A67DA4">
        <w:rPr>
          <w:i/>
          <w:iCs/>
          <w:szCs w:val="22"/>
          <w:u w:val="single"/>
          <w:lang w:val="cs-CZ"/>
        </w:rPr>
        <w:t>y</w:t>
      </w:r>
    </w:p>
    <w:p w14:paraId="63CFA778" w14:textId="77777777" w:rsidR="00F96334" w:rsidRPr="00A67DA4" w:rsidRDefault="00F96334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lang w:val="cs-CZ"/>
        </w:rPr>
      </w:pPr>
    </w:p>
    <w:p w14:paraId="3058A3CD" w14:textId="77777777" w:rsidR="005F3A7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 xml:space="preserve">Látky snižující </w:t>
      </w:r>
      <w:r w:rsidR="0011376A" w:rsidRPr="00A67DA4">
        <w:rPr>
          <w:iCs/>
          <w:szCs w:val="22"/>
          <w:lang w:val="cs-CZ"/>
        </w:rPr>
        <w:t xml:space="preserve">hladinu </w:t>
      </w:r>
      <w:r w:rsidRPr="00A67DA4">
        <w:rPr>
          <w:iCs/>
          <w:szCs w:val="22"/>
          <w:lang w:val="cs-CZ"/>
        </w:rPr>
        <w:t>žaludeční kyselin</w:t>
      </w:r>
      <w:r w:rsidR="0011376A" w:rsidRPr="00A67DA4">
        <w:rPr>
          <w:iCs/>
          <w:szCs w:val="22"/>
          <w:lang w:val="cs-CZ"/>
        </w:rPr>
        <w:t>y</w:t>
      </w:r>
      <w:r w:rsidRPr="00A67DA4">
        <w:rPr>
          <w:iCs/>
          <w:szCs w:val="22"/>
          <w:lang w:val="cs-CZ"/>
        </w:rPr>
        <w:t xml:space="preserve"> (např. inhibitory protonové pumpy, antagonisté H2</w:t>
      </w:r>
      <w:r w:rsidRPr="00A67DA4">
        <w:rPr>
          <w:iCs/>
          <w:szCs w:val="22"/>
          <w:lang w:val="cs-CZ"/>
        </w:rPr>
        <w:noBreakHyphen/>
        <w:t xml:space="preserve">receptoru, antacida) podle populační farmakokinetické analýzy neovlivňují biologickou dostupnost </w:t>
      </w:r>
      <w:r w:rsidR="001F169C" w:rsidRPr="00A67DA4">
        <w:rPr>
          <w:iCs/>
          <w:szCs w:val="22"/>
          <w:lang w:val="cs-CZ"/>
        </w:rPr>
        <w:t>venetoklaxu</w:t>
      </w:r>
      <w:r w:rsidRPr="00A67DA4">
        <w:rPr>
          <w:iCs/>
          <w:szCs w:val="22"/>
          <w:lang w:val="cs-CZ"/>
        </w:rPr>
        <w:t>.</w:t>
      </w:r>
    </w:p>
    <w:p w14:paraId="5390B6F4" w14:textId="77777777" w:rsidR="00DC15E8" w:rsidRPr="00A67DA4" w:rsidRDefault="00DC15E8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71C7936B" w14:textId="77777777" w:rsidR="00163706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szCs w:val="22"/>
          <w:u w:val="single"/>
          <w:lang w:val="cs-CZ"/>
        </w:rPr>
      </w:pPr>
      <w:r w:rsidRPr="00A67DA4">
        <w:rPr>
          <w:i/>
          <w:iCs/>
          <w:szCs w:val="22"/>
          <w:u w:val="single"/>
          <w:lang w:val="cs-CZ"/>
        </w:rPr>
        <w:t>Sekvestranty žlučových kyselin</w:t>
      </w:r>
    </w:p>
    <w:p w14:paraId="106F557A" w14:textId="77777777" w:rsidR="00F96334" w:rsidRPr="00A67DA4" w:rsidRDefault="00F96334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lang w:val="cs-CZ"/>
        </w:rPr>
      </w:pPr>
    </w:p>
    <w:p w14:paraId="1A2EE87D" w14:textId="77777777" w:rsidR="00163706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Společné podávání sekvestrantů žlučových kyselin</w:t>
      </w:r>
      <w:r w:rsidR="006C2B5F" w:rsidRPr="00A67DA4">
        <w:rPr>
          <w:iCs/>
          <w:szCs w:val="22"/>
          <w:lang w:val="cs-CZ"/>
        </w:rPr>
        <w:t xml:space="preserve"> a </w:t>
      </w:r>
      <w:r w:rsidRPr="00A67DA4">
        <w:rPr>
          <w:iCs/>
          <w:szCs w:val="22"/>
          <w:lang w:val="cs-CZ"/>
        </w:rPr>
        <w:t>veneto</w:t>
      </w:r>
      <w:r w:rsidR="001F169C" w:rsidRPr="00A67DA4">
        <w:rPr>
          <w:iCs/>
          <w:szCs w:val="22"/>
          <w:lang w:val="cs-CZ"/>
        </w:rPr>
        <w:t>k</w:t>
      </w:r>
      <w:r w:rsidRPr="00A67DA4">
        <w:rPr>
          <w:iCs/>
          <w:szCs w:val="22"/>
          <w:lang w:val="cs-CZ"/>
        </w:rPr>
        <w:t>laxu se nedoporučuje, protože může snížit absorpci veneto</w:t>
      </w:r>
      <w:r w:rsidR="001F169C" w:rsidRPr="00A67DA4">
        <w:rPr>
          <w:iCs/>
          <w:szCs w:val="22"/>
          <w:lang w:val="cs-CZ"/>
        </w:rPr>
        <w:t>k</w:t>
      </w:r>
      <w:r w:rsidRPr="00A67DA4">
        <w:rPr>
          <w:iCs/>
          <w:szCs w:val="22"/>
          <w:lang w:val="cs-CZ"/>
        </w:rPr>
        <w:t>laxu. Pokud se má sekvestrant žlučových kyselin podávat společně s</w:t>
      </w:r>
      <w:r w:rsidR="00E878E9" w:rsidRPr="00A67DA4">
        <w:rPr>
          <w:iCs/>
          <w:szCs w:val="22"/>
          <w:lang w:val="cs-CZ"/>
        </w:rPr>
        <w:t> </w:t>
      </w:r>
      <w:r w:rsidRPr="00A67DA4">
        <w:rPr>
          <w:iCs/>
          <w:szCs w:val="22"/>
          <w:lang w:val="cs-CZ"/>
        </w:rPr>
        <w:t>veneto</w:t>
      </w:r>
      <w:r w:rsidR="001F169C" w:rsidRPr="00A67DA4">
        <w:rPr>
          <w:iCs/>
          <w:szCs w:val="22"/>
          <w:lang w:val="cs-CZ"/>
        </w:rPr>
        <w:t>k</w:t>
      </w:r>
      <w:r w:rsidRPr="00A67DA4">
        <w:rPr>
          <w:iCs/>
          <w:szCs w:val="22"/>
          <w:lang w:val="cs-CZ"/>
        </w:rPr>
        <w:t>laxem, je třeba postupovat podle S</w:t>
      </w:r>
      <w:r w:rsidR="00250FB7" w:rsidRPr="00A67DA4">
        <w:rPr>
          <w:iCs/>
          <w:szCs w:val="22"/>
          <w:lang w:val="cs-CZ"/>
        </w:rPr>
        <w:t>m</w:t>
      </w:r>
      <w:r w:rsidRPr="00A67DA4">
        <w:rPr>
          <w:iCs/>
          <w:szCs w:val="22"/>
          <w:lang w:val="cs-CZ"/>
        </w:rPr>
        <w:t xml:space="preserve">PC </w:t>
      </w:r>
      <w:r w:rsidR="000B7CB0" w:rsidRPr="00A67DA4">
        <w:rPr>
          <w:iCs/>
          <w:szCs w:val="22"/>
          <w:lang w:val="cs-CZ"/>
        </w:rPr>
        <w:t>sekvestrantu žlučových kyselin, aby se snížilo riziko interakce,</w:t>
      </w:r>
      <w:r w:rsidR="006C2B5F" w:rsidRPr="00A67DA4">
        <w:rPr>
          <w:iCs/>
          <w:szCs w:val="22"/>
          <w:lang w:val="cs-CZ"/>
        </w:rPr>
        <w:t xml:space="preserve"> a </w:t>
      </w:r>
      <w:r w:rsidR="000B7CB0" w:rsidRPr="00A67DA4">
        <w:rPr>
          <w:iCs/>
          <w:szCs w:val="22"/>
          <w:lang w:val="cs-CZ"/>
        </w:rPr>
        <w:t>veneto</w:t>
      </w:r>
      <w:r w:rsidR="001F169C" w:rsidRPr="00A67DA4">
        <w:rPr>
          <w:iCs/>
          <w:szCs w:val="22"/>
          <w:lang w:val="cs-CZ"/>
        </w:rPr>
        <w:t>k</w:t>
      </w:r>
      <w:r w:rsidR="000B7CB0" w:rsidRPr="00A67DA4">
        <w:rPr>
          <w:iCs/>
          <w:szCs w:val="22"/>
          <w:lang w:val="cs-CZ"/>
        </w:rPr>
        <w:t>lax se musí podávat nejméně 4</w:t>
      </w:r>
      <w:r w:rsidR="00E878E9" w:rsidRPr="00A67DA4">
        <w:rPr>
          <w:iCs/>
          <w:szCs w:val="22"/>
          <w:lang w:val="cs-CZ"/>
        </w:rPr>
        <w:t>–</w:t>
      </w:r>
      <w:r w:rsidR="000B7CB0" w:rsidRPr="00A67DA4">
        <w:rPr>
          <w:iCs/>
          <w:szCs w:val="22"/>
          <w:lang w:val="cs-CZ"/>
        </w:rPr>
        <w:t>6 hodin po sekvestrantu žlučových kyselin</w:t>
      </w:r>
      <w:r w:rsidRPr="00A67DA4">
        <w:rPr>
          <w:iCs/>
          <w:szCs w:val="22"/>
          <w:lang w:val="cs-CZ"/>
        </w:rPr>
        <w:t>.</w:t>
      </w:r>
    </w:p>
    <w:p w14:paraId="1499BB9C" w14:textId="77777777" w:rsidR="00163706" w:rsidRPr="00A67DA4" w:rsidRDefault="00163706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8BF0BFD" w14:textId="77777777" w:rsidR="003B089E" w:rsidRPr="00A67DA4" w:rsidRDefault="00000000" w:rsidP="00A67DA4">
      <w:pPr>
        <w:tabs>
          <w:tab w:val="clear" w:pos="567"/>
        </w:tabs>
        <w:spacing w:line="240" w:lineRule="auto"/>
        <w:rPr>
          <w:u w:val="single"/>
          <w:lang w:val="cs-CZ"/>
        </w:rPr>
      </w:pPr>
      <w:r w:rsidRPr="00A67DA4">
        <w:rPr>
          <w:u w:val="single"/>
          <w:lang w:val="cs-CZ"/>
        </w:rPr>
        <w:t xml:space="preserve">Látky, jejichž koncentrace v plasmě se mohou vlivem </w:t>
      </w:r>
      <w:r w:rsidR="001F169C" w:rsidRPr="00A67DA4">
        <w:rPr>
          <w:u w:val="single"/>
          <w:lang w:val="cs-CZ"/>
        </w:rPr>
        <w:t xml:space="preserve">venetoklaxu </w:t>
      </w:r>
      <w:r w:rsidRPr="00A67DA4">
        <w:rPr>
          <w:u w:val="single"/>
          <w:lang w:val="cs-CZ"/>
        </w:rPr>
        <w:t>měnit</w:t>
      </w:r>
    </w:p>
    <w:p w14:paraId="043BCB38" w14:textId="77777777" w:rsidR="003B089E" w:rsidRPr="00A67DA4" w:rsidRDefault="003B089E" w:rsidP="00A67DA4">
      <w:pPr>
        <w:tabs>
          <w:tab w:val="clear" w:pos="567"/>
        </w:tabs>
        <w:spacing w:line="240" w:lineRule="auto"/>
        <w:rPr>
          <w:u w:val="single"/>
          <w:lang w:val="cs-CZ"/>
        </w:rPr>
      </w:pPr>
    </w:p>
    <w:p w14:paraId="04EFE2D0" w14:textId="77777777" w:rsidR="006C2940" w:rsidRPr="00A67DA4" w:rsidRDefault="00000000" w:rsidP="00A67DA4">
      <w:pPr>
        <w:tabs>
          <w:tab w:val="clear" w:pos="567"/>
        </w:tabs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lastRenderedPageBreak/>
        <w:t>Warfarin</w:t>
      </w:r>
    </w:p>
    <w:p w14:paraId="01DCF346" w14:textId="77777777" w:rsidR="00F96334" w:rsidRPr="00A67DA4" w:rsidRDefault="00F96334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46D7044" w14:textId="77777777" w:rsidR="00812D1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 lékové interakční studii prováděné u</w:t>
      </w:r>
      <w:r w:rsidR="00783CE3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tří zdravých dobrovolníků mělo podání jedné dávky 400 mg </w:t>
      </w:r>
      <w:r w:rsidR="001F169C" w:rsidRPr="00A67DA4">
        <w:rPr>
          <w:szCs w:val="22"/>
          <w:lang w:val="cs-CZ"/>
        </w:rPr>
        <w:t xml:space="preserve">venetoklaxu </w:t>
      </w:r>
      <w:r w:rsidRPr="00A67DA4">
        <w:rPr>
          <w:szCs w:val="22"/>
          <w:lang w:val="cs-CZ"/>
        </w:rPr>
        <w:t>společně s</w:t>
      </w:r>
      <w:r w:rsidR="00E878E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5 mg warfarinu </w:t>
      </w:r>
      <w:r w:rsidR="000A1E0C" w:rsidRPr="00A67DA4">
        <w:rPr>
          <w:szCs w:val="22"/>
          <w:lang w:val="cs-CZ"/>
        </w:rPr>
        <w:t>za</w:t>
      </w:r>
      <w:r w:rsidRPr="00A67DA4">
        <w:rPr>
          <w:szCs w:val="22"/>
          <w:lang w:val="cs-CZ"/>
        </w:rPr>
        <w:t xml:space="preserve"> následek 18% až 28% zvýšení C</w:t>
      </w:r>
      <w:r w:rsidRPr="00A67DA4">
        <w:rPr>
          <w:szCs w:val="22"/>
          <w:vertAlign w:val="subscript"/>
          <w:lang w:val="cs-CZ"/>
        </w:rPr>
        <w:t>max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AUC</w:t>
      </w:r>
      <w:r w:rsidRPr="00A67DA4">
        <w:rPr>
          <w:vertAlign w:val="subscript"/>
          <w:lang w:val="cs-CZ"/>
        </w:rPr>
        <w:t>∞</w:t>
      </w:r>
      <w:r w:rsidRPr="00A67DA4">
        <w:rPr>
          <w:szCs w:val="22"/>
          <w:lang w:val="cs-CZ"/>
        </w:rPr>
        <w:t xml:space="preserve"> R-warfarinu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S</w:t>
      </w:r>
      <w:r w:rsidRPr="00A67DA4">
        <w:rPr>
          <w:szCs w:val="22"/>
          <w:lang w:val="cs-CZ"/>
        </w:rPr>
        <w:noBreakHyphen/>
        <w:t>warfarinu.</w:t>
      </w:r>
      <w:r w:rsidR="001905BE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Protože </w:t>
      </w:r>
      <w:r w:rsidR="00CF6A7E" w:rsidRPr="00A67DA4">
        <w:rPr>
          <w:szCs w:val="22"/>
          <w:lang w:val="cs-CZ"/>
        </w:rPr>
        <w:t>dávk</w:t>
      </w:r>
      <w:r w:rsidR="00250FB7" w:rsidRPr="00A67DA4">
        <w:rPr>
          <w:szCs w:val="22"/>
          <w:lang w:val="cs-CZ"/>
        </w:rPr>
        <w:t>ování</w:t>
      </w:r>
      <w:r w:rsidR="00CF6A7E" w:rsidRPr="00A67DA4">
        <w:rPr>
          <w:szCs w:val="22"/>
          <w:lang w:val="cs-CZ"/>
        </w:rPr>
        <w:t xml:space="preserve"> </w:t>
      </w:r>
      <w:r w:rsidR="001F169C" w:rsidRPr="00A67DA4">
        <w:rPr>
          <w:szCs w:val="22"/>
          <w:lang w:val="cs-CZ"/>
        </w:rPr>
        <w:t xml:space="preserve">venetoklaxu </w:t>
      </w:r>
      <w:r w:rsidR="00CF6A7E" w:rsidRPr="00A67DA4">
        <w:rPr>
          <w:szCs w:val="22"/>
          <w:lang w:val="cs-CZ"/>
        </w:rPr>
        <w:t>nedosáhl</w:t>
      </w:r>
      <w:r w:rsidR="00250FB7" w:rsidRPr="00A67DA4">
        <w:rPr>
          <w:szCs w:val="22"/>
          <w:lang w:val="cs-CZ"/>
        </w:rPr>
        <w:t>o</w:t>
      </w:r>
      <w:r w:rsidR="00CF6A7E" w:rsidRPr="00A67DA4">
        <w:rPr>
          <w:szCs w:val="22"/>
          <w:lang w:val="cs-CZ"/>
        </w:rPr>
        <w:t xml:space="preserve"> </w:t>
      </w:r>
      <w:r w:rsidR="00783CE3" w:rsidRPr="00A67DA4">
        <w:rPr>
          <w:szCs w:val="22"/>
          <w:lang w:val="cs-CZ"/>
        </w:rPr>
        <w:t>ustáleného stavu, u </w:t>
      </w:r>
      <w:r w:rsidRPr="00A67DA4">
        <w:rPr>
          <w:szCs w:val="22"/>
          <w:lang w:val="cs-CZ"/>
        </w:rPr>
        <w:t>pacientů dostávajících warfarin se doporučuje důkladn</w:t>
      </w:r>
      <w:r w:rsidR="005D21DF" w:rsidRPr="00A67DA4">
        <w:rPr>
          <w:szCs w:val="22"/>
          <w:lang w:val="cs-CZ"/>
        </w:rPr>
        <w:t>ěji</w:t>
      </w:r>
      <w:r w:rsidRPr="00A67DA4">
        <w:rPr>
          <w:szCs w:val="22"/>
          <w:lang w:val="cs-CZ"/>
        </w:rPr>
        <w:t xml:space="preserve"> monitorov</w:t>
      </w:r>
      <w:r w:rsidR="005D21DF" w:rsidRPr="00A67DA4">
        <w:rPr>
          <w:szCs w:val="22"/>
          <w:lang w:val="cs-CZ"/>
        </w:rPr>
        <w:t>at</w:t>
      </w:r>
      <w:r w:rsidRPr="00A67DA4">
        <w:rPr>
          <w:szCs w:val="22"/>
          <w:lang w:val="cs-CZ"/>
        </w:rPr>
        <w:t xml:space="preserve"> mezinárodní normalizovan</w:t>
      </w:r>
      <w:r w:rsidR="005D21DF" w:rsidRPr="00A67DA4">
        <w:rPr>
          <w:szCs w:val="22"/>
          <w:lang w:val="cs-CZ"/>
        </w:rPr>
        <w:t>ý</w:t>
      </w:r>
      <w:r w:rsidRPr="00A67DA4">
        <w:rPr>
          <w:szCs w:val="22"/>
          <w:lang w:val="cs-CZ"/>
        </w:rPr>
        <w:t xml:space="preserve"> poměr (INR).</w:t>
      </w:r>
    </w:p>
    <w:p w14:paraId="45789E26" w14:textId="77777777" w:rsidR="00C96F1C" w:rsidRPr="00A67DA4" w:rsidRDefault="00C96F1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F57E030" w14:textId="77777777" w:rsidR="006A0DBF" w:rsidRPr="00A67DA4" w:rsidRDefault="00000000" w:rsidP="00A67DA4">
      <w:pPr>
        <w:tabs>
          <w:tab w:val="clear" w:pos="567"/>
        </w:tabs>
        <w:spacing w:line="240" w:lineRule="auto"/>
        <w:rPr>
          <w:i/>
          <w:iCs/>
          <w:szCs w:val="22"/>
          <w:u w:val="single"/>
          <w:lang w:val="cs-CZ"/>
        </w:rPr>
      </w:pPr>
      <w:r w:rsidRPr="00A67DA4">
        <w:rPr>
          <w:i/>
          <w:iCs/>
          <w:szCs w:val="22"/>
          <w:u w:val="single"/>
          <w:lang w:val="cs-CZ"/>
        </w:rPr>
        <w:t>Substráty P-gp, BCRP</w:t>
      </w:r>
      <w:r w:rsidR="006C2B5F" w:rsidRPr="00A67DA4">
        <w:rPr>
          <w:i/>
          <w:iCs/>
          <w:szCs w:val="22"/>
          <w:u w:val="single"/>
          <w:lang w:val="cs-CZ"/>
        </w:rPr>
        <w:t xml:space="preserve"> a </w:t>
      </w:r>
      <w:r w:rsidRPr="00A67DA4">
        <w:rPr>
          <w:i/>
          <w:iCs/>
          <w:szCs w:val="22"/>
          <w:u w:val="single"/>
          <w:lang w:val="cs-CZ"/>
        </w:rPr>
        <w:t>OATP1B1</w:t>
      </w:r>
    </w:p>
    <w:p w14:paraId="294056BF" w14:textId="77777777" w:rsidR="00F96334" w:rsidRPr="00A67DA4" w:rsidRDefault="00F96334" w:rsidP="00A67DA4">
      <w:pPr>
        <w:keepNext/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244CB7E7" w14:textId="77777777" w:rsidR="00C96F1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iCs/>
          <w:szCs w:val="22"/>
          <w:lang w:val="cs-CZ"/>
        </w:rPr>
        <w:t xml:space="preserve">Venetoklax </w:t>
      </w:r>
      <w:r w:rsidR="00391DAB" w:rsidRPr="00A67DA4">
        <w:rPr>
          <w:iCs/>
          <w:szCs w:val="22"/>
          <w:lang w:val="cs-CZ"/>
        </w:rPr>
        <w:t>je inhibitorem P</w:t>
      </w:r>
      <w:r w:rsidR="00391DAB" w:rsidRPr="00A67DA4">
        <w:rPr>
          <w:iCs/>
          <w:szCs w:val="22"/>
          <w:lang w:val="cs-CZ"/>
        </w:rPr>
        <w:noBreakHyphen/>
        <w:t>gp</w:t>
      </w:r>
      <w:r w:rsidR="000B7CB0" w:rsidRPr="00A67DA4">
        <w:rPr>
          <w:iCs/>
          <w:szCs w:val="22"/>
          <w:lang w:val="cs-CZ"/>
        </w:rPr>
        <w:t>,</w:t>
      </w:r>
      <w:r w:rsidR="00391DAB" w:rsidRPr="00A67DA4">
        <w:rPr>
          <w:iCs/>
          <w:szCs w:val="22"/>
          <w:lang w:val="cs-CZ"/>
        </w:rPr>
        <w:t xml:space="preserve"> BCRP</w:t>
      </w:r>
      <w:r w:rsidR="006C2B5F" w:rsidRPr="00A67DA4">
        <w:rPr>
          <w:iCs/>
          <w:szCs w:val="22"/>
          <w:lang w:val="cs-CZ"/>
        </w:rPr>
        <w:t xml:space="preserve"> a </w:t>
      </w:r>
      <w:r w:rsidR="00391DAB" w:rsidRPr="00A67DA4">
        <w:rPr>
          <w:lang w:val="cs-CZ"/>
        </w:rPr>
        <w:t xml:space="preserve">OATP1B1 </w:t>
      </w:r>
      <w:r w:rsidR="00391DAB" w:rsidRPr="00A67DA4">
        <w:rPr>
          <w:i/>
          <w:iCs/>
          <w:szCs w:val="22"/>
          <w:lang w:val="cs-CZ"/>
        </w:rPr>
        <w:t>in vitro</w:t>
      </w:r>
      <w:r w:rsidR="00391DAB" w:rsidRPr="00A67DA4">
        <w:rPr>
          <w:iCs/>
          <w:szCs w:val="22"/>
          <w:lang w:val="cs-CZ"/>
        </w:rPr>
        <w:t>.</w:t>
      </w:r>
      <w:r w:rsidRPr="00A67DA4">
        <w:rPr>
          <w:iCs/>
          <w:szCs w:val="22"/>
          <w:lang w:val="cs-CZ"/>
        </w:rPr>
        <w:t xml:space="preserve"> </w:t>
      </w:r>
      <w:r w:rsidR="00087561" w:rsidRPr="00A67DA4">
        <w:rPr>
          <w:iCs/>
          <w:szCs w:val="22"/>
          <w:lang w:val="cs-CZ"/>
        </w:rPr>
        <w:t xml:space="preserve">V lékové interakční studii vedlo podání jednotlivé dávky 100 mg venetoklaxu s 0,5 mg digoxinu, </w:t>
      </w:r>
      <w:r w:rsidR="00D079D8" w:rsidRPr="00A67DA4">
        <w:rPr>
          <w:iCs/>
          <w:szCs w:val="22"/>
          <w:lang w:val="cs-CZ"/>
        </w:rPr>
        <w:t xml:space="preserve">který je </w:t>
      </w:r>
      <w:r w:rsidR="00087561" w:rsidRPr="00A67DA4">
        <w:rPr>
          <w:iCs/>
          <w:szCs w:val="22"/>
          <w:lang w:val="cs-CZ"/>
        </w:rPr>
        <w:t>substrátem</w:t>
      </w:r>
      <w:r w:rsidR="00A93280" w:rsidRPr="00A67DA4">
        <w:rPr>
          <w:iCs/>
          <w:szCs w:val="22"/>
          <w:lang w:val="cs-CZ"/>
        </w:rPr>
        <w:t xml:space="preserve"> P-gp</w:t>
      </w:r>
      <w:r w:rsidR="00087561" w:rsidRPr="00A67DA4">
        <w:rPr>
          <w:iCs/>
          <w:szCs w:val="22"/>
          <w:lang w:val="cs-CZ"/>
        </w:rPr>
        <w:t xml:space="preserve">, k 35% zvýšení </w:t>
      </w:r>
      <w:r w:rsidR="00087561" w:rsidRPr="00A67DA4">
        <w:rPr>
          <w:szCs w:val="22"/>
          <w:lang w:val="cs-CZ"/>
        </w:rPr>
        <w:t>C</w:t>
      </w:r>
      <w:r w:rsidR="00087561" w:rsidRPr="00A67DA4">
        <w:rPr>
          <w:szCs w:val="22"/>
          <w:vertAlign w:val="subscript"/>
          <w:lang w:val="cs-CZ"/>
        </w:rPr>
        <w:t>max</w:t>
      </w:r>
      <w:r w:rsidR="00087561" w:rsidRPr="00A67DA4">
        <w:rPr>
          <w:szCs w:val="22"/>
          <w:lang w:val="cs-CZ"/>
        </w:rPr>
        <w:t xml:space="preserve"> digoxinu</w:t>
      </w:r>
      <w:r w:rsidR="006C2B5F" w:rsidRPr="00A67DA4">
        <w:rPr>
          <w:szCs w:val="22"/>
          <w:lang w:val="cs-CZ"/>
        </w:rPr>
        <w:t xml:space="preserve"> a </w:t>
      </w:r>
      <w:r w:rsidR="00087561" w:rsidRPr="00A67DA4">
        <w:rPr>
          <w:szCs w:val="22"/>
          <w:lang w:val="cs-CZ"/>
        </w:rPr>
        <w:t>9% zvýšení AUC</w:t>
      </w:r>
      <w:r w:rsidR="00087561" w:rsidRPr="00A67DA4">
        <w:rPr>
          <w:vertAlign w:val="subscript"/>
          <w:lang w:val="cs-CZ"/>
        </w:rPr>
        <w:t>∞</w:t>
      </w:r>
      <w:r w:rsidR="00087561" w:rsidRPr="00A67DA4">
        <w:rPr>
          <w:szCs w:val="22"/>
          <w:lang w:val="cs-CZ"/>
        </w:rPr>
        <w:t xml:space="preserve"> digoxinu. </w:t>
      </w:r>
      <w:r w:rsidR="00087561" w:rsidRPr="00A67DA4">
        <w:rPr>
          <w:lang w:val="cs-CZ"/>
        </w:rPr>
        <w:t>Venetoklax</w:t>
      </w:r>
      <w:r w:rsidR="00391DAB" w:rsidRPr="00A67DA4">
        <w:rPr>
          <w:lang w:val="cs-CZ"/>
        </w:rPr>
        <w:t xml:space="preserve"> </w:t>
      </w:r>
      <w:r w:rsidR="007174F1" w:rsidRPr="00A67DA4">
        <w:rPr>
          <w:lang w:val="cs-CZ"/>
        </w:rPr>
        <w:t>se nem</w:t>
      </w:r>
      <w:r w:rsidR="0011376A" w:rsidRPr="00A67DA4">
        <w:rPr>
          <w:lang w:val="cs-CZ"/>
        </w:rPr>
        <w:t>á</w:t>
      </w:r>
      <w:r w:rsidR="007174F1" w:rsidRPr="00A67DA4">
        <w:rPr>
          <w:lang w:val="cs-CZ"/>
        </w:rPr>
        <w:t xml:space="preserve"> </w:t>
      </w:r>
      <w:r w:rsidR="00391DAB" w:rsidRPr="00A67DA4">
        <w:rPr>
          <w:lang w:val="cs-CZ"/>
        </w:rPr>
        <w:t xml:space="preserve">podávat společně </w:t>
      </w:r>
      <w:r w:rsidR="00CF6A7E" w:rsidRPr="00A67DA4">
        <w:rPr>
          <w:lang w:val="cs-CZ"/>
        </w:rPr>
        <w:t xml:space="preserve">se </w:t>
      </w:r>
      <w:r w:rsidR="00391DAB" w:rsidRPr="00A67DA4">
        <w:rPr>
          <w:lang w:val="cs-CZ"/>
        </w:rPr>
        <w:t xml:space="preserve">substráty P-gp </w:t>
      </w:r>
      <w:r w:rsidR="000B7CB0" w:rsidRPr="00A67DA4">
        <w:rPr>
          <w:lang w:val="cs-CZ"/>
        </w:rPr>
        <w:t xml:space="preserve">nebo </w:t>
      </w:r>
      <w:r w:rsidR="00391DAB" w:rsidRPr="00A67DA4">
        <w:rPr>
          <w:lang w:val="cs-CZ"/>
        </w:rPr>
        <w:t>BCRP s úzkým terapeutickým indexem (např. digoxinem, dabigatranem, everolimem</w:t>
      </w:r>
      <w:r w:rsidR="00572583" w:rsidRPr="00A67DA4">
        <w:rPr>
          <w:lang w:val="cs-CZ"/>
        </w:rPr>
        <w:t>,</w:t>
      </w:r>
      <w:r w:rsidR="00391DAB" w:rsidRPr="00A67DA4">
        <w:rPr>
          <w:lang w:val="cs-CZ"/>
        </w:rPr>
        <w:t xml:space="preserve"> sirolimem).</w:t>
      </w:r>
    </w:p>
    <w:p w14:paraId="2E37DC94" w14:textId="77777777" w:rsidR="006A0DBF" w:rsidRPr="00A67DA4" w:rsidRDefault="006A0DBF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015F46E" w14:textId="77777777" w:rsidR="000B7CB0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Pokud se musí použít substrát P-gp nebo BCRP s úzkým terapeutickým indexem, je třeba jej užívat opatrně. Perorální podání substrátu P-gp nebo BCRP citlivého na inhibici gastrointestinálního traktu (např. dabigatran</w:t>
      </w:r>
      <w:r w:rsidR="00250FB7" w:rsidRPr="00A67DA4">
        <w:rPr>
          <w:lang w:val="cs-CZ"/>
        </w:rPr>
        <w:t>-</w:t>
      </w:r>
      <w:r w:rsidRPr="00A67DA4">
        <w:rPr>
          <w:lang w:val="cs-CZ"/>
        </w:rPr>
        <w:t>e</w:t>
      </w:r>
      <w:r w:rsidR="00E917B1" w:rsidRPr="00A67DA4">
        <w:rPr>
          <w:lang w:val="cs-CZ"/>
        </w:rPr>
        <w:t>texilát</w:t>
      </w:r>
      <w:r w:rsidRPr="00A67DA4">
        <w:rPr>
          <w:lang w:val="cs-CZ"/>
        </w:rPr>
        <w:t>) se musí co nejvíce oddělit od podání veneto</w:t>
      </w:r>
      <w:r w:rsidR="001F169C" w:rsidRPr="00A67DA4">
        <w:rPr>
          <w:lang w:val="cs-CZ"/>
        </w:rPr>
        <w:t>k</w:t>
      </w:r>
      <w:r w:rsidRPr="00A67DA4">
        <w:rPr>
          <w:lang w:val="cs-CZ"/>
        </w:rPr>
        <w:t>laxu, aby se minimalizovala možná interakce.</w:t>
      </w:r>
    </w:p>
    <w:p w14:paraId="554EF18F" w14:textId="77777777" w:rsidR="000B7CB0" w:rsidRPr="00A67DA4" w:rsidRDefault="000B7CB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095CD5F" w14:textId="77777777" w:rsidR="000B7CB0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Jestliže se statin (substrát OATP) používá současně s veneto</w:t>
      </w:r>
      <w:r w:rsidR="001F169C" w:rsidRPr="00A67DA4">
        <w:rPr>
          <w:lang w:val="cs-CZ"/>
        </w:rPr>
        <w:t>k</w:t>
      </w:r>
      <w:r w:rsidRPr="00A67DA4">
        <w:rPr>
          <w:lang w:val="cs-CZ"/>
        </w:rPr>
        <w:t xml:space="preserve">laxem, doporučuje </w:t>
      </w:r>
      <w:r w:rsidR="00B1305D" w:rsidRPr="00A67DA4">
        <w:rPr>
          <w:lang w:val="cs-CZ"/>
        </w:rPr>
        <w:t xml:space="preserve">se pečlivě </w:t>
      </w:r>
      <w:r w:rsidRPr="00A67DA4">
        <w:rPr>
          <w:lang w:val="cs-CZ"/>
        </w:rPr>
        <w:t>monitorovat toxicitu</w:t>
      </w:r>
      <w:r w:rsidR="0065184A" w:rsidRPr="00A67DA4">
        <w:rPr>
          <w:lang w:val="cs-CZ"/>
        </w:rPr>
        <w:t xml:space="preserve"> související se statinem</w:t>
      </w:r>
      <w:r w:rsidRPr="00A67DA4">
        <w:rPr>
          <w:lang w:val="cs-CZ"/>
        </w:rPr>
        <w:t>.</w:t>
      </w:r>
    </w:p>
    <w:p w14:paraId="1DF487DC" w14:textId="77777777" w:rsidR="00B1305D" w:rsidRPr="00A67DA4" w:rsidRDefault="00B1305D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90CCE4D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r w:rsidRPr="00A67DA4">
        <w:rPr>
          <w:b/>
          <w:szCs w:val="22"/>
          <w:lang w:val="cs-CZ"/>
        </w:rPr>
        <w:t>4.6</w:t>
      </w:r>
      <w:r w:rsidRPr="00A67DA4">
        <w:rPr>
          <w:b/>
          <w:szCs w:val="22"/>
          <w:lang w:val="cs-CZ"/>
        </w:rPr>
        <w:tab/>
      </w:r>
      <w:r w:rsidR="00391DAB" w:rsidRPr="00A67DA4">
        <w:rPr>
          <w:b/>
          <w:bCs/>
          <w:szCs w:val="22"/>
          <w:lang w:val="cs-CZ"/>
        </w:rPr>
        <w:t>Fertilita, těhotenství</w:t>
      </w:r>
      <w:r w:rsidR="006C2B5F" w:rsidRPr="00A67DA4">
        <w:rPr>
          <w:b/>
          <w:bCs/>
          <w:szCs w:val="22"/>
          <w:lang w:val="cs-CZ"/>
        </w:rPr>
        <w:t xml:space="preserve"> a </w:t>
      </w:r>
      <w:r w:rsidR="00391DAB" w:rsidRPr="00A67DA4">
        <w:rPr>
          <w:b/>
          <w:bCs/>
          <w:szCs w:val="22"/>
          <w:lang w:val="cs-CZ"/>
        </w:rPr>
        <w:t>kojení</w:t>
      </w:r>
    </w:p>
    <w:p w14:paraId="0B532F7A" w14:textId="77777777" w:rsidR="008C22EE" w:rsidRPr="00A67DA4" w:rsidRDefault="008C22EE" w:rsidP="00A67DA4">
      <w:pPr>
        <w:pStyle w:val="Default"/>
        <w:keepNext/>
        <w:rPr>
          <w:rFonts w:ascii="Times New Roman" w:eastAsia="Times New Roman" w:hAnsi="Times New Roman" w:cs="Times New Roman"/>
          <w:color w:val="auto"/>
          <w:sz w:val="22"/>
          <w:szCs w:val="20"/>
          <w:lang w:val="cs-CZ" w:eastAsia="en-US"/>
        </w:rPr>
      </w:pPr>
    </w:p>
    <w:p w14:paraId="11510416" w14:textId="77777777" w:rsidR="00CE6FD1" w:rsidRPr="00A67DA4" w:rsidRDefault="00000000" w:rsidP="00A67DA4">
      <w:pPr>
        <w:pStyle w:val="Default"/>
        <w:keepNext/>
        <w:rPr>
          <w:rFonts w:ascii="Times New Roman" w:eastAsia="Times New Roman" w:hAnsi="Times New Roman" w:cs="Times New Roman"/>
          <w:color w:val="auto"/>
          <w:sz w:val="22"/>
          <w:szCs w:val="20"/>
          <w:lang w:val="cs-CZ" w:eastAsia="en-US"/>
        </w:rPr>
      </w:pPr>
      <w:r w:rsidRPr="00A67DA4">
        <w:rPr>
          <w:rFonts w:ascii="Times New Roman" w:eastAsia="Times New Roman" w:hAnsi="Times New Roman" w:cs="Times New Roman"/>
          <w:color w:val="auto"/>
          <w:sz w:val="22"/>
          <w:szCs w:val="20"/>
          <w:u w:val="single"/>
          <w:lang w:val="cs-CZ" w:eastAsia="en-US"/>
        </w:rPr>
        <w:t>Ženy v</w:t>
      </w:r>
      <w:r w:rsidR="0011376A" w:rsidRPr="00A67DA4">
        <w:rPr>
          <w:rFonts w:ascii="Times New Roman" w:eastAsia="Times New Roman" w:hAnsi="Times New Roman" w:cs="Times New Roman"/>
          <w:color w:val="auto"/>
          <w:sz w:val="22"/>
          <w:szCs w:val="20"/>
          <w:u w:val="single"/>
          <w:lang w:val="cs-CZ" w:eastAsia="en-US"/>
        </w:rPr>
        <w:t>e fertilním</w:t>
      </w:r>
      <w:r w:rsidR="00B67F74" w:rsidRPr="00A67DA4">
        <w:rPr>
          <w:rFonts w:ascii="Times New Roman" w:eastAsia="Times New Roman" w:hAnsi="Times New Roman" w:cs="Times New Roman"/>
          <w:color w:val="auto"/>
          <w:sz w:val="22"/>
          <w:szCs w:val="20"/>
          <w:u w:val="single"/>
          <w:lang w:val="cs-CZ" w:eastAsia="en-US"/>
        </w:rPr>
        <w:t xml:space="preserve"> věku/antikoncepce u </w:t>
      </w:r>
      <w:r w:rsidRPr="00A67DA4">
        <w:rPr>
          <w:rFonts w:ascii="Times New Roman" w:eastAsia="Times New Roman" w:hAnsi="Times New Roman" w:cs="Times New Roman"/>
          <w:color w:val="auto"/>
          <w:sz w:val="22"/>
          <w:szCs w:val="20"/>
          <w:u w:val="single"/>
          <w:lang w:val="cs-CZ" w:eastAsia="en-US"/>
        </w:rPr>
        <w:t>žen</w:t>
      </w:r>
    </w:p>
    <w:p w14:paraId="6C166C46" w14:textId="77777777" w:rsidR="00CE6FD1" w:rsidRPr="00A67DA4" w:rsidRDefault="00CE6FD1" w:rsidP="00A67DA4">
      <w:pPr>
        <w:pStyle w:val="Default"/>
        <w:keepNext/>
        <w:rPr>
          <w:rFonts w:ascii="Times New Roman" w:eastAsia="Times New Roman" w:hAnsi="Times New Roman" w:cs="Times New Roman"/>
          <w:color w:val="auto"/>
          <w:sz w:val="22"/>
          <w:szCs w:val="22"/>
          <w:lang w:val="cs-CZ" w:eastAsia="en-US"/>
        </w:rPr>
      </w:pPr>
    </w:p>
    <w:p w14:paraId="3344A0AF" w14:textId="77777777" w:rsidR="003B089E" w:rsidRPr="00A67DA4" w:rsidRDefault="00000000" w:rsidP="00A67DA4">
      <w:pPr>
        <w:pStyle w:val="Default"/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</w:pP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Ženy se během užívání přípravku Venclyxto</w:t>
      </w:r>
      <w:r w:rsidR="006C2B5F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 xml:space="preserve"> a 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po dobu nejméně 30 dnů po ukončení léčby m</w:t>
      </w:r>
      <w:r w:rsidR="0011376A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ají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 xml:space="preserve"> vyhnout otěhotnění.</w:t>
      </w:r>
      <w:r w:rsidR="00481FF8" w:rsidRPr="00A67DA4">
        <w:rPr>
          <w:rFonts w:ascii="Times New Roman" w:hAnsi="Times New Roman" w:cstheme="majorBidi"/>
          <w:color w:val="auto"/>
          <w:sz w:val="22"/>
          <w:szCs w:val="22"/>
          <w:lang w:val="cs-CZ"/>
        </w:rPr>
        <w:t xml:space="preserve"> 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Ženy v</w:t>
      </w:r>
      <w:r w:rsidR="0011376A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e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 </w:t>
      </w:r>
      <w:r w:rsidR="0011376A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fertilním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 xml:space="preserve"> věku proto musí během užívání </w:t>
      </w:r>
      <w:r w:rsidR="001F169C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venetoklaxu</w:t>
      </w:r>
      <w:r w:rsidR="006C2B5F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 xml:space="preserve"> a 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po dobu nejméně 30 dnů po ukončení léčby používat vysoce účinnou antikoncepci.</w:t>
      </w:r>
      <w:r w:rsidR="00DD6EBC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 xml:space="preserve"> 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V </w:t>
      </w:r>
      <w:r w:rsidR="00B058DF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současné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 xml:space="preserve"> době není známo, zda veneto</w:t>
      </w:r>
      <w:r w:rsidR="001F169C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k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lax může snížit účinnost hormonální antikoncepce,</w:t>
      </w:r>
      <w:r w:rsidR="006C2B5F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 xml:space="preserve"> a 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proto ženy užívající hormonální antikoncepci m</w:t>
      </w:r>
      <w:r w:rsidR="0011376A"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ají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 xml:space="preserve"> přidat i</w:t>
      </w:r>
      <w:r w:rsidR="00475273" w:rsidRPr="00A67DA4">
        <w:rPr>
          <w:rFonts w:ascii="Times New Roman" w:hAnsi="Times New Roman" w:cstheme="majorBidi"/>
          <w:color w:val="auto"/>
          <w:sz w:val="22"/>
          <w:szCs w:val="22"/>
          <w:lang w:val="cs-CZ"/>
        </w:rPr>
        <w:t> </w:t>
      </w:r>
      <w:r w:rsidRPr="00A67DA4">
        <w:rPr>
          <w:rFonts w:ascii="Times New Roman" w:eastAsia="Times New Roman" w:hAnsi="Times New Roman" w:cstheme="majorBidi"/>
          <w:color w:val="auto"/>
          <w:sz w:val="22"/>
          <w:szCs w:val="22"/>
          <w:lang w:val="cs-CZ" w:eastAsia="en-US"/>
        </w:rPr>
        <w:t>bariérovou metodu.</w:t>
      </w:r>
    </w:p>
    <w:p w14:paraId="6AD518BD" w14:textId="77777777" w:rsidR="00690958" w:rsidRPr="00A67DA4" w:rsidRDefault="0069095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C22E939" w14:textId="77777777" w:rsidR="003B089E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Těhotenství</w:t>
      </w:r>
    </w:p>
    <w:p w14:paraId="3259EC2D" w14:textId="77777777" w:rsidR="007957CE" w:rsidRPr="00A67DA4" w:rsidRDefault="007957CE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EC6443A" w14:textId="77777777" w:rsidR="001C62F3" w:rsidRPr="00A67DA4" w:rsidRDefault="00000000" w:rsidP="00A67DA4">
      <w:pPr>
        <w:pStyle w:val="Default"/>
        <w:rPr>
          <w:rFonts w:ascii="Times New Roman" w:eastAsia="Times New Roman" w:hAnsi="Times New Roman" w:cs="Times New Roman"/>
          <w:color w:val="auto"/>
          <w:sz w:val="22"/>
          <w:szCs w:val="20"/>
          <w:lang w:val="cs-CZ" w:eastAsia="en-US"/>
        </w:rPr>
      </w:pPr>
      <w:r w:rsidRPr="00A67DA4">
        <w:rPr>
          <w:rFonts w:ascii="Times New Roman" w:eastAsia="Times New Roman" w:hAnsi="Times New Roman" w:cs="Times New Roman"/>
          <w:color w:val="auto"/>
          <w:sz w:val="22"/>
          <w:szCs w:val="20"/>
          <w:lang w:val="cs-CZ" w:eastAsia="en-US"/>
        </w:rPr>
        <w:t>N</w:t>
      </w:r>
      <w:r w:rsidR="009253A4" w:rsidRPr="00A67DA4">
        <w:rPr>
          <w:rFonts w:ascii="Times New Roman" w:eastAsia="Times New Roman" w:hAnsi="Times New Roman" w:cs="Times New Roman"/>
          <w:color w:val="auto"/>
          <w:sz w:val="22"/>
          <w:szCs w:val="20"/>
          <w:lang w:val="cs-CZ" w:eastAsia="en-US"/>
        </w:rPr>
        <w:t xml:space="preserve">a základě studií embryofetální toxicity </w:t>
      </w:r>
      <w:r w:rsidR="009A4D2D" w:rsidRPr="00A67DA4">
        <w:rPr>
          <w:rFonts w:ascii="Times New Roman" w:eastAsia="Times New Roman" w:hAnsi="Times New Roman" w:cs="Times New Roman"/>
          <w:color w:val="auto"/>
          <w:sz w:val="22"/>
          <w:szCs w:val="20"/>
          <w:lang w:val="cs-CZ" w:eastAsia="en-US"/>
        </w:rPr>
        <w:t xml:space="preserve">na zvířatech </w:t>
      </w:r>
      <w:r w:rsidR="009253A4" w:rsidRPr="00A67DA4">
        <w:rPr>
          <w:rFonts w:ascii="Times New Roman" w:eastAsia="Times New Roman" w:hAnsi="Times New Roman" w:cs="Times New Roman"/>
          <w:color w:val="auto"/>
          <w:sz w:val="22"/>
          <w:szCs w:val="20"/>
          <w:lang w:val="cs-CZ" w:eastAsia="en-US"/>
        </w:rPr>
        <w:t xml:space="preserve">(viz bod 5.3) </w:t>
      </w:r>
      <w:r w:rsidRPr="00A67DA4">
        <w:rPr>
          <w:rFonts w:ascii="Times New Roman" w:eastAsia="Times New Roman" w:hAnsi="Times New Roman" w:cs="Times New Roman"/>
          <w:color w:val="auto"/>
          <w:sz w:val="22"/>
          <w:szCs w:val="20"/>
          <w:lang w:val="cs-CZ" w:eastAsia="en-US"/>
        </w:rPr>
        <w:t xml:space="preserve">může venetoklax </w:t>
      </w:r>
      <w:r w:rsidR="009253A4" w:rsidRPr="00A67DA4">
        <w:rPr>
          <w:rFonts w:ascii="Times New Roman" w:eastAsia="Times New Roman" w:hAnsi="Times New Roman" w:cs="Times New Roman"/>
          <w:color w:val="auto"/>
          <w:sz w:val="22"/>
          <w:szCs w:val="20"/>
          <w:lang w:val="cs-CZ" w:eastAsia="en-US"/>
        </w:rPr>
        <w:t>při podávání těhotným ženám poškodit plod.</w:t>
      </w:r>
    </w:p>
    <w:p w14:paraId="573442A8" w14:textId="77777777" w:rsidR="001C62F3" w:rsidRPr="00A67DA4" w:rsidRDefault="001C62F3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AEDFBDB" w14:textId="77777777" w:rsidR="00F00FA4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Nejsou k dispozici dostatečné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dobře kontrolované údaje o použití </w:t>
      </w:r>
      <w:r w:rsidR="009E683B" w:rsidRPr="00A67DA4">
        <w:rPr>
          <w:lang w:val="cs-CZ"/>
        </w:rPr>
        <w:t>veneto</w:t>
      </w:r>
      <w:r w:rsidR="001F169C" w:rsidRPr="00A67DA4">
        <w:rPr>
          <w:lang w:val="cs-CZ"/>
        </w:rPr>
        <w:t>k</w:t>
      </w:r>
      <w:r w:rsidR="009E683B" w:rsidRPr="00A67DA4">
        <w:rPr>
          <w:lang w:val="cs-CZ"/>
        </w:rPr>
        <w:t>laxu</w:t>
      </w:r>
      <w:r w:rsidRPr="00A67DA4">
        <w:rPr>
          <w:szCs w:val="22"/>
          <w:lang w:val="cs-CZ"/>
        </w:rPr>
        <w:t xml:space="preserve"> u</w:t>
      </w:r>
      <w:r w:rsidR="007F401E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těhotných žen.</w:t>
      </w:r>
      <w:r w:rsidR="00E529AC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Studie na zvířatech prokázaly reprodukč</w:t>
      </w:r>
      <w:r w:rsidR="00CF6A7E" w:rsidRPr="00A67DA4">
        <w:rPr>
          <w:szCs w:val="22"/>
          <w:lang w:val="cs-CZ"/>
        </w:rPr>
        <w:t xml:space="preserve">ní toxicitu (viz bod 5.3). </w:t>
      </w:r>
      <w:r w:rsidR="001F169C" w:rsidRPr="00A67DA4">
        <w:rPr>
          <w:szCs w:val="22"/>
          <w:lang w:val="cs-CZ"/>
        </w:rPr>
        <w:t>V</w:t>
      </w:r>
      <w:r w:rsidR="001F169C" w:rsidRPr="00A67DA4">
        <w:rPr>
          <w:lang w:val="cs-CZ"/>
        </w:rPr>
        <w:t>enetoklax</w:t>
      </w:r>
      <w:r w:rsidR="001F169C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se nedoporučuje v těhotenství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u</w:t>
      </w:r>
      <w:r w:rsidR="007F401E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žen </w:t>
      </w:r>
      <w:r w:rsidR="00CF6A7E" w:rsidRPr="00A67DA4">
        <w:rPr>
          <w:szCs w:val="22"/>
          <w:lang w:val="cs-CZ"/>
        </w:rPr>
        <w:t>v</w:t>
      </w:r>
      <w:r w:rsidR="00AD213E" w:rsidRPr="00A67DA4">
        <w:rPr>
          <w:szCs w:val="22"/>
          <w:lang w:val="cs-CZ"/>
        </w:rPr>
        <w:t>e fertilním</w:t>
      </w:r>
      <w:r w:rsidR="00CF6A7E" w:rsidRPr="00A67DA4">
        <w:rPr>
          <w:szCs w:val="22"/>
          <w:lang w:val="cs-CZ"/>
        </w:rPr>
        <w:t xml:space="preserve"> věku </w:t>
      </w:r>
      <w:r w:rsidRPr="00A67DA4">
        <w:rPr>
          <w:szCs w:val="22"/>
          <w:lang w:val="cs-CZ"/>
        </w:rPr>
        <w:t xml:space="preserve">nepoužívajících </w:t>
      </w:r>
      <w:r w:rsidR="009E683B" w:rsidRPr="00A67DA4">
        <w:rPr>
          <w:szCs w:val="22"/>
          <w:lang w:val="cs-CZ"/>
        </w:rPr>
        <w:t xml:space="preserve">vysoce účinnou </w:t>
      </w:r>
      <w:r w:rsidRPr="00A67DA4">
        <w:rPr>
          <w:szCs w:val="22"/>
          <w:lang w:val="cs-CZ"/>
        </w:rPr>
        <w:t>antikoncepci.</w:t>
      </w:r>
    </w:p>
    <w:p w14:paraId="66E3A559" w14:textId="77777777" w:rsidR="00771330" w:rsidRPr="00A67DA4" w:rsidRDefault="0077133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64B284A" w14:textId="77777777" w:rsidR="003B089E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Kojení</w:t>
      </w:r>
    </w:p>
    <w:p w14:paraId="4C557A5F" w14:textId="77777777" w:rsidR="003B089E" w:rsidRPr="00A67DA4" w:rsidRDefault="003B089E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644600A" w14:textId="77777777" w:rsidR="00EA38C2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 xml:space="preserve">Není známo, zda se </w:t>
      </w:r>
      <w:r w:rsidR="001F169C" w:rsidRPr="00A67DA4">
        <w:rPr>
          <w:rFonts w:eastAsia="MS Mincho"/>
          <w:szCs w:val="22"/>
          <w:lang w:val="cs-CZ" w:eastAsia="ja-JP"/>
        </w:rPr>
        <w:t xml:space="preserve">venetoklax </w:t>
      </w:r>
      <w:r w:rsidRPr="00A67DA4">
        <w:rPr>
          <w:rFonts w:eastAsia="MS Mincho"/>
          <w:szCs w:val="22"/>
          <w:lang w:val="cs-CZ" w:eastAsia="ja-JP"/>
        </w:rPr>
        <w:t>nebo jeho metabolity vylučují do mateřského mléka.</w:t>
      </w:r>
    </w:p>
    <w:p w14:paraId="082504BA" w14:textId="77777777" w:rsidR="00EA38C2" w:rsidRPr="00A67DA4" w:rsidRDefault="00EA38C2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0F3303AD" w14:textId="77777777" w:rsidR="00EA38C2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 xml:space="preserve">Riziko pro </w:t>
      </w:r>
      <w:r w:rsidR="009E683B" w:rsidRPr="00A67DA4">
        <w:rPr>
          <w:rFonts w:eastAsia="MS Mincho"/>
          <w:szCs w:val="22"/>
          <w:lang w:val="cs-CZ" w:eastAsia="ja-JP"/>
        </w:rPr>
        <w:t>kojené dítě</w:t>
      </w:r>
      <w:r w:rsidRPr="00A67DA4">
        <w:rPr>
          <w:rFonts w:eastAsia="MS Mincho"/>
          <w:szCs w:val="22"/>
          <w:lang w:val="cs-CZ" w:eastAsia="ja-JP"/>
        </w:rPr>
        <w:t xml:space="preserve"> nelze vyloučit.</w:t>
      </w:r>
    </w:p>
    <w:p w14:paraId="3320CEDA" w14:textId="77777777" w:rsidR="00EA38C2" w:rsidRPr="00A67DA4" w:rsidRDefault="00EA38C2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0CAC5438" w14:textId="77777777" w:rsidR="003B089E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>Během léčby přípravkem Ven</w:t>
      </w:r>
      <w:r w:rsidR="009D16EA" w:rsidRPr="00A67DA4">
        <w:rPr>
          <w:rFonts w:eastAsia="MS Mincho"/>
          <w:szCs w:val="22"/>
          <w:lang w:val="cs-CZ" w:eastAsia="ja-JP"/>
        </w:rPr>
        <w:t>clyxto je třeba přerušit kojení.</w:t>
      </w:r>
    </w:p>
    <w:p w14:paraId="4A27A5B6" w14:textId="77777777" w:rsidR="003B089E" w:rsidRPr="00A67DA4" w:rsidRDefault="003B089E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E0D07E3" w14:textId="77777777" w:rsidR="003B089E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Fertilita</w:t>
      </w:r>
    </w:p>
    <w:p w14:paraId="04F48854" w14:textId="77777777" w:rsidR="007957CE" w:rsidRPr="00A67DA4" w:rsidRDefault="007957CE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41EB18B" w14:textId="77777777" w:rsidR="003B089E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szCs w:val="22"/>
          <w:lang w:val="cs-CZ"/>
        </w:rPr>
        <w:t>Nejsou k dispozici žádné údaje o</w:t>
      </w:r>
      <w:r w:rsidR="00E23E8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účinku </w:t>
      </w:r>
      <w:r w:rsidR="001F169C" w:rsidRPr="00A67DA4">
        <w:rPr>
          <w:szCs w:val="22"/>
          <w:lang w:val="cs-CZ"/>
        </w:rPr>
        <w:t xml:space="preserve">venetoklaxu </w:t>
      </w:r>
      <w:r w:rsidRPr="00A67DA4">
        <w:rPr>
          <w:szCs w:val="22"/>
          <w:lang w:val="cs-CZ"/>
        </w:rPr>
        <w:t xml:space="preserve">na </w:t>
      </w:r>
      <w:r w:rsidR="0011376A" w:rsidRPr="00A67DA4">
        <w:rPr>
          <w:szCs w:val="22"/>
          <w:lang w:val="cs-CZ"/>
        </w:rPr>
        <w:t>fertilitu</w:t>
      </w:r>
      <w:r w:rsidRPr="00A67DA4">
        <w:rPr>
          <w:szCs w:val="22"/>
          <w:lang w:val="cs-CZ"/>
        </w:rPr>
        <w:t xml:space="preserve"> u</w:t>
      </w:r>
      <w:r w:rsidR="00E23E81" w:rsidRPr="00A67DA4">
        <w:rPr>
          <w:szCs w:val="22"/>
          <w:lang w:val="cs-CZ"/>
        </w:rPr>
        <w:t> </w:t>
      </w:r>
      <w:r w:rsidR="0011376A" w:rsidRPr="00A67DA4">
        <w:rPr>
          <w:szCs w:val="22"/>
          <w:lang w:val="cs-CZ"/>
        </w:rPr>
        <w:t>člověka</w:t>
      </w:r>
      <w:r w:rsidRPr="00A67DA4">
        <w:rPr>
          <w:szCs w:val="22"/>
          <w:lang w:val="cs-CZ"/>
        </w:rPr>
        <w:t>.</w:t>
      </w:r>
      <w:r w:rsidR="00754AAD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Podle </w:t>
      </w:r>
      <w:r w:rsidR="009E683B" w:rsidRPr="00A67DA4">
        <w:rPr>
          <w:szCs w:val="22"/>
          <w:lang w:val="cs-CZ"/>
        </w:rPr>
        <w:t>testikulární toxicity</w:t>
      </w:r>
      <w:r w:rsidRPr="00A67DA4">
        <w:rPr>
          <w:szCs w:val="22"/>
          <w:lang w:val="cs-CZ"/>
        </w:rPr>
        <w:t xml:space="preserve"> zjištěn</w:t>
      </w:r>
      <w:r w:rsidR="000A1E0C" w:rsidRPr="00A67DA4">
        <w:rPr>
          <w:szCs w:val="22"/>
          <w:lang w:val="cs-CZ"/>
        </w:rPr>
        <w:t>é</w:t>
      </w:r>
      <w:r w:rsidR="007F401E" w:rsidRPr="00A67DA4">
        <w:rPr>
          <w:szCs w:val="22"/>
          <w:lang w:val="cs-CZ"/>
        </w:rPr>
        <w:t xml:space="preserve"> u </w:t>
      </w:r>
      <w:r w:rsidR="009E683B" w:rsidRPr="00A67DA4">
        <w:rPr>
          <w:szCs w:val="22"/>
          <w:lang w:val="cs-CZ"/>
        </w:rPr>
        <w:t>psů za klinicky relevantních expozic</w:t>
      </w:r>
      <w:r w:rsidRPr="00A67DA4">
        <w:rPr>
          <w:szCs w:val="22"/>
          <w:lang w:val="cs-CZ"/>
        </w:rPr>
        <w:t xml:space="preserve"> může být terapií </w:t>
      </w:r>
      <w:r w:rsidR="00087561" w:rsidRPr="00A67DA4">
        <w:rPr>
          <w:szCs w:val="22"/>
          <w:lang w:val="cs-CZ"/>
        </w:rPr>
        <w:t>venetoklaxem</w:t>
      </w:r>
      <w:r w:rsidRPr="00A67DA4">
        <w:rPr>
          <w:szCs w:val="22"/>
          <w:lang w:val="cs-CZ"/>
        </w:rPr>
        <w:t xml:space="preserve"> narušena </w:t>
      </w:r>
      <w:r w:rsidR="0011376A" w:rsidRPr="00A67DA4">
        <w:rPr>
          <w:szCs w:val="22"/>
          <w:lang w:val="cs-CZ"/>
        </w:rPr>
        <w:t>fertilita</w:t>
      </w:r>
      <w:r w:rsidRPr="00A67DA4">
        <w:rPr>
          <w:szCs w:val="22"/>
          <w:lang w:val="cs-CZ"/>
        </w:rPr>
        <w:t xml:space="preserve"> u</w:t>
      </w:r>
      <w:r w:rsidR="00E23E8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mužů (viz bod 5.3).</w:t>
      </w:r>
      <w:r w:rsidR="00F051A0" w:rsidRPr="00A67DA4">
        <w:rPr>
          <w:szCs w:val="22"/>
          <w:lang w:val="cs-CZ"/>
        </w:rPr>
        <w:t xml:space="preserve"> </w:t>
      </w:r>
      <w:r w:rsidR="009E683B" w:rsidRPr="00A67DA4">
        <w:rPr>
          <w:szCs w:val="22"/>
          <w:lang w:val="cs-CZ"/>
        </w:rPr>
        <w:t>U</w:t>
      </w:r>
      <w:r w:rsidR="007F401E" w:rsidRPr="00A67DA4">
        <w:rPr>
          <w:szCs w:val="22"/>
          <w:lang w:val="cs-CZ"/>
        </w:rPr>
        <w:t> </w:t>
      </w:r>
      <w:r w:rsidR="009E683B" w:rsidRPr="00A67DA4">
        <w:rPr>
          <w:szCs w:val="22"/>
          <w:lang w:val="cs-CZ"/>
        </w:rPr>
        <w:t>některých pacientů se před zahájením léčby může zváž</w:t>
      </w:r>
      <w:r w:rsidR="001F169C" w:rsidRPr="00A67DA4">
        <w:rPr>
          <w:szCs w:val="22"/>
          <w:lang w:val="cs-CZ"/>
        </w:rPr>
        <w:t>i</w:t>
      </w:r>
      <w:r w:rsidR="009E683B" w:rsidRPr="00A67DA4">
        <w:rPr>
          <w:szCs w:val="22"/>
          <w:lang w:val="cs-CZ"/>
        </w:rPr>
        <w:t>t konzultace ohledně u</w:t>
      </w:r>
      <w:r w:rsidR="0011376A" w:rsidRPr="00A67DA4">
        <w:rPr>
          <w:szCs w:val="22"/>
          <w:lang w:val="cs-CZ"/>
        </w:rPr>
        <w:t>chování</w:t>
      </w:r>
      <w:r w:rsidR="009E683B" w:rsidRPr="00A67DA4">
        <w:rPr>
          <w:szCs w:val="22"/>
          <w:lang w:val="cs-CZ"/>
        </w:rPr>
        <w:t xml:space="preserve"> spermií.</w:t>
      </w:r>
    </w:p>
    <w:p w14:paraId="188DEFB9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183257F6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4.7</w:t>
      </w:r>
      <w:r w:rsidRPr="00A67DA4">
        <w:rPr>
          <w:b/>
          <w:szCs w:val="22"/>
          <w:lang w:val="cs-CZ"/>
        </w:rPr>
        <w:tab/>
      </w:r>
      <w:r w:rsidR="009253A4" w:rsidRPr="00A67DA4">
        <w:rPr>
          <w:b/>
          <w:szCs w:val="22"/>
          <w:lang w:val="cs-CZ"/>
        </w:rPr>
        <w:t>Účinky na schopnost řídit</w:t>
      </w:r>
      <w:r w:rsidR="006C2B5F" w:rsidRPr="00A67DA4">
        <w:rPr>
          <w:b/>
          <w:szCs w:val="22"/>
          <w:lang w:val="cs-CZ"/>
        </w:rPr>
        <w:t xml:space="preserve"> a </w:t>
      </w:r>
      <w:r w:rsidR="009253A4" w:rsidRPr="00A67DA4">
        <w:rPr>
          <w:b/>
          <w:szCs w:val="22"/>
          <w:lang w:val="cs-CZ"/>
        </w:rPr>
        <w:t>obsluhovat stroje</w:t>
      </w:r>
    </w:p>
    <w:p w14:paraId="5E654458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DFBC4D9" w14:textId="77777777" w:rsidR="003B089E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Přípravek </w:t>
      </w:r>
      <w:r w:rsidR="009E683B" w:rsidRPr="00A67DA4">
        <w:rPr>
          <w:szCs w:val="22"/>
          <w:lang w:val="cs-CZ"/>
        </w:rPr>
        <w:t xml:space="preserve">Venclyxto nemá žádný nebo </w:t>
      </w:r>
      <w:r w:rsidR="002D2749" w:rsidRPr="00A67DA4">
        <w:rPr>
          <w:szCs w:val="22"/>
          <w:lang w:val="cs-CZ"/>
        </w:rPr>
        <w:t xml:space="preserve">má </w:t>
      </w:r>
      <w:r w:rsidR="009E683B" w:rsidRPr="00A67DA4">
        <w:rPr>
          <w:szCs w:val="22"/>
          <w:lang w:val="cs-CZ"/>
        </w:rPr>
        <w:t>jen zanedbatelný vliv na schopnost řídit</w:t>
      </w:r>
      <w:r w:rsidR="006C2B5F" w:rsidRPr="00A67DA4">
        <w:rPr>
          <w:szCs w:val="22"/>
          <w:lang w:val="cs-CZ"/>
        </w:rPr>
        <w:t xml:space="preserve"> a </w:t>
      </w:r>
      <w:r w:rsidR="009E683B" w:rsidRPr="00A67DA4">
        <w:rPr>
          <w:szCs w:val="22"/>
          <w:lang w:val="cs-CZ"/>
        </w:rPr>
        <w:t>obsluhovat stroje.</w:t>
      </w:r>
      <w:r w:rsidR="00E67C1B" w:rsidRPr="00A67DA4">
        <w:rPr>
          <w:szCs w:val="22"/>
          <w:lang w:val="cs-CZ"/>
        </w:rPr>
        <w:t xml:space="preserve"> </w:t>
      </w:r>
      <w:r w:rsidR="009253A4" w:rsidRPr="00A67DA4">
        <w:rPr>
          <w:szCs w:val="22"/>
          <w:lang w:val="cs-CZ"/>
        </w:rPr>
        <w:t>U</w:t>
      </w:r>
      <w:r w:rsidR="007F401E" w:rsidRPr="00A67DA4">
        <w:rPr>
          <w:szCs w:val="22"/>
          <w:lang w:val="cs-CZ"/>
        </w:rPr>
        <w:t> </w:t>
      </w:r>
      <w:r w:rsidR="009253A4" w:rsidRPr="00A67DA4">
        <w:rPr>
          <w:szCs w:val="22"/>
          <w:lang w:val="cs-CZ"/>
        </w:rPr>
        <w:t xml:space="preserve">některých pacientů užívajících </w:t>
      </w:r>
      <w:r w:rsidR="00087561" w:rsidRPr="00A67DA4">
        <w:rPr>
          <w:szCs w:val="22"/>
          <w:lang w:val="cs-CZ"/>
        </w:rPr>
        <w:t>venetoklax</w:t>
      </w:r>
      <w:r w:rsidR="009253A4" w:rsidRPr="00A67DA4">
        <w:rPr>
          <w:szCs w:val="22"/>
          <w:lang w:val="cs-CZ"/>
        </w:rPr>
        <w:t xml:space="preserve"> </w:t>
      </w:r>
      <w:r w:rsidR="006E1369" w:rsidRPr="00A67DA4">
        <w:rPr>
          <w:szCs w:val="22"/>
          <w:lang w:val="cs-CZ"/>
        </w:rPr>
        <w:t xml:space="preserve">byly hlášeny </w:t>
      </w:r>
      <w:r w:rsidR="009253A4" w:rsidRPr="00A67DA4">
        <w:rPr>
          <w:szCs w:val="22"/>
          <w:lang w:val="cs-CZ"/>
        </w:rPr>
        <w:t>únava</w:t>
      </w:r>
      <w:r w:rsidR="006E1369" w:rsidRPr="00A67DA4">
        <w:rPr>
          <w:szCs w:val="22"/>
          <w:lang w:val="cs-CZ"/>
        </w:rPr>
        <w:t xml:space="preserve"> a</w:t>
      </w:r>
      <w:r w:rsidR="005F6680" w:rsidRPr="00A67DA4">
        <w:rPr>
          <w:lang w:val="cs-CZ"/>
        </w:rPr>
        <w:t> </w:t>
      </w:r>
      <w:r w:rsidR="006E1369" w:rsidRPr="00A67DA4">
        <w:rPr>
          <w:szCs w:val="22"/>
          <w:lang w:val="cs-CZ"/>
        </w:rPr>
        <w:t>závra</w:t>
      </w:r>
      <w:r w:rsidR="002D2749" w:rsidRPr="00A67DA4">
        <w:rPr>
          <w:szCs w:val="22"/>
          <w:lang w:val="cs-CZ"/>
        </w:rPr>
        <w:t>ť</w:t>
      </w:r>
      <w:r w:rsidR="009253A4" w:rsidRPr="00A67DA4">
        <w:rPr>
          <w:szCs w:val="22"/>
          <w:lang w:val="cs-CZ"/>
        </w:rPr>
        <w:t xml:space="preserve">, </w:t>
      </w:r>
      <w:r w:rsidR="006E1369" w:rsidRPr="00A67DA4">
        <w:rPr>
          <w:szCs w:val="22"/>
          <w:lang w:val="cs-CZ"/>
        </w:rPr>
        <w:t xml:space="preserve">které </w:t>
      </w:r>
      <w:r w:rsidR="0011376A" w:rsidRPr="00A67DA4">
        <w:rPr>
          <w:szCs w:val="22"/>
          <w:lang w:val="cs-CZ"/>
        </w:rPr>
        <w:t>je třeba vzít</w:t>
      </w:r>
      <w:r w:rsidR="009253A4" w:rsidRPr="00A67DA4">
        <w:rPr>
          <w:szCs w:val="22"/>
          <w:lang w:val="cs-CZ"/>
        </w:rPr>
        <w:t xml:space="preserve"> v úvahu při hodnocení schopnosti pacienta řídit nebo obsluhovat stroje.</w:t>
      </w:r>
    </w:p>
    <w:p w14:paraId="6EBBB3B6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1EA4920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4.8</w:t>
      </w:r>
      <w:r w:rsidRPr="00A67DA4">
        <w:rPr>
          <w:b/>
          <w:szCs w:val="22"/>
          <w:lang w:val="cs-CZ"/>
        </w:rPr>
        <w:tab/>
      </w:r>
      <w:r w:rsidR="009253A4" w:rsidRPr="00A67DA4">
        <w:rPr>
          <w:b/>
          <w:szCs w:val="22"/>
          <w:lang w:val="cs-CZ"/>
        </w:rPr>
        <w:t>Nežádoucí účinky</w:t>
      </w:r>
    </w:p>
    <w:p w14:paraId="04041BC8" w14:textId="77777777" w:rsidR="009D26BB" w:rsidRPr="00A67DA4" w:rsidRDefault="009D26BB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2CAA8240" w14:textId="77777777" w:rsidR="00FC3598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Souhrn bezpečnostního profilu</w:t>
      </w:r>
    </w:p>
    <w:p w14:paraId="2453ACBD" w14:textId="77777777" w:rsidR="00B54664" w:rsidRPr="00A67DA4" w:rsidRDefault="00B54664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916A02F" w14:textId="77777777" w:rsidR="006E1369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  <w:u w:val="single"/>
          <w:lang w:val="cs-CZ"/>
        </w:rPr>
      </w:pPr>
      <w:r w:rsidRPr="00A67DA4">
        <w:rPr>
          <w:i/>
          <w:iCs/>
          <w:u w:val="single"/>
          <w:lang w:val="cs-CZ"/>
        </w:rPr>
        <w:t>Chronická lymfocy</w:t>
      </w:r>
      <w:r w:rsidR="00BC10B5" w:rsidRPr="00A67DA4">
        <w:rPr>
          <w:i/>
          <w:iCs/>
          <w:u w:val="single"/>
          <w:lang w:val="cs-CZ"/>
        </w:rPr>
        <w:t>tární</w:t>
      </w:r>
      <w:r w:rsidRPr="00A67DA4">
        <w:rPr>
          <w:i/>
          <w:iCs/>
          <w:u w:val="single"/>
          <w:lang w:val="cs-CZ"/>
        </w:rPr>
        <w:t xml:space="preserve"> leukémie</w:t>
      </w:r>
    </w:p>
    <w:p w14:paraId="340BF687" w14:textId="77777777" w:rsidR="006E1369" w:rsidRPr="00A67DA4" w:rsidRDefault="006E1369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9FD6F83" w14:textId="6A631426" w:rsidR="00B54664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Celkový </w:t>
      </w:r>
      <w:r w:rsidR="00BB769C" w:rsidRPr="00A67DA4">
        <w:rPr>
          <w:szCs w:val="22"/>
          <w:lang w:val="cs-CZ"/>
        </w:rPr>
        <w:t xml:space="preserve">bezpečnostní </w:t>
      </w:r>
      <w:r w:rsidRPr="00A67DA4">
        <w:rPr>
          <w:szCs w:val="22"/>
          <w:lang w:val="cs-CZ"/>
        </w:rPr>
        <w:t xml:space="preserve">profil </w:t>
      </w:r>
      <w:r w:rsidR="009253A4" w:rsidRPr="00A67DA4">
        <w:rPr>
          <w:szCs w:val="22"/>
          <w:lang w:val="cs-CZ"/>
        </w:rPr>
        <w:t xml:space="preserve">přípravku </w:t>
      </w:r>
      <w:r w:rsidR="009253A4" w:rsidRPr="00A67DA4">
        <w:rPr>
          <w:lang w:val="cs-CZ"/>
        </w:rPr>
        <w:t>Venclyxto je založen na údajích od</w:t>
      </w:r>
      <w:r w:rsidR="00D27701" w:rsidRPr="00A67DA4">
        <w:rPr>
          <w:lang w:val="cs-CZ"/>
        </w:rPr>
        <w:t> </w:t>
      </w:r>
      <w:del w:id="255" w:author="AbbVie10" w:date="2026-04-10T09:51:00Z">
        <w:r w:rsidR="007138A3" w:rsidRPr="00A67DA4">
          <w:rPr>
            <w:lang w:val="cs-CZ"/>
          </w:rPr>
          <w:delText>758</w:delText>
        </w:r>
      </w:del>
      <w:ins w:id="256" w:author="AbbVie10" w:date="2026-04-10T09:51:00Z">
        <w:r w:rsidR="00121DE7" w:rsidRPr="00A67DA4">
          <w:rPr>
            <w:lang w:val="cs-CZ"/>
          </w:rPr>
          <w:t>1 187</w:t>
        </w:r>
      </w:ins>
      <w:r w:rsidR="00D27701" w:rsidRPr="00A67DA4">
        <w:rPr>
          <w:lang w:val="cs-CZ"/>
        </w:rPr>
        <w:t xml:space="preserve"> </w:t>
      </w:r>
      <w:r w:rsidR="009253A4" w:rsidRPr="00A67DA4">
        <w:rPr>
          <w:szCs w:val="22"/>
          <w:lang w:val="cs-CZ"/>
        </w:rPr>
        <w:t>pacient</w:t>
      </w:r>
      <w:r w:rsidR="00CF6A7E" w:rsidRPr="00A67DA4">
        <w:rPr>
          <w:szCs w:val="22"/>
          <w:lang w:val="cs-CZ"/>
        </w:rPr>
        <w:t>ů</w:t>
      </w:r>
      <w:r w:rsidRPr="00A67DA4">
        <w:rPr>
          <w:szCs w:val="22"/>
          <w:lang w:val="cs-CZ"/>
        </w:rPr>
        <w:t xml:space="preserve"> s</w:t>
      </w:r>
      <w:r w:rsidR="00200637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CLL</w:t>
      </w:r>
      <w:r w:rsidR="009253A4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v klinických studiích s </w:t>
      </w:r>
      <w:r w:rsidR="001F169C" w:rsidRPr="00A67DA4">
        <w:rPr>
          <w:lang w:val="cs-CZ"/>
        </w:rPr>
        <w:t>venetoklaxem</w:t>
      </w:r>
      <w:r w:rsidRPr="00A67DA4">
        <w:rPr>
          <w:lang w:val="cs-CZ"/>
        </w:rPr>
        <w:t xml:space="preserve"> v kombinaci s</w:t>
      </w:r>
      <w:r w:rsidR="007138A3" w:rsidRPr="00A67DA4">
        <w:rPr>
          <w:lang w:val="cs-CZ"/>
        </w:rPr>
        <w:t> obinutuzumabem</w:t>
      </w:r>
      <w:ins w:id="257" w:author="AbbVie10" w:date="2026-04-10T09:51:00Z">
        <w:r w:rsidR="00121DE7" w:rsidRPr="00A67DA4">
          <w:rPr>
            <w:lang w:val="cs-CZ"/>
          </w:rPr>
          <w:t>, ibrutinibem</w:t>
        </w:r>
      </w:ins>
      <w:r w:rsidR="007138A3" w:rsidRPr="00A67DA4">
        <w:rPr>
          <w:lang w:val="cs-CZ"/>
        </w:rPr>
        <w:t xml:space="preserve"> nebo </w:t>
      </w:r>
      <w:r w:rsidRPr="00A67DA4">
        <w:rPr>
          <w:lang w:val="cs-CZ"/>
        </w:rPr>
        <w:t>rituxima</w:t>
      </w:r>
      <w:r w:rsidR="004E6EB1" w:rsidRPr="00A67DA4">
        <w:rPr>
          <w:lang w:val="cs-CZ"/>
        </w:rPr>
        <w:t>b</w:t>
      </w:r>
      <w:r w:rsidRPr="00A67DA4">
        <w:rPr>
          <w:lang w:val="cs-CZ"/>
        </w:rPr>
        <w:t>em nebo v monoterapii. Bezpečnostní analýza zahrnovala pacienty z</w:t>
      </w:r>
      <w:r w:rsidR="007138A3" w:rsidRPr="00A67DA4">
        <w:rPr>
          <w:lang w:val="cs-CZ"/>
        </w:rPr>
        <w:t xml:space="preserve">e </w:t>
      </w:r>
      <w:del w:id="258" w:author="AbbVie10" w:date="2026-04-10T09:52:00Z">
        <w:r w:rsidR="007138A3" w:rsidRPr="00A67DA4">
          <w:rPr>
            <w:lang w:val="cs-CZ"/>
          </w:rPr>
          <w:delText>dvou</w:delText>
        </w:r>
      </w:del>
      <w:ins w:id="259" w:author="AbbVie10" w:date="2026-04-10T09:52:00Z">
        <w:r w:rsidR="00121DE7" w:rsidRPr="00A67DA4">
          <w:rPr>
            <w:lang w:val="cs-CZ"/>
          </w:rPr>
          <w:t>tří</w:t>
        </w:r>
      </w:ins>
      <w:r w:rsidRPr="00A67DA4">
        <w:rPr>
          <w:lang w:val="cs-CZ"/>
        </w:rPr>
        <w:t xml:space="preserve"> studi</w:t>
      </w:r>
      <w:r w:rsidR="007138A3" w:rsidRPr="00A67DA4">
        <w:rPr>
          <w:lang w:val="cs-CZ"/>
        </w:rPr>
        <w:t>í</w:t>
      </w:r>
      <w:r w:rsidRPr="00A67DA4">
        <w:rPr>
          <w:lang w:val="cs-CZ"/>
        </w:rPr>
        <w:t xml:space="preserve"> fáze 3 (</w:t>
      </w:r>
      <w:r w:rsidR="007138A3" w:rsidRPr="00A67DA4">
        <w:rPr>
          <w:lang w:val="cs-CZ"/>
        </w:rPr>
        <w:t>CLL14</w:t>
      </w:r>
      <w:ins w:id="260" w:author="AbbVie10" w:date="2026-04-10T09:52:00Z">
        <w:r w:rsidR="00121DE7" w:rsidRPr="00A67DA4">
          <w:rPr>
            <w:lang w:val="cs-CZ"/>
          </w:rPr>
          <w:t>,</w:t>
        </w:r>
      </w:ins>
      <w:r w:rsidR="006C2B5F" w:rsidRPr="00A67DA4">
        <w:rPr>
          <w:lang w:val="cs-CZ"/>
        </w:rPr>
        <w:t xml:space="preserve"> </w:t>
      </w:r>
      <w:ins w:id="261" w:author="AbbVie10" w:date="2026-04-10T09:52:00Z">
        <w:r w:rsidR="00121DE7" w:rsidRPr="00A67DA4">
          <w:rPr>
            <w:lang w:val="cs-CZ"/>
          </w:rPr>
          <w:t xml:space="preserve">GLOW </w:t>
        </w:r>
      </w:ins>
      <w:r w:rsidR="006C2B5F" w:rsidRPr="00A67DA4">
        <w:rPr>
          <w:lang w:val="cs-CZ"/>
        </w:rPr>
        <w:t>a </w:t>
      </w:r>
      <w:r w:rsidRPr="00A67DA4">
        <w:rPr>
          <w:lang w:val="cs-CZ"/>
        </w:rPr>
        <w:t xml:space="preserve">MURANO), </w:t>
      </w:r>
      <w:del w:id="262" w:author="AbbVie10" w:date="2026-04-10T09:52:00Z">
        <w:r w:rsidR="009253A4" w:rsidRPr="00A67DA4">
          <w:rPr>
            <w:lang w:val="cs-CZ"/>
          </w:rPr>
          <w:delText>dvou</w:delText>
        </w:r>
      </w:del>
      <w:ins w:id="263" w:author="AbbVie10" w:date="2026-04-10T09:52:00Z">
        <w:r w:rsidR="00121DE7" w:rsidRPr="00A67DA4">
          <w:rPr>
            <w:lang w:val="cs-CZ"/>
          </w:rPr>
          <w:t>tří</w:t>
        </w:r>
      </w:ins>
      <w:r w:rsidR="009253A4" w:rsidRPr="00A67DA4">
        <w:rPr>
          <w:lang w:val="cs-CZ"/>
        </w:rPr>
        <w:t xml:space="preserve"> studií fáze 2</w:t>
      </w:r>
      <w:r w:rsidRPr="00A67DA4">
        <w:rPr>
          <w:lang w:val="cs-CZ"/>
        </w:rPr>
        <w:t xml:space="preserve"> (</w:t>
      </w:r>
      <w:ins w:id="264" w:author="AbbVie10" w:date="2026-04-10T09:52:00Z">
        <w:r w:rsidR="00121DE7" w:rsidRPr="00A67DA4">
          <w:rPr>
            <w:lang w:val="cs-CZ"/>
          </w:rPr>
          <w:t xml:space="preserve">CAPTIVATE, </w:t>
        </w:r>
      </w:ins>
      <w:r w:rsidRPr="00A67DA4">
        <w:rPr>
          <w:lang w:val="cs-CZ"/>
        </w:rPr>
        <w:t>M13-982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M14-032)</w:t>
      </w:r>
      <w:r w:rsidR="006C2B5F" w:rsidRPr="00A67DA4">
        <w:rPr>
          <w:lang w:val="cs-CZ"/>
        </w:rPr>
        <w:t xml:space="preserve"> a </w:t>
      </w:r>
      <w:r w:rsidR="009253A4" w:rsidRPr="00A67DA4">
        <w:rPr>
          <w:lang w:val="cs-CZ"/>
        </w:rPr>
        <w:t>jedné studi</w:t>
      </w:r>
      <w:r w:rsidRPr="00A67DA4">
        <w:rPr>
          <w:lang w:val="cs-CZ"/>
        </w:rPr>
        <w:t>e</w:t>
      </w:r>
      <w:r w:rsidR="009253A4" w:rsidRPr="00A67DA4">
        <w:rPr>
          <w:lang w:val="cs-CZ"/>
        </w:rPr>
        <w:t xml:space="preserve"> fáze 1</w:t>
      </w:r>
      <w:r w:rsidRPr="00A67DA4">
        <w:rPr>
          <w:lang w:val="cs-CZ"/>
        </w:rPr>
        <w:t xml:space="preserve"> (M12-175). </w:t>
      </w:r>
      <w:r w:rsidR="007138A3" w:rsidRPr="00A67DA4">
        <w:rPr>
          <w:lang w:val="cs-CZ"/>
        </w:rPr>
        <w:t>CLL14 byla randomizovaná kontrolovaná studie, ve</w:t>
      </w:r>
      <w:r w:rsidR="00926C1F" w:rsidRPr="00A67DA4">
        <w:rPr>
          <w:szCs w:val="22"/>
          <w:lang w:val="cs-CZ"/>
        </w:rPr>
        <w:t> </w:t>
      </w:r>
      <w:r w:rsidR="007138A3" w:rsidRPr="00A67DA4">
        <w:rPr>
          <w:lang w:val="cs-CZ"/>
        </w:rPr>
        <w:t>které dostávalo</w:t>
      </w:r>
      <w:r w:rsidR="00340A6B" w:rsidRPr="00A67DA4">
        <w:rPr>
          <w:lang w:val="cs-CZ"/>
        </w:rPr>
        <w:t xml:space="preserve"> 212 </w:t>
      </w:r>
      <w:r w:rsidR="007138A3" w:rsidRPr="00A67DA4">
        <w:rPr>
          <w:lang w:val="cs-CZ"/>
        </w:rPr>
        <w:t>pacientů s</w:t>
      </w:r>
      <w:r w:rsidR="00926C1F" w:rsidRPr="00A67DA4">
        <w:rPr>
          <w:szCs w:val="22"/>
          <w:lang w:val="cs-CZ"/>
        </w:rPr>
        <w:t> </w:t>
      </w:r>
      <w:r w:rsidR="007138A3" w:rsidRPr="00A67DA4">
        <w:rPr>
          <w:lang w:val="cs-CZ"/>
        </w:rPr>
        <w:t>dosud neléčenou CLL</w:t>
      </w:r>
      <w:r w:rsidR="006C2B5F" w:rsidRPr="00A67DA4">
        <w:rPr>
          <w:lang w:val="cs-CZ"/>
        </w:rPr>
        <w:t xml:space="preserve"> a </w:t>
      </w:r>
      <w:r w:rsidR="00340A6B" w:rsidRPr="00A67DA4">
        <w:rPr>
          <w:lang w:val="cs-CZ"/>
        </w:rPr>
        <w:t>komorbiditami venetoklax v kombinaci s </w:t>
      </w:r>
      <w:r w:rsidR="007138A3" w:rsidRPr="00A67DA4">
        <w:rPr>
          <w:lang w:val="cs-CZ"/>
        </w:rPr>
        <w:t>obinutuzumabem.</w:t>
      </w:r>
      <w:ins w:id="265" w:author="AbbVie10" w:date="2026-04-10T09:54:00Z">
        <w:r w:rsidR="00121DE7" w:rsidRPr="00A67DA4">
          <w:rPr>
            <w:lang w:val="cs-CZ"/>
          </w:rPr>
          <w:t xml:space="preserve"> GLOW byla otevřená randomizovaná studie, ve které dostávalo 106 pacientů s</w:t>
        </w:r>
      </w:ins>
      <w:ins w:id="266" w:author="AbbVie10" w:date="2026-04-10T09:55:00Z">
        <w:r w:rsidR="00121DE7" w:rsidRPr="00A67DA4">
          <w:rPr>
            <w:lang w:val="cs-CZ"/>
          </w:rPr>
          <w:t> </w:t>
        </w:r>
      </w:ins>
      <w:ins w:id="267" w:author="AbbVie10" w:date="2026-04-10T09:54:00Z">
        <w:r w:rsidR="00121DE7" w:rsidRPr="00A67DA4">
          <w:rPr>
            <w:lang w:val="cs-CZ"/>
          </w:rPr>
          <w:t>dosud neléčenou CLL venetoklax v</w:t>
        </w:r>
      </w:ins>
      <w:ins w:id="268" w:author="AbbVie10" w:date="2026-04-10T09:55:00Z">
        <w:r w:rsidR="00121DE7" w:rsidRPr="00A67DA4">
          <w:rPr>
            <w:lang w:val="cs-CZ"/>
          </w:rPr>
          <w:t> </w:t>
        </w:r>
      </w:ins>
      <w:ins w:id="269" w:author="AbbVie10" w:date="2026-04-10T09:54:00Z">
        <w:r w:rsidR="00121DE7" w:rsidRPr="00A67DA4">
          <w:rPr>
            <w:lang w:val="cs-CZ"/>
          </w:rPr>
          <w:t>kombinaci s</w:t>
        </w:r>
      </w:ins>
      <w:ins w:id="270" w:author="AbbVie10" w:date="2026-04-10T09:55:00Z">
        <w:r w:rsidR="00121DE7" w:rsidRPr="00A67DA4">
          <w:rPr>
            <w:lang w:val="cs-CZ"/>
          </w:rPr>
          <w:t> </w:t>
        </w:r>
      </w:ins>
      <w:ins w:id="271" w:author="AbbVie10" w:date="2026-04-10T09:54:00Z">
        <w:r w:rsidR="00121DE7" w:rsidRPr="00A67DA4">
          <w:rPr>
            <w:lang w:val="cs-CZ"/>
          </w:rPr>
          <w:t>ibrutinibem.</w:t>
        </w:r>
      </w:ins>
      <w:r w:rsidR="007138A3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MURANO byla randomizovaná, kontrolovaná studie, ve které dostávalo 194 pacientů dříve léčených pro CLL venetoklax v kombinaci s rituximabem. </w:t>
      </w:r>
      <w:ins w:id="272" w:author="AbbVie10" w:date="2026-04-10T09:55:00Z">
        <w:r w:rsidR="00121DE7" w:rsidRPr="00A67DA4">
          <w:rPr>
            <w:lang w:val="cs-CZ"/>
          </w:rPr>
          <w:t xml:space="preserve">CAPTIVATE byla multicentrická dvoukohortová studie, ve které </w:t>
        </w:r>
      </w:ins>
      <w:ins w:id="273" w:author="AbbVie10" w:date="2026-04-10T09:56:00Z">
        <w:r w:rsidR="00121DE7" w:rsidRPr="00A67DA4">
          <w:rPr>
            <w:lang w:val="cs-CZ"/>
          </w:rPr>
          <w:t xml:space="preserve">dostávalo </w:t>
        </w:r>
      </w:ins>
      <w:ins w:id="274" w:author="AbbVie10" w:date="2026-04-10T09:55:00Z">
        <w:r w:rsidR="00121DE7" w:rsidRPr="00A67DA4">
          <w:rPr>
            <w:lang w:val="cs-CZ"/>
          </w:rPr>
          <w:t>323</w:t>
        </w:r>
      </w:ins>
      <w:ins w:id="275" w:author="AbbVie10" w:date="2026-04-10T09:56:00Z">
        <w:r w:rsidR="00121DE7" w:rsidRPr="00A67DA4">
          <w:rPr>
            <w:lang w:val="cs-CZ"/>
          </w:rPr>
          <w:t> </w:t>
        </w:r>
      </w:ins>
      <w:ins w:id="276" w:author="AbbVie10" w:date="2026-04-10T09:55:00Z">
        <w:r w:rsidR="00121DE7" w:rsidRPr="00A67DA4">
          <w:rPr>
            <w:lang w:val="cs-CZ"/>
          </w:rPr>
          <w:t>pacientů s</w:t>
        </w:r>
      </w:ins>
      <w:ins w:id="277" w:author="AbbVie10" w:date="2026-04-10T09:56:00Z">
        <w:r w:rsidR="00121DE7" w:rsidRPr="00A67DA4">
          <w:rPr>
            <w:lang w:val="cs-CZ"/>
          </w:rPr>
          <w:t> </w:t>
        </w:r>
      </w:ins>
      <w:ins w:id="278" w:author="AbbVie10" w:date="2026-04-10T09:55:00Z">
        <w:r w:rsidR="00121DE7" w:rsidRPr="00A67DA4">
          <w:rPr>
            <w:lang w:val="cs-CZ"/>
          </w:rPr>
          <w:t>dosud neléčenou CLL venetoklax v</w:t>
        </w:r>
      </w:ins>
      <w:ins w:id="279" w:author="AbbVie10" w:date="2026-04-10T09:56:00Z">
        <w:r w:rsidR="00121DE7" w:rsidRPr="00A67DA4">
          <w:rPr>
            <w:lang w:val="cs-CZ"/>
          </w:rPr>
          <w:t> </w:t>
        </w:r>
      </w:ins>
      <w:ins w:id="280" w:author="AbbVie10" w:date="2026-04-10T09:55:00Z">
        <w:r w:rsidR="00121DE7" w:rsidRPr="00A67DA4">
          <w:rPr>
            <w:lang w:val="cs-CZ"/>
          </w:rPr>
          <w:t>kombinaci s</w:t>
        </w:r>
      </w:ins>
      <w:ins w:id="281" w:author="AbbVie10" w:date="2026-04-10T09:56:00Z">
        <w:r w:rsidR="00121DE7" w:rsidRPr="00A67DA4">
          <w:rPr>
            <w:lang w:val="cs-CZ"/>
          </w:rPr>
          <w:t> </w:t>
        </w:r>
      </w:ins>
      <w:ins w:id="282" w:author="AbbVie10" w:date="2026-04-10T09:55:00Z">
        <w:r w:rsidR="00121DE7" w:rsidRPr="00A67DA4">
          <w:rPr>
            <w:lang w:val="cs-CZ"/>
          </w:rPr>
          <w:t xml:space="preserve">ibrutinibem. </w:t>
        </w:r>
      </w:ins>
      <w:r w:rsidR="00F0721B" w:rsidRPr="00A67DA4">
        <w:rPr>
          <w:lang w:val="cs-CZ"/>
        </w:rPr>
        <w:t>Ve</w:t>
      </w:r>
      <w:r w:rsidR="009253A4" w:rsidRPr="00A67DA4">
        <w:rPr>
          <w:szCs w:val="22"/>
          <w:lang w:val="cs-CZ"/>
        </w:rPr>
        <w:t xml:space="preserve"> studií</w:t>
      </w:r>
      <w:r w:rsidR="00F0721B" w:rsidRPr="00A67DA4">
        <w:rPr>
          <w:szCs w:val="22"/>
          <w:lang w:val="cs-CZ"/>
        </w:rPr>
        <w:t>ch</w:t>
      </w:r>
      <w:r w:rsidR="009253A4" w:rsidRPr="00A67DA4">
        <w:rPr>
          <w:szCs w:val="22"/>
          <w:lang w:val="cs-CZ"/>
        </w:rPr>
        <w:t xml:space="preserve"> </w:t>
      </w:r>
      <w:ins w:id="283" w:author="AbbVie10" w:date="2026-04-10T09:56:00Z">
        <w:r w:rsidR="00121DE7" w:rsidRPr="00A67DA4">
          <w:rPr>
            <w:lang w:val="cs-CZ"/>
          </w:rPr>
          <w:t>M13-982, M14-032</w:t>
        </w:r>
      </w:ins>
      <w:del w:id="284" w:author="AbbVie10" w:date="2026-04-10T09:57:00Z">
        <w:r w:rsidRPr="00A67DA4">
          <w:rPr>
            <w:szCs w:val="22"/>
            <w:lang w:val="cs-CZ"/>
          </w:rPr>
          <w:delText>fáze 2</w:delText>
        </w:r>
        <w:r w:rsidR="006C2B5F" w:rsidRPr="00A67DA4">
          <w:rPr>
            <w:szCs w:val="22"/>
            <w:lang w:val="cs-CZ"/>
          </w:rPr>
          <w:delText xml:space="preserve"> a </w:delText>
        </w:r>
        <w:r w:rsidRPr="00A67DA4">
          <w:rPr>
            <w:szCs w:val="22"/>
            <w:lang w:val="cs-CZ"/>
          </w:rPr>
          <w:delText>fáze 1</w:delText>
        </w:r>
      </w:del>
      <w:ins w:id="285" w:author="AbbVie10" w:date="2026-04-10T09:57:00Z">
        <w:r w:rsidR="00121DE7" w:rsidRPr="00A67DA4">
          <w:rPr>
            <w:szCs w:val="22"/>
            <w:lang w:val="cs-CZ"/>
          </w:rPr>
          <w:t xml:space="preserve"> a M12-175</w:t>
        </w:r>
      </w:ins>
      <w:r w:rsidR="00583EB1" w:rsidRPr="00A67DA4">
        <w:rPr>
          <w:szCs w:val="22"/>
          <w:lang w:val="cs-CZ"/>
        </w:rPr>
        <w:t xml:space="preserve"> </w:t>
      </w:r>
      <w:r w:rsidR="009253A4" w:rsidRPr="00A67DA4">
        <w:rPr>
          <w:szCs w:val="22"/>
          <w:lang w:val="cs-CZ"/>
        </w:rPr>
        <w:t>byl</w:t>
      </w:r>
      <w:r w:rsidRPr="00A67DA4">
        <w:rPr>
          <w:szCs w:val="22"/>
          <w:lang w:val="cs-CZ"/>
        </w:rPr>
        <w:t>o</w:t>
      </w:r>
      <w:r w:rsidR="009253A4" w:rsidRPr="00A67DA4">
        <w:rPr>
          <w:szCs w:val="22"/>
          <w:lang w:val="cs-CZ"/>
        </w:rPr>
        <w:t xml:space="preserve"> </w:t>
      </w:r>
      <w:r w:rsidR="00F0721B" w:rsidRPr="00A67DA4">
        <w:rPr>
          <w:szCs w:val="22"/>
          <w:lang w:val="cs-CZ"/>
        </w:rPr>
        <w:t>léčeno venetoklaxem v</w:t>
      </w:r>
      <w:r w:rsidR="004E6EB1" w:rsidRPr="00A67DA4">
        <w:rPr>
          <w:szCs w:val="22"/>
          <w:lang w:val="cs-CZ"/>
        </w:rPr>
        <w:t> </w:t>
      </w:r>
      <w:r w:rsidR="00F0721B" w:rsidRPr="00A67DA4">
        <w:rPr>
          <w:szCs w:val="22"/>
          <w:lang w:val="cs-CZ"/>
        </w:rPr>
        <w:t>monoterapii</w:t>
      </w:r>
      <w:r w:rsidRPr="00A67DA4">
        <w:rPr>
          <w:szCs w:val="22"/>
          <w:lang w:val="cs-CZ"/>
        </w:rPr>
        <w:t xml:space="preserve"> </w:t>
      </w:r>
      <w:r w:rsidR="00D27701" w:rsidRPr="00A67DA4">
        <w:rPr>
          <w:szCs w:val="22"/>
          <w:lang w:val="cs-CZ"/>
        </w:rPr>
        <w:t>352 </w:t>
      </w:r>
      <w:r w:rsidR="009253A4" w:rsidRPr="00A67DA4">
        <w:rPr>
          <w:szCs w:val="22"/>
          <w:lang w:val="cs-CZ"/>
        </w:rPr>
        <w:t>pacient</w:t>
      </w:r>
      <w:r w:rsidRPr="00A67DA4">
        <w:rPr>
          <w:szCs w:val="22"/>
          <w:lang w:val="cs-CZ"/>
        </w:rPr>
        <w:t>ů</w:t>
      </w:r>
      <w:r w:rsidR="009253A4" w:rsidRPr="00A67DA4">
        <w:rPr>
          <w:szCs w:val="22"/>
          <w:lang w:val="cs-CZ"/>
        </w:rPr>
        <w:t xml:space="preserve"> </w:t>
      </w:r>
      <w:r w:rsidR="003A0C0A" w:rsidRPr="00A67DA4">
        <w:rPr>
          <w:lang w:val="cs-CZ"/>
        </w:rPr>
        <w:t xml:space="preserve">dříve léčených pro </w:t>
      </w:r>
      <w:r w:rsidR="009253A4" w:rsidRPr="00A67DA4">
        <w:rPr>
          <w:szCs w:val="22"/>
          <w:lang w:val="cs-CZ"/>
        </w:rPr>
        <w:t xml:space="preserve">CLL, včetně </w:t>
      </w:r>
      <w:r w:rsidR="00D27701" w:rsidRPr="00A67DA4">
        <w:rPr>
          <w:szCs w:val="22"/>
          <w:lang w:val="cs-CZ"/>
        </w:rPr>
        <w:t xml:space="preserve">212 </w:t>
      </w:r>
      <w:r w:rsidR="009253A4" w:rsidRPr="00A67DA4">
        <w:rPr>
          <w:szCs w:val="22"/>
          <w:lang w:val="cs-CZ"/>
        </w:rPr>
        <w:t>pacientů s delecí 17p</w:t>
      </w:r>
      <w:r w:rsidR="006C2B5F" w:rsidRPr="00A67DA4">
        <w:rPr>
          <w:szCs w:val="22"/>
          <w:lang w:val="cs-CZ"/>
        </w:rPr>
        <w:t xml:space="preserve"> a </w:t>
      </w:r>
      <w:r w:rsidR="00D27701" w:rsidRPr="00A67DA4">
        <w:rPr>
          <w:szCs w:val="22"/>
          <w:lang w:val="cs-CZ"/>
        </w:rPr>
        <w:t xml:space="preserve">146 </w:t>
      </w:r>
      <w:r w:rsidR="009253A4" w:rsidRPr="00A67DA4">
        <w:rPr>
          <w:szCs w:val="22"/>
          <w:lang w:val="cs-CZ"/>
        </w:rPr>
        <w:t>pacientů</w:t>
      </w:r>
      <w:r w:rsidR="00783CE3" w:rsidRPr="00A67DA4">
        <w:rPr>
          <w:szCs w:val="22"/>
          <w:lang w:val="cs-CZ"/>
        </w:rPr>
        <w:t>, u </w:t>
      </w:r>
      <w:r w:rsidR="00822F3A" w:rsidRPr="00A67DA4">
        <w:rPr>
          <w:szCs w:val="22"/>
          <w:lang w:val="cs-CZ"/>
        </w:rPr>
        <w:t>nichž selhala léčba inhibitorem</w:t>
      </w:r>
      <w:r w:rsidR="003C260D" w:rsidRPr="00A67DA4">
        <w:rPr>
          <w:szCs w:val="22"/>
          <w:lang w:val="cs-CZ"/>
        </w:rPr>
        <w:t xml:space="preserve"> </w:t>
      </w:r>
      <w:r w:rsidR="002A476B" w:rsidRPr="00A67DA4">
        <w:rPr>
          <w:szCs w:val="22"/>
          <w:lang w:val="cs-CZ" w:eastAsia="ja-JP"/>
        </w:rPr>
        <w:t xml:space="preserve">dráhy </w:t>
      </w:r>
      <w:r w:rsidR="003C260D" w:rsidRPr="00A67DA4">
        <w:rPr>
          <w:szCs w:val="22"/>
          <w:lang w:val="cs-CZ"/>
        </w:rPr>
        <w:t>B-buněčného</w:t>
      </w:r>
      <w:r w:rsidR="00822F3A" w:rsidRPr="00A67DA4">
        <w:rPr>
          <w:szCs w:val="22"/>
          <w:lang w:val="cs-CZ"/>
        </w:rPr>
        <w:t xml:space="preserve"> receptoru</w:t>
      </w:r>
      <w:r w:rsidR="00F0721B" w:rsidRPr="00A67DA4">
        <w:rPr>
          <w:szCs w:val="22"/>
          <w:lang w:val="cs-CZ"/>
        </w:rPr>
        <w:t xml:space="preserve"> (viz bod 5.1)</w:t>
      </w:r>
      <w:r w:rsidR="00822F3A" w:rsidRPr="00A67DA4">
        <w:rPr>
          <w:szCs w:val="22"/>
          <w:lang w:val="cs-CZ"/>
        </w:rPr>
        <w:t>.</w:t>
      </w:r>
    </w:p>
    <w:p w14:paraId="1AABBF98" w14:textId="77777777" w:rsidR="00E529AC" w:rsidRPr="00A67DA4" w:rsidRDefault="00E529AC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9E1FD3D" w14:textId="75AE5895" w:rsidR="00856A48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Ne</w:t>
      </w:r>
      <w:r w:rsidR="00E67C1B" w:rsidRPr="00A67DA4">
        <w:rPr>
          <w:szCs w:val="22"/>
          <w:lang w:val="cs-CZ"/>
        </w:rPr>
        <w:t>jčastějšími nežádoucími účinky</w:t>
      </w:r>
      <w:r w:rsidRPr="00A67DA4">
        <w:rPr>
          <w:szCs w:val="22"/>
          <w:lang w:val="cs-CZ"/>
        </w:rPr>
        <w:t xml:space="preserve"> (≥</w:t>
      </w:r>
      <w:r w:rsidR="002164ED" w:rsidRPr="00A67DA4">
        <w:rPr>
          <w:szCs w:val="22"/>
          <w:lang w:val="cs-CZ"/>
        </w:rPr>
        <w:t> </w:t>
      </w:r>
      <w:r w:rsidR="007F401E" w:rsidRPr="00A67DA4">
        <w:rPr>
          <w:szCs w:val="22"/>
          <w:lang w:val="cs-CZ"/>
        </w:rPr>
        <w:t>20</w:t>
      </w:r>
      <w:r w:rsidR="00783CE3" w:rsidRPr="00A67DA4">
        <w:rPr>
          <w:szCs w:val="22"/>
          <w:lang w:val="cs-CZ"/>
        </w:rPr>
        <w:t> </w:t>
      </w:r>
      <w:r w:rsidR="007F401E" w:rsidRPr="00A67DA4">
        <w:rPr>
          <w:szCs w:val="22"/>
          <w:lang w:val="cs-CZ"/>
        </w:rPr>
        <w:t>%) libovolného stupně u </w:t>
      </w:r>
      <w:r w:rsidRPr="00A67DA4">
        <w:rPr>
          <w:szCs w:val="22"/>
          <w:lang w:val="cs-CZ"/>
        </w:rPr>
        <w:t>pacientů</w:t>
      </w:r>
      <w:r w:rsidR="004F72CC" w:rsidRPr="00A67DA4">
        <w:rPr>
          <w:szCs w:val="22"/>
          <w:lang w:val="cs-CZ"/>
        </w:rPr>
        <w:t>, kteří</w:t>
      </w:r>
      <w:r w:rsidRPr="00A67DA4">
        <w:rPr>
          <w:szCs w:val="22"/>
          <w:lang w:val="cs-CZ"/>
        </w:rPr>
        <w:t xml:space="preserve"> dostáva</w:t>
      </w:r>
      <w:r w:rsidR="004F72CC" w:rsidRPr="00A67DA4">
        <w:rPr>
          <w:szCs w:val="22"/>
          <w:lang w:val="cs-CZ"/>
        </w:rPr>
        <w:t>li</w:t>
      </w:r>
      <w:r w:rsidRPr="00A67DA4">
        <w:rPr>
          <w:szCs w:val="22"/>
          <w:lang w:val="cs-CZ"/>
        </w:rPr>
        <w:t xml:space="preserve"> </w:t>
      </w:r>
      <w:r w:rsidR="00087561" w:rsidRPr="00A67DA4">
        <w:rPr>
          <w:szCs w:val="22"/>
          <w:lang w:val="cs-CZ"/>
        </w:rPr>
        <w:t>venetoklax</w:t>
      </w:r>
      <w:r w:rsidR="00F0721B" w:rsidRPr="00A67DA4">
        <w:rPr>
          <w:szCs w:val="22"/>
          <w:lang w:val="cs-CZ"/>
        </w:rPr>
        <w:t xml:space="preserve"> ve studi</w:t>
      </w:r>
      <w:r w:rsidR="007138A3" w:rsidRPr="00A67DA4">
        <w:rPr>
          <w:szCs w:val="22"/>
          <w:lang w:val="cs-CZ"/>
        </w:rPr>
        <w:t>ích</w:t>
      </w:r>
      <w:r w:rsidR="00F0721B" w:rsidRPr="00A67DA4">
        <w:rPr>
          <w:szCs w:val="22"/>
          <w:lang w:val="cs-CZ"/>
        </w:rPr>
        <w:t xml:space="preserve"> </w:t>
      </w:r>
      <w:r w:rsidR="00BC6675" w:rsidRPr="00A67DA4">
        <w:rPr>
          <w:szCs w:val="22"/>
          <w:lang w:val="cs-CZ"/>
        </w:rPr>
        <w:t>v</w:t>
      </w:r>
      <w:r w:rsidR="00C07EE9" w:rsidRPr="00A67DA4">
        <w:rPr>
          <w:szCs w:val="22"/>
          <w:lang w:val="cs-CZ"/>
        </w:rPr>
        <w:t> </w:t>
      </w:r>
      <w:r w:rsidR="00BC6675" w:rsidRPr="00A67DA4">
        <w:rPr>
          <w:szCs w:val="22"/>
          <w:lang w:val="cs-CZ"/>
        </w:rPr>
        <w:t>kombinaci</w:t>
      </w:r>
      <w:r w:rsidR="00F0721B" w:rsidRPr="00A67DA4">
        <w:rPr>
          <w:szCs w:val="22"/>
          <w:lang w:val="cs-CZ"/>
        </w:rPr>
        <w:t xml:space="preserve"> s</w:t>
      </w:r>
      <w:r w:rsidR="00121DE7" w:rsidRPr="00A67DA4">
        <w:rPr>
          <w:szCs w:val="22"/>
          <w:lang w:val="cs-CZ"/>
        </w:rPr>
        <w:t> </w:t>
      </w:r>
      <w:r w:rsidR="007138A3" w:rsidRPr="00A67DA4">
        <w:rPr>
          <w:szCs w:val="22"/>
          <w:lang w:val="cs-CZ"/>
        </w:rPr>
        <w:t>obinutuzumabem</w:t>
      </w:r>
      <w:ins w:id="286" w:author="AbbVie10" w:date="2026-04-10T09:57:00Z">
        <w:r w:rsidR="00121DE7" w:rsidRPr="00A67DA4">
          <w:rPr>
            <w:szCs w:val="22"/>
            <w:lang w:val="cs-CZ"/>
          </w:rPr>
          <w:t>, ibrutinibem</w:t>
        </w:r>
      </w:ins>
      <w:r w:rsidR="007138A3" w:rsidRPr="00A67DA4">
        <w:rPr>
          <w:szCs w:val="22"/>
          <w:lang w:val="cs-CZ"/>
        </w:rPr>
        <w:t xml:space="preserve"> nebo</w:t>
      </w:r>
      <w:r w:rsidR="004F72CC" w:rsidRPr="00A67DA4">
        <w:rPr>
          <w:szCs w:val="22"/>
          <w:lang w:val="cs-CZ"/>
        </w:rPr>
        <w:t> </w:t>
      </w:r>
      <w:r w:rsidR="00F0721B" w:rsidRPr="00A67DA4">
        <w:rPr>
          <w:szCs w:val="22"/>
          <w:lang w:val="cs-CZ"/>
        </w:rPr>
        <w:t>rituximabem</w:t>
      </w:r>
      <w:r w:rsidR="004F72CC" w:rsidRPr="00A67DA4">
        <w:rPr>
          <w:szCs w:val="22"/>
          <w:lang w:val="cs-CZ"/>
        </w:rPr>
        <w:t>, byly</w:t>
      </w:r>
      <w:r w:rsidR="00F0721B" w:rsidRPr="00A67DA4">
        <w:rPr>
          <w:szCs w:val="22"/>
          <w:lang w:val="cs-CZ"/>
        </w:rPr>
        <w:t xml:space="preserve"> </w:t>
      </w:r>
      <w:ins w:id="287" w:author="AbbVie10" w:date="2026-04-10T09:57:00Z">
        <w:r w:rsidR="00121DE7" w:rsidRPr="00A67DA4">
          <w:rPr>
            <w:szCs w:val="22"/>
            <w:lang w:val="cs-CZ"/>
          </w:rPr>
          <w:t>pr</w:t>
        </w:r>
      </w:ins>
      <w:ins w:id="288" w:author="AbbVie10" w:date="2026-04-10T09:58:00Z">
        <w:r w:rsidR="00121DE7" w:rsidRPr="00A67DA4">
          <w:rPr>
            <w:szCs w:val="22"/>
            <w:lang w:val="cs-CZ"/>
          </w:rPr>
          <w:t xml:space="preserve">ůjem, </w:t>
        </w:r>
      </w:ins>
      <w:r w:rsidR="00F0721B" w:rsidRPr="00A67DA4">
        <w:rPr>
          <w:szCs w:val="22"/>
          <w:lang w:val="cs-CZ"/>
        </w:rPr>
        <w:t xml:space="preserve">neutropenie, </w:t>
      </w:r>
      <w:del w:id="289" w:author="AbbVie10" w:date="2026-04-10T09:59:00Z">
        <w:r w:rsidR="00F0721B" w:rsidRPr="00A67DA4">
          <w:rPr>
            <w:szCs w:val="22"/>
            <w:lang w:val="cs-CZ"/>
          </w:rPr>
          <w:delText>průjem</w:delText>
        </w:r>
      </w:del>
      <w:ins w:id="290" w:author="AbbVie10" w:date="2026-04-10T10:01:00Z">
        <w:r w:rsidR="001F7E57" w:rsidRPr="00A67DA4">
          <w:rPr>
            <w:szCs w:val="22"/>
            <w:lang w:val="cs-CZ"/>
          </w:rPr>
          <w:t>nauzea</w:t>
        </w:r>
      </w:ins>
      <w:ins w:id="291" w:author="AbbVie10" w:date="2026-04-10T09:59:00Z">
        <w:r w:rsidR="001F7E57" w:rsidRPr="00A67DA4">
          <w:rPr>
            <w:szCs w:val="22"/>
            <w:lang w:val="cs-CZ"/>
          </w:rPr>
          <w:t>,</w:t>
        </w:r>
      </w:ins>
      <w:r w:rsidR="006C2B5F" w:rsidRPr="00A67DA4">
        <w:rPr>
          <w:szCs w:val="22"/>
          <w:lang w:val="cs-CZ"/>
        </w:rPr>
        <w:t xml:space="preserve"> </w:t>
      </w:r>
      <w:del w:id="292" w:author="AbbVie10" w:date="2026-04-10T09:59:00Z">
        <w:r w:rsidR="006C2B5F" w:rsidRPr="00A67DA4">
          <w:rPr>
            <w:szCs w:val="22"/>
            <w:lang w:val="cs-CZ"/>
          </w:rPr>
          <w:delText>a </w:delText>
        </w:r>
      </w:del>
      <w:r w:rsidR="00F0721B" w:rsidRPr="00A67DA4">
        <w:rPr>
          <w:szCs w:val="22"/>
          <w:lang w:val="cs-CZ"/>
        </w:rPr>
        <w:t>infekce horních cest dýchacích</w:t>
      </w:r>
      <w:ins w:id="293" w:author="AbbVie10" w:date="2026-04-10T10:00:00Z">
        <w:r w:rsidR="001F7E57" w:rsidRPr="00A67DA4">
          <w:rPr>
            <w:szCs w:val="22"/>
            <w:lang w:val="cs-CZ"/>
          </w:rPr>
          <w:t>, únava a zvracení</w:t>
        </w:r>
      </w:ins>
      <w:r w:rsidR="00F0721B" w:rsidRPr="00A67DA4">
        <w:rPr>
          <w:szCs w:val="22"/>
          <w:lang w:val="cs-CZ"/>
        </w:rPr>
        <w:t xml:space="preserve">. Ve studiích </w:t>
      </w:r>
      <w:r w:rsidR="00A9051F" w:rsidRPr="00A67DA4">
        <w:rPr>
          <w:szCs w:val="22"/>
          <w:lang w:val="cs-CZ"/>
        </w:rPr>
        <w:t>v</w:t>
      </w:r>
      <w:r w:rsidR="00C07EE9" w:rsidRPr="00A67DA4">
        <w:rPr>
          <w:szCs w:val="22"/>
          <w:lang w:val="cs-CZ"/>
        </w:rPr>
        <w:t> </w:t>
      </w:r>
      <w:r w:rsidR="00F0721B" w:rsidRPr="00A67DA4">
        <w:rPr>
          <w:szCs w:val="22"/>
          <w:lang w:val="cs-CZ"/>
        </w:rPr>
        <w:t>monoterapi</w:t>
      </w:r>
      <w:r w:rsidR="00A9051F" w:rsidRPr="00A67DA4">
        <w:rPr>
          <w:szCs w:val="22"/>
          <w:lang w:val="cs-CZ"/>
        </w:rPr>
        <w:t>i</w:t>
      </w:r>
      <w:r w:rsidR="00F0721B" w:rsidRPr="00A67DA4">
        <w:rPr>
          <w:szCs w:val="22"/>
          <w:lang w:val="cs-CZ"/>
        </w:rPr>
        <w:t xml:space="preserve"> byly nejčastějšími nežádoucími účinky</w:t>
      </w:r>
      <w:r w:rsidRPr="00A67DA4">
        <w:rPr>
          <w:lang w:val="cs-CZ"/>
        </w:rPr>
        <w:t xml:space="preserve"> </w:t>
      </w:r>
      <w:r w:rsidRPr="00A67DA4">
        <w:rPr>
          <w:szCs w:val="22"/>
          <w:lang w:val="cs-CZ"/>
        </w:rPr>
        <w:t xml:space="preserve">neutropenie/snížení počtu neutrofilů, průjem, nauzea, </w:t>
      </w:r>
      <w:r w:rsidR="00A9051F" w:rsidRPr="00A67DA4">
        <w:rPr>
          <w:szCs w:val="22"/>
          <w:lang w:val="cs-CZ"/>
        </w:rPr>
        <w:t>anemie</w:t>
      </w:r>
      <w:r w:rsidR="000A1E0C" w:rsidRPr="00A67DA4">
        <w:rPr>
          <w:szCs w:val="22"/>
          <w:lang w:val="cs-CZ"/>
        </w:rPr>
        <w:t>,</w:t>
      </w:r>
      <w:r w:rsidR="00F0721B" w:rsidRPr="00A67DA4">
        <w:rPr>
          <w:szCs w:val="22"/>
          <w:lang w:val="cs-CZ"/>
        </w:rPr>
        <w:t xml:space="preserve"> únava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infekce horních cest dýchacích.</w:t>
      </w:r>
    </w:p>
    <w:p w14:paraId="7DBCF0E3" w14:textId="77777777" w:rsidR="00D23C1C" w:rsidRPr="00A67DA4" w:rsidRDefault="00D23C1C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lang w:val="cs-CZ"/>
        </w:rPr>
      </w:pPr>
    </w:p>
    <w:p w14:paraId="54722B9A" w14:textId="6CB4972E" w:rsidR="00FC3598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94" w:author="AbbVie10" w:date="2026-04-10T10:02:00Z"/>
          <w:szCs w:val="22"/>
          <w:lang w:val="cs-CZ"/>
        </w:rPr>
      </w:pPr>
      <w:r w:rsidRPr="00A67DA4">
        <w:rPr>
          <w:szCs w:val="22"/>
          <w:lang w:val="cs-CZ"/>
        </w:rPr>
        <w:t xml:space="preserve">Nejčastěji uváděnými závažnými nežádoucími </w:t>
      </w:r>
      <w:r w:rsidR="0011376A" w:rsidRPr="00A67DA4">
        <w:rPr>
          <w:szCs w:val="22"/>
          <w:lang w:val="cs-CZ"/>
        </w:rPr>
        <w:t xml:space="preserve">účinky </w:t>
      </w:r>
      <w:r w:rsidRPr="00A67DA4">
        <w:rPr>
          <w:szCs w:val="22"/>
          <w:lang w:val="cs-CZ"/>
        </w:rPr>
        <w:t>(≥</w:t>
      </w:r>
      <w:r w:rsidR="002164E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</w:t>
      </w:r>
      <w:r w:rsidR="00783CE3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%)</w:t>
      </w:r>
      <w:r w:rsidR="00F0721B" w:rsidRPr="00A67DA4">
        <w:rPr>
          <w:szCs w:val="22"/>
          <w:lang w:val="cs-CZ"/>
        </w:rPr>
        <w:t xml:space="preserve"> u</w:t>
      </w:r>
      <w:r w:rsidR="00C07EE9" w:rsidRPr="00A67DA4">
        <w:rPr>
          <w:szCs w:val="22"/>
          <w:lang w:val="cs-CZ"/>
        </w:rPr>
        <w:t> </w:t>
      </w:r>
      <w:r w:rsidR="00F0721B" w:rsidRPr="00A67DA4">
        <w:rPr>
          <w:szCs w:val="22"/>
          <w:lang w:val="cs-CZ"/>
        </w:rPr>
        <w:t>pacientů, kteří dostávali venetoklax v kombinaci s</w:t>
      </w:r>
      <w:r w:rsidR="001F7E57" w:rsidRPr="00A67DA4">
        <w:rPr>
          <w:szCs w:val="22"/>
          <w:lang w:val="cs-CZ"/>
        </w:rPr>
        <w:t> </w:t>
      </w:r>
      <w:r w:rsidR="007138A3" w:rsidRPr="00A67DA4">
        <w:rPr>
          <w:szCs w:val="22"/>
          <w:lang w:val="cs-CZ"/>
        </w:rPr>
        <w:t>obinutuzumabem</w:t>
      </w:r>
      <w:ins w:id="295" w:author="AbbVie10" w:date="2026-04-10T10:01:00Z">
        <w:r w:rsidR="001F7E57" w:rsidRPr="00A67DA4">
          <w:rPr>
            <w:szCs w:val="22"/>
            <w:lang w:val="cs-CZ"/>
          </w:rPr>
          <w:t>, ibrutinibem</w:t>
        </w:r>
      </w:ins>
      <w:r w:rsidR="007138A3" w:rsidRPr="00A67DA4">
        <w:rPr>
          <w:szCs w:val="22"/>
          <w:lang w:val="cs-CZ"/>
        </w:rPr>
        <w:t xml:space="preserve"> nebo </w:t>
      </w:r>
      <w:r w:rsidR="00F0721B" w:rsidRPr="00A67DA4">
        <w:rPr>
          <w:szCs w:val="22"/>
          <w:lang w:val="cs-CZ"/>
        </w:rPr>
        <w:t>rituximabem</w:t>
      </w:r>
      <w:r w:rsidR="00D27701" w:rsidRPr="00A67DA4">
        <w:rPr>
          <w:szCs w:val="22"/>
          <w:lang w:val="cs-CZ"/>
        </w:rPr>
        <w:t xml:space="preserve">, byly pneumonie, </w:t>
      </w:r>
      <w:del w:id="296" w:author="AbbVie10" w:date="2026-04-10T10:01:00Z">
        <w:r w:rsidR="007138A3" w:rsidRPr="00A67DA4">
          <w:rPr>
            <w:szCs w:val="22"/>
            <w:lang w:val="cs-CZ"/>
          </w:rPr>
          <w:delText xml:space="preserve">sepse, </w:delText>
        </w:r>
      </w:del>
      <w:r w:rsidR="00D27701" w:rsidRPr="00A67DA4">
        <w:rPr>
          <w:szCs w:val="22"/>
          <w:lang w:val="cs-CZ"/>
        </w:rPr>
        <w:t>febrilní neutropenie</w:t>
      </w:r>
      <w:ins w:id="297" w:author="AbbVie10" w:date="2026-04-10T10:02:00Z">
        <w:r w:rsidR="001F7E57" w:rsidRPr="00A67DA4">
          <w:rPr>
            <w:szCs w:val="22"/>
            <w:lang w:val="cs-CZ"/>
          </w:rPr>
          <w:t>, sepse, neutropenie, anemie, průjem</w:t>
        </w:r>
      </w:ins>
      <w:r w:rsidR="006C2B5F" w:rsidRPr="00A67DA4">
        <w:rPr>
          <w:szCs w:val="22"/>
          <w:lang w:val="cs-CZ"/>
        </w:rPr>
        <w:t xml:space="preserve"> a </w:t>
      </w:r>
      <w:r w:rsidR="00D27701" w:rsidRPr="00A67DA4">
        <w:rPr>
          <w:szCs w:val="22"/>
          <w:lang w:val="cs-CZ"/>
        </w:rPr>
        <w:t>TLS. Ve studiích v monoterapii byly nejčastěji uváděnými závažnými nežádoucími účinky</w:t>
      </w:r>
      <w:r w:rsidR="00F0721B" w:rsidRPr="00A67DA4">
        <w:rPr>
          <w:szCs w:val="22"/>
          <w:lang w:val="cs-CZ"/>
        </w:rPr>
        <w:t xml:space="preserve"> </w:t>
      </w:r>
      <w:r w:rsidR="00D27701" w:rsidRPr="00A67DA4">
        <w:rPr>
          <w:szCs w:val="22"/>
          <w:lang w:val="cs-CZ"/>
        </w:rPr>
        <w:t>(≥</w:t>
      </w:r>
      <w:r w:rsidR="002164ED" w:rsidRPr="00A67DA4">
        <w:rPr>
          <w:szCs w:val="22"/>
          <w:lang w:val="cs-CZ"/>
        </w:rPr>
        <w:t> </w:t>
      </w:r>
      <w:r w:rsidR="00D27701" w:rsidRPr="00A67DA4">
        <w:rPr>
          <w:szCs w:val="22"/>
          <w:lang w:val="cs-CZ"/>
        </w:rPr>
        <w:t xml:space="preserve">2 %) </w:t>
      </w:r>
      <w:r w:rsidR="008A2553" w:rsidRPr="00A67DA4">
        <w:rPr>
          <w:szCs w:val="22"/>
          <w:lang w:val="cs-CZ"/>
        </w:rPr>
        <w:t>pneumonie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febrilní neutropenie.</w:t>
      </w:r>
    </w:p>
    <w:p w14:paraId="1B4D5D76" w14:textId="38B8B67F" w:rsidR="001F7E57" w:rsidRPr="00A67DA4" w:rsidRDefault="001F7E57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98" w:author="AbbVie10" w:date="2026-04-10T10:02:00Z"/>
          <w:szCs w:val="22"/>
          <w:lang w:val="cs-CZ"/>
        </w:rPr>
      </w:pPr>
    </w:p>
    <w:p w14:paraId="213DEF58" w14:textId="18BFAECE" w:rsidR="001F7E57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ins w:id="299" w:author="AbbVie10" w:date="2026-04-10T10:03:00Z">
        <w:r w:rsidRPr="00A67DA4">
          <w:rPr>
            <w:szCs w:val="22"/>
            <w:lang w:val="cs-CZ"/>
          </w:rPr>
          <w:t>Bezpečnost venetoklaxu v</w:t>
        </w:r>
      </w:ins>
      <w:ins w:id="300" w:author="AbbVie10" w:date="2026-04-10T10:10:00Z">
        <w:r w:rsidRPr="00A67DA4">
          <w:rPr>
            <w:szCs w:val="22"/>
            <w:lang w:val="cs-CZ"/>
          </w:rPr>
          <w:t> </w:t>
        </w:r>
      </w:ins>
      <w:ins w:id="301" w:author="AbbVie10" w:date="2026-04-10T10:03:00Z">
        <w:r w:rsidRPr="00A67DA4">
          <w:rPr>
            <w:szCs w:val="22"/>
            <w:lang w:val="cs-CZ"/>
          </w:rPr>
          <w:t>kombinaci s</w:t>
        </w:r>
      </w:ins>
      <w:ins w:id="302" w:author="AbbVie10" w:date="2026-04-10T10:10:00Z">
        <w:r w:rsidRPr="00A67DA4">
          <w:rPr>
            <w:szCs w:val="22"/>
            <w:lang w:val="cs-CZ"/>
          </w:rPr>
          <w:t> </w:t>
        </w:r>
      </w:ins>
      <w:ins w:id="303" w:author="AbbVie10" w:date="2026-04-10T10:03:00Z">
        <w:r w:rsidRPr="00A67DA4">
          <w:rPr>
            <w:szCs w:val="22"/>
            <w:lang w:val="cs-CZ"/>
          </w:rPr>
          <w:t xml:space="preserve">akalabrutinibem </w:t>
        </w:r>
      </w:ins>
      <w:ins w:id="304" w:author="AbbVie03" w:date="2026-04-22T09:42:00Z">
        <w:r w:rsidR="00835B7C">
          <w:rPr>
            <w:szCs w:val="22"/>
            <w:lang w:val="cs-CZ"/>
          </w:rPr>
          <w:t xml:space="preserve">a </w:t>
        </w:r>
      </w:ins>
      <w:ins w:id="305" w:author="AbbVie10" w:date="2026-04-10T10:03:00Z">
        <w:r w:rsidRPr="00A67DA4">
          <w:rPr>
            <w:szCs w:val="22"/>
            <w:lang w:val="cs-CZ"/>
          </w:rPr>
          <w:t>s</w:t>
        </w:r>
      </w:ins>
      <w:ins w:id="306" w:author="AbbVie10" w:date="2026-04-10T10:10:00Z">
        <w:r w:rsidRPr="00A67DA4">
          <w:rPr>
            <w:szCs w:val="22"/>
            <w:lang w:val="cs-CZ"/>
          </w:rPr>
          <w:t> </w:t>
        </w:r>
      </w:ins>
      <w:ins w:id="307" w:author="AbbVie10" w:date="2026-04-10T10:03:00Z">
        <w:r w:rsidRPr="00A67DA4">
          <w:rPr>
            <w:szCs w:val="22"/>
            <w:lang w:val="cs-CZ"/>
          </w:rPr>
          <w:t>obinutuzumabem nebo bez něj byla hodnocena ve studii AMPLIFY, randomizované, kontrolované studii zahrnující 575</w:t>
        </w:r>
      </w:ins>
      <w:ins w:id="308" w:author="AbbVie10" w:date="2026-04-10T10:11:00Z">
        <w:r w:rsidRPr="00A67DA4">
          <w:rPr>
            <w:szCs w:val="22"/>
            <w:lang w:val="cs-CZ"/>
          </w:rPr>
          <w:t> </w:t>
        </w:r>
      </w:ins>
      <w:ins w:id="309" w:author="AbbVie10" w:date="2026-04-10T10:03:00Z">
        <w:r w:rsidRPr="00A67DA4">
          <w:rPr>
            <w:szCs w:val="22"/>
            <w:lang w:val="cs-CZ"/>
          </w:rPr>
          <w:t>pacientů s</w:t>
        </w:r>
      </w:ins>
      <w:ins w:id="310" w:author="AbbVie10" w:date="2026-04-10T10:11:00Z">
        <w:r w:rsidRPr="00A67DA4">
          <w:rPr>
            <w:szCs w:val="22"/>
            <w:lang w:val="cs-CZ"/>
          </w:rPr>
          <w:t> </w:t>
        </w:r>
      </w:ins>
      <w:ins w:id="311" w:author="AbbVie10" w:date="2026-04-10T10:03:00Z">
        <w:r w:rsidRPr="00A67DA4">
          <w:rPr>
            <w:szCs w:val="22"/>
            <w:lang w:val="cs-CZ"/>
          </w:rPr>
          <w:t>dosud neléčenou CLL bez del</w:t>
        </w:r>
      </w:ins>
      <w:ins w:id="312" w:author="AbbVie10" w:date="2026-04-10T10:17:00Z">
        <w:r w:rsidRPr="00A67DA4">
          <w:rPr>
            <w:szCs w:val="22"/>
            <w:lang w:val="cs-CZ"/>
          </w:rPr>
          <w:t xml:space="preserve">ece </w:t>
        </w:r>
      </w:ins>
      <w:ins w:id="313" w:author="AbbVie10" w:date="2026-04-10T10:03:00Z">
        <w:r w:rsidR="002C5199" w:rsidRPr="00A67DA4">
          <w:rPr>
            <w:szCs w:val="22"/>
            <w:lang w:val="cs-CZ"/>
          </w:rPr>
          <w:t>17p</w:t>
        </w:r>
        <w:r w:rsidRPr="00A67DA4">
          <w:rPr>
            <w:szCs w:val="22"/>
            <w:lang w:val="cs-CZ"/>
          </w:rPr>
          <w:t xml:space="preserve"> nebo mutace </w:t>
        </w:r>
        <w:r w:rsidRPr="00A67DA4">
          <w:rPr>
            <w:i/>
            <w:szCs w:val="22"/>
            <w:lang w:val="cs-CZ"/>
          </w:rPr>
          <w:t>TP53</w:t>
        </w:r>
        <w:r w:rsidRPr="00A67DA4">
          <w:rPr>
            <w:szCs w:val="22"/>
            <w:lang w:val="cs-CZ"/>
          </w:rPr>
          <w:t xml:space="preserve">. </w:t>
        </w:r>
      </w:ins>
      <w:ins w:id="314" w:author="AbbVie10" w:date="2026-04-13T03:53:00Z">
        <w:r w:rsidR="00F83EC6" w:rsidRPr="00A67DA4">
          <w:rPr>
            <w:szCs w:val="22"/>
            <w:lang w:val="cs-CZ"/>
          </w:rPr>
          <w:t>U</w:t>
        </w:r>
      </w:ins>
      <w:ins w:id="315" w:author="AbbVie10" w:date="2026-04-10T10:17:00Z">
        <w:r w:rsidRPr="00A67DA4">
          <w:rPr>
            <w:szCs w:val="22"/>
            <w:lang w:val="cs-CZ"/>
          </w:rPr>
          <w:t> </w:t>
        </w:r>
      </w:ins>
      <w:ins w:id="316" w:author="AbbVie10" w:date="2026-04-10T10:03:00Z">
        <w:r w:rsidRPr="00A67DA4">
          <w:rPr>
            <w:szCs w:val="22"/>
            <w:lang w:val="cs-CZ"/>
          </w:rPr>
          <w:t>291</w:t>
        </w:r>
      </w:ins>
      <w:ins w:id="317" w:author="AbbVie10" w:date="2026-04-10T10:17:00Z">
        <w:r w:rsidRPr="00A67DA4">
          <w:rPr>
            <w:szCs w:val="22"/>
            <w:lang w:val="cs-CZ"/>
          </w:rPr>
          <w:t> </w:t>
        </w:r>
      </w:ins>
      <w:ins w:id="318" w:author="AbbVie10" w:date="2026-04-10T10:03:00Z">
        <w:r w:rsidRPr="00A67DA4">
          <w:rPr>
            <w:szCs w:val="22"/>
            <w:lang w:val="cs-CZ"/>
          </w:rPr>
          <w:t>pacientů léčených venetoklaxem v</w:t>
        </w:r>
      </w:ins>
      <w:ins w:id="319" w:author="AbbVie10" w:date="2026-04-10T10:17:00Z">
        <w:r w:rsidRPr="00A67DA4">
          <w:rPr>
            <w:szCs w:val="22"/>
            <w:lang w:val="cs-CZ"/>
          </w:rPr>
          <w:t> </w:t>
        </w:r>
      </w:ins>
      <w:ins w:id="320" w:author="AbbVie10" w:date="2026-04-10T10:03:00Z">
        <w:r w:rsidRPr="00A67DA4">
          <w:rPr>
            <w:szCs w:val="22"/>
            <w:lang w:val="cs-CZ"/>
          </w:rPr>
          <w:t>kombinaci s</w:t>
        </w:r>
      </w:ins>
      <w:ins w:id="321" w:author="AbbVie10" w:date="2026-04-10T10:17:00Z">
        <w:r w:rsidRPr="00A67DA4">
          <w:rPr>
            <w:szCs w:val="22"/>
            <w:lang w:val="cs-CZ"/>
          </w:rPr>
          <w:t> </w:t>
        </w:r>
      </w:ins>
      <w:ins w:id="322" w:author="AbbVie10" w:date="2026-04-10T10:03:00Z">
        <w:r w:rsidRPr="00A67DA4">
          <w:rPr>
            <w:szCs w:val="22"/>
            <w:lang w:val="cs-CZ"/>
          </w:rPr>
          <w:t xml:space="preserve">akalabrutinibem byly </w:t>
        </w:r>
      </w:ins>
      <w:ins w:id="323" w:author="AbbVie10" w:date="2026-04-13T03:56:00Z">
        <w:r w:rsidR="007F5022" w:rsidRPr="00A67DA4">
          <w:rPr>
            <w:szCs w:val="22"/>
            <w:lang w:val="cs-CZ"/>
          </w:rPr>
          <w:t>nejčastěji se vyskytujícími</w:t>
        </w:r>
      </w:ins>
      <w:ins w:id="324" w:author="AbbVie10" w:date="2026-04-10T10:03:00Z">
        <w:r w:rsidRPr="00A67DA4">
          <w:rPr>
            <w:szCs w:val="22"/>
            <w:lang w:val="cs-CZ"/>
          </w:rPr>
          <w:t xml:space="preserve"> </w:t>
        </w:r>
      </w:ins>
      <w:ins w:id="325" w:author="AbbVie10" w:date="2026-04-10T10:25:00Z">
        <w:r w:rsidR="00A93D3F" w:rsidRPr="00A67DA4">
          <w:rPr>
            <w:szCs w:val="22"/>
            <w:lang w:val="cs-CZ"/>
          </w:rPr>
          <w:t>účinky</w:t>
        </w:r>
      </w:ins>
      <w:ins w:id="326" w:author="AbbVie10" w:date="2026-04-10T10:03:00Z">
        <w:r w:rsidRPr="00A67DA4">
          <w:rPr>
            <w:szCs w:val="22"/>
            <w:lang w:val="cs-CZ"/>
          </w:rPr>
          <w:t xml:space="preserve"> (≥</w:t>
        </w:r>
      </w:ins>
      <w:ins w:id="327" w:author="AbbVie10" w:date="2026-04-10T10:17:00Z">
        <w:r w:rsidRPr="00A67DA4">
          <w:rPr>
            <w:szCs w:val="22"/>
            <w:lang w:val="cs-CZ"/>
          </w:rPr>
          <w:t> </w:t>
        </w:r>
      </w:ins>
      <w:ins w:id="328" w:author="AbbVie10" w:date="2026-04-10T10:03:00Z">
        <w:r w:rsidRPr="00A67DA4">
          <w:rPr>
            <w:szCs w:val="22"/>
            <w:lang w:val="cs-CZ"/>
          </w:rPr>
          <w:t>20</w:t>
        </w:r>
      </w:ins>
      <w:ins w:id="329" w:author="AbbVie10" w:date="2026-04-10T10:17:00Z">
        <w:r w:rsidRPr="00A67DA4">
          <w:rPr>
            <w:szCs w:val="22"/>
            <w:lang w:val="cs-CZ"/>
          </w:rPr>
          <w:t> </w:t>
        </w:r>
      </w:ins>
      <w:ins w:id="330" w:author="AbbVie10" w:date="2026-04-10T10:03:00Z">
        <w:r w:rsidRPr="00A67DA4">
          <w:rPr>
            <w:szCs w:val="22"/>
            <w:lang w:val="cs-CZ"/>
          </w:rPr>
          <w:t xml:space="preserve">%) </w:t>
        </w:r>
      </w:ins>
      <w:ins w:id="331" w:author="AbbVie10" w:date="2026-04-10T10:22:00Z">
        <w:r w:rsidR="00A93D3F" w:rsidRPr="00A67DA4">
          <w:rPr>
            <w:lang w:val="cs-CZ"/>
          </w:rPr>
          <w:t xml:space="preserve">kteréhokoli </w:t>
        </w:r>
      </w:ins>
      <w:ins w:id="332" w:author="AbbVie10" w:date="2026-04-10T10:03:00Z">
        <w:r w:rsidRPr="00A67DA4">
          <w:rPr>
            <w:szCs w:val="22"/>
            <w:lang w:val="cs-CZ"/>
          </w:rPr>
          <w:t xml:space="preserve">stupně infekce, neutropenie, bolest hlavy, </w:t>
        </w:r>
      </w:ins>
      <w:ins w:id="333" w:author="AbbVie03" w:date="2026-04-22T09:46:00Z">
        <w:r w:rsidR="002704DF">
          <w:rPr>
            <w:szCs w:val="22"/>
            <w:lang w:val="cs-CZ"/>
          </w:rPr>
          <w:t>podliti</w:t>
        </w:r>
        <w:r w:rsidR="005C4CF6">
          <w:rPr>
            <w:szCs w:val="22"/>
            <w:lang w:val="cs-CZ"/>
          </w:rPr>
          <w:t>n</w:t>
        </w:r>
      </w:ins>
      <w:ins w:id="334" w:author="AbbVie03" w:date="2026-04-22T09:48:00Z">
        <w:r w:rsidR="008C6166">
          <w:rPr>
            <w:szCs w:val="22"/>
            <w:lang w:val="cs-CZ"/>
          </w:rPr>
          <w:t>y</w:t>
        </w:r>
      </w:ins>
      <w:ins w:id="335" w:author="AbbVie10" w:date="2026-04-10T10:03:00Z">
        <w:r w:rsidR="00A93D3F" w:rsidRPr="00A67DA4">
          <w:rPr>
            <w:szCs w:val="22"/>
            <w:lang w:val="cs-CZ"/>
          </w:rPr>
          <w:t>, průjem a</w:t>
        </w:r>
      </w:ins>
      <w:ins w:id="336" w:author="AbbVie10" w:date="2026-04-10T10:21:00Z">
        <w:r w:rsidR="00A93D3F" w:rsidRPr="00A67DA4">
          <w:rPr>
            <w:szCs w:val="22"/>
            <w:lang w:val="cs-CZ"/>
          </w:rPr>
          <w:t> muskuloskeletální bolest</w:t>
        </w:r>
      </w:ins>
      <w:ins w:id="337" w:author="AbbVie10" w:date="2026-04-10T10:03:00Z">
        <w:r w:rsidRPr="00A67DA4">
          <w:rPr>
            <w:szCs w:val="22"/>
            <w:lang w:val="cs-CZ"/>
          </w:rPr>
          <w:t>. Nejčastěji hlášen</w:t>
        </w:r>
      </w:ins>
      <w:ins w:id="338" w:author="AbbVie10" w:date="2026-04-10T10:24:00Z">
        <w:r w:rsidR="00A93D3F" w:rsidRPr="00A67DA4">
          <w:rPr>
            <w:szCs w:val="22"/>
            <w:lang w:val="cs-CZ"/>
          </w:rPr>
          <w:t>ým</w:t>
        </w:r>
      </w:ins>
      <w:ins w:id="339" w:author="AbbVie10" w:date="2026-04-10T10:03:00Z">
        <w:r w:rsidRPr="00A67DA4">
          <w:rPr>
            <w:szCs w:val="22"/>
            <w:lang w:val="cs-CZ"/>
          </w:rPr>
          <w:t xml:space="preserve"> nežádoucí</w:t>
        </w:r>
      </w:ins>
      <w:ins w:id="340" w:author="AbbVie10" w:date="2026-04-10T10:24:00Z">
        <w:r w:rsidR="00A93D3F" w:rsidRPr="00A67DA4">
          <w:rPr>
            <w:szCs w:val="22"/>
            <w:lang w:val="cs-CZ"/>
          </w:rPr>
          <w:t>m</w:t>
        </w:r>
      </w:ins>
      <w:ins w:id="341" w:author="AbbVie10" w:date="2026-04-10T10:03:00Z">
        <w:r w:rsidRPr="00A67DA4">
          <w:rPr>
            <w:szCs w:val="22"/>
            <w:lang w:val="cs-CZ"/>
          </w:rPr>
          <w:t xml:space="preserve"> </w:t>
        </w:r>
      </w:ins>
      <w:ins w:id="342" w:author="AbbVie10" w:date="2026-04-10T10:24:00Z">
        <w:r w:rsidR="00A93D3F" w:rsidRPr="00A67DA4">
          <w:rPr>
            <w:szCs w:val="22"/>
            <w:lang w:val="cs-CZ"/>
          </w:rPr>
          <w:t xml:space="preserve">účinkem </w:t>
        </w:r>
      </w:ins>
      <w:ins w:id="343" w:author="AbbVie10" w:date="2026-04-10T10:03:00Z">
        <w:r w:rsidRPr="00A67DA4">
          <w:rPr>
            <w:szCs w:val="22"/>
            <w:lang w:val="cs-CZ"/>
          </w:rPr>
          <w:t>stupně ≥</w:t>
        </w:r>
      </w:ins>
      <w:ins w:id="344" w:author="AbbVie10" w:date="2026-04-10T10:24:00Z">
        <w:r w:rsidR="00A93D3F" w:rsidRPr="00A67DA4">
          <w:rPr>
            <w:szCs w:val="22"/>
            <w:lang w:val="cs-CZ"/>
          </w:rPr>
          <w:t> </w:t>
        </w:r>
      </w:ins>
      <w:ins w:id="345" w:author="AbbVie10" w:date="2026-04-10T10:03:00Z">
        <w:r w:rsidRPr="00A67DA4">
          <w:rPr>
            <w:szCs w:val="22"/>
            <w:lang w:val="cs-CZ"/>
          </w:rPr>
          <w:t>3 (≥</w:t>
        </w:r>
      </w:ins>
      <w:ins w:id="346" w:author="AbbVie10" w:date="2026-04-10T10:24:00Z">
        <w:r w:rsidR="00A93D3F" w:rsidRPr="00A67DA4">
          <w:rPr>
            <w:szCs w:val="22"/>
            <w:lang w:val="cs-CZ"/>
          </w:rPr>
          <w:t> </w:t>
        </w:r>
      </w:ins>
      <w:ins w:id="347" w:author="AbbVie10" w:date="2026-04-10T10:03:00Z">
        <w:r w:rsidRPr="00A67DA4">
          <w:rPr>
            <w:szCs w:val="22"/>
            <w:lang w:val="cs-CZ"/>
          </w:rPr>
          <w:t>5</w:t>
        </w:r>
      </w:ins>
      <w:ins w:id="348" w:author="AbbVie10" w:date="2026-04-10T10:24:00Z">
        <w:r w:rsidR="00A93D3F" w:rsidRPr="00A67DA4">
          <w:rPr>
            <w:szCs w:val="22"/>
            <w:lang w:val="cs-CZ"/>
          </w:rPr>
          <w:t> </w:t>
        </w:r>
      </w:ins>
      <w:ins w:id="349" w:author="AbbVie10" w:date="2026-04-10T10:03:00Z">
        <w:r w:rsidR="00F83EC6" w:rsidRPr="00A67DA4">
          <w:rPr>
            <w:szCs w:val="22"/>
            <w:lang w:val="cs-CZ"/>
          </w:rPr>
          <w:t xml:space="preserve">%) byla neutropenie. </w:t>
        </w:r>
      </w:ins>
      <w:ins w:id="350" w:author="AbbVie10" w:date="2026-04-13T03:53:00Z">
        <w:r w:rsidR="00F83EC6" w:rsidRPr="00A67DA4">
          <w:rPr>
            <w:szCs w:val="22"/>
            <w:lang w:val="cs-CZ"/>
          </w:rPr>
          <w:t>U</w:t>
        </w:r>
      </w:ins>
      <w:ins w:id="351" w:author="AbbVie10" w:date="2026-04-10T10:25:00Z">
        <w:r w:rsidR="00A93D3F" w:rsidRPr="00A67DA4">
          <w:rPr>
            <w:szCs w:val="22"/>
            <w:lang w:val="cs-CZ"/>
          </w:rPr>
          <w:t> </w:t>
        </w:r>
      </w:ins>
      <w:ins w:id="352" w:author="AbbVie10" w:date="2026-04-10T10:03:00Z">
        <w:r w:rsidR="00A93D3F" w:rsidRPr="00A67DA4">
          <w:rPr>
            <w:szCs w:val="22"/>
            <w:lang w:val="cs-CZ"/>
          </w:rPr>
          <w:t>284</w:t>
        </w:r>
      </w:ins>
      <w:ins w:id="353" w:author="AbbVie10" w:date="2026-04-10T10:25:00Z">
        <w:r w:rsidR="00A93D3F" w:rsidRPr="00A67DA4">
          <w:rPr>
            <w:szCs w:val="22"/>
            <w:lang w:val="cs-CZ"/>
          </w:rPr>
          <w:t> </w:t>
        </w:r>
      </w:ins>
      <w:ins w:id="354" w:author="AbbVie10" w:date="2026-04-10T10:03:00Z">
        <w:r w:rsidRPr="00A67DA4">
          <w:rPr>
            <w:szCs w:val="22"/>
            <w:lang w:val="cs-CZ"/>
          </w:rPr>
          <w:t>p</w:t>
        </w:r>
        <w:r w:rsidR="00A93D3F" w:rsidRPr="00A67DA4">
          <w:rPr>
            <w:szCs w:val="22"/>
            <w:lang w:val="cs-CZ"/>
          </w:rPr>
          <w:t>acientů léčených venetoklaxem v</w:t>
        </w:r>
      </w:ins>
      <w:ins w:id="355" w:author="AbbVie10" w:date="2026-04-10T10:25:00Z">
        <w:r w:rsidR="00A93D3F" w:rsidRPr="00A67DA4">
          <w:rPr>
            <w:szCs w:val="22"/>
            <w:lang w:val="cs-CZ"/>
          </w:rPr>
          <w:t> </w:t>
        </w:r>
      </w:ins>
      <w:ins w:id="356" w:author="AbbVie10" w:date="2026-04-10T10:03:00Z">
        <w:r w:rsidR="00A93D3F" w:rsidRPr="00A67DA4">
          <w:rPr>
            <w:szCs w:val="22"/>
            <w:lang w:val="cs-CZ"/>
          </w:rPr>
          <w:t>kombinaci s</w:t>
        </w:r>
      </w:ins>
      <w:ins w:id="357" w:author="AbbVie10" w:date="2026-04-10T10:25:00Z">
        <w:r w:rsidR="00A93D3F" w:rsidRPr="00A67DA4">
          <w:rPr>
            <w:szCs w:val="22"/>
            <w:lang w:val="cs-CZ"/>
          </w:rPr>
          <w:t> </w:t>
        </w:r>
      </w:ins>
      <w:ins w:id="358" w:author="AbbVie10" w:date="2026-04-10T10:03:00Z">
        <w:r w:rsidRPr="00A67DA4">
          <w:rPr>
            <w:szCs w:val="22"/>
            <w:lang w:val="cs-CZ"/>
          </w:rPr>
          <w:t xml:space="preserve">akalabrutinibem </w:t>
        </w:r>
      </w:ins>
      <w:ins w:id="359" w:author="AbbVie10" w:date="2026-04-10T10:25:00Z">
        <w:r w:rsidR="00A93D3F" w:rsidRPr="00A67DA4">
          <w:rPr>
            <w:szCs w:val="22"/>
            <w:lang w:val="cs-CZ"/>
          </w:rPr>
          <w:t>a </w:t>
        </w:r>
      </w:ins>
      <w:ins w:id="360" w:author="AbbVie10" w:date="2026-04-10T10:03:00Z">
        <w:r w:rsidRPr="00A67DA4">
          <w:rPr>
            <w:szCs w:val="22"/>
            <w:lang w:val="cs-CZ"/>
          </w:rPr>
          <w:t xml:space="preserve">obinutuzumabem byly </w:t>
        </w:r>
      </w:ins>
      <w:ins w:id="361" w:author="AbbVie10" w:date="2026-04-13T03:56:00Z">
        <w:r w:rsidR="007F5022" w:rsidRPr="00A67DA4">
          <w:rPr>
            <w:szCs w:val="22"/>
            <w:lang w:val="cs-CZ"/>
          </w:rPr>
          <w:t>nejčastěji se vyskytujícími</w:t>
        </w:r>
      </w:ins>
      <w:ins w:id="362" w:author="AbbVie10" w:date="2026-04-10T10:03:00Z">
        <w:r w:rsidRPr="00A67DA4">
          <w:rPr>
            <w:szCs w:val="22"/>
            <w:lang w:val="cs-CZ"/>
          </w:rPr>
          <w:t xml:space="preserve"> nežádoucí</w:t>
        </w:r>
      </w:ins>
      <w:ins w:id="363" w:author="AbbVie10" w:date="2026-04-13T03:48:00Z">
        <w:r w:rsidR="00AC5C24" w:rsidRPr="00A67DA4">
          <w:rPr>
            <w:szCs w:val="22"/>
            <w:lang w:val="cs-CZ"/>
          </w:rPr>
          <w:t>mi</w:t>
        </w:r>
      </w:ins>
      <w:ins w:id="364" w:author="AbbVie10" w:date="2026-04-10T10:03:00Z">
        <w:r w:rsidRPr="00A67DA4">
          <w:rPr>
            <w:szCs w:val="22"/>
            <w:lang w:val="cs-CZ"/>
          </w:rPr>
          <w:t xml:space="preserve"> </w:t>
        </w:r>
      </w:ins>
      <w:ins w:id="365" w:author="AbbVie10" w:date="2026-04-10T10:25:00Z">
        <w:r w:rsidR="00A93D3F" w:rsidRPr="00A67DA4">
          <w:rPr>
            <w:szCs w:val="22"/>
            <w:lang w:val="cs-CZ"/>
          </w:rPr>
          <w:t>účinky</w:t>
        </w:r>
      </w:ins>
      <w:ins w:id="366" w:author="AbbVie10" w:date="2026-04-13T03:59:00Z">
        <w:r w:rsidR="00BB2241" w:rsidRPr="00A67DA4">
          <w:rPr>
            <w:szCs w:val="22"/>
            <w:lang w:val="cs-CZ"/>
          </w:rPr>
          <w:t xml:space="preserve"> kteréhokoli</w:t>
        </w:r>
        <w:r w:rsidR="00BB2241" w:rsidRPr="00A67DA4">
          <w:rPr>
            <w:lang w:val="cs-CZ"/>
          </w:rPr>
          <w:t xml:space="preserve"> </w:t>
        </w:r>
        <w:r w:rsidR="00BB2241" w:rsidRPr="00A67DA4">
          <w:rPr>
            <w:szCs w:val="22"/>
            <w:lang w:val="cs-CZ"/>
          </w:rPr>
          <w:t>stupně</w:t>
        </w:r>
      </w:ins>
      <w:ins w:id="367" w:author="AbbVie10" w:date="2026-04-10T10:03:00Z">
        <w:r w:rsidRPr="00A67DA4">
          <w:rPr>
            <w:szCs w:val="22"/>
            <w:lang w:val="cs-CZ"/>
          </w:rPr>
          <w:t xml:space="preserve"> </w:t>
        </w:r>
      </w:ins>
      <w:ins w:id="368" w:author="AbbVie10" w:date="2026-04-10T10:25:00Z">
        <w:r w:rsidR="00A93D3F" w:rsidRPr="00A67DA4">
          <w:rPr>
            <w:szCs w:val="22"/>
            <w:lang w:val="cs-CZ"/>
          </w:rPr>
          <w:t>(≥ 20 %)</w:t>
        </w:r>
      </w:ins>
      <w:ins w:id="369" w:author="AbbVie10" w:date="2026-04-10T10:03:00Z">
        <w:r w:rsidRPr="00A67DA4">
          <w:rPr>
            <w:szCs w:val="22"/>
            <w:lang w:val="cs-CZ"/>
          </w:rPr>
          <w:t xml:space="preserve"> infekce, neutropenie, bolest hlavy, </w:t>
        </w:r>
      </w:ins>
      <w:ins w:id="370" w:author="AbbVie1" w:date="2026-04-22T13:24:00Z">
        <w:r w:rsidR="0013291C">
          <w:rPr>
            <w:szCs w:val="22"/>
            <w:lang w:val="cs-CZ"/>
          </w:rPr>
          <w:t>podlitiny</w:t>
        </w:r>
      </w:ins>
      <w:ins w:id="371" w:author="AbbVie10" w:date="2026-04-10T10:03:00Z">
        <w:r w:rsidR="00A93D3F" w:rsidRPr="00A67DA4">
          <w:rPr>
            <w:szCs w:val="22"/>
            <w:lang w:val="cs-CZ"/>
          </w:rPr>
          <w:t>, průjem, nauzea a</w:t>
        </w:r>
      </w:ins>
      <w:ins w:id="372" w:author="AbbVie10" w:date="2026-04-10T10:26:00Z">
        <w:r w:rsidR="00A93D3F" w:rsidRPr="00A67DA4">
          <w:rPr>
            <w:szCs w:val="22"/>
            <w:lang w:val="cs-CZ"/>
          </w:rPr>
          <w:t> </w:t>
        </w:r>
      </w:ins>
      <w:ins w:id="373" w:author="AbbVie10" w:date="2026-04-10T10:03:00Z">
        <w:r w:rsidRPr="00A67DA4">
          <w:rPr>
            <w:szCs w:val="22"/>
            <w:lang w:val="cs-CZ"/>
          </w:rPr>
          <w:t xml:space="preserve">muskuloskeletální bolest. Nejčastěji hlášenými nežádoucími </w:t>
        </w:r>
      </w:ins>
      <w:ins w:id="374" w:author="AbbVie10" w:date="2026-04-10T10:26:00Z">
        <w:r w:rsidR="00A93D3F" w:rsidRPr="00A67DA4">
          <w:rPr>
            <w:szCs w:val="22"/>
            <w:lang w:val="cs-CZ"/>
          </w:rPr>
          <w:t>účinky</w:t>
        </w:r>
      </w:ins>
      <w:ins w:id="375" w:author="AbbVie10" w:date="2026-04-10T10:03:00Z">
        <w:r w:rsidRPr="00A67DA4">
          <w:rPr>
            <w:szCs w:val="22"/>
            <w:lang w:val="cs-CZ"/>
          </w:rPr>
          <w:t xml:space="preserve"> stupně ≥</w:t>
        </w:r>
      </w:ins>
      <w:ins w:id="376" w:author="AbbVie10" w:date="2026-04-10T10:26:00Z">
        <w:r w:rsidR="00A93D3F" w:rsidRPr="00A67DA4">
          <w:rPr>
            <w:szCs w:val="22"/>
            <w:lang w:val="cs-CZ"/>
          </w:rPr>
          <w:t> </w:t>
        </w:r>
      </w:ins>
      <w:ins w:id="377" w:author="AbbVie10" w:date="2026-04-10T10:03:00Z">
        <w:r w:rsidR="00A93D3F" w:rsidRPr="00A67DA4">
          <w:rPr>
            <w:szCs w:val="22"/>
            <w:lang w:val="cs-CZ"/>
          </w:rPr>
          <w:t>3 (≥</w:t>
        </w:r>
      </w:ins>
      <w:ins w:id="378" w:author="AbbVie10" w:date="2026-04-10T10:26:00Z">
        <w:r w:rsidR="00A93D3F" w:rsidRPr="00A67DA4">
          <w:rPr>
            <w:szCs w:val="22"/>
            <w:lang w:val="cs-CZ"/>
          </w:rPr>
          <w:t> </w:t>
        </w:r>
      </w:ins>
      <w:ins w:id="379" w:author="AbbVie10" w:date="2026-04-10T10:03:00Z">
        <w:r w:rsidR="00A93D3F" w:rsidRPr="00A67DA4">
          <w:rPr>
            <w:szCs w:val="22"/>
            <w:lang w:val="cs-CZ"/>
          </w:rPr>
          <w:t>5</w:t>
        </w:r>
      </w:ins>
      <w:ins w:id="380" w:author="AbbVie10" w:date="2026-04-10T10:26:00Z">
        <w:r w:rsidR="00A93D3F" w:rsidRPr="00A67DA4">
          <w:rPr>
            <w:szCs w:val="22"/>
            <w:lang w:val="cs-CZ"/>
          </w:rPr>
          <w:t> </w:t>
        </w:r>
      </w:ins>
      <w:ins w:id="381" w:author="AbbVie10" w:date="2026-04-10T10:03:00Z">
        <w:r w:rsidR="00A93D3F" w:rsidRPr="00A67DA4">
          <w:rPr>
            <w:szCs w:val="22"/>
            <w:lang w:val="cs-CZ"/>
          </w:rPr>
          <w:t>%) byly neutropenie a</w:t>
        </w:r>
      </w:ins>
      <w:ins w:id="382" w:author="AbbVie10" w:date="2026-04-10T10:26:00Z">
        <w:r w:rsidR="00A93D3F" w:rsidRPr="00A67DA4">
          <w:rPr>
            <w:szCs w:val="22"/>
            <w:lang w:val="cs-CZ"/>
          </w:rPr>
          <w:t> </w:t>
        </w:r>
      </w:ins>
      <w:ins w:id="383" w:author="AbbVie10" w:date="2026-04-10T10:03:00Z">
        <w:r w:rsidRPr="00A67DA4">
          <w:rPr>
            <w:szCs w:val="22"/>
            <w:lang w:val="cs-CZ"/>
          </w:rPr>
          <w:t>trombocytopenie.</w:t>
        </w:r>
      </w:ins>
    </w:p>
    <w:p w14:paraId="3AFF8598" w14:textId="77777777" w:rsidR="0018030F" w:rsidRPr="00A67DA4" w:rsidRDefault="0018030F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7B4D91B" w14:textId="77777777" w:rsidR="00D56971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u w:val="single"/>
          <w:lang w:val="cs-CZ"/>
        </w:rPr>
      </w:pPr>
      <w:r w:rsidRPr="00A67DA4">
        <w:rPr>
          <w:i/>
          <w:iCs/>
          <w:u w:val="single"/>
          <w:lang w:val="cs-CZ"/>
        </w:rPr>
        <w:t>Akutní myeloidní leuk</w:t>
      </w:r>
      <w:r w:rsidR="00BC10B5" w:rsidRPr="00A67DA4">
        <w:rPr>
          <w:i/>
          <w:iCs/>
          <w:u w:val="single"/>
          <w:lang w:val="cs-CZ"/>
        </w:rPr>
        <w:t>é</w:t>
      </w:r>
      <w:r w:rsidRPr="00A67DA4">
        <w:rPr>
          <w:i/>
          <w:iCs/>
          <w:u w:val="single"/>
          <w:lang w:val="cs-CZ"/>
        </w:rPr>
        <w:t>mie</w:t>
      </w:r>
    </w:p>
    <w:p w14:paraId="6FF9C62F" w14:textId="77777777" w:rsidR="00D56971" w:rsidRPr="00A67DA4" w:rsidRDefault="00D56971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5C34F022" w14:textId="77777777" w:rsidR="00D5697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lang w:val="cs-CZ"/>
        </w:rPr>
      </w:pPr>
      <w:r w:rsidRPr="00A67DA4">
        <w:rPr>
          <w:lang w:val="cs-CZ"/>
        </w:rPr>
        <w:t>Celkový bezpečnostní profil přípravku Venclyxto je založen na údajích od 314 pacientů s nově diagnostikovanou akutní myeloidní leuk</w:t>
      </w:r>
      <w:r w:rsidR="00BC10B5" w:rsidRPr="00A67DA4">
        <w:rPr>
          <w:lang w:val="cs-CZ"/>
        </w:rPr>
        <w:t>é</w:t>
      </w:r>
      <w:r w:rsidRPr="00A67DA4">
        <w:rPr>
          <w:lang w:val="cs-CZ"/>
        </w:rPr>
        <w:t xml:space="preserve">mií (AML) léčených v klinických </w:t>
      </w:r>
      <w:r w:rsidR="000D7ED5" w:rsidRPr="00A67DA4">
        <w:rPr>
          <w:lang w:val="cs-CZ"/>
        </w:rPr>
        <w:t>studiích</w:t>
      </w:r>
      <w:r w:rsidRPr="00A67DA4">
        <w:rPr>
          <w:lang w:val="cs-CZ"/>
        </w:rPr>
        <w:t xml:space="preserve"> venetoklaxem v kombinaci s</w:t>
      </w:r>
      <w:r w:rsidR="00216CBA" w:rsidRPr="00A67DA4">
        <w:rPr>
          <w:lang w:val="cs-CZ"/>
        </w:rPr>
        <w:t> </w:t>
      </w:r>
      <w:r w:rsidRPr="00A67DA4">
        <w:rPr>
          <w:lang w:val="cs-CZ"/>
        </w:rPr>
        <w:t>hypometylační</w:t>
      </w:r>
      <w:r w:rsidR="00216CBA" w:rsidRPr="00A67DA4">
        <w:rPr>
          <w:lang w:val="cs-CZ"/>
        </w:rPr>
        <w:t xml:space="preserve"> látkou</w:t>
      </w:r>
      <w:r w:rsidRPr="00A67DA4">
        <w:rPr>
          <w:lang w:val="cs-CZ"/>
        </w:rPr>
        <w:t xml:space="preserve"> (azacitidinem nebo decitabinem) (VIALE</w:t>
      </w:r>
      <w:r w:rsidRPr="00A67DA4">
        <w:rPr>
          <w:lang w:val="cs-CZ"/>
        </w:rPr>
        <w:noBreakHyphen/>
        <w:t>A, randomizovaná studie fáze 3, a</w:t>
      </w:r>
      <w:r w:rsidR="00BA791D" w:rsidRPr="00A67DA4">
        <w:rPr>
          <w:lang w:val="cs-CZ"/>
        </w:rPr>
        <w:t> </w:t>
      </w:r>
      <w:r w:rsidRPr="00A67DA4">
        <w:rPr>
          <w:lang w:val="cs-CZ"/>
        </w:rPr>
        <w:t>M14</w:t>
      </w:r>
      <w:r w:rsidRPr="00A67DA4">
        <w:rPr>
          <w:lang w:val="cs-CZ"/>
        </w:rPr>
        <w:noBreakHyphen/>
        <w:t>358, nerandomizovaná studie fáze 1).</w:t>
      </w:r>
    </w:p>
    <w:p w14:paraId="75ED3A51" w14:textId="77777777" w:rsidR="00D56971" w:rsidRPr="00A67DA4" w:rsidRDefault="00D5697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28E319D5" w14:textId="77777777" w:rsidR="00D5697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lastRenderedPageBreak/>
        <w:t>Ve studii VIALE</w:t>
      </w:r>
      <w:r w:rsidRPr="00A67DA4">
        <w:rPr>
          <w:lang w:val="cs-CZ"/>
        </w:rPr>
        <w:noBreakHyphen/>
        <w:t>A byly u pacientů léčených venetoklaxem v kombinaci s azacitidinem nejčastěji se vyskytujícími nežádoucími účinky (≥ 20 %) kteréhokoli stupně trombocytopenie, neutropenie, febrilní neutropenie, nau</w:t>
      </w:r>
      <w:r w:rsidR="00216CBA" w:rsidRPr="00A67DA4">
        <w:rPr>
          <w:lang w:val="cs-CZ"/>
        </w:rPr>
        <w:t>z</w:t>
      </w:r>
      <w:r w:rsidRPr="00A67DA4">
        <w:rPr>
          <w:lang w:val="cs-CZ"/>
        </w:rPr>
        <w:t>ea, průjem, zvracení, an</w:t>
      </w:r>
      <w:r w:rsidR="008A4FEB" w:rsidRPr="00A67DA4">
        <w:rPr>
          <w:lang w:val="cs-CZ"/>
        </w:rPr>
        <w:t>e</w:t>
      </w:r>
      <w:r w:rsidRPr="00A67DA4">
        <w:rPr>
          <w:lang w:val="cs-CZ"/>
        </w:rPr>
        <w:t>mie, únava, pneumonie, hypokalemie a</w:t>
      </w:r>
      <w:r w:rsidR="00BA791D" w:rsidRPr="00A67DA4">
        <w:rPr>
          <w:lang w:val="cs-CZ"/>
        </w:rPr>
        <w:t> </w:t>
      </w:r>
      <w:r w:rsidRPr="00A67DA4">
        <w:rPr>
          <w:lang w:val="cs-CZ"/>
        </w:rPr>
        <w:t>snížená chuť k jídlu.</w:t>
      </w:r>
    </w:p>
    <w:p w14:paraId="2B62C324" w14:textId="77777777" w:rsidR="00D56971" w:rsidRPr="00A67DA4" w:rsidRDefault="00D5697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06E50FDA" w14:textId="77777777" w:rsidR="00D5697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 xml:space="preserve">Nejčastěji hlášenými závažnými nežádoucími účinky (≥ 5 %) u pacientů, kteří dostávali venetoklax v kombinaci s azacitidinem, byly febrilní </w:t>
      </w:r>
      <w:r w:rsidR="00A22E6D" w:rsidRPr="00A67DA4">
        <w:rPr>
          <w:lang w:val="cs-CZ"/>
        </w:rPr>
        <w:t xml:space="preserve">neutropenie, </w:t>
      </w:r>
      <w:r w:rsidRPr="00A67DA4">
        <w:rPr>
          <w:lang w:val="cs-CZ"/>
        </w:rPr>
        <w:t>pneumonie, sepse a krvácení.</w:t>
      </w:r>
    </w:p>
    <w:p w14:paraId="1C9DD485" w14:textId="77777777" w:rsidR="00D5697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Ve studii M14</w:t>
      </w:r>
      <w:r w:rsidRPr="00A67DA4">
        <w:rPr>
          <w:lang w:val="cs-CZ"/>
        </w:rPr>
        <w:noBreakHyphen/>
        <w:t>358 byly u pacientů léčených venetoklaxem v kombinaci s decitabinem nejčastěji se vyskytujícími nežádoucími účinky (≥ 20 %) kteréhokoli stupně trombocytopenie, febrilní neutropenie, nau</w:t>
      </w:r>
      <w:r w:rsidR="00216CBA" w:rsidRPr="00A67DA4">
        <w:rPr>
          <w:lang w:val="cs-CZ"/>
        </w:rPr>
        <w:t>z</w:t>
      </w:r>
      <w:r w:rsidRPr="00A67DA4">
        <w:rPr>
          <w:lang w:val="cs-CZ"/>
        </w:rPr>
        <w:t>ea, krvácení, pneumonie, průjem, únava, závra</w:t>
      </w:r>
      <w:r w:rsidR="00216CBA" w:rsidRPr="00A67DA4">
        <w:rPr>
          <w:lang w:val="cs-CZ"/>
        </w:rPr>
        <w:t>ť</w:t>
      </w:r>
      <w:r w:rsidRPr="00A67DA4">
        <w:rPr>
          <w:lang w:val="cs-CZ"/>
        </w:rPr>
        <w:t>/synkopa, zvracení, neutropenie, hypotenze, hypokalemie, snížená chuť k jídlu, bolest hlavy, bolest břicha a</w:t>
      </w:r>
      <w:r w:rsidR="00BA791D" w:rsidRPr="00A67DA4">
        <w:rPr>
          <w:lang w:val="cs-CZ"/>
        </w:rPr>
        <w:t> </w:t>
      </w:r>
      <w:r w:rsidRPr="00A67DA4">
        <w:rPr>
          <w:lang w:val="cs-CZ"/>
        </w:rPr>
        <w:t>an</w:t>
      </w:r>
      <w:r w:rsidR="008A4FEB" w:rsidRPr="00A67DA4">
        <w:rPr>
          <w:lang w:val="cs-CZ"/>
        </w:rPr>
        <w:t>e</w:t>
      </w:r>
      <w:r w:rsidRPr="00A67DA4">
        <w:rPr>
          <w:lang w:val="cs-CZ"/>
        </w:rPr>
        <w:t>mie</w:t>
      </w:r>
      <w:r w:rsidR="00517964" w:rsidRPr="00A67DA4">
        <w:rPr>
          <w:lang w:val="cs-CZ"/>
        </w:rPr>
        <w:t>.</w:t>
      </w:r>
      <w:r w:rsidRPr="00A67DA4">
        <w:rPr>
          <w:lang w:val="cs-CZ"/>
        </w:rPr>
        <w:t xml:space="preserve"> Nejčastěji hlášenými závažnými nežádoucími účinky (≥ 5 %) byly febrilní neutropenie, pneumonie, bakteriemie a sepse.</w:t>
      </w:r>
    </w:p>
    <w:p w14:paraId="6DEEC03D" w14:textId="77777777" w:rsidR="00D56971" w:rsidRPr="00A67DA4" w:rsidRDefault="00D5697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Cs/>
          <w:lang w:val="cs-CZ"/>
        </w:rPr>
      </w:pPr>
    </w:p>
    <w:p w14:paraId="7B51E0C3" w14:textId="77777777" w:rsidR="00D56971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30denní mortalita ve studii VIALE</w:t>
      </w:r>
      <w:r w:rsidRPr="00A67DA4">
        <w:rPr>
          <w:lang w:val="cs-CZ"/>
        </w:rPr>
        <w:noBreakHyphen/>
        <w:t>A byla 7,4 % (21/283) v ramen</w:t>
      </w:r>
      <w:r w:rsidR="00216CBA" w:rsidRPr="00A67DA4">
        <w:rPr>
          <w:lang w:val="cs-CZ"/>
        </w:rPr>
        <w:t>i</w:t>
      </w:r>
      <w:r w:rsidRPr="00A67DA4">
        <w:rPr>
          <w:lang w:val="cs-CZ"/>
        </w:rPr>
        <w:t xml:space="preserve"> s venetoklaxem v kombinaci s azacitidinem a 6,3 % (9/144) v ramen</w:t>
      </w:r>
      <w:r w:rsidR="00216CBA" w:rsidRPr="00A67DA4">
        <w:rPr>
          <w:lang w:val="cs-CZ"/>
        </w:rPr>
        <w:t>i</w:t>
      </w:r>
      <w:r w:rsidRPr="00A67DA4">
        <w:rPr>
          <w:lang w:val="cs-CZ"/>
        </w:rPr>
        <w:t xml:space="preserve"> s placebem a azacitidinem.</w:t>
      </w:r>
    </w:p>
    <w:p w14:paraId="0F289BBE" w14:textId="77777777" w:rsidR="00D56971" w:rsidRPr="00A67DA4" w:rsidRDefault="00D56971" w:rsidP="00A67DA4">
      <w:pPr>
        <w:tabs>
          <w:tab w:val="clear" w:pos="567"/>
        </w:tabs>
        <w:spacing w:line="240" w:lineRule="auto"/>
        <w:rPr>
          <w:lang w:val="cs-CZ" w:eastAsia="ja-JP"/>
        </w:rPr>
      </w:pPr>
    </w:p>
    <w:p w14:paraId="23EB8817" w14:textId="77777777" w:rsidR="00D5697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30denní mortalita ve studii M14</w:t>
      </w:r>
      <w:r w:rsidRPr="00A67DA4">
        <w:rPr>
          <w:lang w:val="cs-CZ"/>
        </w:rPr>
        <w:noBreakHyphen/>
        <w:t>358 byla u venetoklaxu v kombinaci s decitabinem 6,5 % (2/31).</w:t>
      </w:r>
    </w:p>
    <w:p w14:paraId="1DD09973" w14:textId="77777777" w:rsidR="00D56971" w:rsidRPr="00A67DA4" w:rsidRDefault="00D5697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69B8201" w14:textId="77777777" w:rsidR="00FC3598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 xml:space="preserve">Tabulkový </w:t>
      </w:r>
      <w:r w:rsidR="009E683B" w:rsidRPr="00A67DA4">
        <w:rPr>
          <w:szCs w:val="22"/>
          <w:u w:val="single"/>
          <w:lang w:val="cs-CZ"/>
        </w:rPr>
        <w:t>seznam</w:t>
      </w:r>
      <w:r w:rsidR="008035FD" w:rsidRPr="00A67DA4">
        <w:rPr>
          <w:szCs w:val="22"/>
          <w:u w:val="single"/>
          <w:lang w:val="cs-CZ"/>
        </w:rPr>
        <w:t xml:space="preserve"> nežádoucích účinků</w:t>
      </w:r>
    </w:p>
    <w:p w14:paraId="76D74729" w14:textId="255804DF" w:rsidR="003B089E" w:rsidRPr="00A67DA4" w:rsidRDefault="003B089E" w:rsidP="00A67DA4">
      <w:pPr>
        <w:keepNext/>
        <w:tabs>
          <w:tab w:val="clear" w:pos="567"/>
        </w:tabs>
        <w:spacing w:line="240" w:lineRule="auto"/>
        <w:rPr>
          <w:del w:id="384" w:author="AbbVie10" w:date="2026-04-13T04:01:00Z"/>
          <w:rFonts w:eastAsia="MS Mincho"/>
          <w:szCs w:val="22"/>
          <w:u w:val="single"/>
          <w:lang w:val="cs-CZ" w:eastAsia="ja-JP"/>
        </w:rPr>
      </w:pPr>
    </w:p>
    <w:p w14:paraId="3BD1F831" w14:textId="77777777" w:rsidR="003042EA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>Nežádoucí účinky jsou seřazeny podle tříd orgánových systémů MedDRA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>podle frekvence.</w:t>
      </w:r>
      <w:r w:rsidR="003B089E" w:rsidRPr="00A67DA4">
        <w:rPr>
          <w:rFonts w:eastAsia="MS Mincho"/>
          <w:szCs w:val="22"/>
          <w:lang w:val="cs-CZ" w:eastAsia="ja-JP"/>
        </w:rPr>
        <w:t xml:space="preserve"> </w:t>
      </w:r>
      <w:r w:rsidRPr="00A67DA4">
        <w:rPr>
          <w:rFonts w:eastAsia="MS Mincho"/>
          <w:szCs w:val="22"/>
          <w:lang w:val="cs-CZ" w:eastAsia="ja-JP"/>
        </w:rPr>
        <w:t>Frekvence jsou definovány jako velmi časté (≥</w:t>
      </w:r>
      <w:r w:rsidR="007C42E4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1/10), časté (≥</w:t>
      </w:r>
      <w:r w:rsidR="007C42E4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1/100 až &lt;</w:t>
      </w:r>
      <w:r w:rsidR="007C42E4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1/10), méně časté (≥</w:t>
      </w:r>
      <w:r w:rsidR="007C42E4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1/1 000 až &lt;</w:t>
      </w:r>
      <w:r w:rsidR="007C42E4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1/100), vzácné (≥</w:t>
      </w:r>
      <w:r w:rsidR="007C42E4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1/10 000 až &lt;</w:t>
      </w:r>
      <w:r w:rsidR="007C42E4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1/1</w:t>
      </w:r>
      <w:r w:rsidR="00A25B93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000), velmi vzácné (&lt;</w:t>
      </w:r>
      <w:r w:rsidR="007C42E4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1/10 000)</w:t>
      </w:r>
      <w:r w:rsidR="008A2553" w:rsidRPr="00A67DA4">
        <w:rPr>
          <w:rFonts w:eastAsia="MS Mincho"/>
          <w:szCs w:val="22"/>
          <w:lang w:val="cs-CZ" w:eastAsia="ja-JP"/>
        </w:rPr>
        <w:t>,</w:t>
      </w:r>
      <w:r w:rsidRPr="00A67DA4">
        <w:rPr>
          <w:rFonts w:eastAsia="MS Mincho"/>
          <w:szCs w:val="22"/>
          <w:lang w:val="cs-CZ" w:eastAsia="ja-JP"/>
        </w:rPr>
        <w:t xml:space="preserve"> ne</w:t>
      </w:r>
      <w:r w:rsidR="008A2553" w:rsidRPr="00A67DA4">
        <w:rPr>
          <w:rFonts w:eastAsia="MS Mincho"/>
          <w:szCs w:val="22"/>
          <w:lang w:val="cs-CZ" w:eastAsia="ja-JP"/>
        </w:rPr>
        <w:t>ní známo</w:t>
      </w:r>
      <w:r w:rsidRPr="00A67DA4">
        <w:rPr>
          <w:rFonts w:eastAsia="MS Mincho"/>
          <w:szCs w:val="22"/>
          <w:lang w:val="cs-CZ" w:eastAsia="ja-JP"/>
        </w:rPr>
        <w:t xml:space="preserve"> (z</w:t>
      </w:r>
      <w:r w:rsidR="00783CE3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 xml:space="preserve">dostupných údajů nelze </w:t>
      </w:r>
      <w:r w:rsidR="008A2553" w:rsidRPr="00A67DA4">
        <w:rPr>
          <w:rFonts w:eastAsia="MS Mincho"/>
          <w:szCs w:val="22"/>
          <w:lang w:val="cs-CZ" w:eastAsia="ja-JP"/>
        </w:rPr>
        <w:t>určit</w:t>
      </w:r>
      <w:r w:rsidRPr="00A67DA4">
        <w:rPr>
          <w:rFonts w:eastAsia="MS Mincho"/>
          <w:szCs w:val="22"/>
          <w:lang w:val="cs-CZ" w:eastAsia="ja-JP"/>
        </w:rPr>
        <w:t>).</w:t>
      </w:r>
      <w:r w:rsidR="003B089E" w:rsidRPr="00A67DA4">
        <w:rPr>
          <w:rFonts w:eastAsia="MS Mincho"/>
          <w:szCs w:val="22"/>
          <w:lang w:val="cs-CZ" w:eastAsia="ja-JP"/>
        </w:rPr>
        <w:t xml:space="preserve"> </w:t>
      </w:r>
      <w:r w:rsidRPr="00A67DA4">
        <w:rPr>
          <w:rFonts w:eastAsia="MS Mincho"/>
          <w:szCs w:val="22"/>
          <w:lang w:val="cs-CZ" w:eastAsia="ja-JP"/>
        </w:rPr>
        <w:t>V</w:t>
      </w:r>
      <w:r w:rsidR="00CF6A7E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 xml:space="preserve">každé skupině </w:t>
      </w:r>
      <w:r w:rsidR="008A2553" w:rsidRPr="00A67DA4">
        <w:rPr>
          <w:rFonts w:eastAsia="MS Mincho"/>
          <w:szCs w:val="22"/>
          <w:lang w:val="cs-CZ" w:eastAsia="ja-JP"/>
        </w:rPr>
        <w:t xml:space="preserve">četností </w:t>
      </w:r>
      <w:r w:rsidRPr="00A67DA4">
        <w:rPr>
          <w:rFonts w:eastAsia="MS Mincho"/>
          <w:szCs w:val="22"/>
          <w:lang w:val="cs-CZ" w:eastAsia="ja-JP"/>
        </w:rPr>
        <w:t>jsou nežádoucí účinky uvedeny podle klesající závažnosti.</w:t>
      </w:r>
    </w:p>
    <w:p w14:paraId="012B32DE" w14:textId="77777777" w:rsidR="00FC3598" w:rsidRPr="00A67DA4" w:rsidRDefault="00FC3598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14B1190" w14:textId="77777777" w:rsidR="00814FB9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i/>
          <w:iCs/>
          <w:u w:val="single"/>
          <w:lang w:val="cs-CZ"/>
        </w:rPr>
      </w:pPr>
      <w:r w:rsidRPr="00A67DA4">
        <w:rPr>
          <w:i/>
          <w:u w:val="single"/>
          <w:lang w:val="cs-CZ"/>
        </w:rPr>
        <w:t>Chronická lymfocyt</w:t>
      </w:r>
      <w:r w:rsidR="00517964" w:rsidRPr="00A67DA4">
        <w:rPr>
          <w:i/>
          <w:u w:val="single"/>
          <w:lang w:val="cs-CZ"/>
        </w:rPr>
        <w:t xml:space="preserve">ární </w:t>
      </w:r>
      <w:r w:rsidRPr="00A67DA4">
        <w:rPr>
          <w:i/>
          <w:u w:val="single"/>
          <w:lang w:val="cs-CZ"/>
        </w:rPr>
        <w:t>leukémie</w:t>
      </w:r>
    </w:p>
    <w:p w14:paraId="67EDB3E0" w14:textId="77777777" w:rsidR="00070121" w:rsidRPr="00A67DA4" w:rsidRDefault="00070121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251A99C7" w14:textId="5D8E356C" w:rsidR="00814FB9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Frekvence nežádoucích účinků hlášených u přípravku Venclyxto v kombinaci s obinutuzumabem, </w:t>
      </w:r>
      <w:ins w:id="385" w:author="AbbVie10" w:date="2026-04-10T10:27:00Z">
        <w:r w:rsidR="00316348" w:rsidRPr="00A67DA4">
          <w:rPr>
            <w:lang w:val="cs-CZ"/>
          </w:rPr>
          <w:t>ibrutinibem</w:t>
        </w:r>
      </w:ins>
      <w:ins w:id="386" w:author="AbbVie10" w:date="2026-04-13T04:02:00Z">
        <w:r w:rsidR="00316348" w:rsidRPr="00A67DA4">
          <w:rPr>
            <w:lang w:val="cs-CZ"/>
          </w:rPr>
          <w:t xml:space="preserve"> nebo</w:t>
        </w:r>
      </w:ins>
      <w:ins w:id="387" w:author="AbbVie10" w:date="2026-04-10T10:27:00Z">
        <w:r w:rsidR="00A93D3F" w:rsidRPr="00A67DA4">
          <w:rPr>
            <w:lang w:val="cs-CZ"/>
          </w:rPr>
          <w:t xml:space="preserve"> </w:t>
        </w:r>
      </w:ins>
      <w:r w:rsidRPr="00A67DA4">
        <w:rPr>
          <w:lang w:val="cs-CZ"/>
        </w:rPr>
        <w:t xml:space="preserve">rituximabem nebo v monoterapii u pacientů s CLL </w:t>
      </w:r>
      <w:r w:rsidR="00216CBA" w:rsidRPr="00A67DA4">
        <w:rPr>
          <w:lang w:val="cs-CZ"/>
        </w:rPr>
        <w:t xml:space="preserve">jsou </w:t>
      </w:r>
      <w:r w:rsidRPr="00A67DA4">
        <w:rPr>
          <w:lang w:val="cs-CZ"/>
        </w:rPr>
        <w:t xml:space="preserve">shrnuty v tabulce </w:t>
      </w:r>
      <w:r w:rsidR="00377569" w:rsidRPr="00A67DA4">
        <w:rPr>
          <w:lang w:val="cs-CZ"/>
        </w:rPr>
        <w:t>8</w:t>
      </w:r>
      <w:r w:rsidRPr="00A67DA4">
        <w:rPr>
          <w:lang w:val="cs-CZ"/>
        </w:rPr>
        <w:t>.</w:t>
      </w:r>
    </w:p>
    <w:p w14:paraId="088A355F" w14:textId="77777777" w:rsidR="00E037A4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Tabulka </w:t>
      </w:r>
      <w:r w:rsidR="005744F8" w:rsidRPr="00A67DA4">
        <w:rPr>
          <w:szCs w:val="22"/>
          <w:lang w:val="cs-CZ"/>
        </w:rPr>
        <w:t>8</w:t>
      </w:r>
      <w:r w:rsidR="00B67F74" w:rsidRPr="00A67DA4">
        <w:rPr>
          <w:szCs w:val="22"/>
          <w:lang w:val="cs-CZ"/>
        </w:rPr>
        <w:t>:</w:t>
      </w:r>
      <w:r w:rsidRPr="00A67DA4">
        <w:rPr>
          <w:szCs w:val="22"/>
          <w:lang w:val="cs-CZ"/>
        </w:rPr>
        <w:t xml:space="preserve"> Nežádoucí účinky hlášené u</w:t>
      </w:r>
      <w:r w:rsidR="00B67F74" w:rsidRPr="00A67DA4">
        <w:rPr>
          <w:szCs w:val="22"/>
          <w:lang w:val="cs-CZ"/>
        </w:rPr>
        <w:t> </w:t>
      </w:r>
      <w:r w:rsidRPr="00A67DA4">
        <w:rPr>
          <w:bCs/>
          <w:szCs w:val="22"/>
          <w:lang w:val="cs-CZ"/>
        </w:rPr>
        <w:t>pacient</w:t>
      </w:r>
      <w:r w:rsidRPr="00A67DA4">
        <w:rPr>
          <w:szCs w:val="22"/>
          <w:lang w:val="cs-CZ"/>
        </w:rPr>
        <w:t>ů s </w:t>
      </w:r>
      <w:r w:rsidRPr="00A67DA4">
        <w:rPr>
          <w:bCs/>
          <w:szCs w:val="22"/>
          <w:lang w:val="cs-CZ"/>
        </w:rPr>
        <w:t>CLL</w:t>
      </w:r>
      <w:r w:rsidRPr="00A67DA4">
        <w:rPr>
          <w:szCs w:val="22"/>
          <w:lang w:val="cs-CZ"/>
        </w:rPr>
        <w:t xml:space="preserve"> léčených </w:t>
      </w:r>
      <w:r w:rsidR="00087561" w:rsidRPr="00A67DA4">
        <w:rPr>
          <w:szCs w:val="22"/>
          <w:lang w:val="cs-CZ"/>
        </w:rPr>
        <w:t>venetoklaxem</w:t>
      </w:r>
    </w:p>
    <w:p w14:paraId="392E3B54" w14:textId="77777777" w:rsidR="001F606A" w:rsidRPr="00A67DA4" w:rsidRDefault="001F606A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3"/>
        <w:gridCol w:w="1551"/>
        <w:gridCol w:w="2548"/>
        <w:gridCol w:w="2549"/>
      </w:tblGrid>
      <w:tr w:rsidR="007077B9" w14:paraId="492F2C51" w14:textId="77777777" w:rsidTr="001F606A">
        <w:trPr>
          <w:trHeight w:val="516"/>
        </w:trPr>
        <w:tc>
          <w:tcPr>
            <w:tcW w:w="2413" w:type="dxa"/>
            <w:hideMark/>
          </w:tcPr>
          <w:p w14:paraId="3DA6D9BC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b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Tříd</w:t>
            </w:r>
            <w:r w:rsidR="00C33FCF" w:rsidRPr="00A67DA4">
              <w:rPr>
                <w:rFonts w:cstheme="majorBidi"/>
                <w:b/>
                <w:bCs/>
                <w:szCs w:val="22"/>
                <w:lang w:val="cs-CZ"/>
              </w:rPr>
              <w:t>y</w:t>
            </w: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 xml:space="preserve"> orgánových systémů</w:t>
            </w:r>
          </w:p>
        </w:tc>
        <w:tc>
          <w:tcPr>
            <w:tcW w:w="1551" w:type="dxa"/>
            <w:hideMark/>
          </w:tcPr>
          <w:p w14:paraId="44FBE16E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ind w:left="-57" w:right="-57"/>
              <w:jc w:val="center"/>
              <w:rPr>
                <w:rFonts w:cstheme="majorBidi"/>
                <w:b/>
                <w:bCs/>
                <w:szCs w:val="22"/>
                <w:vertAlign w:val="superscript"/>
                <w:lang w:val="cs-CZ"/>
              </w:rPr>
            </w:pP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Frekvence</w:t>
            </w:r>
          </w:p>
        </w:tc>
        <w:tc>
          <w:tcPr>
            <w:tcW w:w="2548" w:type="dxa"/>
            <w:hideMark/>
          </w:tcPr>
          <w:p w14:paraId="0E041487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b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Všechny stupně</w:t>
            </w:r>
            <w:r w:rsidRPr="00A67DA4">
              <w:rPr>
                <w:rFonts w:cstheme="majorBidi"/>
                <w:b/>
                <w:bCs/>
                <w:szCs w:val="22"/>
                <w:vertAlign w:val="superscript"/>
                <w:lang w:val="cs-CZ"/>
              </w:rPr>
              <w:t xml:space="preserve"> a</w:t>
            </w:r>
          </w:p>
        </w:tc>
        <w:tc>
          <w:tcPr>
            <w:tcW w:w="2549" w:type="dxa"/>
          </w:tcPr>
          <w:p w14:paraId="4D94312B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b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/>
                <w:szCs w:val="22"/>
                <w:lang w:val="cs-CZ"/>
              </w:rPr>
              <w:t>Stupeň ≥</w:t>
            </w:r>
            <w:r w:rsidR="002164ED" w:rsidRPr="00A67DA4">
              <w:rPr>
                <w:rFonts w:cstheme="majorBidi"/>
                <w:b/>
                <w:szCs w:val="22"/>
                <w:lang w:val="cs-CZ"/>
              </w:rPr>
              <w:t> </w:t>
            </w:r>
            <w:r w:rsidRPr="00A67DA4">
              <w:rPr>
                <w:rFonts w:cstheme="majorBidi"/>
                <w:b/>
                <w:szCs w:val="22"/>
                <w:lang w:val="cs-CZ"/>
              </w:rPr>
              <w:t>3</w:t>
            </w:r>
            <w:r w:rsidRPr="00A67DA4">
              <w:rPr>
                <w:rFonts w:cstheme="majorBidi"/>
                <w:b/>
                <w:szCs w:val="22"/>
                <w:vertAlign w:val="superscript"/>
                <w:lang w:val="cs-CZ"/>
              </w:rPr>
              <w:t>a</w:t>
            </w:r>
          </w:p>
        </w:tc>
      </w:tr>
      <w:tr w:rsidR="007077B9" w14:paraId="3B1534B3" w14:textId="77777777" w:rsidTr="001F606A">
        <w:trPr>
          <w:trHeight w:val="20"/>
        </w:trPr>
        <w:tc>
          <w:tcPr>
            <w:tcW w:w="2413" w:type="dxa"/>
            <w:vMerge w:val="restart"/>
            <w:vAlign w:val="center"/>
          </w:tcPr>
          <w:p w14:paraId="31C3F645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Infekce</w:t>
            </w:r>
            <w:r w:rsidR="006C2B5F" w:rsidRPr="00A67DA4">
              <w:rPr>
                <w:rFonts w:cstheme="majorBidi"/>
                <w:b/>
                <w:bCs/>
                <w:szCs w:val="22"/>
                <w:lang w:val="cs-CZ"/>
              </w:rPr>
              <w:t xml:space="preserve"> a </w:t>
            </w: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infestace</w:t>
            </w:r>
          </w:p>
        </w:tc>
        <w:tc>
          <w:tcPr>
            <w:tcW w:w="1551" w:type="dxa"/>
            <w:vAlign w:val="center"/>
          </w:tcPr>
          <w:p w14:paraId="45CB7C8C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Cs/>
                <w:szCs w:val="22"/>
                <w:lang w:val="cs-CZ"/>
              </w:rPr>
              <w:t>Velmi časté</w:t>
            </w:r>
          </w:p>
        </w:tc>
        <w:tc>
          <w:tcPr>
            <w:tcW w:w="2548" w:type="dxa"/>
          </w:tcPr>
          <w:p w14:paraId="2A75EBA4" w14:textId="77777777" w:rsidR="00D2770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Pneumonie</w:t>
            </w:r>
          </w:p>
          <w:p w14:paraId="64A262A2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ins w:id="388" w:author="AbbVie10" w:date="2026-04-10T10:28:00Z"/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Infekce horních cest dýchacích</w:t>
            </w:r>
          </w:p>
          <w:p w14:paraId="08DDB1D2" w14:textId="04A1E838" w:rsidR="00A93D3F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  <w:ins w:id="389" w:author="AbbVie10" w:date="2026-04-10T10:28:00Z">
              <w:r w:rsidRPr="00A67DA4">
                <w:rPr>
                  <w:rFonts w:cstheme="majorBidi"/>
                  <w:szCs w:val="22"/>
                  <w:lang w:val="cs-CZ"/>
                </w:rPr>
                <w:t>Infekce močových cest</w:t>
              </w:r>
            </w:ins>
          </w:p>
        </w:tc>
        <w:tc>
          <w:tcPr>
            <w:tcW w:w="2549" w:type="dxa"/>
          </w:tcPr>
          <w:p w14:paraId="3BFB8474" w14:textId="1127E4BE" w:rsidR="00A93D3F" w:rsidRPr="00A67DA4" w:rsidRDefault="00A93D3F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</w:tr>
      <w:tr w:rsidR="007077B9" w:rsidRPr="000A4291" w14:paraId="5E141C2F" w14:textId="77777777" w:rsidTr="001F606A">
        <w:trPr>
          <w:trHeight w:val="20"/>
        </w:trPr>
        <w:tc>
          <w:tcPr>
            <w:tcW w:w="2413" w:type="dxa"/>
            <w:vMerge/>
            <w:vAlign w:val="center"/>
          </w:tcPr>
          <w:p w14:paraId="379399B5" w14:textId="77777777" w:rsidR="007C1572" w:rsidRPr="00A67DA4" w:rsidRDefault="007C1572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</w:p>
        </w:tc>
        <w:tc>
          <w:tcPr>
            <w:tcW w:w="1551" w:type="dxa"/>
            <w:vAlign w:val="center"/>
          </w:tcPr>
          <w:p w14:paraId="347C9710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Cs/>
                <w:szCs w:val="22"/>
                <w:lang w:val="cs-CZ"/>
              </w:rPr>
              <w:t>Časté</w:t>
            </w:r>
          </w:p>
        </w:tc>
        <w:tc>
          <w:tcPr>
            <w:tcW w:w="2548" w:type="dxa"/>
          </w:tcPr>
          <w:p w14:paraId="2ABC0047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Sepse</w:t>
            </w:r>
          </w:p>
          <w:p w14:paraId="096377DE" w14:textId="756E5079" w:rsidR="00A93D3F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del w:id="390" w:author="AbbVie10" w:date="2026-04-10T10:28:00Z">
              <w:r w:rsidRPr="00A67DA4">
                <w:rPr>
                  <w:rFonts w:cstheme="majorBidi"/>
                  <w:szCs w:val="22"/>
                  <w:lang w:val="cs-CZ"/>
                </w:rPr>
                <w:delText>Infekce močových cest</w:delText>
              </w:r>
            </w:del>
          </w:p>
        </w:tc>
        <w:tc>
          <w:tcPr>
            <w:tcW w:w="2549" w:type="dxa"/>
          </w:tcPr>
          <w:p w14:paraId="47FA2B7B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Sepse</w:t>
            </w:r>
          </w:p>
          <w:p w14:paraId="6362F17C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Pneumonie</w:t>
            </w:r>
          </w:p>
          <w:p w14:paraId="65D72026" w14:textId="77777777" w:rsidR="007C157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Infekce močov</w:t>
            </w:r>
            <w:r w:rsidR="009A4D2D" w:rsidRPr="00A67DA4">
              <w:rPr>
                <w:rFonts w:cstheme="majorBidi"/>
                <w:szCs w:val="22"/>
                <w:lang w:val="cs-CZ"/>
              </w:rPr>
              <w:t>ých cest</w:t>
            </w:r>
          </w:p>
          <w:p w14:paraId="08F9468C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Infekce horních cest dýchacích</w:t>
            </w:r>
          </w:p>
        </w:tc>
      </w:tr>
      <w:tr w:rsidR="007077B9" w14:paraId="1849892B" w14:textId="77777777" w:rsidTr="001F606A">
        <w:trPr>
          <w:trHeight w:val="20"/>
        </w:trPr>
        <w:tc>
          <w:tcPr>
            <w:tcW w:w="2413" w:type="dxa"/>
            <w:vMerge w:val="restart"/>
            <w:vAlign w:val="center"/>
            <w:hideMark/>
          </w:tcPr>
          <w:p w14:paraId="448A212C" w14:textId="77777777" w:rsidR="00D2770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Poruchy krve</w:t>
            </w:r>
            <w:r w:rsidR="006C2B5F" w:rsidRPr="00A67DA4">
              <w:rPr>
                <w:rFonts w:cstheme="majorBidi"/>
                <w:b/>
                <w:bCs/>
                <w:szCs w:val="22"/>
                <w:lang w:val="cs-CZ"/>
              </w:rPr>
              <w:t xml:space="preserve"> a </w:t>
            </w: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lymfatického systému</w:t>
            </w:r>
          </w:p>
        </w:tc>
        <w:tc>
          <w:tcPr>
            <w:tcW w:w="1551" w:type="dxa"/>
            <w:vAlign w:val="center"/>
            <w:hideMark/>
          </w:tcPr>
          <w:p w14:paraId="0227769F" w14:textId="77777777" w:rsidR="00D2770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Velmi časté</w:t>
            </w:r>
          </w:p>
        </w:tc>
        <w:tc>
          <w:tcPr>
            <w:tcW w:w="2548" w:type="dxa"/>
            <w:hideMark/>
          </w:tcPr>
          <w:p w14:paraId="3EFE58E0" w14:textId="77777777" w:rsidR="00D2770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Neutropenie</w:t>
            </w:r>
          </w:p>
          <w:p w14:paraId="3EA45C2C" w14:textId="77777777" w:rsidR="00D2770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Anemie</w:t>
            </w:r>
          </w:p>
          <w:p w14:paraId="4270E9D0" w14:textId="77777777" w:rsidR="00D2770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Lymfopenie</w:t>
            </w:r>
          </w:p>
        </w:tc>
        <w:tc>
          <w:tcPr>
            <w:tcW w:w="2549" w:type="dxa"/>
          </w:tcPr>
          <w:p w14:paraId="00C6A4A3" w14:textId="77777777" w:rsidR="00D27701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Neutropenie</w:t>
            </w:r>
          </w:p>
          <w:p w14:paraId="5FA6AD0C" w14:textId="77777777" w:rsidR="00D2770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Anemie</w:t>
            </w:r>
          </w:p>
        </w:tc>
      </w:tr>
      <w:tr w:rsidR="007077B9" w14:paraId="594407FE" w14:textId="77777777" w:rsidTr="001F606A">
        <w:trPr>
          <w:trHeight w:val="516"/>
        </w:trPr>
        <w:tc>
          <w:tcPr>
            <w:tcW w:w="2413" w:type="dxa"/>
            <w:vMerge/>
            <w:vAlign w:val="center"/>
          </w:tcPr>
          <w:p w14:paraId="581FF376" w14:textId="77777777" w:rsidR="00583EB1" w:rsidRPr="00A67DA4" w:rsidRDefault="00583EB1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</w:p>
        </w:tc>
        <w:tc>
          <w:tcPr>
            <w:tcW w:w="1551" w:type="dxa"/>
            <w:vAlign w:val="center"/>
          </w:tcPr>
          <w:p w14:paraId="5CCBE296" w14:textId="77777777" w:rsidR="00583EB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Časté</w:t>
            </w:r>
          </w:p>
        </w:tc>
        <w:tc>
          <w:tcPr>
            <w:tcW w:w="2548" w:type="dxa"/>
          </w:tcPr>
          <w:p w14:paraId="14C083D7" w14:textId="77777777" w:rsidR="00583EB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Febrilní neutropenie</w:t>
            </w:r>
          </w:p>
          <w:p w14:paraId="388E7F6F" w14:textId="77777777" w:rsidR="00583EB1" w:rsidRPr="00A67DA4" w:rsidRDefault="00583EB1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  <w:tc>
          <w:tcPr>
            <w:tcW w:w="2549" w:type="dxa"/>
          </w:tcPr>
          <w:p w14:paraId="4DBBA53B" w14:textId="77777777" w:rsidR="00583EB1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Febrilní neutropenie</w:t>
            </w:r>
          </w:p>
          <w:p w14:paraId="32BEB575" w14:textId="77777777" w:rsidR="00583EB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highlight w:val="yellow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Lymfopenie</w:t>
            </w:r>
          </w:p>
        </w:tc>
      </w:tr>
      <w:tr w:rsidR="007077B9" w14:paraId="40540376" w14:textId="77777777" w:rsidTr="001F606A">
        <w:trPr>
          <w:trHeight w:val="20"/>
        </w:trPr>
        <w:tc>
          <w:tcPr>
            <w:tcW w:w="2413" w:type="dxa"/>
            <w:vMerge w:val="restart"/>
            <w:vAlign w:val="center"/>
          </w:tcPr>
          <w:p w14:paraId="21F387D9" w14:textId="77777777" w:rsidR="00583EB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Poruchy metabolismu</w:t>
            </w:r>
            <w:r w:rsidR="006C2B5F" w:rsidRPr="00A67DA4">
              <w:rPr>
                <w:rFonts w:cstheme="majorBidi"/>
                <w:b/>
                <w:bCs/>
                <w:szCs w:val="22"/>
                <w:lang w:val="cs-CZ"/>
              </w:rPr>
              <w:t xml:space="preserve"> a </w:t>
            </w: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výživy</w:t>
            </w:r>
          </w:p>
        </w:tc>
        <w:tc>
          <w:tcPr>
            <w:tcW w:w="1551" w:type="dxa"/>
            <w:vAlign w:val="center"/>
          </w:tcPr>
          <w:p w14:paraId="16AF4AE1" w14:textId="77777777" w:rsidR="00583EB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Velmi časté</w:t>
            </w:r>
          </w:p>
        </w:tc>
        <w:tc>
          <w:tcPr>
            <w:tcW w:w="2548" w:type="dxa"/>
          </w:tcPr>
          <w:p w14:paraId="5DD8524F" w14:textId="77777777" w:rsidR="006A4F3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Hyperkalemie</w:t>
            </w:r>
          </w:p>
          <w:p w14:paraId="4EDA7FDC" w14:textId="77777777" w:rsidR="00583EB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Hyperfosfat</w:t>
            </w:r>
            <w:r w:rsidR="0073661E" w:rsidRPr="00A67DA4">
              <w:rPr>
                <w:rFonts w:cstheme="majorBidi"/>
                <w:szCs w:val="22"/>
                <w:lang w:val="cs-CZ"/>
              </w:rPr>
              <w:t>e</w:t>
            </w:r>
            <w:r w:rsidRPr="00A67DA4">
              <w:rPr>
                <w:rFonts w:cstheme="majorBidi"/>
                <w:szCs w:val="22"/>
                <w:lang w:val="cs-CZ"/>
              </w:rPr>
              <w:t>mie</w:t>
            </w:r>
            <w:r w:rsidR="006A4F32" w:rsidRPr="00A67DA4">
              <w:rPr>
                <w:rFonts w:cstheme="majorBidi"/>
                <w:szCs w:val="22"/>
                <w:lang w:val="cs-CZ"/>
              </w:rPr>
              <w:t xml:space="preserve"> Hypokalcemie</w:t>
            </w:r>
          </w:p>
        </w:tc>
        <w:tc>
          <w:tcPr>
            <w:tcW w:w="2549" w:type="dxa"/>
          </w:tcPr>
          <w:p w14:paraId="2F67E8A0" w14:textId="77777777" w:rsidR="00583EB1" w:rsidRPr="00A67DA4" w:rsidRDefault="00583EB1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</w:tr>
      <w:tr w:rsidR="007077B9" w14:paraId="33254B06" w14:textId="77777777" w:rsidTr="001F606A">
        <w:trPr>
          <w:trHeight w:val="20"/>
        </w:trPr>
        <w:tc>
          <w:tcPr>
            <w:tcW w:w="2413" w:type="dxa"/>
            <w:vMerge/>
            <w:vAlign w:val="center"/>
          </w:tcPr>
          <w:p w14:paraId="7215AEB0" w14:textId="77777777" w:rsidR="007339E6" w:rsidRPr="00A67DA4" w:rsidRDefault="007339E6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</w:p>
        </w:tc>
        <w:tc>
          <w:tcPr>
            <w:tcW w:w="1551" w:type="dxa"/>
            <w:vAlign w:val="center"/>
          </w:tcPr>
          <w:p w14:paraId="44DB9A90" w14:textId="77777777" w:rsidR="007339E6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Časté</w:t>
            </w:r>
          </w:p>
        </w:tc>
        <w:tc>
          <w:tcPr>
            <w:tcW w:w="2548" w:type="dxa"/>
          </w:tcPr>
          <w:p w14:paraId="37C54D45" w14:textId="77777777" w:rsidR="007339E6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Syndrom nádorového rozpadu</w:t>
            </w:r>
          </w:p>
          <w:p w14:paraId="27322A6F" w14:textId="77777777" w:rsidR="007339E6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Hyperurikemie</w:t>
            </w:r>
          </w:p>
        </w:tc>
        <w:tc>
          <w:tcPr>
            <w:tcW w:w="2549" w:type="dxa"/>
          </w:tcPr>
          <w:p w14:paraId="4A929A0C" w14:textId="77777777" w:rsidR="007339E6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Syndrom nádorového rozpadu</w:t>
            </w:r>
          </w:p>
          <w:p w14:paraId="752CA143" w14:textId="77777777" w:rsidR="007339E6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Hyperkalemie</w:t>
            </w:r>
          </w:p>
          <w:p w14:paraId="4C337E8D" w14:textId="77777777" w:rsidR="007339E6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Hyperfosfatemie</w:t>
            </w:r>
          </w:p>
          <w:p w14:paraId="6E8AC0C2" w14:textId="77777777" w:rsidR="007339E6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Hypokalcemie</w:t>
            </w:r>
          </w:p>
          <w:p w14:paraId="5C11D500" w14:textId="77777777" w:rsidR="007339E6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Hyperurikemie</w:t>
            </w:r>
          </w:p>
        </w:tc>
      </w:tr>
      <w:tr w:rsidR="007077B9" w14:paraId="0E3B11F9" w14:textId="77777777" w:rsidTr="001F606A">
        <w:trPr>
          <w:trHeight w:val="20"/>
        </w:trPr>
        <w:tc>
          <w:tcPr>
            <w:tcW w:w="2413" w:type="dxa"/>
            <w:vMerge w:val="restart"/>
            <w:vAlign w:val="center"/>
            <w:hideMark/>
          </w:tcPr>
          <w:p w14:paraId="38BBFFD8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Gastrointestinální poruchy</w:t>
            </w:r>
          </w:p>
        </w:tc>
        <w:tc>
          <w:tcPr>
            <w:tcW w:w="1551" w:type="dxa"/>
            <w:vAlign w:val="center"/>
            <w:hideMark/>
          </w:tcPr>
          <w:p w14:paraId="1F52D311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Velmi časté</w:t>
            </w:r>
          </w:p>
        </w:tc>
        <w:tc>
          <w:tcPr>
            <w:tcW w:w="2548" w:type="dxa"/>
            <w:tcBorders>
              <w:bottom w:val="single" w:sz="4" w:space="0" w:color="auto"/>
            </w:tcBorders>
            <w:hideMark/>
          </w:tcPr>
          <w:p w14:paraId="47780599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Průjem</w:t>
            </w:r>
          </w:p>
          <w:p w14:paraId="627B90ED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lastRenderedPageBreak/>
              <w:t>Zvracení</w:t>
            </w:r>
          </w:p>
          <w:p w14:paraId="3973C5D7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Nauzea</w:t>
            </w:r>
          </w:p>
          <w:p w14:paraId="2979989B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Zácpa</w:t>
            </w: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14:paraId="253F3407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ins w:id="391" w:author="AbbVie10" w:date="2026-04-10T10:28:00Z"/>
                <w:rFonts w:cstheme="majorBidi"/>
                <w:szCs w:val="22"/>
                <w:lang w:val="cs-CZ"/>
              </w:rPr>
            </w:pPr>
            <w:ins w:id="392" w:author="AbbVie10" w:date="2026-04-10T10:28:00Z">
              <w:r w:rsidRPr="00A67DA4">
                <w:rPr>
                  <w:rFonts w:cstheme="majorBidi"/>
                  <w:szCs w:val="22"/>
                  <w:lang w:val="cs-CZ"/>
                </w:rPr>
                <w:lastRenderedPageBreak/>
                <w:t>Průjem</w:t>
              </w:r>
            </w:ins>
          </w:p>
          <w:p w14:paraId="38E0416F" w14:textId="11668669" w:rsidR="00A93D3F" w:rsidRPr="00A67DA4" w:rsidRDefault="00A93D3F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</w:tr>
      <w:tr w:rsidR="007077B9" w14:paraId="6AAC5B3B" w14:textId="77777777" w:rsidTr="001F606A">
        <w:trPr>
          <w:trHeight w:val="20"/>
        </w:trPr>
        <w:tc>
          <w:tcPr>
            <w:tcW w:w="2413" w:type="dxa"/>
            <w:vMerge/>
            <w:vAlign w:val="center"/>
          </w:tcPr>
          <w:p w14:paraId="0B2D3E59" w14:textId="77777777" w:rsidR="007C1572" w:rsidRPr="00A67DA4" w:rsidRDefault="007C1572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</w:p>
        </w:tc>
        <w:tc>
          <w:tcPr>
            <w:tcW w:w="1551" w:type="dxa"/>
            <w:vAlign w:val="center"/>
          </w:tcPr>
          <w:p w14:paraId="61BD9B58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Časté</w:t>
            </w:r>
          </w:p>
        </w:tc>
        <w:tc>
          <w:tcPr>
            <w:tcW w:w="2548" w:type="dxa"/>
            <w:tcBorders>
              <w:bottom w:val="single" w:sz="4" w:space="0" w:color="auto"/>
            </w:tcBorders>
          </w:tcPr>
          <w:p w14:paraId="41FD75F5" w14:textId="77777777" w:rsidR="007C1572" w:rsidRPr="00A67DA4" w:rsidRDefault="007C1572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14:paraId="33A2FC90" w14:textId="20ACDB40" w:rsidR="00583EB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del w:id="393" w:author="AbbVie10" w:date="2026-04-10T10:29:00Z"/>
                <w:rFonts w:cstheme="majorBidi"/>
                <w:szCs w:val="22"/>
                <w:lang w:val="cs-CZ"/>
              </w:rPr>
            </w:pPr>
            <w:del w:id="394" w:author="AbbVie10" w:date="2026-04-10T10:29:00Z">
              <w:r w:rsidRPr="00A67DA4">
                <w:rPr>
                  <w:rFonts w:cstheme="majorBidi"/>
                  <w:szCs w:val="22"/>
                  <w:lang w:val="cs-CZ"/>
                </w:rPr>
                <w:delText>Průjem</w:delText>
              </w:r>
            </w:del>
          </w:p>
          <w:p w14:paraId="0EC001DF" w14:textId="77777777" w:rsidR="00583EB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Zvracení</w:t>
            </w:r>
          </w:p>
          <w:p w14:paraId="77148E84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Nau</w:t>
            </w:r>
            <w:r w:rsidR="0073661E" w:rsidRPr="00A67DA4">
              <w:rPr>
                <w:rFonts w:cstheme="majorBidi"/>
                <w:szCs w:val="22"/>
                <w:lang w:val="cs-CZ"/>
              </w:rPr>
              <w:t>z</w:t>
            </w:r>
            <w:r w:rsidRPr="00A67DA4">
              <w:rPr>
                <w:rFonts w:cstheme="majorBidi"/>
                <w:szCs w:val="22"/>
                <w:lang w:val="cs-CZ"/>
              </w:rPr>
              <w:t>ea</w:t>
            </w:r>
          </w:p>
        </w:tc>
      </w:tr>
      <w:tr w:rsidR="007077B9" w14:paraId="303D2278" w14:textId="77777777" w:rsidTr="001F606A">
        <w:trPr>
          <w:trHeight w:val="20"/>
        </w:trPr>
        <w:tc>
          <w:tcPr>
            <w:tcW w:w="2413" w:type="dxa"/>
            <w:vMerge/>
            <w:vAlign w:val="center"/>
          </w:tcPr>
          <w:p w14:paraId="7134DB3E" w14:textId="77777777" w:rsidR="007C1572" w:rsidRPr="00A67DA4" w:rsidRDefault="007C1572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</w:p>
        </w:tc>
        <w:tc>
          <w:tcPr>
            <w:tcW w:w="1551" w:type="dxa"/>
            <w:vAlign w:val="center"/>
          </w:tcPr>
          <w:p w14:paraId="13CBE08C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Méně časté</w:t>
            </w:r>
          </w:p>
        </w:tc>
        <w:tc>
          <w:tcPr>
            <w:tcW w:w="2548" w:type="dxa"/>
            <w:tcBorders>
              <w:bottom w:val="single" w:sz="4" w:space="0" w:color="auto"/>
            </w:tcBorders>
          </w:tcPr>
          <w:p w14:paraId="0F721AA0" w14:textId="77777777" w:rsidR="007C1572" w:rsidRPr="00A67DA4" w:rsidRDefault="007C1572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14:paraId="277435B5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Zácpa</w:t>
            </w:r>
          </w:p>
        </w:tc>
      </w:tr>
      <w:tr w:rsidR="007077B9" w14:paraId="57C2ABD9" w14:textId="77777777" w:rsidTr="001F606A">
        <w:trPr>
          <w:trHeight w:val="20"/>
        </w:trPr>
        <w:tc>
          <w:tcPr>
            <w:tcW w:w="2413" w:type="dxa"/>
            <w:vMerge w:val="restart"/>
            <w:vAlign w:val="center"/>
          </w:tcPr>
          <w:p w14:paraId="34601489" w14:textId="77777777" w:rsidR="0028409C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Celkové poruchy a reakce v místě aplikace</w:t>
            </w:r>
          </w:p>
        </w:tc>
        <w:tc>
          <w:tcPr>
            <w:tcW w:w="1551" w:type="dxa"/>
            <w:vAlign w:val="center"/>
          </w:tcPr>
          <w:p w14:paraId="6500956C" w14:textId="77777777" w:rsidR="0028409C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Velmi časté</w:t>
            </w:r>
          </w:p>
        </w:tc>
        <w:tc>
          <w:tcPr>
            <w:tcW w:w="2548" w:type="dxa"/>
          </w:tcPr>
          <w:p w14:paraId="62713F47" w14:textId="77777777" w:rsidR="0028409C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Únava</w:t>
            </w:r>
          </w:p>
        </w:tc>
        <w:tc>
          <w:tcPr>
            <w:tcW w:w="2549" w:type="dxa"/>
          </w:tcPr>
          <w:p w14:paraId="2D9567FA" w14:textId="77777777" w:rsidR="0028409C" w:rsidRPr="00A67DA4" w:rsidRDefault="0028409C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</w:tr>
      <w:tr w:rsidR="007077B9" w14:paraId="680B8712" w14:textId="77777777" w:rsidTr="001F606A">
        <w:trPr>
          <w:trHeight w:val="20"/>
        </w:trPr>
        <w:tc>
          <w:tcPr>
            <w:tcW w:w="2413" w:type="dxa"/>
            <w:vMerge/>
            <w:vAlign w:val="center"/>
          </w:tcPr>
          <w:p w14:paraId="62478F5A" w14:textId="77777777" w:rsidR="0028409C" w:rsidRPr="00A67DA4" w:rsidRDefault="0028409C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</w:p>
        </w:tc>
        <w:tc>
          <w:tcPr>
            <w:tcW w:w="1551" w:type="dxa"/>
            <w:vAlign w:val="center"/>
          </w:tcPr>
          <w:p w14:paraId="6E5362A2" w14:textId="77777777" w:rsidR="0028409C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Časté</w:t>
            </w:r>
          </w:p>
        </w:tc>
        <w:tc>
          <w:tcPr>
            <w:tcW w:w="2548" w:type="dxa"/>
          </w:tcPr>
          <w:p w14:paraId="0FFBD31F" w14:textId="77777777" w:rsidR="0028409C" w:rsidRPr="00A67DA4" w:rsidRDefault="0028409C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  <w:tc>
          <w:tcPr>
            <w:tcW w:w="2549" w:type="dxa"/>
          </w:tcPr>
          <w:p w14:paraId="4ADEFFE3" w14:textId="77777777" w:rsidR="0028409C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Únava</w:t>
            </w:r>
          </w:p>
        </w:tc>
      </w:tr>
      <w:tr w:rsidR="007077B9" w14:paraId="1ABE1204" w14:textId="77777777" w:rsidTr="001F606A">
        <w:trPr>
          <w:trHeight w:val="20"/>
        </w:trPr>
        <w:tc>
          <w:tcPr>
            <w:tcW w:w="2413" w:type="dxa"/>
            <w:vMerge w:val="restart"/>
            <w:vAlign w:val="center"/>
            <w:hideMark/>
          </w:tcPr>
          <w:p w14:paraId="1D49B50D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  <w:r w:rsidRPr="00A67DA4">
              <w:rPr>
                <w:rFonts w:cstheme="majorBidi"/>
                <w:b/>
                <w:bCs/>
                <w:szCs w:val="22"/>
                <w:lang w:val="cs-CZ"/>
              </w:rPr>
              <w:t>Vyšetření</w:t>
            </w:r>
          </w:p>
        </w:tc>
        <w:tc>
          <w:tcPr>
            <w:tcW w:w="1551" w:type="dxa"/>
            <w:vAlign w:val="center"/>
            <w:hideMark/>
          </w:tcPr>
          <w:p w14:paraId="2FB382B3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Časté</w:t>
            </w:r>
          </w:p>
        </w:tc>
        <w:tc>
          <w:tcPr>
            <w:tcW w:w="2548" w:type="dxa"/>
            <w:hideMark/>
          </w:tcPr>
          <w:p w14:paraId="14A9D1BD" w14:textId="77777777" w:rsidR="007C157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Zvýšení kreatininu v krvi</w:t>
            </w:r>
          </w:p>
        </w:tc>
        <w:tc>
          <w:tcPr>
            <w:tcW w:w="2549" w:type="dxa"/>
          </w:tcPr>
          <w:p w14:paraId="51E008CA" w14:textId="77777777" w:rsidR="007C1572" w:rsidRPr="00A67DA4" w:rsidRDefault="007C1572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</w:tr>
      <w:tr w:rsidR="007077B9" w14:paraId="47DA234D" w14:textId="77777777" w:rsidTr="001F606A">
        <w:trPr>
          <w:trHeight w:val="20"/>
        </w:trPr>
        <w:tc>
          <w:tcPr>
            <w:tcW w:w="2413" w:type="dxa"/>
            <w:vMerge/>
            <w:vAlign w:val="center"/>
          </w:tcPr>
          <w:p w14:paraId="08C5D4C2" w14:textId="77777777" w:rsidR="0028409C" w:rsidRPr="00A67DA4" w:rsidRDefault="0028409C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b/>
                <w:bCs/>
                <w:szCs w:val="22"/>
                <w:lang w:val="cs-CZ"/>
              </w:rPr>
            </w:pPr>
          </w:p>
        </w:tc>
        <w:tc>
          <w:tcPr>
            <w:tcW w:w="1551" w:type="dxa"/>
            <w:vAlign w:val="center"/>
          </w:tcPr>
          <w:p w14:paraId="287FDDE3" w14:textId="77777777" w:rsidR="0028409C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Méně časté</w:t>
            </w:r>
          </w:p>
        </w:tc>
        <w:tc>
          <w:tcPr>
            <w:tcW w:w="2548" w:type="dxa"/>
          </w:tcPr>
          <w:p w14:paraId="4C7004E9" w14:textId="77777777" w:rsidR="0028409C" w:rsidRPr="00A67DA4" w:rsidRDefault="0028409C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</w:p>
        </w:tc>
        <w:tc>
          <w:tcPr>
            <w:tcW w:w="2549" w:type="dxa"/>
          </w:tcPr>
          <w:p w14:paraId="0079485F" w14:textId="77777777" w:rsidR="0028409C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szCs w:val="22"/>
                <w:lang w:val="cs-CZ"/>
              </w:rPr>
              <w:t>Zvýšení kreatininu v krvi</w:t>
            </w:r>
          </w:p>
        </w:tc>
      </w:tr>
      <w:tr w:rsidR="007077B9" w14:paraId="2612AC79" w14:textId="77777777" w:rsidTr="00232059">
        <w:trPr>
          <w:trHeight w:val="20"/>
        </w:trPr>
        <w:tc>
          <w:tcPr>
            <w:tcW w:w="9061" w:type="dxa"/>
            <w:gridSpan w:val="4"/>
          </w:tcPr>
          <w:p w14:paraId="1689230F" w14:textId="5DF25F7B" w:rsidR="0028409C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cstheme="majorBidi"/>
                <w:szCs w:val="22"/>
                <w:lang w:val="cs-CZ"/>
              </w:rPr>
            </w:pPr>
            <w:r w:rsidRPr="00A67DA4">
              <w:rPr>
                <w:rFonts w:cstheme="majorBidi"/>
                <w:bCs/>
                <w:szCs w:val="22"/>
                <w:vertAlign w:val="superscript"/>
                <w:lang w:val="cs-CZ"/>
              </w:rPr>
              <w:t>a</w:t>
            </w:r>
            <w:r w:rsidR="0073661E" w:rsidRPr="00A67DA4">
              <w:rPr>
                <w:rFonts w:cstheme="majorBidi"/>
                <w:b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rFonts w:cstheme="majorBidi"/>
                <w:bCs/>
                <w:szCs w:val="22"/>
                <w:lang w:val="cs-CZ"/>
              </w:rPr>
              <w:t xml:space="preserve">Hlášena je pouze nejvyšší frekvence pozorovaná ve studiích (na základě studií </w:t>
            </w:r>
            <w:r w:rsidR="0045146A" w:rsidRPr="00A67DA4">
              <w:rPr>
                <w:rFonts w:cstheme="majorBidi"/>
                <w:bCs/>
                <w:szCs w:val="22"/>
                <w:lang w:val="cs-CZ"/>
              </w:rPr>
              <w:t xml:space="preserve">CLL14, </w:t>
            </w:r>
            <w:ins w:id="395" w:author="AbbVie10" w:date="2026-04-10T10:29:00Z">
              <w:r w:rsidR="00A93D3F" w:rsidRPr="00A67DA4">
                <w:rPr>
                  <w:rFonts w:cstheme="majorBidi"/>
                  <w:bCs/>
                  <w:szCs w:val="22"/>
                  <w:lang w:val="cs-CZ"/>
                </w:rPr>
                <w:t xml:space="preserve">GLOW, CAPTIVATE, </w:t>
              </w:r>
            </w:ins>
            <w:r w:rsidRPr="00A67DA4">
              <w:rPr>
                <w:rFonts w:cstheme="majorBidi"/>
                <w:bCs/>
                <w:szCs w:val="22"/>
                <w:lang w:val="cs-CZ"/>
              </w:rPr>
              <w:t>MURANO, M13-982, M14-032</w:t>
            </w:r>
            <w:r w:rsidR="006C2B5F" w:rsidRPr="00A67DA4">
              <w:rPr>
                <w:rFonts w:cstheme="majorBidi"/>
                <w:bCs/>
                <w:szCs w:val="22"/>
                <w:lang w:val="cs-CZ"/>
              </w:rPr>
              <w:t xml:space="preserve"> a </w:t>
            </w:r>
            <w:r w:rsidRPr="00A67DA4">
              <w:rPr>
                <w:rFonts w:cstheme="majorBidi"/>
                <w:bCs/>
                <w:szCs w:val="22"/>
                <w:lang w:val="cs-CZ"/>
              </w:rPr>
              <w:t>M12-175).</w:t>
            </w:r>
          </w:p>
        </w:tc>
      </w:tr>
    </w:tbl>
    <w:p w14:paraId="356F7660" w14:textId="6E6A4814" w:rsidR="00DD0073" w:rsidRPr="00A67DA4" w:rsidRDefault="00DD007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396" w:author="AbbVie10" w:date="2026-04-10T10:30:00Z"/>
          <w:szCs w:val="22"/>
          <w:lang w:val="cs-CZ"/>
        </w:rPr>
      </w:pPr>
    </w:p>
    <w:p w14:paraId="39C07EEC" w14:textId="7C3DBA7A" w:rsidR="00A93D3F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397" w:author="AbbVie10" w:date="2026-04-10T10:30:00Z"/>
          <w:i/>
          <w:szCs w:val="22"/>
          <w:lang w:val="cs-CZ"/>
        </w:rPr>
      </w:pPr>
      <w:ins w:id="398" w:author="AbbVie10" w:date="2026-04-10T10:31:00Z">
        <w:r w:rsidRPr="00A67DA4">
          <w:rPr>
            <w:i/>
            <w:szCs w:val="22"/>
            <w:lang w:val="cs-CZ"/>
          </w:rPr>
          <w:t xml:space="preserve">Studie </w:t>
        </w:r>
      </w:ins>
      <w:ins w:id="399" w:author="AbbVie10" w:date="2026-04-10T10:30:00Z">
        <w:r w:rsidRPr="00A67DA4">
          <w:rPr>
            <w:i/>
            <w:szCs w:val="22"/>
            <w:lang w:val="cs-CZ"/>
          </w:rPr>
          <w:t>AMPLIFY</w:t>
        </w:r>
      </w:ins>
    </w:p>
    <w:p w14:paraId="7E5C14BB" w14:textId="01C9D1BF" w:rsidR="00A93D3F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400" w:author="AbbVie10" w:date="2026-04-10T10:30:00Z"/>
          <w:szCs w:val="22"/>
          <w:lang w:val="cs-CZ"/>
        </w:rPr>
      </w:pPr>
      <w:ins w:id="401" w:author="AbbVie10" w:date="2026-04-10T10:30:00Z">
        <w:r w:rsidRPr="00A67DA4">
          <w:rPr>
            <w:szCs w:val="22"/>
            <w:lang w:val="cs-CZ"/>
          </w:rPr>
          <w:t>Pokud je venetoklax podáván v</w:t>
        </w:r>
      </w:ins>
      <w:ins w:id="402" w:author="AbbVie10" w:date="2026-04-10T10:31:00Z">
        <w:r w:rsidRPr="00A67DA4">
          <w:rPr>
            <w:szCs w:val="22"/>
            <w:lang w:val="cs-CZ"/>
          </w:rPr>
          <w:t> </w:t>
        </w:r>
      </w:ins>
      <w:ins w:id="403" w:author="AbbVie10" w:date="2026-04-10T10:30:00Z">
        <w:r w:rsidRPr="00A67DA4">
          <w:rPr>
            <w:szCs w:val="22"/>
            <w:lang w:val="cs-CZ"/>
          </w:rPr>
          <w:t>kombinaci s</w:t>
        </w:r>
      </w:ins>
      <w:ins w:id="404" w:author="AbbVie10" w:date="2026-04-10T10:31:00Z">
        <w:r w:rsidRPr="00A67DA4">
          <w:rPr>
            <w:szCs w:val="22"/>
            <w:lang w:val="cs-CZ"/>
          </w:rPr>
          <w:t> </w:t>
        </w:r>
      </w:ins>
      <w:ins w:id="405" w:author="AbbVie10" w:date="2026-04-10T10:30:00Z">
        <w:r w:rsidRPr="00A67DA4">
          <w:rPr>
            <w:szCs w:val="22"/>
            <w:lang w:val="cs-CZ"/>
          </w:rPr>
          <w:t xml:space="preserve">akalabrutinibem </w:t>
        </w:r>
      </w:ins>
      <w:ins w:id="406" w:author="AbbVie03" w:date="2026-04-22T09:50:00Z">
        <w:r w:rsidR="004F5179">
          <w:rPr>
            <w:szCs w:val="22"/>
            <w:lang w:val="cs-CZ"/>
          </w:rPr>
          <w:t>a </w:t>
        </w:r>
      </w:ins>
      <w:ins w:id="407" w:author="AbbVie10" w:date="2026-04-10T10:30:00Z">
        <w:r w:rsidRPr="00A67DA4">
          <w:rPr>
            <w:szCs w:val="22"/>
            <w:lang w:val="cs-CZ"/>
          </w:rPr>
          <w:t>s</w:t>
        </w:r>
      </w:ins>
      <w:ins w:id="408" w:author="AbbVie10" w:date="2026-04-10T10:31:00Z">
        <w:r w:rsidRPr="00A67DA4">
          <w:rPr>
            <w:szCs w:val="22"/>
            <w:lang w:val="cs-CZ"/>
          </w:rPr>
          <w:t> </w:t>
        </w:r>
      </w:ins>
      <w:ins w:id="409" w:author="AbbVie10" w:date="2026-04-10T10:30:00Z">
        <w:r w:rsidRPr="00A67DA4">
          <w:rPr>
            <w:szCs w:val="22"/>
            <w:lang w:val="cs-CZ"/>
          </w:rPr>
          <w:t xml:space="preserve">obinutuzumabem nebo bez něj, </w:t>
        </w:r>
      </w:ins>
      <w:ins w:id="410" w:author="AbbVie10" w:date="2026-04-10T10:32:00Z">
        <w:r w:rsidRPr="00A67DA4">
          <w:rPr>
            <w:szCs w:val="22"/>
            <w:lang w:val="cs-CZ"/>
          </w:rPr>
          <w:t xml:space="preserve">prostudujte si </w:t>
        </w:r>
      </w:ins>
      <w:ins w:id="411" w:author="AbbVie10" w:date="2026-04-10T10:30:00Z">
        <w:r w:rsidRPr="00A67DA4">
          <w:rPr>
            <w:szCs w:val="22"/>
            <w:lang w:val="cs-CZ"/>
          </w:rPr>
          <w:t xml:space="preserve">před zahájením léčby </w:t>
        </w:r>
      </w:ins>
      <w:ins w:id="412" w:author="AbbVie10" w:date="2026-04-10T10:32:00Z">
        <w:r w:rsidRPr="00A67DA4">
          <w:rPr>
            <w:szCs w:val="22"/>
            <w:lang w:val="cs-CZ"/>
          </w:rPr>
          <w:t>S</w:t>
        </w:r>
      </w:ins>
      <w:ins w:id="413" w:author="AbbVie10" w:date="2026-04-10T10:30:00Z">
        <w:r w:rsidRPr="00A67DA4">
          <w:rPr>
            <w:szCs w:val="22"/>
            <w:lang w:val="cs-CZ"/>
          </w:rPr>
          <w:t>ouhrn údajů o</w:t>
        </w:r>
      </w:ins>
      <w:ins w:id="414" w:author="AbbVie10" w:date="2026-04-13T04:06:00Z">
        <w:r w:rsidR="007926B1" w:rsidRPr="00A67DA4">
          <w:rPr>
            <w:szCs w:val="22"/>
            <w:lang w:val="cs-CZ"/>
          </w:rPr>
          <w:t> </w:t>
        </w:r>
      </w:ins>
      <w:ins w:id="415" w:author="AbbVie10" w:date="2026-04-10T10:30:00Z">
        <w:r w:rsidRPr="00A67DA4">
          <w:rPr>
            <w:szCs w:val="22"/>
            <w:lang w:val="cs-CZ"/>
          </w:rPr>
          <w:t>přípravku pro akalabrutinib, kde je uveden popis nežádoucích účinků.</w:t>
        </w:r>
      </w:ins>
    </w:p>
    <w:p w14:paraId="5E457623" w14:textId="77777777" w:rsidR="00A93D3F" w:rsidRPr="00A67DA4" w:rsidRDefault="00A93D3F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01D013E" w14:textId="77777777" w:rsidR="00C8385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Akutní myeloidní leuk</w:t>
      </w:r>
      <w:r w:rsidR="00517964" w:rsidRPr="00A67DA4">
        <w:rPr>
          <w:i/>
          <w:u w:val="single"/>
          <w:lang w:val="cs-CZ"/>
        </w:rPr>
        <w:t>é</w:t>
      </w:r>
      <w:r w:rsidRPr="00A67DA4">
        <w:rPr>
          <w:i/>
          <w:u w:val="single"/>
          <w:lang w:val="cs-CZ"/>
        </w:rPr>
        <w:t>mie</w:t>
      </w:r>
    </w:p>
    <w:p w14:paraId="43C55C20" w14:textId="77777777" w:rsidR="00070121" w:rsidRPr="00A67DA4" w:rsidRDefault="00070121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056BFEBC" w14:textId="77777777" w:rsidR="00C8385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u w:val="single"/>
          <w:lang w:val="cs-CZ"/>
        </w:rPr>
      </w:pPr>
      <w:r w:rsidRPr="00A67DA4">
        <w:rPr>
          <w:lang w:val="cs-CZ"/>
        </w:rPr>
        <w:t>Frekvence nežádoucích účinků hlášených u přípravku Venclyxto v kombinaci s</w:t>
      </w:r>
      <w:r w:rsidR="00216CBA" w:rsidRPr="00A67DA4">
        <w:rPr>
          <w:lang w:val="cs-CZ"/>
        </w:rPr>
        <w:t> </w:t>
      </w:r>
      <w:r w:rsidRPr="00A67DA4">
        <w:rPr>
          <w:lang w:val="cs-CZ"/>
        </w:rPr>
        <w:t>hypometylační</w:t>
      </w:r>
      <w:r w:rsidR="00216CBA" w:rsidRPr="00A67DA4">
        <w:rPr>
          <w:lang w:val="cs-CZ"/>
        </w:rPr>
        <w:t xml:space="preserve"> látkou</w:t>
      </w:r>
      <w:r w:rsidRPr="00A67DA4">
        <w:rPr>
          <w:lang w:val="cs-CZ"/>
        </w:rPr>
        <w:t xml:space="preserve"> u pacientů s AML </w:t>
      </w:r>
      <w:r w:rsidR="00216CBA" w:rsidRPr="00A67DA4">
        <w:rPr>
          <w:lang w:val="cs-CZ"/>
        </w:rPr>
        <w:t xml:space="preserve">jsou </w:t>
      </w:r>
      <w:r w:rsidRPr="00A67DA4">
        <w:rPr>
          <w:lang w:val="cs-CZ"/>
        </w:rPr>
        <w:t xml:space="preserve">shrnuty v tabulce </w:t>
      </w:r>
      <w:r w:rsidR="005744F8" w:rsidRPr="00A67DA4">
        <w:rPr>
          <w:lang w:val="cs-CZ"/>
        </w:rPr>
        <w:t>9</w:t>
      </w:r>
      <w:r w:rsidRPr="00A67DA4">
        <w:rPr>
          <w:lang w:val="cs-CZ"/>
        </w:rPr>
        <w:t>.</w:t>
      </w:r>
    </w:p>
    <w:p w14:paraId="1B18343D" w14:textId="77777777" w:rsidR="00C83853" w:rsidRPr="00A67DA4" w:rsidRDefault="00C8385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lang w:val="cs-CZ"/>
        </w:rPr>
      </w:pPr>
    </w:p>
    <w:p w14:paraId="0A98B5A5" w14:textId="77777777" w:rsidR="00C8385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Tabulka </w:t>
      </w:r>
      <w:r w:rsidR="005744F8" w:rsidRPr="00A67DA4">
        <w:rPr>
          <w:lang w:val="cs-CZ"/>
        </w:rPr>
        <w:t>9</w:t>
      </w:r>
      <w:r w:rsidRPr="00A67DA4">
        <w:rPr>
          <w:lang w:val="cs-CZ"/>
        </w:rPr>
        <w:t>: Nežádoucí účinky hlášené u pacientů s AML léčených venetoklaxem</w:t>
      </w:r>
    </w:p>
    <w:p w14:paraId="1F7D383C" w14:textId="77777777" w:rsidR="00C83853" w:rsidRPr="00A67DA4" w:rsidRDefault="00C83853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szCs w:val="22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2690"/>
        <w:gridCol w:w="2690"/>
      </w:tblGrid>
      <w:tr w:rsidR="007077B9" w14:paraId="3664BECF" w14:textId="77777777" w:rsidTr="001F606A">
        <w:trPr>
          <w:trHeight w:val="20"/>
        </w:trPr>
        <w:tc>
          <w:tcPr>
            <w:tcW w:w="2263" w:type="dxa"/>
            <w:vAlign w:val="center"/>
          </w:tcPr>
          <w:p w14:paraId="21E31F9A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Třída orgánových systémů</w:t>
            </w:r>
          </w:p>
        </w:tc>
        <w:tc>
          <w:tcPr>
            <w:tcW w:w="1418" w:type="dxa"/>
            <w:vAlign w:val="center"/>
          </w:tcPr>
          <w:p w14:paraId="21402D91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Frekvence</w:t>
            </w:r>
          </w:p>
        </w:tc>
        <w:tc>
          <w:tcPr>
            <w:tcW w:w="2690" w:type="dxa"/>
            <w:vAlign w:val="center"/>
          </w:tcPr>
          <w:p w14:paraId="3620C641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Všechny stupně</w:t>
            </w:r>
            <w:r w:rsidRPr="00A67DA4">
              <w:rPr>
                <w:b/>
                <w:vertAlign w:val="superscript"/>
                <w:lang w:val="cs-CZ"/>
              </w:rPr>
              <w:t>a</w:t>
            </w:r>
          </w:p>
        </w:tc>
        <w:tc>
          <w:tcPr>
            <w:tcW w:w="2690" w:type="dxa"/>
            <w:vAlign w:val="center"/>
          </w:tcPr>
          <w:p w14:paraId="22627665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Stupeň ≥ 3</w:t>
            </w:r>
            <w:r w:rsidRPr="00A67DA4">
              <w:rPr>
                <w:b/>
                <w:vertAlign w:val="superscript"/>
                <w:lang w:val="cs-CZ"/>
              </w:rPr>
              <w:t>a</w:t>
            </w:r>
          </w:p>
        </w:tc>
      </w:tr>
      <w:tr w:rsidR="007077B9" w14:paraId="5D4E00FF" w14:textId="77777777" w:rsidTr="001F606A">
        <w:trPr>
          <w:trHeight w:val="20"/>
        </w:trPr>
        <w:tc>
          <w:tcPr>
            <w:tcW w:w="2263" w:type="dxa"/>
            <w:vMerge w:val="restart"/>
            <w:vAlign w:val="center"/>
          </w:tcPr>
          <w:p w14:paraId="51F8D4EE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Infekce a infestace</w:t>
            </w:r>
          </w:p>
        </w:tc>
        <w:tc>
          <w:tcPr>
            <w:tcW w:w="1418" w:type="dxa"/>
            <w:vAlign w:val="center"/>
          </w:tcPr>
          <w:p w14:paraId="520D7E1C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bCs/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vAlign w:val="center"/>
          </w:tcPr>
          <w:p w14:paraId="6AABD53B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Pneumonie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5D202933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Sepse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35D9718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lang w:val="cs-CZ"/>
              </w:rPr>
              <w:t>Infekce močových cest</w:t>
            </w:r>
          </w:p>
        </w:tc>
        <w:tc>
          <w:tcPr>
            <w:tcW w:w="2690" w:type="dxa"/>
            <w:vAlign w:val="center"/>
          </w:tcPr>
          <w:p w14:paraId="71E52660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Pneumonie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7EFE2503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Sepse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76DED2E8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</w:tr>
      <w:tr w:rsidR="007077B9" w14:paraId="04443A04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14891413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69D3E3C8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bCs/>
                <w:lang w:val="cs-CZ"/>
              </w:rPr>
            </w:pPr>
            <w:r w:rsidRPr="00A67DA4">
              <w:rPr>
                <w:lang w:val="cs-CZ"/>
              </w:rPr>
              <w:t>Časté</w:t>
            </w:r>
          </w:p>
        </w:tc>
        <w:tc>
          <w:tcPr>
            <w:tcW w:w="2690" w:type="dxa"/>
            <w:vAlign w:val="center"/>
          </w:tcPr>
          <w:p w14:paraId="00D6696B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vAlign w:val="center"/>
          </w:tcPr>
          <w:p w14:paraId="3C96E7B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Infekce močových cest</w:t>
            </w:r>
          </w:p>
        </w:tc>
      </w:tr>
      <w:tr w:rsidR="007077B9" w14:paraId="5ED50FBF" w14:textId="77777777" w:rsidTr="001F606A">
        <w:trPr>
          <w:trHeight w:val="20"/>
        </w:trPr>
        <w:tc>
          <w:tcPr>
            <w:tcW w:w="2263" w:type="dxa"/>
            <w:vAlign w:val="center"/>
          </w:tcPr>
          <w:p w14:paraId="487264EC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Poruchy krve a lymfatického systému</w:t>
            </w:r>
          </w:p>
        </w:tc>
        <w:tc>
          <w:tcPr>
            <w:tcW w:w="1418" w:type="dxa"/>
            <w:vAlign w:val="center"/>
          </w:tcPr>
          <w:p w14:paraId="679697C9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vAlign w:val="center"/>
          </w:tcPr>
          <w:p w14:paraId="1749E2FF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Neutropenie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08961679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Febrilní neutropenie</w:t>
            </w:r>
          </w:p>
          <w:p w14:paraId="00E8DE8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Anemie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00AD87DC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Trombocytopenie</w:t>
            </w:r>
            <w:r w:rsidRPr="00A67DA4">
              <w:rPr>
                <w:vertAlign w:val="superscript"/>
                <w:lang w:val="cs-CZ"/>
              </w:rPr>
              <w:t>b</w:t>
            </w:r>
          </w:p>
        </w:tc>
        <w:tc>
          <w:tcPr>
            <w:tcW w:w="2690" w:type="dxa"/>
            <w:vAlign w:val="center"/>
          </w:tcPr>
          <w:p w14:paraId="1C41B9D9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Neutropenie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20837E4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Febrilní neutropenie</w:t>
            </w:r>
          </w:p>
          <w:p w14:paraId="6F903D13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Anemie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0B83EAD8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Trombocytopenie</w:t>
            </w:r>
            <w:r w:rsidRPr="00A67DA4">
              <w:rPr>
                <w:vertAlign w:val="superscript"/>
                <w:lang w:val="cs-CZ"/>
              </w:rPr>
              <w:t>b</w:t>
            </w:r>
          </w:p>
        </w:tc>
      </w:tr>
      <w:tr w:rsidR="007077B9" w14:paraId="57069261" w14:textId="77777777" w:rsidTr="001F606A">
        <w:trPr>
          <w:trHeight w:val="20"/>
        </w:trPr>
        <w:tc>
          <w:tcPr>
            <w:tcW w:w="2263" w:type="dxa"/>
            <w:vMerge w:val="restart"/>
            <w:vAlign w:val="center"/>
          </w:tcPr>
          <w:p w14:paraId="2ECA03D4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Poruchy metabolismu a výživy</w:t>
            </w:r>
          </w:p>
        </w:tc>
        <w:tc>
          <w:tcPr>
            <w:tcW w:w="1418" w:type="dxa"/>
            <w:vAlign w:val="center"/>
          </w:tcPr>
          <w:p w14:paraId="1701B602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vAlign w:val="center"/>
          </w:tcPr>
          <w:p w14:paraId="37B023F9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Hypokalemie</w:t>
            </w:r>
          </w:p>
          <w:p w14:paraId="7B60D89A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Snížená chuť k jídlu</w:t>
            </w:r>
          </w:p>
        </w:tc>
        <w:tc>
          <w:tcPr>
            <w:tcW w:w="2690" w:type="dxa"/>
            <w:vAlign w:val="center"/>
          </w:tcPr>
          <w:p w14:paraId="4D628148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Hypokalemie</w:t>
            </w:r>
          </w:p>
        </w:tc>
      </w:tr>
      <w:tr w:rsidR="007077B9" w14:paraId="3E1B4760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322A6A4E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203D0EBA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Časté</w:t>
            </w:r>
          </w:p>
        </w:tc>
        <w:tc>
          <w:tcPr>
            <w:tcW w:w="2690" w:type="dxa"/>
            <w:vAlign w:val="center"/>
          </w:tcPr>
          <w:p w14:paraId="616AA79F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Syndrom nádorového rozpadu</w:t>
            </w:r>
          </w:p>
        </w:tc>
        <w:tc>
          <w:tcPr>
            <w:tcW w:w="2690" w:type="dxa"/>
            <w:vAlign w:val="center"/>
          </w:tcPr>
          <w:p w14:paraId="53AD657D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highlight w:val="red"/>
                <w:lang w:val="cs-CZ"/>
              </w:rPr>
            </w:pPr>
            <w:r w:rsidRPr="00A67DA4">
              <w:rPr>
                <w:lang w:val="cs-CZ"/>
              </w:rPr>
              <w:t>Snížená chuť k jídlu</w:t>
            </w:r>
          </w:p>
        </w:tc>
      </w:tr>
      <w:tr w:rsidR="007077B9" w14:paraId="21B0EA01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378DF4FC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5BFC297B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Méně časté</w:t>
            </w:r>
          </w:p>
        </w:tc>
        <w:tc>
          <w:tcPr>
            <w:tcW w:w="2690" w:type="dxa"/>
            <w:vAlign w:val="center"/>
          </w:tcPr>
          <w:p w14:paraId="73D04DE4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vAlign w:val="center"/>
          </w:tcPr>
          <w:p w14:paraId="1949077C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Syndrom nádorového rozpadu</w:t>
            </w:r>
          </w:p>
        </w:tc>
      </w:tr>
      <w:tr w:rsidR="007077B9" w14:paraId="0AE3BEAC" w14:textId="77777777" w:rsidTr="001F606A">
        <w:trPr>
          <w:trHeight w:val="20"/>
        </w:trPr>
        <w:tc>
          <w:tcPr>
            <w:tcW w:w="2263" w:type="dxa"/>
            <w:vMerge w:val="restart"/>
            <w:vAlign w:val="center"/>
          </w:tcPr>
          <w:p w14:paraId="1B0DE68E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Poruchy nervového systému</w:t>
            </w:r>
          </w:p>
        </w:tc>
        <w:tc>
          <w:tcPr>
            <w:tcW w:w="1418" w:type="dxa"/>
            <w:vAlign w:val="center"/>
          </w:tcPr>
          <w:p w14:paraId="7F52A648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vAlign w:val="center"/>
          </w:tcPr>
          <w:p w14:paraId="20C20A0D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t>Závra</w:t>
            </w:r>
            <w:r w:rsidR="00216CBA" w:rsidRPr="00A67DA4">
              <w:rPr>
                <w:lang w:val="cs-CZ"/>
              </w:rPr>
              <w:t>ť</w:t>
            </w:r>
            <w:r w:rsidRPr="00A67DA4">
              <w:rPr>
                <w:lang w:val="cs-CZ"/>
              </w:rPr>
              <w:t>/synkopa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4F084BCB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Bolest hlavy</w:t>
            </w:r>
          </w:p>
        </w:tc>
        <w:tc>
          <w:tcPr>
            <w:tcW w:w="2690" w:type="dxa"/>
            <w:vAlign w:val="center"/>
          </w:tcPr>
          <w:p w14:paraId="0C5097FF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</w:tr>
      <w:tr w:rsidR="007077B9" w14:paraId="3B5642E6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5E168654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212C270C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Časté</w:t>
            </w:r>
          </w:p>
        </w:tc>
        <w:tc>
          <w:tcPr>
            <w:tcW w:w="2690" w:type="dxa"/>
            <w:vAlign w:val="center"/>
          </w:tcPr>
          <w:p w14:paraId="35E2CBBB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vAlign w:val="center"/>
          </w:tcPr>
          <w:p w14:paraId="58AE8CA4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t>Závra</w:t>
            </w:r>
            <w:r w:rsidR="00216CBA" w:rsidRPr="00A67DA4">
              <w:rPr>
                <w:lang w:val="cs-CZ"/>
              </w:rPr>
              <w:t>ť</w:t>
            </w:r>
            <w:r w:rsidRPr="00A67DA4">
              <w:rPr>
                <w:lang w:val="cs-CZ"/>
              </w:rPr>
              <w:t>/synkopa</w:t>
            </w:r>
            <w:r w:rsidRPr="00A67DA4">
              <w:rPr>
                <w:vertAlign w:val="superscript"/>
                <w:lang w:val="cs-CZ"/>
              </w:rPr>
              <w:t>b</w:t>
            </w:r>
          </w:p>
        </w:tc>
      </w:tr>
      <w:tr w:rsidR="007077B9" w14:paraId="7DAE97FB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77514ACB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04AF346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Méně časté</w:t>
            </w:r>
          </w:p>
        </w:tc>
        <w:tc>
          <w:tcPr>
            <w:tcW w:w="2690" w:type="dxa"/>
            <w:vAlign w:val="center"/>
          </w:tcPr>
          <w:p w14:paraId="507A0133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vAlign w:val="center"/>
          </w:tcPr>
          <w:p w14:paraId="738CDAB0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Bolest hlavy</w:t>
            </w:r>
          </w:p>
        </w:tc>
      </w:tr>
      <w:tr w:rsidR="007077B9" w14:paraId="34AA3416" w14:textId="77777777" w:rsidTr="001F606A">
        <w:trPr>
          <w:trHeight w:val="20"/>
        </w:trPr>
        <w:tc>
          <w:tcPr>
            <w:tcW w:w="2263" w:type="dxa"/>
            <w:vMerge w:val="restart"/>
            <w:vAlign w:val="center"/>
          </w:tcPr>
          <w:p w14:paraId="2E0976BD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Cévní poruchy</w:t>
            </w:r>
          </w:p>
        </w:tc>
        <w:tc>
          <w:tcPr>
            <w:tcW w:w="1418" w:type="dxa"/>
            <w:vAlign w:val="center"/>
          </w:tcPr>
          <w:p w14:paraId="3C1D028F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vAlign w:val="center"/>
          </w:tcPr>
          <w:p w14:paraId="3FF7EFE1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Hypotenze</w:t>
            </w:r>
          </w:p>
          <w:p w14:paraId="25BA72F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Krvácení</w:t>
            </w:r>
            <w:r w:rsidRPr="00A67DA4">
              <w:rPr>
                <w:vertAlign w:val="superscript"/>
                <w:lang w:val="cs-CZ"/>
              </w:rPr>
              <w:t>b</w:t>
            </w:r>
          </w:p>
        </w:tc>
        <w:tc>
          <w:tcPr>
            <w:tcW w:w="2690" w:type="dxa"/>
            <w:vAlign w:val="center"/>
          </w:tcPr>
          <w:p w14:paraId="7CD93A9A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Krvácení</w:t>
            </w:r>
            <w:r w:rsidRPr="00A67DA4">
              <w:rPr>
                <w:vertAlign w:val="superscript"/>
                <w:lang w:val="cs-CZ"/>
              </w:rPr>
              <w:t>b</w:t>
            </w:r>
          </w:p>
        </w:tc>
      </w:tr>
      <w:tr w:rsidR="007077B9" w14:paraId="495FDE43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009CF980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211C5E3F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Časté</w:t>
            </w:r>
          </w:p>
        </w:tc>
        <w:tc>
          <w:tcPr>
            <w:tcW w:w="2690" w:type="dxa"/>
            <w:vAlign w:val="center"/>
          </w:tcPr>
          <w:p w14:paraId="585859F3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vAlign w:val="center"/>
          </w:tcPr>
          <w:p w14:paraId="507F940F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Hypotenze</w:t>
            </w:r>
          </w:p>
        </w:tc>
      </w:tr>
      <w:tr w:rsidR="007077B9" w14:paraId="6DA86413" w14:textId="77777777" w:rsidTr="001F606A">
        <w:trPr>
          <w:trHeight w:val="20"/>
        </w:trPr>
        <w:tc>
          <w:tcPr>
            <w:tcW w:w="2263" w:type="dxa"/>
            <w:vMerge w:val="restart"/>
            <w:vAlign w:val="center"/>
          </w:tcPr>
          <w:p w14:paraId="7DDE8FDF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Respirační, hrudní a mediastinální poruchy</w:t>
            </w:r>
          </w:p>
        </w:tc>
        <w:tc>
          <w:tcPr>
            <w:tcW w:w="1418" w:type="dxa"/>
            <w:vAlign w:val="center"/>
          </w:tcPr>
          <w:p w14:paraId="5E424E8D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vAlign w:val="center"/>
          </w:tcPr>
          <w:p w14:paraId="30CC70D5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Dušnost</w:t>
            </w:r>
          </w:p>
        </w:tc>
        <w:tc>
          <w:tcPr>
            <w:tcW w:w="2690" w:type="dxa"/>
            <w:vAlign w:val="center"/>
          </w:tcPr>
          <w:p w14:paraId="2E116DA7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</w:tr>
      <w:tr w:rsidR="007077B9" w14:paraId="3FF39501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701426E2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5024A13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Časté</w:t>
            </w:r>
          </w:p>
        </w:tc>
        <w:tc>
          <w:tcPr>
            <w:tcW w:w="2690" w:type="dxa"/>
            <w:vAlign w:val="center"/>
          </w:tcPr>
          <w:p w14:paraId="2849913A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vAlign w:val="center"/>
          </w:tcPr>
          <w:p w14:paraId="2955142C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Dušnost</w:t>
            </w:r>
          </w:p>
        </w:tc>
      </w:tr>
      <w:tr w:rsidR="007077B9" w:rsidRPr="000A4291" w14:paraId="69B59CD4" w14:textId="77777777" w:rsidTr="001F606A">
        <w:trPr>
          <w:trHeight w:val="20"/>
        </w:trPr>
        <w:tc>
          <w:tcPr>
            <w:tcW w:w="2263" w:type="dxa"/>
            <w:vMerge w:val="restart"/>
            <w:vAlign w:val="center"/>
          </w:tcPr>
          <w:p w14:paraId="7EA829F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Gastrointestinální poruchy</w:t>
            </w:r>
          </w:p>
        </w:tc>
        <w:tc>
          <w:tcPr>
            <w:tcW w:w="1418" w:type="dxa"/>
            <w:vAlign w:val="center"/>
          </w:tcPr>
          <w:p w14:paraId="145EEA6F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tcBorders>
              <w:bottom w:val="single" w:sz="4" w:space="0" w:color="auto"/>
            </w:tcBorders>
            <w:vAlign w:val="center"/>
          </w:tcPr>
          <w:p w14:paraId="185467FD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Nau</w:t>
            </w:r>
            <w:r w:rsidR="00216CBA" w:rsidRPr="00A67DA4">
              <w:rPr>
                <w:lang w:val="cs-CZ"/>
              </w:rPr>
              <w:t>z</w:t>
            </w:r>
            <w:r w:rsidRPr="00A67DA4">
              <w:rPr>
                <w:lang w:val="cs-CZ"/>
              </w:rPr>
              <w:t>ea</w:t>
            </w:r>
          </w:p>
          <w:p w14:paraId="79260935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Průjem</w:t>
            </w:r>
          </w:p>
          <w:p w14:paraId="433C2E3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Zvracení</w:t>
            </w:r>
          </w:p>
          <w:p w14:paraId="76C5C679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Stomatitida</w:t>
            </w:r>
          </w:p>
          <w:p w14:paraId="1C5C0FA3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lastRenderedPageBreak/>
              <w:t>Bolest břicha</w:t>
            </w:r>
          </w:p>
        </w:tc>
        <w:tc>
          <w:tcPr>
            <w:tcW w:w="2690" w:type="dxa"/>
            <w:tcBorders>
              <w:bottom w:val="single" w:sz="4" w:space="0" w:color="auto"/>
            </w:tcBorders>
            <w:vAlign w:val="center"/>
          </w:tcPr>
          <w:p w14:paraId="12D0A77A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</w:tr>
      <w:tr w:rsidR="007077B9" w14:paraId="272DD93D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774E62FA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15381B9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Časté</w:t>
            </w:r>
          </w:p>
        </w:tc>
        <w:tc>
          <w:tcPr>
            <w:tcW w:w="2690" w:type="dxa"/>
            <w:tcBorders>
              <w:bottom w:val="single" w:sz="4" w:space="0" w:color="auto"/>
            </w:tcBorders>
            <w:vAlign w:val="center"/>
          </w:tcPr>
          <w:p w14:paraId="2487329E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  <w:vAlign w:val="center"/>
          </w:tcPr>
          <w:p w14:paraId="71ADAB2A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Nau</w:t>
            </w:r>
            <w:r w:rsidR="00216CBA" w:rsidRPr="00A67DA4">
              <w:rPr>
                <w:lang w:val="cs-CZ"/>
              </w:rPr>
              <w:t>z</w:t>
            </w:r>
            <w:r w:rsidRPr="00A67DA4">
              <w:rPr>
                <w:lang w:val="cs-CZ"/>
              </w:rPr>
              <w:t>ea</w:t>
            </w:r>
          </w:p>
          <w:p w14:paraId="2E8C6D4F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Průjem</w:t>
            </w:r>
          </w:p>
          <w:p w14:paraId="5C4A3DB3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Zvracení</w:t>
            </w:r>
          </w:p>
        </w:tc>
      </w:tr>
      <w:tr w:rsidR="007077B9" w14:paraId="40B7BE51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24F3D181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38B8FB42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Méně časté</w:t>
            </w:r>
          </w:p>
        </w:tc>
        <w:tc>
          <w:tcPr>
            <w:tcW w:w="2690" w:type="dxa"/>
            <w:tcBorders>
              <w:bottom w:val="single" w:sz="4" w:space="0" w:color="auto"/>
            </w:tcBorders>
            <w:vAlign w:val="center"/>
          </w:tcPr>
          <w:p w14:paraId="2B8BF210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  <w:vAlign w:val="center"/>
          </w:tcPr>
          <w:p w14:paraId="32D2168C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Stomatitida</w:t>
            </w:r>
          </w:p>
        </w:tc>
      </w:tr>
      <w:tr w:rsidR="007077B9" w14:paraId="0248622C" w14:textId="77777777" w:rsidTr="001F606A">
        <w:trPr>
          <w:trHeight w:val="20"/>
        </w:trPr>
        <w:tc>
          <w:tcPr>
            <w:tcW w:w="2263" w:type="dxa"/>
            <w:vAlign w:val="center"/>
          </w:tcPr>
          <w:p w14:paraId="640D11E0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Poruchy jater a</w:t>
            </w:r>
            <w:r w:rsidR="00377569" w:rsidRPr="00A67DA4">
              <w:rPr>
                <w:b/>
                <w:lang w:val="cs-CZ"/>
              </w:rPr>
              <w:t> </w:t>
            </w:r>
            <w:r w:rsidRPr="00A67DA4">
              <w:rPr>
                <w:b/>
                <w:lang w:val="cs-CZ"/>
              </w:rPr>
              <w:t>žlučových cest</w:t>
            </w:r>
          </w:p>
        </w:tc>
        <w:tc>
          <w:tcPr>
            <w:tcW w:w="1418" w:type="dxa"/>
            <w:vAlign w:val="center"/>
          </w:tcPr>
          <w:p w14:paraId="6473A028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Časté</w:t>
            </w:r>
          </w:p>
        </w:tc>
        <w:tc>
          <w:tcPr>
            <w:tcW w:w="2690" w:type="dxa"/>
            <w:vAlign w:val="center"/>
          </w:tcPr>
          <w:p w14:paraId="42D3F9F2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Cholecystitida/cholelitiáza</w:t>
            </w:r>
            <w:r w:rsidRPr="00A67DA4">
              <w:rPr>
                <w:vertAlign w:val="superscript"/>
                <w:lang w:val="cs-CZ"/>
              </w:rPr>
              <w:t>b</w:t>
            </w:r>
          </w:p>
        </w:tc>
        <w:tc>
          <w:tcPr>
            <w:tcW w:w="2690" w:type="dxa"/>
            <w:vAlign w:val="center"/>
          </w:tcPr>
          <w:p w14:paraId="5928837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Cholecystitida/cholelitiáza</w:t>
            </w:r>
            <w:r w:rsidRPr="00A67DA4">
              <w:rPr>
                <w:vertAlign w:val="superscript"/>
                <w:lang w:val="cs-CZ"/>
              </w:rPr>
              <w:t>b</w:t>
            </w:r>
          </w:p>
        </w:tc>
      </w:tr>
      <w:tr w:rsidR="007077B9" w14:paraId="0C330A05" w14:textId="77777777" w:rsidTr="001F606A">
        <w:trPr>
          <w:trHeight w:val="20"/>
        </w:trPr>
        <w:tc>
          <w:tcPr>
            <w:tcW w:w="2263" w:type="dxa"/>
            <w:vMerge w:val="restart"/>
            <w:vAlign w:val="center"/>
          </w:tcPr>
          <w:p w14:paraId="2DEAE1B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Poruchy svalové a</w:t>
            </w:r>
            <w:r w:rsidR="00377569" w:rsidRPr="00A67DA4">
              <w:rPr>
                <w:b/>
                <w:lang w:val="cs-CZ"/>
              </w:rPr>
              <w:t> </w:t>
            </w:r>
            <w:r w:rsidRPr="00A67DA4">
              <w:rPr>
                <w:b/>
                <w:lang w:val="cs-CZ"/>
              </w:rPr>
              <w:t>kosterní soustavy a</w:t>
            </w:r>
            <w:r w:rsidR="00377569" w:rsidRPr="00A67DA4">
              <w:rPr>
                <w:b/>
                <w:lang w:val="cs-CZ"/>
              </w:rPr>
              <w:t> p</w:t>
            </w:r>
            <w:r w:rsidRPr="00A67DA4">
              <w:rPr>
                <w:b/>
                <w:lang w:val="cs-CZ"/>
              </w:rPr>
              <w:t>ojivové tkáně</w:t>
            </w:r>
          </w:p>
        </w:tc>
        <w:tc>
          <w:tcPr>
            <w:tcW w:w="1418" w:type="dxa"/>
            <w:vAlign w:val="center"/>
          </w:tcPr>
          <w:p w14:paraId="26E1F802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vAlign w:val="center"/>
          </w:tcPr>
          <w:p w14:paraId="45F43CFE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Artralgie</w:t>
            </w:r>
          </w:p>
        </w:tc>
        <w:tc>
          <w:tcPr>
            <w:tcW w:w="2690" w:type="dxa"/>
            <w:vAlign w:val="center"/>
          </w:tcPr>
          <w:p w14:paraId="45D4B510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</w:tr>
      <w:tr w:rsidR="007077B9" w14:paraId="4F7EDEEA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1D14282D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29560F54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Méně časté</w:t>
            </w:r>
          </w:p>
        </w:tc>
        <w:tc>
          <w:tcPr>
            <w:tcW w:w="2690" w:type="dxa"/>
            <w:vAlign w:val="center"/>
          </w:tcPr>
          <w:p w14:paraId="6596E035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vAlign w:val="center"/>
          </w:tcPr>
          <w:p w14:paraId="68243129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Artralgie</w:t>
            </w:r>
          </w:p>
        </w:tc>
      </w:tr>
      <w:tr w:rsidR="007077B9" w14:paraId="322CB505" w14:textId="77777777" w:rsidTr="001F606A">
        <w:trPr>
          <w:trHeight w:val="20"/>
        </w:trPr>
        <w:tc>
          <w:tcPr>
            <w:tcW w:w="2263" w:type="dxa"/>
            <w:vMerge w:val="restart"/>
            <w:vAlign w:val="center"/>
          </w:tcPr>
          <w:p w14:paraId="513A9BDC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Celkové poruchy a reakce v místě aplikace</w:t>
            </w:r>
          </w:p>
        </w:tc>
        <w:tc>
          <w:tcPr>
            <w:tcW w:w="1418" w:type="dxa"/>
            <w:vAlign w:val="center"/>
          </w:tcPr>
          <w:p w14:paraId="507A337E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vAlign w:val="center"/>
          </w:tcPr>
          <w:p w14:paraId="7B164A2D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Únava</w:t>
            </w:r>
          </w:p>
          <w:p w14:paraId="2128A5A6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Astenie</w:t>
            </w:r>
          </w:p>
        </w:tc>
        <w:tc>
          <w:tcPr>
            <w:tcW w:w="2690" w:type="dxa"/>
            <w:vAlign w:val="center"/>
          </w:tcPr>
          <w:p w14:paraId="2F678A2D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</w:tr>
      <w:tr w:rsidR="007077B9" w14:paraId="37D06C47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78293E08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613DA21B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Časté</w:t>
            </w:r>
          </w:p>
        </w:tc>
        <w:tc>
          <w:tcPr>
            <w:tcW w:w="2690" w:type="dxa"/>
            <w:vAlign w:val="center"/>
          </w:tcPr>
          <w:p w14:paraId="1480C08D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vAlign w:val="center"/>
          </w:tcPr>
          <w:p w14:paraId="2A67936D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Únava</w:t>
            </w:r>
          </w:p>
          <w:p w14:paraId="628F8AE5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Astenie</w:t>
            </w:r>
          </w:p>
        </w:tc>
      </w:tr>
      <w:tr w:rsidR="007077B9" w:rsidRPr="000A4291" w14:paraId="3FB60E70" w14:textId="77777777" w:rsidTr="001F606A">
        <w:trPr>
          <w:trHeight w:val="20"/>
        </w:trPr>
        <w:tc>
          <w:tcPr>
            <w:tcW w:w="2263" w:type="dxa"/>
            <w:vMerge w:val="restart"/>
            <w:vAlign w:val="center"/>
          </w:tcPr>
          <w:p w14:paraId="51D6A7A6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Vyšetření</w:t>
            </w:r>
          </w:p>
        </w:tc>
        <w:tc>
          <w:tcPr>
            <w:tcW w:w="1418" w:type="dxa"/>
            <w:vAlign w:val="center"/>
          </w:tcPr>
          <w:p w14:paraId="32EA6C90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Velmi časté</w:t>
            </w:r>
          </w:p>
        </w:tc>
        <w:tc>
          <w:tcPr>
            <w:tcW w:w="2690" w:type="dxa"/>
            <w:vAlign w:val="center"/>
          </w:tcPr>
          <w:p w14:paraId="6653A14F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 xml:space="preserve">Snížení </w:t>
            </w:r>
            <w:r w:rsidR="00216CBA" w:rsidRPr="00A67DA4">
              <w:rPr>
                <w:lang w:val="cs-CZ"/>
              </w:rPr>
              <w:t xml:space="preserve">tělesné </w:t>
            </w:r>
            <w:r w:rsidRPr="00A67DA4">
              <w:rPr>
                <w:lang w:val="cs-CZ"/>
              </w:rPr>
              <w:t>hmotnosti</w:t>
            </w:r>
          </w:p>
          <w:p w14:paraId="31603B1A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Zvýšený bilirubin v krvi</w:t>
            </w:r>
          </w:p>
        </w:tc>
        <w:tc>
          <w:tcPr>
            <w:tcW w:w="2690" w:type="dxa"/>
            <w:vAlign w:val="center"/>
          </w:tcPr>
          <w:p w14:paraId="53C82165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</w:tr>
      <w:tr w:rsidR="007077B9" w:rsidRPr="000A4291" w14:paraId="669C519E" w14:textId="77777777" w:rsidTr="001F606A">
        <w:trPr>
          <w:trHeight w:val="20"/>
        </w:trPr>
        <w:tc>
          <w:tcPr>
            <w:tcW w:w="2263" w:type="dxa"/>
            <w:vMerge/>
            <w:vAlign w:val="center"/>
          </w:tcPr>
          <w:p w14:paraId="4654A3FF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lang w:val="cs-CZ"/>
              </w:rPr>
            </w:pPr>
          </w:p>
        </w:tc>
        <w:tc>
          <w:tcPr>
            <w:tcW w:w="1418" w:type="dxa"/>
            <w:vAlign w:val="center"/>
          </w:tcPr>
          <w:p w14:paraId="38244827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Časté</w:t>
            </w:r>
          </w:p>
        </w:tc>
        <w:tc>
          <w:tcPr>
            <w:tcW w:w="2690" w:type="dxa"/>
            <w:vAlign w:val="center"/>
          </w:tcPr>
          <w:p w14:paraId="62F0C3D4" w14:textId="77777777" w:rsidR="00C83853" w:rsidRPr="00A67DA4" w:rsidRDefault="00C83853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</w:tc>
        <w:tc>
          <w:tcPr>
            <w:tcW w:w="2690" w:type="dxa"/>
            <w:vAlign w:val="center"/>
          </w:tcPr>
          <w:p w14:paraId="499576AE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 xml:space="preserve">Snížení </w:t>
            </w:r>
            <w:r w:rsidR="00216CBA" w:rsidRPr="00A67DA4">
              <w:rPr>
                <w:lang w:val="cs-CZ"/>
              </w:rPr>
              <w:t xml:space="preserve">tělesné </w:t>
            </w:r>
            <w:r w:rsidRPr="00A67DA4">
              <w:rPr>
                <w:lang w:val="cs-CZ"/>
              </w:rPr>
              <w:t>hmotnosti</w:t>
            </w:r>
          </w:p>
          <w:p w14:paraId="05F6C2D0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Zvýšený bilirubin v krvi</w:t>
            </w:r>
          </w:p>
        </w:tc>
      </w:tr>
      <w:tr w:rsidR="007077B9" w:rsidRPr="000A4291" w14:paraId="1185C4BA" w14:textId="77777777" w:rsidTr="001F606A">
        <w:trPr>
          <w:trHeight w:val="20"/>
        </w:trPr>
        <w:tc>
          <w:tcPr>
            <w:tcW w:w="9061" w:type="dxa"/>
            <w:gridSpan w:val="4"/>
            <w:vAlign w:val="center"/>
          </w:tcPr>
          <w:p w14:paraId="15F4131C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a </w:t>
            </w:r>
            <w:r w:rsidRPr="00A67DA4">
              <w:rPr>
                <w:lang w:val="cs-CZ"/>
              </w:rPr>
              <w:t>Hlášena je pouze nejvyšší frekvence pozorovaná v</w:t>
            </w:r>
            <w:r w:rsidR="00A946A9" w:rsidRPr="00A67DA4">
              <w:rPr>
                <w:lang w:val="cs-CZ"/>
              </w:rPr>
              <w:t>e</w:t>
            </w:r>
            <w:r w:rsidRPr="00A67DA4">
              <w:rPr>
                <w:lang w:val="cs-CZ"/>
              </w:rPr>
              <w:t> </w:t>
            </w:r>
            <w:r w:rsidR="00A946A9" w:rsidRPr="00A67DA4">
              <w:rPr>
                <w:lang w:val="cs-CZ"/>
              </w:rPr>
              <w:t>studiích</w:t>
            </w:r>
            <w:r w:rsidRPr="00A67DA4">
              <w:rPr>
                <w:lang w:val="cs-CZ"/>
              </w:rPr>
              <w:t xml:space="preserve"> (na základě studií VIALE-A a</w:t>
            </w:r>
            <w:r w:rsidR="00BA791D" w:rsidRPr="00A67DA4">
              <w:rPr>
                <w:lang w:val="cs-CZ"/>
              </w:rPr>
              <w:t> </w:t>
            </w:r>
            <w:r w:rsidRPr="00A67DA4">
              <w:rPr>
                <w:lang w:val="cs-CZ"/>
              </w:rPr>
              <w:t>M14-358).</w:t>
            </w:r>
          </w:p>
          <w:p w14:paraId="4F8DE48D" w14:textId="77777777" w:rsidR="00C8385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b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>Zahrnuje více termínů nežádoucích účinků.</w:t>
            </w:r>
          </w:p>
        </w:tc>
      </w:tr>
    </w:tbl>
    <w:p w14:paraId="53D8BC55" w14:textId="77777777" w:rsidR="00C83853" w:rsidRPr="00A67DA4" w:rsidRDefault="00C8385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szCs w:val="22"/>
          <w:lang w:val="cs-CZ"/>
        </w:rPr>
      </w:pPr>
    </w:p>
    <w:p w14:paraId="3CBDDB86" w14:textId="77777777" w:rsidR="00FF1E88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cs-CZ"/>
        </w:rPr>
      </w:pPr>
      <w:r w:rsidRPr="00A67DA4">
        <w:rPr>
          <w:i/>
          <w:szCs w:val="22"/>
          <w:u w:val="single"/>
          <w:lang w:val="cs-CZ"/>
        </w:rPr>
        <w:t>Přerušení léčby</w:t>
      </w:r>
      <w:r w:rsidR="006C2B5F" w:rsidRPr="00A67DA4">
        <w:rPr>
          <w:i/>
          <w:szCs w:val="22"/>
          <w:u w:val="single"/>
          <w:lang w:val="cs-CZ"/>
        </w:rPr>
        <w:t xml:space="preserve"> a </w:t>
      </w:r>
      <w:r w:rsidRPr="00A67DA4">
        <w:rPr>
          <w:i/>
          <w:szCs w:val="22"/>
          <w:u w:val="single"/>
          <w:lang w:val="cs-CZ"/>
        </w:rPr>
        <w:t xml:space="preserve">snížení dávky kvůli </w:t>
      </w:r>
      <w:r w:rsidR="00087561" w:rsidRPr="00A67DA4">
        <w:rPr>
          <w:i/>
          <w:szCs w:val="22"/>
          <w:u w:val="single"/>
          <w:lang w:val="cs-CZ"/>
        </w:rPr>
        <w:t>nežádoucím účinkům</w:t>
      </w:r>
    </w:p>
    <w:p w14:paraId="5A9B8AEE" w14:textId="77777777" w:rsidR="00C83853" w:rsidRPr="00A67DA4" w:rsidRDefault="00C83853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cs-CZ"/>
        </w:rPr>
      </w:pPr>
    </w:p>
    <w:p w14:paraId="1C2DB1D7" w14:textId="77777777" w:rsidR="00C8385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lang w:val="cs-CZ"/>
        </w:rPr>
      </w:pPr>
      <w:r w:rsidRPr="00A67DA4">
        <w:rPr>
          <w:i/>
          <w:iCs/>
          <w:lang w:val="cs-CZ"/>
        </w:rPr>
        <w:t>Chronická lymfocyt</w:t>
      </w:r>
      <w:r w:rsidR="00517964" w:rsidRPr="00A67DA4">
        <w:rPr>
          <w:i/>
          <w:iCs/>
          <w:lang w:val="cs-CZ"/>
        </w:rPr>
        <w:t>ární</w:t>
      </w:r>
      <w:r w:rsidRPr="00A67DA4">
        <w:rPr>
          <w:i/>
          <w:iCs/>
          <w:lang w:val="cs-CZ"/>
        </w:rPr>
        <w:t xml:space="preserve"> leukémie</w:t>
      </w:r>
    </w:p>
    <w:p w14:paraId="200C55BB" w14:textId="77777777" w:rsidR="00C83853" w:rsidRPr="00A67DA4" w:rsidRDefault="00C83853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</w:p>
    <w:p w14:paraId="5B439AE6" w14:textId="7396539B" w:rsidR="006C5835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416" w:author="AbbVie10" w:date="2026-04-10T10:38:00Z"/>
          <w:lang w:val="cs-CZ"/>
        </w:rPr>
      </w:pPr>
      <w:ins w:id="417" w:author="AbbVie10" w:date="2026-04-10T10:38:00Z">
        <w:r w:rsidRPr="00A67DA4">
          <w:rPr>
            <w:lang w:val="cs-CZ"/>
          </w:rPr>
          <w:t>K ukončení léčby kvůli nežádoucím účinkům ve studii AMPLIFY došlo u 8 % pacientů léčených venetoklaxem v</w:t>
        </w:r>
      </w:ins>
      <w:ins w:id="418" w:author="AbbVie10" w:date="2026-04-10T10:39:00Z">
        <w:r w:rsidRPr="00A67DA4">
          <w:rPr>
            <w:lang w:val="cs-CZ"/>
          </w:rPr>
          <w:t> </w:t>
        </w:r>
      </w:ins>
      <w:ins w:id="419" w:author="AbbVie10" w:date="2026-04-10T10:38:00Z">
        <w:r w:rsidRPr="00A67DA4">
          <w:rPr>
            <w:lang w:val="cs-CZ"/>
          </w:rPr>
          <w:t>kombinaci s</w:t>
        </w:r>
      </w:ins>
      <w:ins w:id="420" w:author="AbbVie10" w:date="2026-04-10T10:39:00Z">
        <w:r w:rsidRPr="00A67DA4">
          <w:rPr>
            <w:lang w:val="cs-CZ"/>
          </w:rPr>
          <w:t> </w:t>
        </w:r>
      </w:ins>
      <w:ins w:id="421" w:author="AbbVie10" w:date="2026-04-10T10:38:00Z">
        <w:r w:rsidRPr="00A67DA4">
          <w:rPr>
            <w:lang w:val="cs-CZ"/>
          </w:rPr>
          <w:t>akalabrutinibem a</w:t>
        </w:r>
      </w:ins>
      <w:ins w:id="422" w:author="AbbVie10" w:date="2026-04-10T10:39:00Z">
        <w:r w:rsidRPr="00A67DA4">
          <w:rPr>
            <w:lang w:val="cs-CZ"/>
          </w:rPr>
          <w:t> </w:t>
        </w:r>
      </w:ins>
      <w:ins w:id="423" w:author="AbbVie10" w:date="2026-04-10T10:38:00Z">
        <w:r w:rsidRPr="00A67DA4">
          <w:rPr>
            <w:lang w:val="cs-CZ"/>
          </w:rPr>
          <w:t>u</w:t>
        </w:r>
      </w:ins>
      <w:ins w:id="424" w:author="AbbVie10" w:date="2026-04-10T10:39:00Z">
        <w:r w:rsidRPr="00A67DA4">
          <w:rPr>
            <w:lang w:val="cs-CZ"/>
          </w:rPr>
          <w:t> </w:t>
        </w:r>
      </w:ins>
      <w:ins w:id="425" w:author="AbbVie10" w:date="2026-04-10T10:38:00Z">
        <w:r w:rsidRPr="00A67DA4">
          <w:rPr>
            <w:lang w:val="cs-CZ"/>
          </w:rPr>
          <w:t>20</w:t>
        </w:r>
      </w:ins>
      <w:ins w:id="426" w:author="AbbVie10" w:date="2026-04-10T10:39:00Z">
        <w:r w:rsidRPr="00A67DA4">
          <w:rPr>
            <w:lang w:val="cs-CZ"/>
          </w:rPr>
          <w:t> </w:t>
        </w:r>
      </w:ins>
      <w:ins w:id="427" w:author="AbbVie10" w:date="2026-04-10T10:38:00Z">
        <w:r w:rsidRPr="00A67DA4">
          <w:rPr>
            <w:lang w:val="cs-CZ"/>
          </w:rPr>
          <w:t>% pacientů léčených venetoklaxem v</w:t>
        </w:r>
      </w:ins>
      <w:ins w:id="428" w:author="AbbVie10" w:date="2026-04-10T10:39:00Z">
        <w:r w:rsidRPr="00A67DA4">
          <w:rPr>
            <w:lang w:val="cs-CZ"/>
          </w:rPr>
          <w:t> </w:t>
        </w:r>
      </w:ins>
      <w:ins w:id="429" w:author="AbbVie10" w:date="2026-04-10T10:38:00Z">
        <w:r w:rsidRPr="00A67DA4">
          <w:rPr>
            <w:lang w:val="cs-CZ"/>
          </w:rPr>
          <w:t>kombinaci s</w:t>
        </w:r>
      </w:ins>
      <w:ins w:id="430" w:author="AbbVie10" w:date="2026-04-10T10:39:00Z">
        <w:r w:rsidRPr="00A67DA4">
          <w:rPr>
            <w:lang w:val="cs-CZ"/>
          </w:rPr>
          <w:t> </w:t>
        </w:r>
      </w:ins>
      <w:ins w:id="431" w:author="AbbVie10" w:date="2026-04-10T10:38:00Z">
        <w:r w:rsidRPr="00A67DA4">
          <w:rPr>
            <w:lang w:val="cs-CZ"/>
          </w:rPr>
          <w:t>akalabrutinibem a</w:t>
        </w:r>
      </w:ins>
      <w:ins w:id="432" w:author="AbbVie10" w:date="2026-04-10T10:39:00Z">
        <w:r w:rsidRPr="00A67DA4">
          <w:rPr>
            <w:lang w:val="cs-CZ"/>
          </w:rPr>
          <w:t> </w:t>
        </w:r>
      </w:ins>
      <w:ins w:id="433" w:author="AbbVie10" w:date="2026-04-10T10:38:00Z">
        <w:r w:rsidRPr="00A67DA4">
          <w:rPr>
            <w:lang w:val="cs-CZ"/>
          </w:rPr>
          <w:t>obinutuzumabem.</w:t>
        </w:r>
      </w:ins>
    </w:p>
    <w:p w14:paraId="78F797D4" w14:textId="77777777" w:rsidR="001F43A9" w:rsidRDefault="001F43A9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434" w:author="AbbVie1" w:date="2026-04-22T13:27:00Z"/>
          <w:lang w:val="cs-CZ"/>
        </w:rPr>
      </w:pPr>
    </w:p>
    <w:p w14:paraId="1441AB7F" w14:textId="06F596CC" w:rsidR="00E66906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K </w:t>
      </w:r>
      <w:r w:rsidR="006A4F32" w:rsidRPr="00A67DA4">
        <w:rPr>
          <w:lang w:val="cs-CZ"/>
        </w:rPr>
        <w:t xml:space="preserve">ukončení </w:t>
      </w:r>
      <w:r w:rsidRPr="00A67DA4">
        <w:rPr>
          <w:lang w:val="cs-CZ"/>
        </w:rPr>
        <w:t xml:space="preserve">léčby kvůli nežádoucím </w:t>
      </w:r>
      <w:r w:rsidR="0011376A" w:rsidRPr="00A67DA4">
        <w:rPr>
          <w:lang w:val="cs-CZ"/>
        </w:rPr>
        <w:t xml:space="preserve">účinkům </w:t>
      </w:r>
      <w:r w:rsidRPr="00A67DA4">
        <w:rPr>
          <w:lang w:val="cs-CZ"/>
        </w:rPr>
        <w:t>došlo u</w:t>
      </w:r>
      <w:r w:rsidR="0073661E" w:rsidRPr="00A67DA4">
        <w:rPr>
          <w:lang w:val="cs-CZ"/>
        </w:rPr>
        <w:t> </w:t>
      </w:r>
      <w:r w:rsidR="0028409C" w:rsidRPr="00A67DA4">
        <w:rPr>
          <w:lang w:val="cs-CZ"/>
        </w:rPr>
        <w:t>16 % pacientů léčených venetoklax</w:t>
      </w:r>
      <w:r w:rsidR="0045146A" w:rsidRPr="00A67DA4">
        <w:rPr>
          <w:lang w:val="cs-CZ"/>
        </w:rPr>
        <w:t>em</w:t>
      </w:r>
      <w:r w:rsidR="0028409C" w:rsidRPr="00A67DA4">
        <w:rPr>
          <w:lang w:val="cs-CZ"/>
        </w:rPr>
        <w:t xml:space="preserve"> </w:t>
      </w:r>
      <w:r w:rsidR="0045146A" w:rsidRPr="00A67DA4">
        <w:rPr>
          <w:lang w:val="cs-CZ"/>
        </w:rPr>
        <w:t xml:space="preserve">v kombinaci </w:t>
      </w:r>
      <w:r w:rsidR="00EC0DE6" w:rsidRPr="00A67DA4">
        <w:rPr>
          <w:lang w:val="cs-CZ"/>
        </w:rPr>
        <w:t>s</w:t>
      </w:r>
      <w:r w:rsidR="00340A6B" w:rsidRPr="00A67DA4">
        <w:rPr>
          <w:lang w:val="cs-CZ"/>
        </w:rPr>
        <w:t> </w:t>
      </w:r>
      <w:r w:rsidR="0045146A" w:rsidRPr="00A67DA4">
        <w:rPr>
          <w:lang w:val="cs-CZ"/>
        </w:rPr>
        <w:t>obinutuzumabem nebo</w:t>
      </w:r>
      <w:r w:rsidR="0028409C" w:rsidRPr="00A67DA4">
        <w:rPr>
          <w:lang w:val="cs-CZ"/>
        </w:rPr>
        <w:t xml:space="preserve"> rituximab</w:t>
      </w:r>
      <w:r w:rsidR="0045146A" w:rsidRPr="00A67DA4">
        <w:rPr>
          <w:lang w:val="cs-CZ"/>
        </w:rPr>
        <w:t>em</w:t>
      </w:r>
      <w:r w:rsidR="0028409C" w:rsidRPr="00A67DA4">
        <w:rPr>
          <w:lang w:val="cs-CZ"/>
        </w:rPr>
        <w:t xml:space="preserve"> ve</w:t>
      </w:r>
      <w:r w:rsidR="00926C1F" w:rsidRPr="00A67DA4">
        <w:rPr>
          <w:szCs w:val="22"/>
          <w:lang w:val="cs-CZ"/>
        </w:rPr>
        <w:t> </w:t>
      </w:r>
      <w:r w:rsidR="00340A6B" w:rsidRPr="00A67DA4">
        <w:rPr>
          <w:lang w:val="cs-CZ"/>
        </w:rPr>
        <w:t>studích CLL14</w:t>
      </w:r>
      <w:r w:rsidR="006C2B5F" w:rsidRPr="00A67DA4">
        <w:rPr>
          <w:lang w:val="cs-CZ"/>
        </w:rPr>
        <w:t xml:space="preserve"> a </w:t>
      </w:r>
      <w:r w:rsidR="0028409C" w:rsidRPr="00A67DA4">
        <w:rPr>
          <w:lang w:val="cs-CZ"/>
        </w:rPr>
        <w:t>MURANO</w:t>
      </w:r>
      <w:ins w:id="435" w:author="AbbVie1" w:date="2026-04-22T13:27:00Z">
        <w:r w:rsidR="00EB5703">
          <w:rPr>
            <w:lang w:val="cs-CZ"/>
          </w:rPr>
          <w:t>,</w:t>
        </w:r>
      </w:ins>
      <w:ins w:id="436" w:author="AbbVie10" w:date="2026-04-10T10:40:00Z">
        <w:r w:rsidR="006C5835" w:rsidRPr="00A67DA4">
          <w:rPr>
            <w:lang w:val="cs-CZ"/>
          </w:rPr>
          <w:t> u 21 %</w:t>
        </w:r>
      </w:ins>
      <w:ins w:id="437" w:author="AbbVie10" w:date="2026-04-10T10:52:00Z">
        <w:r w:rsidR="00286F43" w:rsidRPr="00A67DA4">
          <w:rPr>
            <w:lang w:val="cs-CZ"/>
          </w:rPr>
          <w:t xml:space="preserve"> pacientů ve studii GLOW</w:t>
        </w:r>
      </w:ins>
      <w:ins w:id="438" w:author="AbbVie10" w:date="2026-04-10T10:40:00Z">
        <w:r w:rsidR="006C5835" w:rsidRPr="00A67DA4">
          <w:rPr>
            <w:lang w:val="cs-CZ"/>
          </w:rPr>
          <w:t xml:space="preserve"> a</w:t>
        </w:r>
      </w:ins>
      <w:ins w:id="439" w:author="AbbVie03" w:date="2026-04-24T11:30:00Z">
        <w:r w:rsidR="004E5AC2">
          <w:rPr>
            <w:lang w:val="cs-CZ"/>
          </w:rPr>
          <w:t> </w:t>
        </w:r>
      </w:ins>
      <w:ins w:id="440" w:author="AbbVie1" w:date="2026-04-22T13:27:00Z">
        <w:r w:rsidR="00EB5703">
          <w:rPr>
            <w:lang w:val="cs-CZ"/>
          </w:rPr>
          <w:t>u</w:t>
        </w:r>
      </w:ins>
      <w:ins w:id="441" w:author="AbbVie10" w:date="2026-04-10T10:40:00Z">
        <w:r w:rsidR="006C5835" w:rsidRPr="00A67DA4">
          <w:rPr>
            <w:lang w:val="cs-CZ"/>
          </w:rPr>
          <w:t xml:space="preserve"> 7 % pacientů </w:t>
        </w:r>
      </w:ins>
      <w:ins w:id="442" w:author="AbbVie10" w:date="2026-04-10T10:53:00Z">
        <w:r w:rsidR="00286F43" w:rsidRPr="00A67DA4">
          <w:rPr>
            <w:lang w:val="cs-CZ"/>
          </w:rPr>
          <w:t xml:space="preserve">ve studii CAPTIVATE </w:t>
        </w:r>
      </w:ins>
      <w:ins w:id="443" w:author="AbbVie10" w:date="2026-04-10T10:40:00Z">
        <w:r w:rsidR="006C5835" w:rsidRPr="00A67DA4">
          <w:rPr>
            <w:lang w:val="cs-CZ"/>
          </w:rPr>
          <w:t>léčených venetoklaxem v kombinaci s ibrutinibem</w:t>
        </w:r>
      </w:ins>
      <w:r w:rsidR="0028409C" w:rsidRPr="00A67DA4">
        <w:rPr>
          <w:lang w:val="cs-CZ"/>
        </w:rPr>
        <w:t xml:space="preserve">. Ve studiích </w:t>
      </w:r>
      <w:r w:rsidR="00087EDF" w:rsidRPr="00A67DA4">
        <w:rPr>
          <w:lang w:val="cs-CZ"/>
        </w:rPr>
        <w:t>v</w:t>
      </w:r>
      <w:r w:rsidR="0073661E" w:rsidRPr="00A67DA4">
        <w:rPr>
          <w:lang w:val="cs-CZ"/>
        </w:rPr>
        <w:t> </w:t>
      </w:r>
      <w:r w:rsidR="0028409C" w:rsidRPr="00A67DA4">
        <w:rPr>
          <w:lang w:val="cs-CZ"/>
        </w:rPr>
        <w:t>monoterapi</w:t>
      </w:r>
      <w:r w:rsidR="00087EDF" w:rsidRPr="00A67DA4">
        <w:rPr>
          <w:lang w:val="cs-CZ"/>
        </w:rPr>
        <w:t>i</w:t>
      </w:r>
      <w:r w:rsidR="0028409C" w:rsidRPr="00A67DA4">
        <w:rPr>
          <w:lang w:val="cs-CZ"/>
        </w:rPr>
        <w:t xml:space="preserve"> s</w:t>
      </w:r>
      <w:r w:rsidR="003F22FA" w:rsidRPr="00A67DA4">
        <w:rPr>
          <w:lang w:val="cs-CZ"/>
        </w:rPr>
        <w:t> </w:t>
      </w:r>
      <w:r w:rsidR="0028409C" w:rsidRPr="00A67DA4">
        <w:rPr>
          <w:lang w:val="cs-CZ"/>
        </w:rPr>
        <w:t>venetoklaxem</w:t>
      </w:r>
      <w:r w:rsidR="003F22FA" w:rsidRPr="00A67DA4">
        <w:rPr>
          <w:lang w:val="cs-CZ"/>
        </w:rPr>
        <w:t xml:space="preserve"> ukončilo léčbu</w:t>
      </w:r>
      <w:r w:rsidR="0028409C" w:rsidRPr="00A67DA4">
        <w:rPr>
          <w:lang w:val="cs-CZ"/>
        </w:rPr>
        <w:t xml:space="preserve"> </w:t>
      </w:r>
      <w:r w:rsidR="006A4F32" w:rsidRPr="00A67DA4">
        <w:rPr>
          <w:lang w:val="cs-CZ"/>
        </w:rPr>
        <w:t>11 </w:t>
      </w:r>
      <w:r w:rsidRPr="00A67DA4">
        <w:rPr>
          <w:lang w:val="cs-CZ"/>
        </w:rPr>
        <w:t>% pacientů</w:t>
      </w:r>
      <w:r w:rsidR="0028409C" w:rsidRPr="00A67DA4">
        <w:rPr>
          <w:lang w:val="cs-CZ"/>
        </w:rPr>
        <w:t xml:space="preserve"> v důsledku nežádoucích </w:t>
      </w:r>
      <w:r w:rsidR="003F22FA" w:rsidRPr="00A67DA4">
        <w:rPr>
          <w:lang w:val="cs-CZ"/>
        </w:rPr>
        <w:t>účinků</w:t>
      </w:r>
      <w:r w:rsidRPr="00A67DA4">
        <w:rPr>
          <w:lang w:val="cs-CZ"/>
        </w:rPr>
        <w:t>.</w:t>
      </w:r>
    </w:p>
    <w:p w14:paraId="365CE255" w14:textId="77777777" w:rsidR="00224836" w:rsidRPr="00A67DA4" w:rsidRDefault="00224836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5F10118D" w14:textId="5D19B8E1" w:rsidR="006C5835" w:rsidRPr="00A67DA4" w:rsidRDefault="00000000" w:rsidP="00A67DA4">
      <w:pPr>
        <w:pStyle w:val="gtcbodytext"/>
        <w:spacing w:before="0"/>
        <w:rPr>
          <w:ins w:id="444" w:author="AbbVie10" w:date="2026-04-10T10:41:00Z"/>
          <w:sz w:val="22"/>
          <w:szCs w:val="22"/>
          <w:lang w:val="cs-CZ"/>
        </w:rPr>
      </w:pPr>
      <w:ins w:id="445" w:author="AbbVie10" w:date="2026-04-10T10:41:00Z">
        <w:r w:rsidRPr="00A67DA4">
          <w:rPr>
            <w:sz w:val="22"/>
            <w:szCs w:val="22"/>
            <w:lang w:val="cs-CZ"/>
          </w:rPr>
          <w:t xml:space="preserve">Ke snížení dávky kvůli nežádoucím účinkům ve studii AMPLIFY </w:t>
        </w:r>
        <w:r w:rsidR="00AD1CAF" w:rsidRPr="00A67DA4">
          <w:rPr>
            <w:sz w:val="22"/>
            <w:szCs w:val="22"/>
            <w:lang w:val="cs-CZ"/>
          </w:rPr>
          <w:t>bylo přistoupeno u 14 </w:t>
        </w:r>
        <w:r w:rsidRPr="00A67DA4">
          <w:rPr>
            <w:sz w:val="22"/>
            <w:szCs w:val="22"/>
            <w:lang w:val="cs-CZ"/>
          </w:rPr>
          <w:t>% p</w:t>
        </w:r>
        <w:r w:rsidR="00AD1CAF" w:rsidRPr="00A67DA4">
          <w:rPr>
            <w:sz w:val="22"/>
            <w:szCs w:val="22"/>
            <w:lang w:val="cs-CZ"/>
          </w:rPr>
          <w:t>acientů léčených venetoklaxem v kombinaci s </w:t>
        </w:r>
        <w:r w:rsidRPr="00A67DA4">
          <w:rPr>
            <w:sz w:val="22"/>
            <w:szCs w:val="22"/>
            <w:lang w:val="cs-CZ"/>
          </w:rPr>
          <w:t>akalabrutinibem a</w:t>
        </w:r>
        <w:r w:rsidR="00AD1CAF" w:rsidRPr="00A67DA4">
          <w:rPr>
            <w:sz w:val="22"/>
            <w:szCs w:val="22"/>
            <w:lang w:val="cs-CZ"/>
          </w:rPr>
          <w:t> u 21</w:t>
        </w:r>
      </w:ins>
      <w:ins w:id="446" w:author="AbbVie10" w:date="2026-04-10T10:42:00Z">
        <w:r w:rsidR="00AD1CAF" w:rsidRPr="00A67DA4">
          <w:rPr>
            <w:sz w:val="22"/>
            <w:szCs w:val="22"/>
            <w:lang w:val="cs-CZ"/>
          </w:rPr>
          <w:t> </w:t>
        </w:r>
      </w:ins>
      <w:ins w:id="447" w:author="AbbVie10" w:date="2026-04-10T10:41:00Z">
        <w:r w:rsidRPr="00A67DA4">
          <w:rPr>
            <w:sz w:val="22"/>
            <w:szCs w:val="22"/>
            <w:lang w:val="cs-CZ"/>
          </w:rPr>
          <w:t>% p</w:t>
        </w:r>
        <w:r w:rsidR="00AD1CAF" w:rsidRPr="00A67DA4">
          <w:rPr>
            <w:sz w:val="22"/>
            <w:szCs w:val="22"/>
            <w:lang w:val="cs-CZ"/>
          </w:rPr>
          <w:t>acientů léčených venetoklaxem v</w:t>
        </w:r>
      </w:ins>
      <w:ins w:id="448" w:author="AbbVie10" w:date="2026-04-10T10:42:00Z">
        <w:r w:rsidR="00AD1CAF" w:rsidRPr="00A67DA4">
          <w:rPr>
            <w:sz w:val="22"/>
            <w:szCs w:val="22"/>
            <w:lang w:val="cs-CZ"/>
          </w:rPr>
          <w:t> </w:t>
        </w:r>
      </w:ins>
      <w:ins w:id="449" w:author="AbbVie10" w:date="2026-04-10T10:41:00Z">
        <w:r w:rsidR="00AD1CAF" w:rsidRPr="00A67DA4">
          <w:rPr>
            <w:sz w:val="22"/>
            <w:szCs w:val="22"/>
            <w:lang w:val="cs-CZ"/>
          </w:rPr>
          <w:t>kombinaci s</w:t>
        </w:r>
      </w:ins>
      <w:ins w:id="450" w:author="AbbVie10" w:date="2026-04-10T10:42:00Z">
        <w:r w:rsidR="00AD1CAF" w:rsidRPr="00A67DA4">
          <w:rPr>
            <w:sz w:val="22"/>
            <w:szCs w:val="22"/>
            <w:lang w:val="cs-CZ"/>
          </w:rPr>
          <w:t> </w:t>
        </w:r>
      </w:ins>
      <w:ins w:id="451" w:author="AbbVie10" w:date="2026-04-10T10:41:00Z">
        <w:r w:rsidR="00AD1CAF" w:rsidRPr="00A67DA4">
          <w:rPr>
            <w:sz w:val="22"/>
            <w:szCs w:val="22"/>
            <w:lang w:val="cs-CZ"/>
          </w:rPr>
          <w:t>akalabrutinibem a</w:t>
        </w:r>
      </w:ins>
      <w:ins w:id="452" w:author="AbbVie10" w:date="2026-04-10T10:42:00Z">
        <w:r w:rsidR="00AD1CAF" w:rsidRPr="00A67DA4">
          <w:rPr>
            <w:sz w:val="22"/>
            <w:szCs w:val="22"/>
            <w:lang w:val="cs-CZ"/>
          </w:rPr>
          <w:t> </w:t>
        </w:r>
      </w:ins>
      <w:ins w:id="453" w:author="AbbVie10" w:date="2026-04-10T10:41:00Z">
        <w:r w:rsidRPr="00A67DA4">
          <w:rPr>
            <w:sz w:val="22"/>
            <w:szCs w:val="22"/>
            <w:lang w:val="cs-CZ"/>
          </w:rPr>
          <w:t>obinutuzumabem.</w:t>
        </w:r>
      </w:ins>
    </w:p>
    <w:p w14:paraId="603217FE" w14:textId="77777777" w:rsidR="00C10A90" w:rsidRDefault="00C10A90" w:rsidP="00A67DA4">
      <w:pPr>
        <w:pStyle w:val="gtcbodytext"/>
        <w:spacing w:before="0"/>
        <w:rPr>
          <w:ins w:id="454" w:author="AbbVie1" w:date="2026-04-22T13:28:00Z"/>
          <w:sz w:val="22"/>
          <w:szCs w:val="22"/>
          <w:lang w:val="cs-CZ"/>
        </w:rPr>
      </w:pPr>
    </w:p>
    <w:p w14:paraId="24639D63" w14:textId="57C29DF1" w:rsidR="00184EFD" w:rsidRPr="00A67DA4" w:rsidRDefault="00000000" w:rsidP="00A67DA4">
      <w:pPr>
        <w:pStyle w:val="gtcbodytext"/>
        <w:spacing w:before="0"/>
        <w:rPr>
          <w:sz w:val="22"/>
          <w:szCs w:val="22"/>
          <w:lang w:val="cs-CZ"/>
        </w:rPr>
      </w:pPr>
      <w:r w:rsidRPr="00A67DA4">
        <w:rPr>
          <w:sz w:val="22"/>
          <w:szCs w:val="22"/>
          <w:lang w:val="cs-CZ"/>
        </w:rPr>
        <w:t>Ke snížení</w:t>
      </w:r>
      <w:r w:rsidR="006F5EFC" w:rsidRPr="00A67DA4">
        <w:rPr>
          <w:sz w:val="22"/>
          <w:szCs w:val="22"/>
          <w:lang w:val="cs-CZ"/>
        </w:rPr>
        <w:t xml:space="preserve"> dávky kvůli nežádoucím </w:t>
      </w:r>
      <w:r w:rsidR="0011376A" w:rsidRPr="00A67DA4">
        <w:rPr>
          <w:sz w:val="22"/>
          <w:szCs w:val="22"/>
          <w:lang w:val="cs-CZ"/>
        </w:rPr>
        <w:t xml:space="preserve">účinkům </w:t>
      </w:r>
      <w:r w:rsidR="006F5EFC" w:rsidRPr="00A67DA4">
        <w:rPr>
          <w:sz w:val="22"/>
          <w:szCs w:val="22"/>
          <w:lang w:val="cs-CZ"/>
        </w:rPr>
        <w:t xml:space="preserve">bylo přistoupeno </w:t>
      </w:r>
      <w:r w:rsidR="00340A6B" w:rsidRPr="00A67DA4">
        <w:rPr>
          <w:sz w:val="22"/>
          <w:szCs w:val="22"/>
          <w:lang w:val="cs-CZ"/>
        </w:rPr>
        <w:t>u</w:t>
      </w:r>
      <w:r w:rsidR="00345307" w:rsidRPr="00A67DA4">
        <w:rPr>
          <w:sz w:val="22"/>
          <w:szCs w:val="22"/>
          <w:lang w:val="cs-CZ"/>
        </w:rPr>
        <w:t> </w:t>
      </w:r>
      <w:r w:rsidR="00340A6B" w:rsidRPr="00A67DA4">
        <w:rPr>
          <w:sz w:val="22"/>
          <w:szCs w:val="22"/>
          <w:lang w:val="cs-CZ"/>
        </w:rPr>
        <w:t>21 </w:t>
      </w:r>
      <w:r w:rsidR="0045146A" w:rsidRPr="00A67DA4">
        <w:rPr>
          <w:sz w:val="22"/>
          <w:szCs w:val="22"/>
          <w:lang w:val="cs-CZ"/>
        </w:rPr>
        <w:t xml:space="preserve">% pacientů léčených </w:t>
      </w:r>
      <w:ins w:id="455" w:author="AbbVie10" w:date="2026-04-10T10:44:00Z">
        <w:r w:rsidR="00AD1CAF" w:rsidRPr="00A67DA4">
          <w:rPr>
            <w:sz w:val="22"/>
            <w:szCs w:val="22"/>
            <w:lang w:val="cs-CZ"/>
          </w:rPr>
          <w:t>venetoklaxem v </w:t>
        </w:r>
      </w:ins>
      <w:r w:rsidR="0045146A" w:rsidRPr="00A67DA4">
        <w:rPr>
          <w:sz w:val="22"/>
          <w:szCs w:val="22"/>
          <w:lang w:val="cs-CZ"/>
        </w:rPr>
        <w:t>kombinac</w:t>
      </w:r>
      <w:ins w:id="456" w:author="AbbVie10" w:date="2026-04-10T10:44:00Z">
        <w:r w:rsidR="00AD1CAF" w:rsidRPr="00A67DA4">
          <w:rPr>
            <w:sz w:val="22"/>
            <w:szCs w:val="22"/>
            <w:lang w:val="cs-CZ"/>
          </w:rPr>
          <w:t>i</w:t>
        </w:r>
      </w:ins>
      <w:del w:id="457" w:author="AbbVie10" w:date="2026-04-10T10:44:00Z">
        <w:r w:rsidR="0045146A" w:rsidRPr="00A67DA4">
          <w:rPr>
            <w:sz w:val="22"/>
            <w:szCs w:val="22"/>
            <w:lang w:val="cs-CZ"/>
          </w:rPr>
          <w:delText>í</w:delText>
        </w:r>
      </w:del>
      <w:r w:rsidR="0045146A" w:rsidRPr="00A67DA4">
        <w:rPr>
          <w:sz w:val="22"/>
          <w:szCs w:val="22"/>
          <w:lang w:val="cs-CZ"/>
        </w:rPr>
        <w:t xml:space="preserve"> </w:t>
      </w:r>
      <w:del w:id="458" w:author="AbbVie10" w:date="2026-04-10T10:44:00Z">
        <w:r w:rsidR="0045146A" w:rsidRPr="00A67DA4">
          <w:rPr>
            <w:sz w:val="22"/>
            <w:szCs w:val="22"/>
            <w:lang w:val="cs-CZ"/>
          </w:rPr>
          <w:delText>venetoklaxu</w:delText>
        </w:r>
        <w:r w:rsidR="006C2B5F" w:rsidRPr="00A67DA4">
          <w:rPr>
            <w:sz w:val="22"/>
            <w:szCs w:val="22"/>
            <w:lang w:val="cs-CZ"/>
          </w:rPr>
          <w:delText xml:space="preserve"> a </w:delText>
        </w:r>
      </w:del>
      <w:ins w:id="459" w:author="AbbVie10" w:date="2026-04-10T10:44:00Z">
        <w:r w:rsidR="00AD1CAF" w:rsidRPr="00A67DA4">
          <w:rPr>
            <w:sz w:val="22"/>
            <w:szCs w:val="22"/>
            <w:lang w:val="cs-CZ"/>
          </w:rPr>
          <w:t>s </w:t>
        </w:r>
      </w:ins>
      <w:r w:rsidR="00655877" w:rsidRPr="00A67DA4">
        <w:rPr>
          <w:sz w:val="22"/>
          <w:szCs w:val="22"/>
          <w:lang w:val="cs-CZ"/>
        </w:rPr>
        <w:t>obinutuzumab</w:t>
      </w:r>
      <w:ins w:id="460" w:author="AbbVie10" w:date="2026-04-10T10:44:00Z">
        <w:r w:rsidR="00AD1CAF" w:rsidRPr="00A67DA4">
          <w:rPr>
            <w:sz w:val="22"/>
            <w:szCs w:val="22"/>
            <w:lang w:val="cs-CZ"/>
          </w:rPr>
          <w:t>em</w:t>
        </w:r>
      </w:ins>
      <w:del w:id="461" w:author="AbbVie10" w:date="2026-04-13T12:10:00Z">
        <w:r w:rsidR="00655877" w:rsidRPr="00A67DA4">
          <w:rPr>
            <w:sz w:val="22"/>
            <w:szCs w:val="22"/>
            <w:lang w:val="cs-CZ"/>
          </w:rPr>
          <w:delText>u</w:delText>
        </w:r>
      </w:del>
      <w:r w:rsidR="0045146A" w:rsidRPr="00A67DA4">
        <w:rPr>
          <w:sz w:val="22"/>
          <w:szCs w:val="22"/>
          <w:lang w:val="cs-CZ"/>
        </w:rPr>
        <w:t xml:space="preserve"> ve</w:t>
      </w:r>
      <w:r w:rsidR="00BB4661" w:rsidRPr="00A67DA4">
        <w:rPr>
          <w:sz w:val="22"/>
          <w:szCs w:val="22"/>
          <w:lang w:val="cs-CZ"/>
        </w:rPr>
        <w:t> </w:t>
      </w:r>
      <w:r w:rsidR="0045146A" w:rsidRPr="00A67DA4">
        <w:rPr>
          <w:sz w:val="22"/>
          <w:szCs w:val="22"/>
          <w:lang w:val="cs-CZ"/>
        </w:rPr>
        <w:t xml:space="preserve">studii CLL14, </w:t>
      </w:r>
      <w:ins w:id="462" w:author="AbbVie10" w:date="2026-04-10T10:45:00Z">
        <w:r w:rsidR="00AD1CAF" w:rsidRPr="00A67DA4">
          <w:rPr>
            <w:sz w:val="22"/>
            <w:szCs w:val="22"/>
            <w:lang w:val="cs-CZ"/>
          </w:rPr>
          <w:t xml:space="preserve">u 26 % </w:t>
        </w:r>
      </w:ins>
      <w:ins w:id="463" w:author="AbbVie10" w:date="2026-04-10T10:52:00Z">
        <w:r w:rsidR="00286F43" w:rsidRPr="00A67DA4">
          <w:rPr>
            <w:sz w:val="22"/>
            <w:szCs w:val="22"/>
            <w:lang w:val="cs-CZ"/>
          </w:rPr>
          <w:t xml:space="preserve">pacientů ve studii GLOW </w:t>
        </w:r>
      </w:ins>
      <w:ins w:id="464" w:author="AbbVie10" w:date="2026-04-10T10:45:00Z">
        <w:r w:rsidR="00AD1CAF" w:rsidRPr="00A67DA4">
          <w:rPr>
            <w:sz w:val="22"/>
            <w:szCs w:val="22"/>
            <w:lang w:val="cs-CZ"/>
          </w:rPr>
          <w:t xml:space="preserve">a 20 % pacientů </w:t>
        </w:r>
      </w:ins>
      <w:ins w:id="465" w:author="AbbVie10" w:date="2026-04-10T10:52:00Z">
        <w:r w:rsidR="00286F43" w:rsidRPr="00A67DA4">
          <w:rPr>
            <w:sz w:val="22"/>
            <w:szCs w:val="22"/>
            <w:lang w:val="cs-CZ"/>
          </w:rPr>
          <w:t xml:space="preserve">ve studii CAPTIVATE </w:t>
        </w:r>
      </w:ins>
      <w:ins w:id="466" w:author="AbbVie10" w:date="2026-04-10T10:45:00Z">
        <w:r w:rsidR="00AD1CAF" w:rsidRPr="00A67DA4">
          <w:rPr>
            <w:sz w:val="22"/>
            <w:szCs w:val="22"/>
            <w:lang w:val="cs-CZ"/>
          </w:rPr>
          <w:t xml:space="preserve">léčených venetoklaxem v kombinaci s ibrutinibem, </w:t>
        </w:r>
      </w:ins>
      <w:r w:rsidR="006F5EFC" w:rsidRPr="00A67DA4">
        <w:rPr>
          <w:sz w:val="22"/>
          <w:szCs w:val="22"/>
          <w:lang w:val="cs-CZ"/>
        </w:rPr>
        <w:t>u</w:t>
      </w:r>
      <w:r w:rsidR="00B67F74" w:rsidRPr="00A67DA4">
        <w:rPr>
          <w:sz w:val="22"/>
          <w:szCs w:val="22"/>
          <w:lang w:val="cs-CZ"/>
        </w:rPr>
        <w:t> </w:t>
      </w:r>
      <w:r w:rsidRPr="00A67DA4">
        <w:rPr>
          <w:sz w:val="22"/>
          <w:szCs w:val="22"/>
          <w:lang w:val="cs-CZ"/>
        </w:rPr>
        <w:t xml:space="preserve">15 % pacientů léčených </w:t>
      </w:r>
      <w:ins w:id="467" w:author="AbbVie10" w:date="2026-04-10T10:46:00Z">
        <w:r w:rsidR="00AD1CAF" w:rsidRPr="00A67DA4">
          <w:rPr>
            <w:sz w:val="22"/>
            <w:szCs w:val="22"/>
            <w:lang w:val="cs-CZ"/>
          </w:rPr>
          <w:t>venetoklaxem v </w:t>
        </w:r>
      </w:ins>
      <w:r w:rsidRPr="00A67DA4">
        <w:rPr>
          <w:sz w:val="22"/>
          <w:szCs w:val="22"/>
          <w:lang w:val="cs-CZ"/>
        </w:rPr>
        <w:t>kombinac</w:t>
      </w:r>
      <w:ins w:id="468" w:author="AbbVie10" w:date="2026-04-10T10:47:00Z">
        <w:r w:rsidR="00AD1CAF" w:rsidRPr="00A67DA4">
          <w:rPr>
            <w:sz w:val="22"/>
            <w:szCs w:val="22"/>
            <w:lang w:val="cs-CZ"/>
          </w:rPr>
          <w:t>i</w:t>
        </w:r>
      </w:ins>
      <w:del w:id="469" w:author="AbbVie10" w:date="2026-04-10T10:47:00Z">
        <w:r w:rsidRPr="00A67DA4">
          <w:rPr>
            <w:sz w:val="22"/>
            <w:szCs w:val="22"/>
            <w:lang w:val="cs-CZ"/>
          </w:rPr>
          <w:delText>í venetoklaxu</w:delText>
        </w:r>
        <w:r w:rsidR="006C2B5F" w:rsidRPr="00A67DA4">
          <w:rPr>
            <w:sz w:val="22"/>
            <w:szCs w:val="22"/>
            <w:lang w:val="cs-CZ"/>
          </w:rPr>
          <w:delText xml:space="preserve"> a </w:delText>
        </w:r>
      </w:del>
      <w:ins w:id="470" w:author="AbbVie10" w:date="2026-04-13T04:15:00Z">
        <w:r w:rsidR="00507ABE" w:rsidRPr="00A67DA4">
          <w:rPr>
            <w:sz w:val="22"/>
            <w:szCs w:val="22"/>
            <w:lang w:val="cs-CZ"/>
          </w:rPr>
          <w:t xml:space="preserve"> </w:t>
        </w:r>
      </w:ins>
      <w:ins w:id="471" w:author="AbbVie10" w:date="2026-04-10T10:47:00Z">
        <w:r w:rsidR="00AD1CAF" w:rsidRPr="00A67DA4">
          <w:rPr>
            <w:sz w:val="22"/>
            <w:szCs w:val="22"/>
            <w:lang w:val="cs-CZ"/>
          </w:rPr>
          <w:t>s </w:t>
        </w:r>
      </w:ins>
      <w:r w:rsidRPr="00A67DA4">
        <w:rPr>
          <w:sz w:val="22"/>
          <w:szCs w:val="22"/>
          <w:lang w:val="cs-CZ"/>
        </w:rPr>
        <w:t>rituximab</w:t>
      </w:r>
      <w:ins w:id="472" w:author="AbbVie10" w:date="2026-04-10T10:47:00Z">
        <w:r w:rsidR="00AD1CAF" w:rsidRPr="00A67DA4">
          <w:rPr>
            <w:sz w:val="22"/>
            <w:szCs w:val="22"/>
            <w:lang w:val="cs-CZ"/>
          </w:rPr>
          <w:t>em</w:t>
        </w:r>
      </w:ins>
      <w:del w:id="473" w:author="AbbVie10" w:date="2026-04-10T10:47:00Z">
        <w:r w:rsidRPr="00A67DA4">
          <w:rPr>
            <w:sz w:val="22"/>
            <w:szCs w:val="22"/>
            <w:lang w:val="cs-CZ"/>
          </w:rPr>
          <w:delText>u</w:delText>
        </w:r>
      </w:del>
      <w:r w:rsidRPr="00A67DA4">
        <w:rPr>
          <w:sz w:val="22"/>
          <w:szCs w:val="22"/>
          <w:lang w:val="cs-CZ"/>
        </w:rPr>
        <w:t xml:space="preserve"> ve studii MURANO</w:t>
      </w:r>
      <w:r w:rsidR="006C2B5F" w:rsidRPr="00A67DA4">
        <w:rPr>
          <w:sz w:val="22"/>
          <w:szCs w:val="22"/>
          <w:lang w:val="cs-CZ"/>
        </w:rPr>
        <w:t xml:space="preserve"> a </w:t>
      </w:r>
      <w:r w:rsidRPr="00A67DA4">
        <w:rPr>
          <w:sz w:val="22"/>
          <w:szCs w:val="22"/>
          <w:lang w:val="cs-CZ"/>
        </w:rPr>
        <w:t>u </w:t>
      </w:r>
      <w:r w:rsidR="006A4F32" w:rsidRPr="00A67DA4">
        <w:rPr>
          <w:sz w:val="22"/>
          <w:szCs w:val="22"/>
          <w:lang w:val="cs-CZ"/>
        </w:rPr>
        <w:t>14 </w:t>
      </w:r>
      <w:r w:rsidR="006F5EFC" w:rsidRPr="00A67DA4">
        <w:rPr>
          <w:sz w:val="22"/>
          <w:szCs w:val="22"/>
          <w:lang w:val="cs-CZ"/>
        </w:rPr>
        <w:t>% pacientů</w:t>
      </w:r>
      <w:r w:rsidRPr="00A67DA4">
        <w:rPr>
          <w:sz w:val="22"/>
          <w:szCs w:val="22"/>
          <w:lang w:val="cs-CZ"/>
        </w:rPr>
        <w:t xml:space="preserve"> léčených venetoklaxem </w:t>
      </w:r>
      <w:r w:rsidR="0073661E" w:rsidRPr="00A67DA4">
        <w:rPr>
          <w:sz w:val="22"/>
          <w:szCs w:val="22"/>
          <w:lang w:val="cs-CZ"/>
        </w:rPr>
        <w:t xml:space="preserve">ve studiích </w:t>
      </w:r>
      <w:r w:rsidRPr="00A67DA4">
        <w:rPr>
          <w:sz w:val="22"/>
          <w:szCs w:val="22"/>
          <w:lang w:val="cs-CZ"/>
        </w:rPr>
        <w:t>v</w:t>
      </w:r>
      <w:r w:rsidR="003F22FA" w:rsidRPr="00A67DA4">
        <w:rPr>
          <w:sz w:val="22"/>
          <w:szCs w:val="22"/>
          <w:lang w:val="cs-CZ"/>
        </w:rPr>
        <w:t> </w:t>
      </w:r>
      <w:r w:rsidRPr="00A67DA4">
        <w:rPr>
          <w:sz w:val="22"/>
          <w:szCs w:val="22"/>
          <w:lang w:val="cs-CZ"/>
        </w:rPr>
        <w:t>monoterapii</w:t>
      </w:r>
      <w:r w:rsidR="003F22FA" w:rsidRPr="00A67DA4">
        <w:rPr>
          <w:sz w:val="22"/>
          <w:szCs w:val="22"/>
          <w:lang w:val="cs-CZ"/>
        </w:rPr>
        <w:t>.</w:t>
      </w:r>
    </w:p>
    <w:p w14:paraId="1C99B5E2" w14:textId="77777777" w:rsidR="00224836" w:rsidRPr="00A67DA4" w:rsidRDefault="00224836" w:rsidP="00A67DA4">
      <w:pPr>
        <w:pStyle w:val="gtcbodytext"/>
        <w:spacing w:before="0"/>
        <w:rPr>
          <w:sz w:val="22"/>
          <w:szCs w:val="22"/>
          <w:lang w:val="cs-CZ"/>
        </w:rPr>
      </w:pPr>
    </w:p>
    <w:p w14:paraId="3694B4FC" w14:textId="77777777" w:rsidR="00022C31" w:rsidRDefault="00000000" w:rsidP="00A67DA4">
      <w:pPr>
        <w:pStyle w:val="gtcbodytext"/>
        <w:spacing w:before="0"/>
        <w:rPr>
          <w:ins w:id="474" w:author="AbbVie1" w:date="2026-04-22T13:28:00Z"/>
          <w:sz w:val="22"/>
          <w:szCs w:val="22"/>
          <w:lang w:val="cs-CZ"/>
        </w:rPr>
      </w:pPr>
      <w:ins w:id="475" w:author="AbbVie10" w:date="2026-04-10T10:48:00Z">
        <w:r w:rsidRPr="00A67DA4">
          <w:rPr>
            <w:sz w:val="22"/>
            <w:szCs w:val="22"/>
            <w:lang w:val="cs-CZ"/>
          </w:rPr>
          <w:t xml:space="preserve">K přerušení </w:t>
        </w:r>
      </w:ins>
      <w:ins w:id="476" w:author="AbbVie10" w:date="2026-04-10T10:49:00Z">
        <w:r w:rsidRPr="00A67DA4">
          <w:rPr>
            <w:sz w:val="22"/>
            <w:szCs w:val="22"/>
            <w:lang w:val="cs-CZ"/>
          </w:rPr>
          <w:t xml:space="preserve">léčby </w:t>
        </w:r>
      </w:ins>
      <w:ins w:id="477" w:author="AbbVie10" w:date="2026-04-10T10:48:00Z">
        <w:r w:rsidRPr="00A67DA4">
          <w:rPr>
            <w:sz w:val="22"/>
            <w:szCs w:val="22"/>
            <w:lang w:val="cs-CZ"/>
          </w:rPr>
          <w:t>v důsledku nežádoucích účinků ve studii AMPLIFY došlo u 50 % pacientů léčených venetoklaxem v kombinaci s akalabrutinibem a u 65 % pacientů léčených venetoklaxem v kombinaci s akalabrutinibem a obinutuzumabem. Nejčastějším nežádoucím účinkem, který vedl k</w:t>
        </w:r>
      </w:ins>
      <w:ins w:id="478" w:author="AbbVie10" w:date="2026-04-10T10:49:00Z">
        <w:r w:rsidRPr="00A67DA4">
          <w:rPr>
            <w:sz w:val="22"/>
            <w:szCs w:val="22"/>
            <w:lang w:val="cs-CZ"/>
          </w:rPr>
          <w:t> </w:t>
        </w:r>
      </w:ins>
      <w:ins w:id="479" w:author="AbbVie10" w:date="2026-04-10T10:48:00Z">
        <w:r w:rsidRPr="00A67DA4">
          <w:rPr>
            <w:sz w:val="22"/>
            <w:szCs w:val="22"/>
            <w:lang w:val="cs-CZ"/>
          </w:rPr>
          <w:t xml:space="preserve">přerušení </w:t>
        </w:r>
      </w:ins>
      <w:ins w:id="480" w:author="AbbVie10" w:date="2026-04-10T10:49:00Z">
        <w:r w:rsidRPr="00A67DA4">
          <w:rPr>
            <w:sz w:val="22"/>
            <w:szCs w:val="22"/>
            <w:lang w:val="cs-CZ"/>
          </w:rPr>
          <w:t>léčby</w:t>
        </w:r>
      </w:ins>
      <w:ins w:id="481" w:author="AbbVie10" w:date="2026-04-10T10:48:00Z">
        <w:r w:rsidRPr="00A67DA4">
          <w:rPr>
            <w:sz w:val="22"/>
            <w:szCs w:val="22"/>
            <w:lang w:val="cs-CZ"/>
          </w:rPr>
          <w:t xml:space="preserve"> venetoklaxu ve studii AMPLIFY, byla neutropenie (33</w:t>
        </w:r>
      </w:ins>
      <w:ins w:id="482" w:author="AbbVie10" w:date="2026-04-10T10:49:00Z">
        <w:r w:rsidRPr="00A67DA4">
          <w:rPr>
            <w:sz w:val="22"/>
            <w:szCs w:val="22"/>
            <w:lang w:val="cs-CZ"/>
          </w:rPr>
          <w:t> </w:t>
        </w:r>
      </w:ins>
      <w:ins w:id="483" w:author="AbbVie10" w:date="2026-04-10T10:48:00Z">
        <w:r w:rsidRPr="00A67DA4">
          <w:rPr>
            <w:sz w:val="22"/>
            <w:szCs w:val="22"/>
            <w:lang w:val="cs-CZ"/>
          </w:rPr>
          <w:t>% u</w:t>
        </w:r>
      </w:ins>
      <w:ins w:id="484" w:author="AbbVie10" w:date="2026-04-10T10:49:00Z">
        <w:r w:rsidRPr="00A67DA4">
          <w:rPr>
            <w:sz w:val="22"/>
            <w:szCs w:val="22"/>
            <w:lang w:val="cs-CZ"/>
          </w:rPr>
          <w:t> </w:t>
        </w:r>
      </w:ins>
      <w:ins w:id="485" w:author="AbbVie10" w:date="2026-04-10T10:48:00Z">
        <w:r w:rsidRPr="00A67DA4">
          <w:rPr>
            <w:sz w:val="22"/>
            <w:szCs w:val="22"/>
            <w:lang w:val="cs-CZ"/>
          </w:rPr>
          <w:t>kombinace s</w:t>
        </w:r>
      </w:ins>
      <w:ins w:id="486" w:author="AbbVie10" w:date="2026-04-10T10:49:00Z">
        <w:r w:rsidRPr="00A67DA4">
          <w:rPr>
            <w:sz w:val="22"/>
            <w:szCs w:val="22"/>
            <w:lang w:val="cs-CZ"/>
          </w:rPr>
          <w:t> </w:t>
        </w:r>
      </w:ins>
      <w:ins w:id="487" w:author="AbbVie10" w:date="2026-04-10T10:48:00Z">
        <w:r w:rsidRPr="00A67DA4">
          <w:rPr>
            <w:sz w:val="22"/>
            <w:szCs w:val="22"/>
            <w:lang w:val="cs-CZ"/>
          </w:rPr>
          <w:t>obinutuzumabem a</w:t>
        </w:r>
      </w:ins>
      <w:ins w:id="488" w:author="AbbVie10" w:date="2026-04-10T10:49:00Z">
        <w:r w:rsidRPr="00A67DA4">
          <w:rPr>
            <w:sz w:val="22"/>
            <w:szCs w:val="22"/>
            <w:lang w:val="cs-CZ"/>
          </w:rPr>
          <w:t> </w:t>
        </w:r>
      </w:ins>
      <w:ins w:id="489" w:author="AbbVie10" w:date="2026-04-10T10:48:00Z">
        <w:r w:rsidRPr="00A67DA4">
          <w:rPr>
            <w:sz w:val="22"/>
            <w:szCs w:val="22"/>
            <w:lang w:val="cs-CZ"/>
          </w:rPr>
          <w:t>26</w:t>
        </w:r>
      </w:ins>
      <w:ins w:id="490" w:author="AbbVie10" w:date="2026-04-10T10:49:00Z">
        <w:r w:rsidRPr="00A67DA4">
          <w:rPr>
            <w:sz w:val="22"/>
            <w:szCs w:val="22"/>
            <w:lang w:val="cs-CZ"/>
          </w:rPr>
          <w:t> </w:t>
        </w:r>
      </w:ins>
      <w:ins w:id="491" w:author="AbbVie10" w:date="2026-04-10T10:48:00Z">
        <w:r w:rsidRPr="00A67DA4">
          <w:rPr>
            <w:sz w:val="22"/>
            <w:szCs w:val="22"/>
            <w:lang w:val="cs-CZ"/>
          </w:rPr>
          <w:t>% bez obinutuzumabu).</w:t>
        </w:r>
      </w:ins>
      <w:ins w:id="492" w:author="AbbVie10" w:date="2026-04-13T04:13:00Z">
        <w:r w:rsidR="003024EE" w:rsidRPr="00A67DA4">
          <w:rPr>
            <w:sz w:val="22"/>
            <w:szCs w:val="22"/>
            <w:lang w:val="cs-CZ"/>
          </w:rPr>
          <w:t xml:space="preserve"> </w:t>
        </w:r>
      </w:ins>
    </w:p>
    <w:p w14:paraId="5EA96FCA" w14:textId="77777777" w:rsidR="00022C31" w:rsidRDefault="00022C31" w:rsidP="00A67DA4">
      <w:pPr>
        <w:pStyle w:val="gtcbodytext"/>
        <w:spacing w:before="0"/>
        <w:rPr>
          <w:ins w:id="493" w:author="AbbVie1" w:date="2026-04-22T13:28:00Z"/>
          <w:sz w:val="22"/>
          <w:szCs w:val="22"/>
          <w:lang w:val="cs-CZ"/>
        </w:rPr>
      </w:pPr>
    </w:p>
    <w:p w14:paraId="4FE36D8D" w14:textId="75B29274" w:rsidR="008B3424" w:rsidRPr="00A67DA4" w:rsidRDefault="00000000" w:rsidP="00A67DA4">
      <w:pPr>
        <w:pStyle w:val="gtcbodytext"/>
        <w:spacing w:before="0"/>
        <w:rPr>
          <w:sz w:val="22"/>
          <w:szCs w:val="22"/>
          <w:lang w:val="cs-CZ"/>
        </w:rPr>
      </w:pPr>
      <w:r w:rsidRPr="00A67DA4">
        <w:rPr>
          <w:sz w:val="22"/>
          <w:szCs w:val="22"/>
          <w:lang w:val="cs-CZ"/>
        </w:rPr>
        <w:t>K</w:t>
      </w:r>
      <w:r w:rsidR="0045146A" w:rsidRPr="00A67DA4">
        <w:rPr>
          <w:sz w:val="22"/>
          <w:szCs w:val="22"/>
          <w:lang w:val="cs-CZ"/>
        </w:rPr>
        <w:t xml:space="preserve"> přerušení léčby v důsledku nežádoucích účinků </w:t>
      </w:r>
      <w:r w:rsidRPr="00A67DA4">
        <w:rPr>
          <w:sz w:val="22"/>
          <w:szCs w:val="22"/>
          <w:lang w:val="cs-CZ"/>
        </w:rPr>
        <w:t xml:space="preserve">došlo </w:t>
      </w:r>
      <w:r w:rsidR="0045146A" w:rsidRPr="00A67DA4">
        <w:rPr>
          <w:sz w:val="22"/>
          <w:szCs w:val="22"/>
          <w:lang w:val="cs-CZ"/>
        </w:rPr>
        <w:t>u 74 % pacientů léčených kombinací venetoklaxu</w:t>
      </w:r>
      <w:r w:rsidR="006C2B5F" w:rsidRPr="00A67DA4">
        <w:rPr>
          <w:sz w:val="22"/>
          <w:szCs w:val="22"/>
          <w:lang w:val="cs-CZ"/>
        </w:rPr>
        <w:t xml:space="preserve"> a </w:t>
      </w:r>
      <w:r w:rsidRPr="00A67DA4">
        <w:rPr>
          <w:sz w:val="22"/>
          <w:szCs w:val="22"/>
          <w:lang w:val="cs-CZ"/>
        </w:rPr>
        <w:t>obinutuzumabu</w:t>
      </w:r>
      <w:r w:rsidR="0045146A" w:rsidRPr="00A67DA4">
        <w:rPr>
          <w:sz w:val="22"/>
          <w:szCs w:val="22"/>
          <w:lang w:val="cs-CZ"/>
        </w:rPr>
        <w:t xml:space="preserve"> </w:t>
      </w:r>
      <w:r w:rsidRPr="00A67DA4">
        <w:rPr>
          <w:sz w:val="22"/>
          <w:szCs w:val="22"/>
          <w:lang w:val="cs-CZ"/>
        </w:rPr>
        <w:t>ve studii CLL14</w:t>
      </w:r>
      <w:ins w:id="494" w:author="AbbVie10" w:date="2026-04-10T10:51:00Z">
        <w:r w:rsidR="00286F43" w:rsidRPr="00A67DA4">
          <w:rPr>
            <w:sz w:val="22"/>
            <w:szCs w:val="22"/>
            <w:lang w:val="cs-CZ"/>
          </w:rPr>
          <w:t>, u 67 % pacientů léčených kombinací venetoklaxu a ibrutinibu ve studii GLOW</w:t>
        </w:r>
      </w:ins>
      <w:r w:rsidR="006C2B5F" w:rsidRPr="00A67DA4">
        <w:rPr>
          <w:sz w:val="22"/>
          <w:szCs w:val="22"/>
          <w:lang w:val="cs-CZ"/>
        </w:rPr>
        <w:t xml:space="preserve"> a </w:t>
      </w:r>
      <w:r w:rsidRPr="00A67DA4">
        <w:rPr>
          <w:sz w:val="22"/>
          <w:szCs w:val="22"/>
          <w:lang w:val="cs-CZ"/>
        </w:rPr>
        <w:t>u 71 % pacientů léčených kombinací venetoklaxu</w:t>
      </w:r>
      <w:r w:rsidR="006C2B5F" w:rsidRPr="00A67DA4">
        <w:rPr>
          <w:sz w:val="22"/>
          <w:szCs w:val="22"/>
          <w:lang w:val="cs-CZ"/>
        </w:rPr>
        <w:t xml:space="preserve"> a </w:t>
      </w:r>
      <w:r w:rsidRPr="00A67DA4">
        <w:rPr>
          <w:sz w:val="22"/>
          <w:szCs w:val="22"/>
          <w:lang w:val="cs-CZ"/>
        </w:rPr>
        <w:t xml:space="preserve">rituximabu </w:t>
      </w:r>
      <w:r w:rsidR="0045146A" w:rsidRPr="00A67DA4">
        <w:rPr>
          <w:sz w:val="22"/>
          <w:szCs w:val="22"/>
          <w:lang w:val="cs-CZ"/>
        </w:rPr>
        <w:t>v</w:t>
      </w:r>
      <w:r w:rsidR="00184EFD" w:rsidRPr="00A67DA4">
        <w:rPr>
          <w:sz w:val="22"/>
          <w:szCs w:val="22"/>
          <w:lang w:val="cs-CZ"/>
        </w:rPr>
        <w:t>e studii MURANO</w:t>
      </w:r>
      <w:r w:rsidR="006A4F32" w:rsidRPr="00A67DA4">
        <w:rPr>
          <w:sz w:val="22"/>
          <w:szCs w:val="22"/>
          <w:lang w:val="cs-CZ"/>
        </w:rPr>
        <w:t>;</w:t>
      </w:r>
      <w:r w:rsidR="00B5449E" w:rsidRPr="00A67DA4">
        <w:rPr>
          <w:sz w:val="22"/>
          <w:szCs w:val="22"/>
          <w:lang w:val="cs-CZ"/>
        </w:rPr>
        <w:t xml:space="preserve"> </w:t>
      </w:r>
      <w:r w:rsidR="006A4F32" w:rsidRPr="00A67DA4">
        <w:rPr>
          <w:sz w:val="22"/>
          <w:szCs w:val="22"/>
          <w:lang w:val="cs-CZ"/>
        </w:rPr>
        <w:t xml:space="preserve">nejčastějším </w:t>
      </w:r>
      <w:r w:rsidR="00184EFD" w:rsidRPr="00A67DA4">
        <w:rPr>
          <w:sz w:val="22"/>
          <w:szCs w:val="22"/>
          <w:lang w:val="cs-CZ"/>
        </w:rPr>
        <w:t>nežádoucí</w:t>
      </w:r>
      <w:r w:rsidR="00607F50" w:rsidRPr="00A67DA4">
        <w:rPr>
          <w:sz w:val="22"/>
          <w:szCs w:val="22"/>
          <w:lang w:val="cs-CZ"/>
        </w:rPr>
        <w:t>m</w:t>
      </w:r>
      <w:r w:rsidR="00184EFD" w:rsidRPr="00A67DA4">
        <w:rPr>
          <w:sz w:val="22"/>
          <w:szCs w:val="22"/>
          <w:lang w:val="cs-CZ"/>
        </w:rPr>
        <w:t xml:space="preserve"> </w:t>
      </w:r>
      <w:r w:rsidR="00607F50" w:rsidRPr="00A67DA4">
        <w:rPr>
          <w:sz w:val="22"/>
          <w:szCs w:val="22"/>
          <w:lang w:val="cs-CZ"/>
        </w:rPr>
        <w:t>účinkem</w:t>
      </w:r>
      <w:r w:rsidR="00184EFD" w:rsidRPr="00A67DA4">
        <w:rPr>
          <w:sz w:val="22"/>
          <w:szCs w:val="22"/>
          <w:lang w:val="cs-CZ"/>
        </w:rPr>
        <w:t>, kte</w:t>
      </w:r>
      <w:r w:rsidR="00607F50" w:rsidRPr="00A67DA4">
        <w:rPr>
          <w:sz w:val="22"/>
          <w:szCs w:val="22"/>
          <w:lang w:val="cs-CZ"/>
        </w:rPr>
        <w:t>rý</w:t>
      </w:r>
      <w:r w:rsidR="00184EFD" w:rsidRPr="00A67DA4">
        <w:rPr>
          <w:sz w:val="22"/>
          <w:szCs w:val="22"/>
          <w:lang w:val="cs-CZ"/>
        </w:rPr>
        <w:t xml:space="preserve"> vedl k </w:t>
      </w:r>
      <w:r w:rsidR="006A4F32" w:rsidRPr="00A67DA4">
        <w:rPr>
          <w:sz w:val="22"/>
          <w:szCs w:val="22"/>
          <w:lang w:val="cs-CZ"/>
        </w:rPr>
        <w:t xml:space="preserve">přerušení </w:t>
      </w:r>
      <w:r w:rsidR="00224836" w:rsidRPr="00A67DA4">
        <w:rPr>
          <w:sz w:val="22"/>
          <w:szCs w:val="22"/>
          <w:lang w:val="cs-CZ"/>
        </w:rPr>
        <w:t>léčby</w:t>
      </w:r>
      <w:r w:rsidR="00184EFD" w:rsidRPr="00A67DA4">
        <w:rPr>
          <w:sz w:val="22"/>
          <w:szCs w:val="22"/>
          <w:lang w:val="cs-CZ"/>
        </w:rPr>
        <w:t xml:space="preserve"> venetoklaxu</w:t>
      </w:r>
      <w:r w:rsidR="00607F50" w:rsidRPr="00A67DA4">
        <w:rPr>
          <w:sz w:val="22"/>
          <w:szCs w:val="22"/>
          <w:lang w:val="cs-CZ"/>
        </w:rPr>
        <w:t>,</w:t>
      </w:r>
      <w:r w:rsidR="00184EFD" w:rsidRPr="00A67DA4">
        <w:rPr>
          <w:sz w:val="22"/>
          <w:szCs w:val="22"/>
          <w:lang w:val="cs-CZ"/>
        </w:rPr>
        <w:t xml:space="preserve"> byla neutropenie (</w:t>
      </w:r>
      <w:r w:rsidR="00340A6B" w:rsidRPr="00A67DA4">
        <w:rPr>
          <w:sz w:val="22"/>
          <w:szCs w:val="22"/>
          <w:lang w:val="cs-CZ"/>
        </w:rPr>
        <w:t>41 </w:t>
      </w:r>
      <w:r w:rsidR="0045146A" w:rsidRPr="00A67DA4">
        <w:rPr>
          <w:sz w:val="22"/>
          <w:szCs w:val="22"/>
          <w:lang w:val="cs-CZ"/>
        </w:rPr>
        <w:t xml:space="preserve">% </w:t>
      </w:r>
      <w:r w:rsidR="00CC0EF0" w:rsidRPr="00A67DA4">
        <w:rPr>
          <w:sz w:val="22"/>
          <w:szCs w:val="22"/>
          <w:lang w:val="cs-CZ"/>
        </w:rPr>
        <w:t>ve studii CLL14</w:t>
      </w:r>
      <w:ins w:id="495" w:author="AbbVie10" w:date="2026-04-10T10:51:00Z">
        <w:r w:rsidR="00286F43" w:rsidRPr="00A67DA4">
          <w:rPr>
            <w:sz w:val="22"/>
            <w:szCs w:val="22"/>
            <w:lang w:val="cs-CZ"/>
          </w:rPr>
          <w:t>, 19 %</w:t>
        </w:r>
      </w:ins>
      <w:ins w:id="496" w:author="AbbVie10" w:date="2026-04-10T10:52:00Z">
        <w:r w:rsidR="00286F43" w:rsidRPr="00A67DA4">
          <w:rPr>
            <w:sz w:val="22"/>
            <w:szCs w:val="22"/>
            <w:lang w:val="cs-CZ"/>
          </w:rPr>
          <w:t xml:space="preserve"> ve studii GLOW</w:t>
        </w:r>
      </w:ins>
      <w:r w:rsidR="006C2B5F" w:rsidRPr="00A67DA4">
        <w:rPr>
          <w:sz w:val="22"/>
          <w:szCs w:val="22"/>
          <w:lang w:val="cs-CZ"/>
        </w:rPr>
        <w:t xml:space="preserve"> a </w:t>
      </w:r>
      <w:r w:rsidR="00184EFD" w:rsidRPr="00A67DA4">
        <w:rPr>
          <w:sz w:val="22"/>
          <w:szCs w:val="22"/>
          <w:lang w:val="cs-CZ"/>
        </w:rPr>
        <w:t>43 %</w:t>
      </w:r>
      <w:r w:rsidR="0045146A" w:rsidRPr="00A67DA4">
        <w:rPr>
          <w:sz w:val="22"/>
          <w:szCs w:val="22"/>
          <w:lang w:val="cs-CZ"/>
        </w:rPr>
        <w:t xml:space="preserve"> ve studi</w:t>
      </w:r>
      <w:r w:rsidR="00CC0EF0" w:rsidRPr="00A67DA4">
        <w:rPr>
          <w:sz w:val="22"/>
          <w:szCs w:val="22"/>
          <w:lang w:val="cs-CZ"/>
        </w:rPr>
        <w:t>i</w:t>
      </w:r>
      <w:r w:rsidR="0045146A" w:rsidRPr="00A67DA4">
        <w:rPr>
          <w:sz w:val="22"/>
          <w:szCs w:val="22"/>
          <w:lang w:val="cs-CZ"/>
        </w:rPr>
        <w:t xml:space="preserve"> MURANO</w:t>
      </w:r>
      <w:r w:rsidR="00184EFD" w:rsidRPr="00A67DA4">
        <w:rPr>
          <w:sz w:val="22"/>
          <w:szCs w:val="22"/>
          <w:lang w:val="cs-CZ"/>
        </w:rPr>
        <w:t>)</w:t>
      </w:r>
      <w:r w:rsidR="006F5EFC" w:rsidRPr="00A67DA4">
        <w:rPr>
          <w:sz w:val="22"/>
          <w:szCs w:val="22"/>
          <w:lang w:val="cs-CZ"/>
        </w:rPr>
        <w:t>.</w:t>
      </w:r>
      <w:r w:rsidR="006A4F32" w:rsidRPr="00A67DA4">
        <w:rPr>
          <w:sz w:val="22"/>
          <w:szCs w:val="22"/>
          <w:lang w:val="cs-CZ"/>
        </w:rPr>
        <w:t xml:space="preserve"> Ve studiích </w:t>
      </w:r>
      <w:r w:rsidR="006A4F32" w:rsidRPr="00A67DA4">
        <w:rPr>
          <w:sz w:val="22"/>
          <w:szCs w:val="22"/>
          <w:lang w:val="cs-CZ"/>
        </w:rPr>
        <w:lastRenderedPageBreak/>
        <w:t>v monoterapii s venetoklaxem došlo k přerušení léčby v důsledku nežádoucích účinků u</w:t>
      </w:r>
      <w:r w:rsidR="00B5449E" w:rsidRPr="00A67DA4">
        <w:rPr>
          <w:sz w:val="22"/>
          <w:szCs w:val="22"/>
          <w:lang w:val="cs-CZ"/>
        </w:rPr>
        <w:t> </w:t>
      </w:r>
      <w:r w:rsidR="006A4F32" w:rsidRPr="00A67DA4">
        <w:rPr>
          <w:sz w:val="22"/>
          <w:szCs w:val="22"/>
          <w:lang w:val="cs-CZ"/>
        </w:rPr>
        <w:t>40</w:t>
      </w:r>
      <w:r w:rsidR="00B5449E" w:rsidRPr="00A67DA4">
        <w:rPr>
          <w:sz w:val="22"/>
          <w:szCs w:val="22"/>
          <w:lang w:val="cs-CZ"/>
        </w:rPr>
        <w:t> </w:t>
      </w:r>
      <w:r w:rsidR="006A4F32" w:rsidRPr="00A67DA4">
        <w:rPr>
          <w:sz w:val="22"/>
          <w:szCs w:val="22"/>
          <w:lang w:val="cs-CZ"/>
        </w:rPr>
        <w:t>% pacientů; nejčastějším nežádoucím účinkem, který vedl k přerušení léčby, byla neutropenie (5</w:t>
      </w:r>
      <w:r w:rsidR="00B5449E" w:rsidRPr="00A67DA4">
        <w:rPr>
          <w:sz w:val="22"/>
          <w:szCs w:val="22"/>
          <w:lang w:val="cs-CZ"/>
        </w:rPr>
        <w:t> </w:t>
      </w:r>
      <w:r w:rsidR="006A4F32" w:rsidRPr="00A67DA4">
        <w:rPr>
          <w:sz w:val="22"/>
          <w:szCs w:val="22"/>
          <w:lang w:val="cs-CZ"/>
        </w:rPr>
        <w:t>%).</w:t>
      </w:r>
    </w:p>
    <w:p w14:paraId="62EE9AE1" w14:textId="77777777" w:rsidR="0078526D" w:rsidRPr="00A67DA4" w:rsidRDefault="0078526D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6B88FB6" w14:textId="77777777" w:rsidR="00C83853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lang w:val="cs-CZ"/>
        </w:rPr>
      </w:pPr>
      <w:r w:rsidRPr="00A67DA4">
        <w:rPr>
          <w:i/>
          <w:iCs/>
          <w:lang w:val="cs-CZ"/>
        </w:rPr>
        <w:t>Akutní myeloidní leuk</w:t>
      </w:r>
      <w:r w:rsidR="00517964" w:rsidRPr="00A67DA4">
        <w:rPr>
          <w:i/>
          <w:iCs/>
          <w:lang w:val="cs-CZ"/>
        </w:rPr>
        <w:t>é</w:t>
      </w:r>
      <w:r w:rsidRPr="00A67DA4">
        <w:rPr>
          <w:i/>
          <w:iCs/>
          <w:lang w:val="cs-CZ"/>
        </w:rPr>
        <w:t>mie</w:t>
      </w:r>
    </w:p>
    <w:p w14:paraId="216E417D" w14:textId="77777777" w:rsidR="00C83853" w:rsidRPr="00A67DA4" w:rsidRDefault="00C83853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1DD3225E" w14:textId="77777777" w:rsidR="00C8385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Ve studii VIALE</w:t>
      </w:r>
      <w:r w:rsidRPr="00A67DA4">
        <w:rPr>
          <w:lang w:val="cs-CZ"/>
        </w:rPr>
        <w:noBreakHyphen/>
        <w:t>A došlo k</w:t>
      </w:r>
      <w:r w:rsidR="00416AE1" w:rsidRPr="00A67DA4">
        <w:rPr>
          <w:lang w:val="cs-CZ"/>
        </w:rPr>
        <w:t> ukončení podávání</w:t>
      </w:r>
      <w:r w:rsidRPr="00A67DA4">
        <w:rPr>
          <w:lang w:val="cs-CZ"/>
        </w:rPr>
        <w:t xml:space="preserve"> venetoklaxu v důsledku nežádoucích účinků u 24 % pacientů léčených kombinací venetoklaxu a azacitidinu. Ke snížení dávkování venetoklaxu v důsledku nežádoucích účinků došlo u 2 % pacientů. K přerušení podávání venetoklaxu v důsledku nežádoucích účinků došlo u 72 % pacientů. U pacientů, u kterých došlo k vymizení leukemických buněk z kostní dřeně, bylo u</w:t>
      </w:r>
      <w:r w:rsidR="00782760" w:rsidRPr="00A67DA4">
        <w:rPr>
          <w:lang w:val="cs-CZ"/>
        </w:rPr>
        <w:t> </w:t>
      </w:r>
      <w:r w:rsidRPr="00A67DA4">
        <w:rPr>
          <w:lang w:val="cs-CZ"/>
        </w:rPr>
        <w:t>53 % podávání přerušeno z důvodu ANC &lt;</w:t>
      </w:r>
      <w:r w:rsidR="005D516A" w:rsidRPr="00A67DA4">
        <w:rPr>
          <w:lang w:val="cs-CZ"/>
        </w:rPr>
        <w:t> </w:t>
      </w:r>
      <w:r w:rsidRPr="00A67DA4">
        <w:rPr>
          <w:lang w:val="cs-CZ"/>
        </w:rPr>
        <w:t xml:space="preserve">500/mikrolitr. Nejčastější nežádoucí účinky, které vedly k přerušení podávání </w:t>
      </w:r>
      <w:r w:rsidR="006E3074" w:rsidRPr="00A67DA4">
        <w:rPr>
          <w:lang w:val="cs-CZ"/>
        </w:rPr>
        <w:t xml:space="preserve">venetoklaxu </w:t>
      </w:r>
      <w:r w:rsidRPr="00A67DA4">
        <w:rPr>
          <w:lang w:val="cs-CZ"/>
        </w:rPr>
        <w:t xml:space="preserve">(&gt; 10 %), byly febrilní neutropenie, neutropenie, pneumonie a trombocytopenie. </w:t>
      </w:r>
    </w:p>
    <w:p w14:paraId="47DA2E57" w14:textId="77777777" w:rsidR="00C83853" w:rsidRPr="00A67DA4" w:rsidRDefault="00C8385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1830904E" w14:textId="77777777" w:rsidR="00C8385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Ve studii M14</w:t>
      </w:r>
      <w:r w:rsidRPr="00A67DA4">
        <w:rPr>
          <w:lang w:val="cs-CZ"/>
        </w:rPr>
        <w:noBreakHyphen/>
        <w:t>358 došlo k </w:t>
      </w:r>
      <w:r w:rsidR="00416AE1" w:rsidRPr="00A67DA4">
        <w:rPr>
          <w:lang w:val="cs-CZ"/>
        </w:rPr>
        <w:t>ukončení</w:t>
      </w:r>
      <w:r w:rsidRPr="00A67DA4">
        <w:rPr>
          <w:lang w:val="cs-CZ"/>
        </w:rPr>
        <w:t xml:space="preserve"> podávání v důsledku nežádoucích účinků u 26 % pacientů léčených kombinací venetoklaxu a decitabinu. Ke snížení dávky v důsledku nežádoucích účinků došlo u 6 % pacientů. K přerušení podávání v důsledku nežádoucích účinků došlo u 65 % pacientů; nejčastější nežádoucí účinky, které vedly k přerušení podávání </w:t>
      </w:r>
      <w:r w:rsidR="006E3074" w:rsidRPr="00A67DA4">
        <w:rPr>
          <w:lang w:val="cs-CZ"/>
        </w:rPr>
        <w:t xml:space="preserve">venetoklaxu </w:t>
      </w:r>
      <w:r w:rsidRPr="00A67DA4">
        <w:rPr>
          <w:lang w:val="cs-CZ"/>
        </w:rPr>
        <w:t>(≥ 5 %), byly febrilní neutropenie, neutropenie/snížený počet neutrofilů, pneumonie, snížený počet trombocytů a snížený počet leukocytů.</w:t>
      </w:r>
    </w:p>
    <w:p w14:paraId="1A1CCBDE" w14:textId="77777777" w:rsidR="00C83853" w:rsidRPr="00A67DA4" w:rsidRDefault="00C8385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DC5BAB8" w14:textId="77777777" w:rsidR="00FC3598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Popis vybraných nežádoucích účinků</w:t>
      </w:r>
    </w:p>
    <w:p w14:paraId="05991218" w14:textId="77777777" w:rsidR="00FC3598" w:rsidRPr="00A67DA4" w:rsidRDefault="00FC3598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C57CFC0" w14:textId="77777777" w:rsidR="00FC3598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cs-CZ"/>
        </w:rPr>
      </w:pPr>
      <w:r w:rsidRPr="00A67DA4">
        <w:rPr>
          <w:i/>
          <w:szCs w:val="22"/>
          <w:u w:val="single"/>
          <w:lang w:val="cs-CZ"/>
        </w:rPr>
        <w:t>Syndrom nádorového rozpadu</w:t>
      </w:r>
    </w:p>
    <w:p w14:paraId="2FC9D8F6" w14:textId="77777777" w:rsidR="00C83853" w:rsidRPr="00A67DA4" w:rsidRDefault="00C83853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D951188" w14:textId="77777777" w:rsidR="008A4FEB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Syndrom nádorového rozpadu je významným známým rizikem při zahajování terapie venetoklaxem.</w:t>
      </w:r>
    </w:p>
    <w:p w14:paraId="0ACE8924" w14:textId="77777777" w:rsidR="00C83853" w:rsidRPr="00A67DA4" w:rsidRDefault="00C8385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06FF1F0" w14:textId="77777777" w:rsidR="00C8385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lang w:val="cs-CZ"/>
        </w:rPr>
      </w:pPr>
      <w:r w:rsidRPr="00A67DA4">
        <w:rPr>
          <w:i/>
          <w:iCs/>
          <w:lang w:val="cs-CZ"/>
        </w:rPr>
        <w:t>Chronická lymfocyt</w:t>
      </w:r>
      <w:r w:rsidR="006E3074" w:rsidRPr="00A67DA4">
        <w:rPr>
          <w:i/>
          <w:iCs/>
          <w:lang w:val="cs-CZ"/>
        </w:rPr>
        <w:t>ární</w:t>
      </w:r>
      <w:r w:rsidRPr="00A67DA4">
        <w:rPr>
          <w:i/>
          <w:iCs/>
          <w:lang w:val="cs-CZ"/>
        </w:rPr>
        <w:t xml:space="preserve"> leukémie</w:t>
      </w:r>
    </w:p>
    <w:p w14:paraId="51A13F15" w14:textId="77777777" w:rsidR="00C83853" w:rsidRPr="00A67DA4" w:rsidRDefault="00C83853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1FDD9A1" w14:textId="77777777" w:rsidR="00D71742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 počátečních studiích fáze 1, které byly zaměřeny na stanovení dávky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měly kratší fázi titrace </w:t>
      </w:r>
      <w:r w:rsidR="00CF6A7E" w:rsidRPr="00A67DA4">
        <w:rPr>
          <w:szCs w:val="22"/>
          <w:lang w:val="cs-CZ"/>
        </w:rPr>
        <w:t>(2 až 3 týdny)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vyšší zahajovací dávku, byla incidence TLS 13</w:t>
      </w:r>
      <w:r w:rsidR="009D3DF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% (10/77; 5 laboratorní TLS; 5 klinický TLS), </w:t>
      </w:r>
      <w:r w:rsidR="00B058DF" w:rsidRPr="00A67DA4">
        <w:rPr>
          <w:szCs w:val="22"/>
          <w:lang w:val="cs-CZ"/>
        </w:rPr>
        <w:t>včetně</w:t>
      </w:r>
      <w:r w:rsidRPr="00A67DA4">
        <w:rPr>
          <w:szCs w:val="22"/>
          <w:lang w:val="cs-CZ"/>
        </w:rPr>
        <w:t xml:space="preserve"> 2 fatálních příhod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3 příhod akutního </w:t>
      </w:r>
      <w:r w:rsidR="00B058DF" w:rsidRPr="00A67DA4">
        <w:rPr>
          <w:szCs w:val="22"/>
          <w:lang w:val="cs-CZ"/>
        </w:rPr>
        <w:t>selhání</w:t>
      </w:r>
      <w:r w:rsidRPr="00A67DA4">
        <w:rPr>
          <w:szCs w:val="22"/>
          <w:lang w:val="cs-CZ"/>
        </w:rPr>
        <w:t xml:space="preserve"> ledvin, 1 vyžadující dialýzu.</w:t>
      </w:r>
    </w:p>
    <w:p w14:paraId="7292B686" w14:textId="77777777" w:rsidR="00D71742" w:rsidRPr="00A67DA4" w:rsidRDefault="00D71742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1712600" w14:textId="77777777" w:rsidR="00307157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Riziko TLS se snížilo po revizi způsobu dávkování</w:t>
      </w:r>
      <w:r w:rsidR="006C2B5F" w:rsidRPr="00A67DA4">
        <w:rPr>
          <w:szCs w:val="22"/>
          <w:lang w:val="cs-CZ"/>
        </w:rPr>
        <w:t xml:space="preserve"> a </w:t>
      </w:r>
      <w:r w:rsidR="00B058DF" w:rsidRPr="00A67DA4">
        <w:rPr>
          <w:szCs w:val="22"/>
          <w:lang w:val="cs-CZ"/>
        </w:rPr>
        <w:t>modifikac</w:t>
      </w:r>
      <w:r w:rsidR="00CF6A7E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profylaktických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monitorovacích opatření. V klinických studiích s </w:t>
      </w:r>
      <w:r w:rsidR="001F169C" w:rsidRPr="00A67DA4">
        <w:rPr>
          <w:szCs w:val="22"/>
          <w:lang w:val="cs-CZ"/>
        </w:rPr>
        <w:t xml:space="preserve">venetoklaxem </w:t>
      </w:r>
      <w:r w:rsidRPr="00A67DA4">
        <w:rPr>
          <w:szCs w:val="22"/>
          <w:lang w:val="cs-CZ"/>
        </w:rPr>
        <w:t>byli pacienti s jakoukoli měřitelnou lymfatickou uzlinou ≥</w:t>
      </w:r>
      <w:r w:rsidR="002164E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10 cm, nebo pacienti s</w:t>
      </w:r>
      <w:r w:rsidR="00E878E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ALC ≥</w:t>
      </w:r>
      <w:r w:rsidR="002164E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25 x 10</w:t>
      </w:r>
      <w:r w:rsidRPr="00A67DA4">
        <w:rPr>
          <w:szCs w:val="22"/>
          <w:vertAlign w:val="superscript"/>
          <w:lang w:val="cs-CZ"/>
        </w:rPr>
        <w:t>9</w:t>
      </w:r>
      <w:r w:rsidRPr="00A67DA4">
        <w:rPr>
          <w:szCs w:val="22"/>
          <w:lang w:val="cs-CZ"/>
        </w:rPr>
        <w:t>/l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libovolnou měřitelnou lymfatickou uzlinou ≥</w:t>
      </w:r>
      <w:r w:rsidR="002164E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5 cm hospitalizováni, aby jim po dobu prvního dne užívání dávek 20 mg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50 mg během fáze titrace byla poskytnuta intenzivnější hydratace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monitorování</w:t>
      </w:r>
      <w:r w:rsidR="009E683B" w:rsidRPr="00A67DA4">
        <w:rPr>
          <w:szCs w:val="22"/>
          <w:lang w:val="cs-CZ"/>
        </w:rPr>
        <w:t xml:space="preserve"> (viz bod 4.2)</w:t>
      </w:r>
      <w:r w:rsidRPr="00A67DA4">
        <w:rPr>
          <w:szCs w:val="22"/>
          <w:lang w:val="cs-CZ"/>
        </w:rPr>
        <w:t>.</w:t>
      </w:r>
    </w:p>
    <w:p w14:paraId="6CCB7017" w14:textId="77777777" w:rsidR="00307157" w:rsidRPr="00A67DA4" w:rsidRDefault="00307157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39814FF" w14:textId="77777777" w:rsidR="00307157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 </w:t>
      </w:r>
      <w:r w:rsidR="006A4F32" w:rsidRPr="00A67DA4">
        <w:rPr>
          <w:szCs w:val="22"/>
          <w:lang w:val="cs-CZ"/>
        </w:rPr>
        <w:t xml:space="preserve">168 </w:t>
      </w:r>
      <w:r w:rsidR="002B47F2" w:rsidRPr="00A67DA4">
        <w:rPr>
          <w:szCs w:val="22"/>
          <w:lang w:val="cs-CZ"/>
        </w:rPr>
        <w:t>pacientů s CLL, kteří léčb</w:t>
      </w:r>
      <w:r w:rsidRPr="00A67DA4">
        <w:rPr>
          <w:szCs w:val="22"/>
          <w:lang w:val="cs-CZ"/>
        </w:rPr>
        <w:t>u </w:t>
      </w:r>
      <w:r w:rsidR="002B47F2" w:rsidRPr="00A67DA4">
        <w:rPr>
          <w:szCs w:val="22"/>
          <w:lang w:val="cs-CZ"/>
        </w:rPr>
        <w:t>zahájili denní dávko</w:t>
      </w:r>
      <w:r w:rsidRPr="00A67DA4">
        <w:rPr>
          <w:szCs w:val="22"/>
          <w:lang w:val="cs-CZ"/>
        </w:rPr>
        <w:t>u </w:t>
      </w:r>
      <w:r w:rsidR="002B47F2" w:rsidRPr="00A67DA4">
        <w:rPr>
          <w:szCs w:val="22"/>
          <w:lang w:val="cs-CZ"/>
        </w:rPr>
        <w:t>20 mg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u </w:t>
      </w:r>
      <w:r w:rsidR="002B47F2" w:rsidRPr="00A67DA4">
        <w:rPr>
          <w:szCs w:val="22"/>
          <w:lang w:val="cs-CZ"/>
        </w:rPr>
        <w:t>kterých se dávka zvyšovala po dob</w:t>
      </w:r>
      <w:r w:rsidRPr="00A67DA4">
        <w:rPr>
          <w:szCs w:val="22"/>
          <w:lang w:val="cs-CZ"/>
        </w:rPr>
        <w:t>u </w:t>
      </w:r>
      <w:r w:rsidR="002B47F2" w:rsidRPr="00A67DA4">
        <w:rPr>
          <w:szCs w:val="22"/>
          <w:lang w:val="cs-CZ"/>
        </w:rPr>
        <w:t>5</w:t>
      </w:r>
      <w:r w:rsidR="00CF6A7E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 xml:space="preserve">týdnů až na </w:t>
      </w:r>
      <w:r w:rsidR="00B058DF" w:rsidRPr="00A67DA4">
        <w:rPr>
          <w:szCs w:val="22"/>
          <w:lang w:val="cs-CZ"/>
        </w:rPr>
        <w:t>denní</w:t>
      </w:r>
      <w:r w:rsidR="002B47F2" w:rsidRPr="00A67DA4">
        <w:rPr>
          <w:szCs w:val="22"/>
          <w:lang w:val="cs-CZ"/>
        </w:rPr>
        <w:t xml:space="preserve"> dávk</w:t>
      </w:r>
      <w:r w:rsidRPr="00A67DA4">
        <w:rPr>
          <w:szCs w:val="22"/>
          <w:lang w:val="cs-CZ"/>
        </w:rPr>
        <w:t>u </w:t>
      </w:r>
      <w:r w:rsidR="002B47F2" w:rsidRPr="00A67DA4">
        <w:rPr>
          <w:szCs w:val="22"/>
          <w:lang w:val="cs-CZ"/>
        </w:rPr>
        <w:t>400 mg</w:t>
      </w:r>
      <w:r w:rsidR="00184EFD" w:rsidRPr="00A67DA4">
        <w:rPr>
          <w:szCs w:val="22"/>
          <w:lang w:val="cs-CZ"/>
        </w:rPr>
        <w:t xml:space="preserve"> ve studiích M13-982</w:t>
      </w:r>
      <w:r w:rsidR="006C2B5F" w:rsidRPr="00A67DA4">
        <w:rPr>
          <w:szCs w:val="22"/>
          <w:lang w:val="cs-CZ"/>
        </w:rPr>
        <w:t xml:space="preserve"> a </w:t>
      </w:r>
      <w:r w:rsidR="00184EFD" w:rsidRPr="00A67DA4">
        <w:rPr>
          <w:szCs w:val="22"/>
          <w:lang w:val="cs-CZ"/>
        </w:rPr>
        <w:t>M14-032</w:t>
      </w:r>
      <w:r w:rsidR="002B47F2" w:rsidRPr="00A67DA4">
        <w:rPr>
          <w:szCs w:val="22"/>
          <w:lang w:val="cs-CZ"/>
        </w:rPr>
        <w:t xml:space="preserve">, byla četnost TLS </w:t>
      </w:r>
      <w:r w:rsidR="006A4F32" w:rsidRPr="00A67DA4">
        <w:rPr>
          <w:szCs w:val="22"/>
          <w:lang w:val="cs-CZ"/>
        </w:rPr>
        <w:t>2</w:t>
      </w:r>
      <w:r w:rsidR="00B5449E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>%.</w:t>
      </w:r>
      <w:r w:rsidRPr="00A67DA4">
        <w:rPr>
          <w:szCs w:val="22"/>
          <w:lang w:val="cs-CZ"/>
        </w:rPr>
        <w:t xml:space="preserve"> </w:t>
      </w:r>
      <w:r w:rsidR="002B47F2" w:rsidRPr="00A67DA4">
        <w:rPr>
          <w:szCs w:val="22"/>
          <w:lang w:val="cs-CZ"/>
        </w:rPr>
        <w:t>Všechny příhody byly laboratorními TLS (laboratorní abnormality, které splnily ≥</w:t>
      </w:r>
      <w:r w:rsidR="002164ED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>2 z následujících kritérií během 24 hodin: draslík &gt;</w:t>
      </w:r>
      <w:r w:rsidR="002164ED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>6 mmol/l, kyselina močová &gt;</w:t>
      </w:r>
      <w:r w:rsidR="002164ED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 xml:space="preserve">476 µmol/l, vápník </w:t>
      </w:r>
      <w:r w:rsidR="00234A8C" w:rsidRPr="00A67DA4">
        <w:rPr>
          <w:lang w:val="cs-CZ"/>
        </w:rPr>
        <w:t>&lt;</w:t>
      </w:r>
      <w:r w:rsidR="002164ED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>1,75 mmol/l nebo fosfor &gt;</w:t>
      </w:r>
      <w:r w:rsidR="002164ED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>1,5 mmol/l; nebo které byly hlášeny jako TLS)</w:t>
      </w:r>
      <w:r w:rsidR="006C2B5F" w:rsidRPr="00A67DA4">
        <w:rPr>
          <w:szCs w:val="22"/>
          <w:lang w:val="cs-CZ"/>
        </w:rPr>
        <w:t xml:space="preserve"> a </w:t>
      </w:r>
      <w:r w:rsidR="002B47F2" w:rsidRPr="00A67DA4">
        <w:rPr>
          <w:szCs w:val="22"/>
          <w:lang w:val="cs-CZ"/>
        </w:rPr>
        <w:t xml:space="preserve">došlo k nim </w:t>
      </w:r>
      <w:r w:rsidRPr="00A67DA4">
        <w:rPr>
          <w:szCs w:val="22"/>
          <w:lang w:val="cs-CZ"/>
        </w:rPr>
        <w:t>u </w:t>
      </w:r>
      <w:r w:rsidR="002B47F2" w:rsidRPr="00A67DA4">
        <w:rPr>
          <w:szCs w:val="22"/>
          <w:lang w:val="cs-CZ"/>
        </w:rPr>
        <w:t>pacientů, kteří měli lymfaticko</w:t>
      </w:r>
      <w:r w:rsidRPr="00A67DA4">
        <w:rPr>
          <w:szCs w:val="22"/>
          <w:lang w:val="cs-CZ"/>
        </w:rPr>
        <w:t xml:space="preserve">u(é) </w:t>
      </w:r>
      <w:r w:rsidR="002B47F2" w:rsidRPr="00A67DA4">
        <w:rPr>
          <w:szCs w:val="22"/>
          <w:lang w:val="cs-CZ"/>
        </w:rPr>
        <w:t>uzlinu(y) ≥</w:t>
      </w:r>
      <w:r w:rsidR="002164ED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>5 cm nebo ALC ≥</w:t>
      </w:r>
      <w:r w:rsidR="002164ED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>25 x 10</w:t>
      </w:r>
      <w:r w:rsidR="002B47F2" w:rsidRPr="00A67DA4">
        <w:rPr>
          <w:szCs w:val="22"/>
          <w:vertAlign w:val="superscript"/>
          <w:lang w:val="cs-CZ"/>
        </w:rPr>
        <w:t>9</w:t>
      </w:r>
      <w:r w:rsidR="002B47F2" w:rsidRPr="00A67DA4">
        <w:rPr>
          <w:szCs w:val="22"/>
          <w:lang w:val="cs-CZ"/>
        </w:rPr>
        <w:t>/l.</w:t>
      </w:r>
      <w:r w:rsidRPr="00A67DA4">
        <w:rPr>
          <w:szCs w:val="22"/>
          <w:lang w:val="cs-CZ"/>
        </w:rPr>
        <w:t xml:space="preserve"> U </w:t>
      </w:r>
      <w:r w:rsidR="002B47F2" w:rsidRPr="00A67DA4">
        <w:rPr>
          <w:szCs w:val="22"/>
          <w:lang w:val="cs-CZ"/>
        </w:rPr>
        <w:t xml:space="preserve">těchto pacientů nebyly pozorovány TLS s klinickými důsledky, například </w:t>
      </w:r>
      <w:r w:rsidR="00B058DF" w:rsidRPr="00A67DA4">
        <w:rPr>
          <w:szCs w:val="22"/>
          <w:lang w:val="cs-CZ"/>
        </w:rPr>
        <w:t>akutním</w:t>
      </w:r>
      <w:r w:rsidR="002B47F2" w:rsidRPr="00A67DA4">
        <w:rPr>
          <w:szCs w:val="22"/>
          <w:lang w:val="cs-CZ"/>
        </w:rPr>
        <w:t xml:space="preserve"> selháním ledvin, srdeční arytmií</w:t>
      </w:r>
      <w:r w:rsidR="002E7C22" w:rsidRPr="00A67DA4">
        <w:rPr>
          <w:szCs w:val="22"/>
          <w:lang w:val="cs-CZ"/>
        </w:rPr>
        <w:t>,</w:t>
      </w:r>
      <w:r w:rsidR="002B47F2" w:rsidRPr="00A67DA4">
        <w:rPr>
          <w:szCs w:val="22"/>
          <w:lang w:val="cs-CZ"/>
        </w:rPr>
        <w:t xml:space="preserve"> nebo náhl</w:t>
      </w:r>
      <w:r w:rsidR="002E7C22" w:rsidRPr="00A67DA4">
        <w:rPr>
          <w:szCs w:val="22"/>
          <w:lang w:val="cs-CZ"/>
        </w:rPr>
        <w:t xml:space="preserve">á </w:t>
      </w:r>
      <w:r w:rsidR="002B47F2" w:rsidRPr="00A67DA4">
        <w:rPr>
          <w:szCs w:val="22"/>
          <w:lang w:val="cs-CZ"/>
        </w:rPr>
        <w:t xml:space="preserve">smrt a/nebo </w:t>
      </w:r>
      <w:r w:rsidR="0016787F" w:rsidRPr="00A67DA4">
        <w:rPr>
          <w:szCs w:val="22"/>
          <w:lang w:val="cs-CZ"/>
        </w:rPr>
        <w:t xml:space="preserve">epileptické </w:t>
      </w:r>
      <w:r w:rsidR="002B47F2" w:rsidRPr="00A67DA4">
        <w:rPr>
          <w:szCs w:val="22"/>
          <w:lang w:val="cs-CZ"/>
        </w:rPr>
        <w:t>záchvaty.</w:t>
      </w:r>
      <w:r w:rsidR="008457A2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U </w:t>
      </w:r>
      <w:r w:rsidR="002B47F2" w:rsidRPr="00A67DA4">
        <w:rPr>
          <w:szCs w:val="22"/>
          <w:lang w:val="cs-CZ"/>
        </w:rPr>
        <w:t>všech pacientů byla CrCl ≥</w:t>
      </w:r>
      <w:r w:rsidR="002164ED" w:rsidRPr="00A67DA4">
        <w:rPr>
          <w:szCs w:val="22"/>
          <w:lang w:val="cs-CZ"/>
        </w:rPr>
        <w:t> </w:t>
      </w:r>
      <w:r w:rsidR="002B47F2" w:rsidRPr="00A67DA4">
        <w:rPr>
          <w:szCs w:val="22"/>
          <w:lang w:val="cs-CZ"/>
        </w:rPr>
        <w:t>50 ml/min.</w:t>
      </w:r>
    </w:p>
    <w:p w14:paraId="0C6A5C92" w14:textId="77777777" w:rsidR="00184EFD" w:rsidRPr="00A67DA4" w:rsidRDefault="00184EFD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76E1006" w14:textId="77777777" w:rsidR="00184EFD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</w:t>
      </w:r>
      <w:r w:rsidR="002310D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otevřené, randomizované studii fáze 3 (MURANO) byla incidence TLS u</w:t>
      </w:r>
      <w:r w:rsidR="00431655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pacientů léčených kombinací venetoklax + rituximab 3 % (6/194). Po zařazení 77/389 pacientů do studie byl protokol změněn tak, aby zahrnoval současnou profylaxi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opatření pro monitorování TLS popsan</w:t>
      </w:r>
      <w:r w:rsidR="00087EDF" w:rsidRPr="00A67DA4">
        <w:rPr>
          <w:szCs w:val="22"/>
          <w:lang w:val="cs-CZ"/>
        </w:rPr>
        <w:t>á</w:t>
      </w:r>
      <w:r w:rsidRPr="00A67DA4">
        <w:rPr>
          <w:szCs w:val="22"/>
          <w:lang w:val="cs-CZ"/>
        </w:rPr>
        <w:t xml:space="preserve"> v bodě </w:t>
      </w:r>
      <w:r w:rsidR="0065184A" w:rsidRPr="00A67DA4">
        <w:rPr>
          <w:szCs w:val="22"/>
          <w:lang w:val="cs-CZ"/>
        </w:rPr>
        <w:t>„</w:t>
      </w:r>
      <w:r w:rsidRPr="00A67DA4">
        <w:rPr>
          <w:szCs w:val="22"/>
          <w:lang w:val="cs-CZ"/>
        </w:rPr>
        <w:t>Dávkování</w:t>
      </w:r>
      <w:r w:rsidR="0065184A" w:rsidRPr="00A67DA4">
        <w:rPr>
          <w:szCs w:val="22"/>
          <w:lang w:val="cs-CZ"/>
        </w:rPr>
        <w:t>“</w:t>
      </w:r>
      <w:r w:rsidRPr="00A67DA4">
        <w:rPr>
          <w:szCs w:val="22"/>
          <w:lang w:val="cs-CZ"/>
        </w:rPr>
        <w:t xml:space="preserve"> (viz bod 4.2). Všechny případy TLS se vyskytly během fáze titrace dávky venetoklaxu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vyřešily se do dvou dnů. Všech šest pacientů dokončilo titraci dávky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dosáhlo doporučené denní dávky 400 mg venetoklaxu. U</w:t>
      </w:r>
      <w:r w:rsidR="003C4C1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pacientů, kteří podstoupili současný 5týdenní plán titrace dávky, profylaxi TLS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opatření pro monitorování</w:t>
      </w:r>
      <w:r w:rsidR="004D5C03" w:rsidRPr="00A67DA4">
        <w:rPr>
          <w:szCs w:val="22"/>
          <w:lang w:val="cs-CZ"/>
        </w:rPr>
        <w:t>,</w:t>
      </w:r>
      <w:r w:rsidRPr="00A67DA4">
        <w:rPr>
          <w:szCs w:val="22"/>
          <w:lang w:val="cs-CZ"/>
        </w:rPr>
        <w:t xml:space="preserve"> nebyl pozorován žádný klinický TLS (viz bod 4.2). </w:t>
      </w:r>
      <w:r w:rsidR="00087EDF" w:rsidRPr="00A67DA4">
        <w:rPr>
          <w:szCs w:val="22"/>
          <w:lang w:val="cs-CZ"/>
        </w:rPr>
        <w:t>Č</w:t>
      </w:r>
      <w:r w:rsidRPr="00A67DA4">
        <w:rPr>
          <w:szCs w:val="22"/>
          <w:lang w:val="cs-CZ"/>
        </w:rPr>
        <w:t>etnost</w:t>
      </w:r>
      <w:r w:rsidR="004D5C0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laboratorních abnormalit stupně ≥</w:t>
      </w:r>
      <w:r w:rsidR="002164E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3 týkající</w:t>
      </w:r>
      <w:r w:rsidR="00087EDF" w:rsidRPr="00A67DA4">
        <w:rPr>
          <w:szCs w:val="22"/>
          <w:lang w:val="cs-CZ"/>
        </w:rPr>
        <w:t>ch</w:t>
      </w:r>
      <w:r w:rsidRPr="00A67DA4">
        <w:rPr>
          <w:szCs w:val="22"/>
          <w:lang w:val="cs-CZ"/>
        </w:rPr>
        <w:t xml:space="preserve"> se TLS byly hyperkal</w:t>
      </w:r>
      <w:r w:rsidR="00431655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>mie 1 %, hyperfosfatemie 1 %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hyperurik</w:t>
      </w:r>
      <w:r w:rsidR="00431655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>mie 1 %.</w:t>
      </w:r>
    </w:p>
    <w:p w14:paraId="04699EDC" w14:textId="77777777" w:rsidR="00CC0EF0" w:rsidRPr="00A67DA4" w:rsidRDefault="00CC0EF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30007E1" w14:textId="77777777" w:rsidR="00184EFD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lastRenderedPageBreak/>
        <w:t>V</w:t>
      </w:r>
      <w:r w:rsidR="002040D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ote</w:t>
      </w:r>
      <w:r w:rsidR="00340A6B" w:rsidRPr="00A67DA4">
        <w:rPr>
          <w:szCs w:val="22"/>
          <w:lang w:val="cs-CZ"/>
        </w:rPr>
        <w:t>vřené randomizované studii fáze </w:t>
      </w:r>
      <w:r w:rsidRPr="00A67DA4">
        <w:rPr>
          <w:szCs w:val="22"/>
          <w:lang w:val="cs-CZ"/>
        </w:rPr>
        <w:t>3 (CLL14) byl u</w:t>
      </w:r>
      <w:r w:rsidR="009A5B5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pacientů léčených kombinací venetoklaxu</w:t>
      </w:r>
      <w:r w:rsidR="006C2B5F" w:rsidRPr="00A67DA4">
        <w:rPr>
          <w:szCs w:val="22"/>
          <w:lang w:val="cs-CZ"/>
        </w:rPr>
        <w:t xml:space="preserve"> a </w:t>
      </w:r>
      <w:r w:rsidR="00340A6B" w:rsidRPr="00A67DA4">
        <w:rPr>
          <w:szCs w:val="22"/>
          <w:lang w:val="cs-CZ"/>
        </w:rPr>
        <w:t>obinutuzumabu výskyt TLS 1,4 </w:t>
      </w:r>
      <w:r w:rsidRPr="00A67DA4">
        <w:rPr>
          <w:szCs w:val="22"/>
          <w:lang w:val="cs-CZ"/>
        </w:rPr>
        <w:t>% (3/212).</w:t>
      </w:r>
      <w:r w:rsidR="004F74F1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Všechny tři případy TLS byly vyřešeny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nevedly k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vystoupení ze studie.</w:t>
      </w:r>
      <w:r w:rsidR="004F74F1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V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reakci na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výskyt TLS bylo podání obinutuzumabu ve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dvou případech opožděné.</w:t>
      </w:r>
    </w:p>
    <w:p w14:paraId="133B3827" w14:textId="7197B422" w:rsidR="00340A6B" w:rsidRPr="00A67DA4" w:rsidRDefault="00340A6B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497" w:author="AbbVie10" w:date="2026-04-10T10:54:00Z"/>
          <w:iCs/>
          <w:szCs w:val="22"/>
          <w:lang w:val="cs-CZ"/>
        </w:rPr>
      </w:pPr>
    </w:p>
    <w:p w14:paraId="60712CA3" w14:textId="26570D4C" w:rsidR="00286F4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498" w:author="AbbVie10" w:date="2026-04-10T10:55:00Z"/>
          <w:iCs/>
          <w:szCs w:val="22"/>
          <w:lang w:val="cs-CZ"/>
        </w:rPr>
      </w:pPr>
      <w:ins w:id="499" w:author="AbbVie10" w:date="2026-04-10T10:55:00Z">
        <w:r w:rsidRPr="00A67DA4">
          <w:rPr>
            <w:iCs/>
            <w:szCs w:val="22"/>
            <w:lang w:val="cs-CZ"/>
          </w:rPr>
          <w:t>V</w:t>
        </w:r>
      </w:ins>
      <w:ins w:id="500" w:author="AbbVie10" w:date="2026-04-10T10:56:00Z">
        <w:r w:rsidRPr="00A67DA4">
          <w:rPr>
            <w:iCs/>
            <w:szCs w:val="22"/>
            <w:lang w:val="cs-CZ"/>
          </w:rPr>
          <w:t> </w:t>
        </w:r>
      </w:ins>
      <w:ins w:id="501" w:author="AbbVie10" w:date="2026-04-10T10:55:00Z">
        <w:r w:rsidRPr="00A67DA4">
          <w:rPr>
            <w:iCs/>
            <w:szCs w:val="22"/>
            <w:lang w:val="cs-CZ"/>
          </w:rPr>
          <w:t>otevřené randomizované studii fáze</w:t>
        </w:r>
      </w:ins>
      <w:ins w:id="502" w:author="AbbVie10" w:date="2026-04-13T04:17:00Z">
        <w:r w:rsidR="00965C36" w:rsidRPr="00A67DA4">
          <w:rPr>
            <w:iCs/>
            <w:szCs w:val="22"/>
            <w:lang w:val="cs-CZ"/>
          </w:rPr>
          <w:t> </w:t>
        </w:r>
      </w:ins>
      <w:ins w:id="503" w:author="AbbVie10" w:date="2026-04-10T10:55:00Z">
        <w:r w:rsidRPr="00A67DA4">
          <w:rPr>
            <w:iCs/>
            <w:szCs w:val="22"/>
            <w:lang w:val="cs-CZ"/>
          </w:rPr>
          <w:t>3 (AMPLIFY) byl u</w:t>
        </w:r>
      </w:ins>
      <w:ins w:id="504" w:author="AbbVie10" w:date="2026-04-10T10:56:00Z">
        <w:r w:rsidRPr="00A67DA4">
          <w:rPr>
            <w:iCs/>
            <w:szCs w:val="22"/>
            <w:lang w:val="cs-CZ"/>
          </w:rPr>
          <w:t> </w:t>
        </w:r>
      </w:ins>
      <w:ins w:id="505" w:author="AbbVie10" w:date="2026-04-10T10:55:00Z">
        <w:r w:rsidRPr="00A67DA4">
          <w:rPr>
            <w:iCs/>
            <w:szCs w:val="22"/>
            <w:lang w:val="cs-CZ"/>
          </w:rPr>
          <w:t>pacientů léčených kombinací venetoklax</w:t>
        </w:r>
      </w:ins>
      <w:ins w:id="506" w:author="AbbVie10" w:date="2026-04-13T04:18:00Z">
        <w:r w:rsidR="00965C36" w:rsidRPr="00A67DA4">
          <w:rPr>
            <w:iCs/>
            <w:szCs w:val="22"/>
            <w:lang w:val="cs-CZ"/>
          </w:rPr>
          <w:t>u</w:t>
        </w:r>
      </w:ins>
      <w:ins w:id="507" w:author="AbbVie10" w:date="2026-04-10T10:55:00Z">
        <w:r w:rsidRPr="00A67DA4">
          <w:rPr>
            <w:iCs/>
            <w:szCs w:val="22"/>
            <w:lang w:val="cs-CZ"/>
          </w:rPr>
          <w:t xml:space="preserve"> </w:t>
        </w:r>
      </w:ins>
      <w:ins w:id="508" w:author="AbbVie10" w:date="2026-04-13T04:18:00Z">
        <w:r w:rsidR="00965C36" w:rsidRPr="00A67DA4">
          <w:rPr>
            <w:iCs/>
            <w:szCs w:val="22"/>
            <w:lang w:val="cs-CZ"/>
          </w:rPr>
          <w:t>a </w:t>
        </w:r>
      </w:ins>
      <w:ins w:id="509" w:author="AbbVie10" w:date="2026-04-10T10:55:00Z">
        <w:r w:rsidRPr="00A67DA4">
          <w:rPr>
            <w:iCs/>
            <w:szCs w:val="22"/>
            <w:lang w:val="cs-CZ"/>
          </w:rPr>
          <w:t>akalabrutinib</w:t>
        </w:r>
      </w:ins>
      <w:ins w:id="510" w:author="AbbVie10" w:date="2026-04-13T04:18:00Z">
        <w:r w:rsidR="00965C36" w:rsidRPr="00A67DA4">
          <w:rPr>
            <w:iCs/>
            <w:szCs w:val="22"/>
            <w:lang w:val="cs-CZ"/>
          </w:rPr>
          <w:t>u výskyt TLS</w:t>
        </w:r>
      </w:ins>
      <w:ins w:id="511" w:author="AbbVie10" w:date="2026-04-10T10:55:00Z">
        <w:r w:rsidRPr="00A67DA4">
          <w:rPr>
            <w:iCs/>
            <w:szCs w:val="22"/>
            <w:lang w:val="cs-CZ"/>
          </w:rPr>
          <w:t xml:space="preserve"> 0,3 % (1/291) a</w:t>
        </w:r>
      </w:ins>
      <w:ins w:id="512" w:author="AbbVie10" w:date="2026-04-10T10:56:00Z">
        <w:r w:rsidRPr="00A67DA4">
          <w:rPr>
            <w:iCs/>
            <w:szCs w:val="22"/>
            <w:lang w:val="cs-CZ"/>
          </w:rPr>
          <w:t> </w:t>
        </w:r>
      </w:ins>
      <w:ins w:id="513" w:author="AbbVie10" w:date="2026-04-10T10:55:00Z">
        <w:r w:rsidRPr="00A67DA4">
          <w:rPr>
            <w:iCs/>
            <w:szCs w:val="22"/>
            <w:lang w:val="cs-CZ"/>
          </w:rPr>
          <w:t>u</w:t>
        </w:r>
      </w:ins>
      <w:ins w:id="514" w:author="AbbVie10" w:date="2026-04-10T10:56:00Z">
        <w:r w:rsidRPr="00A67DA4">
          <w:rPr>
            <w:iCs/>
            <w:szCs w:val="22"/>
            <w:lang w:val="cs-CZ"/>
          </w:rPr>
          <w:t> </w:t>
        </w:r>
      </w:ins>
      <w:ins w:id="515" w:author="AbbVie10" w:date="2026-04-10T10:55:00Z">
        <w:r w:rsidRPr="00A67DA4">
          <w:rPr>
            <w:iCs/>
            <w:szCs w:val="22"/>
            <w:lang w:val="cs-CZ"/>
          </w:rPr>
          <w:t xml:space="preserve">pacientů léčených </w:t>
        </w:r>
      </w:ins>
      <w:ins w:id="516" w:author="AbbVie10" w:date="2026-04-10T10:56:00Z">
        <w:r w:rsidRPr="00A67DA4">
          <w:rPr>
            <w:iCs/>
            <w:szCs w:val="22"/>
            <w:lang w:val="cs-CZ"/>
          </w:rPr>
          <w:t xml:space="preserve">kombinací </w:t>
        </w:r>
      </w:ins>
      <w:ins w:id="517" w:author="AbbVie10" w:date="2026-04-10T10:55:00Z">
        <w:r w:rsidRPr="00A67DA4">
          <w:rPr>
            <w:iCs/>
            <w:szCs w:val="22"/>
            <w:lang w:val="cs-CZ"/>
          </w:rPr>
          <w:t>venetoklax</w:t>
        </w:r>
      </w:ins>
      <w:ins w:id="518" w:author="AbbVie10" w:date="2026-04-13T04:24:00Z">
        <w:r w:rsidR="00E200AC" w:rsidRPr="00A67DA4">
          <w:rPr>
            <w:iCs/>
            <w:szCs w:val="22"/>
            <w:lang w:val="cs-CZ"/>
          </w:rPr>
          <w:t>u,</w:t>
        </w:r>
      </w:ins>
      <w:ins w:id="519" w:author="AbbVie10" w:date="2026-04-10T10:55:00Z">
        <w:r w:rsidR="00E200AC" w:rsidRPr="00A67DA4">
          <w:rPr>
            <w:iCs/>
            <w:szCs w:val="22"/>
            <w:lang w:val="cs-CZ"/>
          </w:rPr>
          <w:t xml:space="preserve"> akalabrutinib</w:t>
        </w:r>
      </w:ins>
      <w:ins w:id="520" w:author="AbbVie10" w:date="2026-04-13T04:24:00Z">
        <w:r w:rsidR="00E200AC" w:rsidRPr="00A67DA4">
          <w:rPr>
            <w:iCs/>
            <w:szCs w:val="22"/>
            <w:lang w:val="cs-CZ"/>
          </w:rPr>
          <w:t>u</w:t>
        </w:r>
      </w:ins>
      <w:ins w:id="521" w:author="AbbVie10" w:date="2026-04-10T10:55:00Z">
        <w:r w:rsidR="00E200AC" w:rsidRPr="00A67DA4">
          <w:rPr>
            <w:iCs/>
            <w:szCs w:val="22"/>
            <w:lang w:val="cs-CZ"/>
          </w:rPr>
          <w:t xml:space="preserve"> </w:t>
        </w:r>
      </w:ins>
      <w:ins w:id="522" w:author="AbbVie10" w:date="2026-04-13T04:24:00Z">
        <w:r w:rsidR="00E200AC" w:rsidRPr="00A67DA4">
          <w:rPr>
            <w:iCs/>
            <w:szCs w:val="22"/>
            <w:lang w:val="cs-CZ"/>
          </w:rPr>
          <w:t>a </w:t>
        </w:r>
      </w:ins>
      <w:ins w:id="523" w:author="AbbVie10" w:date="2026-04-10T10:55:00Z">
        <w:r w:rsidRPr="00A67DA4">
          <w:rPr>
            <w:iCs/>
            <w:szCs w:val="22"/>
            <w:lang w:val="cs-CZ"/>
          </w:rPr>
          <w:t>obinutuzumab</w:t>
        </w:r>
      </w:ins>
      <w:ins w:id="524" w:author="AbbVie10" w:date="2026-04-13T04:24:00Z">
        <w:r w:rsidR="00E200AC" w:rsidRPr="00A67DA4">
          <w:rPr>
            <w:iCs/>
            <w:szCs w:val="22"/>
            <w:lang w:val="cs-CZ"/>
          </w:rPr>
          <w:t>u</w:t>
        </w:r>
      </w:ins>
      <w:ins w:id="525" w:author="AbbVie10" w:date="2026-04-10T10:56:00Z">
        <w:r w:rsidRPr="00A67DA4">
          <w:rPr>
            <w:iCs/>
            <w:szCs w:val="22"/>
            <w:lang w:val="cs-CZ"/>
          </w:rPr>
          <w:t xml:space="preserve"> 0,4 % (1/284)</w:t>
        </w:r>
      </w:ins>
      <w:ins w:id="526" w:author="AbbVie10" w:date="2026-04-10T10:55:00Z">
        <w:r w:rsidRPr="00A67DA4">
          <w:rPr>
            <w:iCs/>
            <w:szCs w:val="22"/>
            <w:lang w:val="cs-CZ"/>
          </w:rPr>
          <w:t xml:space="preserve">. </w:t>
        </w:r>
      </w:ins>
      <w:ins w:id="527" w:author="AbbVie10" w:date="2026-04-10T10:57:00Z">
        <w:r w:rsidRPr="00A67DA4">
          <w:rPr>
            <w:szCs w:val="22"/>
            <w:lang w:val="cs-CZ"/>
          </w:rPr>
          <w:t>V reakci na výskyt TLS bylo podání obinutuzumabu opožděné</w:t>
        </w:r>
      </w:ins>
      <w:ins w:id="528" w:author="AbbVie10" w:date="2026-04-10T10:58:00Z">
        <w:r w:rsidRPr="00A67DA4">
          <w:rPr>
            <w:szCs w:val="22"/>
            <w:lang w:val="cs-CZ"/>
          </w:rPr>
          <w:t>.</w:t>
        </w:r>
      </w:ins>
      <w:ins w:id="529" w:author="AbbVie10" w:date="2026-04-10T10:55:00Z">
        <w:r w:rsidRPr="00A67DA4">
          <w:rPr>
            <w:iCs/>
            <w:szCs w:val="22"/>
            <w:lang w:val="cs-CZ"/>
          </w:rPr>
          <w:t xml:space="preserve"> Oba případy </w:t>
        </w:r>
      </w:ins>
      <w:ins w:id="530" w:author="AbbVie10" w:date="2026-04-10T11:01:00Z">
        <w:r w:rsidR="00B22BA3" w:rsidRPr="00A67DA4">
          <w:rPr>
            <w:iCs/>
            <w:szCs w:val="22"/>
            <w:lang w:val="cs-CZ"/>
          </w:rPr>
          <w:t>byly</w:t>
        </w:r>
      </w:ins>
      <w:ins w:id="531" w:author="AbbVie10" w:date="2026-04-10T10:55:00Z">
        <w:r w:rsidRPr="00A67DA4">
          <w:rPr>
            <w:iCs/>
            <w:szCs w:val="22"/>
            <w:lang w:val="cs-CZ"/>
          </w:rPr>
          <w:t xml:space="preserve"> laboratorní</w:t>
        </w:r>
      </w:ins>
      <w:ins w:id="532" w:author="AbbVie10" w:date="2026-04-10T11:01:00Z">
        <w:r w:rsidR="00B22BA3" w:rsidRPr="00A67DA4">
          <w:rPr>
            <w:iCs/>
            <w:szCs w:val="22"/>
            <w:lang w:val="cs-CZ"/>
          </w:rPr>
          <w:t>mi</w:t>
        </w:r>
      </w:ins>
      <w:ins w:id="533" w:author="AbbVie10" w:date="2026-04-10T10:55:00Z">
        <w:r w:rsidRPr="00A67DA4">
          <w:rPr>
            <w:iCs/>
            <w:szCs w:val="22"/>
            <w:lang w:val="cs-CZ"/>
          </w:rPr>
          <w:t xml:space="preserve"> TLS, které </w:t>
        </w:r>
      </w:ins>
      <w:ins w:id="534" w:author="AbbVie10" w:date="2026-04-10T11:10:00Z">
        <w:r w:rsidR="003909CC" w:rsidRPr="00A67DA4">
          <w:rPr>
            <w:szCs w:val="22"/>
            <w:lang w:val="cs-CZ"/>
          </w:rPr>
          <w:t>byly vyřešeny a nevedly k vystoupení ze studie.</w:t>
        </w:r>
      </w:ins>
    </w:p>
    <w:p w14:paraId="70CA508A" w14:textId="77777777" w:rsidR="00286F43" w:rsidRPr="00A67DA4" w:rsidRDefault="00286F4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535" w:author="AbbVie10" w:date="2026-04-10T10:55:00Z"/>
          <w:iCs/>
          <w:szCs w:val="22"/>
          <w:lang w:val="cs-CZ"/>
        </w:rPr>
      </w:pPr>
    </w:p>
    <w:p w14:paraId="1C80AA7B" w14:textId="3B49329D" w:rsidR="00286F4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536" w:author="AbbVie10" w:date="2026-04-10T10:55:00Z"/>
          <w:iCs/>
          <w:szCs w:val="22"/>
          <w:lang w:val="cs-CZ"/>
        </w:rPr>
      </w:pPr>
      <w:ins w:id="537" w:author="AbbVie10" w:date="2026-04-10T10:55:00Z">
        <w:r w:rsidRPr="00A67DA4">
          <w:rPr>
            <w:iCs/>
            <w:szCs w:val="22"/>
            <w:lang w:val="cs-CZ"/>
          </w:rPr>
          <w:t>V</w:t>
        </w:r>
      </w:ins>
      <w:ins w:id="538" w:author="AbbVie10" w:date="2026-04-10T11:11:00Z">
        <w:r w:rsidRPr="00A67DA4">
          <w:rPr>
            <w:iCs/>
            <w:szCs w:val="22"/>
            <w:lang w:val="cs-CZ"/>
          </w:rPr>
          <w:t> </w:t>
        </w:r>
      </w:ins>
      <w:ins w:id="539" w:author="AbbVie10" w:date="2026-04-10T10:55:00Z">
        <w:r w:rsidRPr="00A67DA4">
          <w:rPr>
            <w:iCs/>
            <w:szCs w:val="22"/>
            <w:lang w:val="cs-CZ"/>
          </w:rPr>
          <w:t>randomizované studii fáze</w:t>
        </w:r>
      </w:ins>
      <w:ins w:id="540" w:author="AbbVie10" w:date="2026-04-13T04:27:00Z">
        <w:r w:rsidR="00844ED4" w:rsidRPr="00A67DA4">
          <w:rPr>
            <w:iCs/>
            <w:szCs w:val="22"/>
            <w:lang w:val="cs-CZ"/>
          </w:rPr>
          <w:t> </w:t>
        </w:r>
      </w:ins>
      <w:ins w:id="541" w:author="AbbVie10" w:date="2026-04-10T10:55:00Z">
        <w:r w:rsidRPr="00A67DA4">
          <w:rPr>
            <w:iCs/>
            <w:szCs w:val="22"/>
            <w:lang w:val="cs-CZ"/>
          </w:rPr>
          <w:t>3 GLOW nebyla pozorována žádná nežádoucí příhoda TLS.</w:t>
        </w:r>
      </w:ins>
    </w:p>
    <w:p w14:paraId="0F18FD57" w14:textId="77777777" w:rsidR="00286F43" w:rsidRPr="00A67DA4" w:rsidRDefault="00286F4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542" w:author="AbbVie10" w:date="2026-04-10T10:55:00Z"/>
          <w:iCs/>
          <w:szCs w:val="22"/>
          <w:lang w:val="cs-CZ"/>
        </w:rPr>
      </w:pPr>
    </w:p>
    <w:p w14:paraId="63E68398" w14:textId="6D5D8CE6" w:rsidR="00286F4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543" w:author="AbbVie10" w:date="2026-04-10T10:54:00Z"/>
          <w:iCs/>
          <w:szCs w:val="22"/>
          <w:lang w:val="cs-CZ"/>
        </w:rPr>
      </w:pPr>
      <w:ins w:id="544" w:author="AbbVie10" w:date="2026-04-13T04:21:00Z">
        <w:r w:rsidRPr="00A67DA4">
          <w:rPr>
            <w:iCs/>
            <w:szCs w:val="22"/>
            <w:lang w:val="cs-CZ"/>
          </w:rPr>
          <w:t>Výskyt</w:t>
        </w:r>
      </w:ins>
      <w:ins w:id="545" w:author="AbbVie10" w:date="2026-04-10T10:55:00Z">
        <w:r w:rsidRPr="00A67DA4">
          <w:rPr>
            <w:iCs/>
            <w:szCs w:val="22"/>
            <w:lang w:val="cs-CZ"/>
          </w:rPr>
          <w:t xml:space="preserve"> laboratorního T</w:t>
        </w:r>
        <w:r w:rsidR="00195B7A" w:rsidRPr="00A67DA4">
          <w:rPr>
            <w:iCs/>
            <w:szCs w:val="22"/>
            <w:lang w:val="cs-CZ"/>
          </w:rPr>
          <w:t>LS byl 0,3</w:t>
        </w:r>
      </w:ins>
      <w:ins w:id="546" w:author="AbbVie10" w:date="2026-04-10T11:16:00Z">
        <w:r w:rsidR="00195B7A" w:rsidRPr="00A67DA4">
          <w:rPr>
            <w:iCs/>
            <w:szCs w:val="22"/>
            <w:lang w:val="cs-CZ"/>
          </w:rPr>
          <w:t> </w:t>
        </w:r>
      </w:ins>
      <w:ins w:id="547" w:author="AbbVie10" w:date="2026-04-10T10:55:00Z">
        <w:r w:rsidRPr="00A67DA4">
          <w:rPr>
            <w:iCs/>
            <w:szCs w:val="22"/>
            <w:lang w:val="cs-CZ"/>
          </w:rPr>
          <w:t>% (1/323) v</w:t>
        </w:r>
      </w:ins>
      <w:ins w:id="548" w:author="AbbVie10" w:date="2026-04-10T11:18:00Z">
        <w:r w:rsidR="00195B7A" w:rsidRPr="00A67DA4">
          <w:rPr>
            <w:iCs/>
            <w:szCs w:val="22"/>
            <w:lang w:val="cs-CZ"/>
          </w:rPr>
          <w:t> </w:t>
        </w:r>
      </w:ins>
      <w:ins w:id="549" w:author="AbbVie10" w:date="2026-04-10T10:55:00Z">
        <w:r w:rsidRPr="00A67DA4">
          <w:rPr>
            <w:iCs/>
            <w:szCs w:val="22"/>
            <w:lang w:val="cs-CZ"/>
          </w:rPr>
          <w:t>jednoramenné stu</w:t>
        </w:r>
        <w:r w:rsidR="00195B7A" w:rsidRPr="00A67DA4">
          <w:rPr>
            <w:iCs/>
            <w:szCs w:val="22"/>
            <w:lang w:val="cs-CZ"/>
          </w:rPr>
          <w:t>dii fáze</w:t>
        </w:r>
      </w:ins>
      <w:ins w:id="550" w:author="AbbVie10" w:date="2026-04-13T04:21:00Z">
        <w:r w:rsidR="009769C9" w:rsidRPr="00A67DA4">
          <w:rPr>
            <w:iCs/>
            <w:szCs w:val="22"/>
            <w:lang w:val="cs-CZ"/>
          </w:rPr>
          <w:t> </w:t>
        </w:r>
      </w:ins>
      <w:ins w:id="551" w:author="AbbVie10" w:date="2026-04-10T10:55:00Z">
        <w:r w:rsidR="00195B7A" w:rsidRPr="00A67DA4">
          <w:rPr>
            <w:iCs/>
            <w:szCs w:val="22"/>
            <w:lang w:val="cs-CZ"/>
          </w:rPr>
          <w:t>2 CAPTIVATE,</w:t>
        </w:r>
      </w:ins>
      <w:ins w:id="552" w:author="AbbVie03" w:date="2026-04-22T10:07:00Z">
        <w:r w:rsidR="00E95F3C">
          <w:rPr>
            <w:iCs/>
            <w:szCs w:val="22"/>
            <w:lang w:val="cs-CZ"/>
          </w:rPr>
          <w:t xml:space="preserve"> a byl</w:t>
        </w:r>
      </w:ins>
      <w:ins w:id="553" w:author="AbbVie10" w:date="2026-04-10T10:55:00Z">
        <w:r w:rsidR="00195B7A" w:rsidRPr="00A67DA4">
          <w:rPr>
            <w:iCs/>
            <w:szCs w:val="22"/>
            <w:lang w:val="cs-CZ"/>
          </w:rPr>
          <w:t xml:space="preserve"> hlášen</w:t>
        </w:r>
      </w:ins>
      <w:ins w:id="554" w:author="AbbVie10" w:date="2026-04-13T04:28:00Z">
        <w:r w:rsidR="00844ED4" w:rsidRPr="00A67DA4">
          <w:rPr>
            <w:iCs/>
            <w:szCs w:val="22"/>
            <w:lang w:val="cs-CZ"/>
          </w:rPr>
          <w:t xml:space="preserve"> </w:t>
        </w:r>
      </w:ins>
      <w:ins w:id="555" w:author="AbbVie10" w:date="2026-04-10T10:55:00Z">
        <w:r w:rsidR="00195B7A" w:rsidRPr="00A67DA4">
          <w:rPr>
            <w:iCs/>
            <w:szCs w:val="22"/>
            <w:lang w:val="cs-CZ"/>
          </w:rPr>
          <w:t>u</w:t>
        </w:r>
      </w:ins>
      <w:ins w:id="556" w:author="AbbVie10" w:date="2026-04-10T11:17:00Z">
        <w:r w:rsidR="00195B7A" w:rsidRPr="00A67DA4">
          <w:rPr>
            <w:iCs/>
            <w:szCs w:val="22"/>
            <w:lang w:val="cs-CZ"/>
          </w:rPr>
          <w:t> </w:t>
        </w:r>
      </w:ins>
      <w:ins w:id="557" w:author="AbbVie10" w:date="2026-04-10T10:55:00Z">
        <w:r w:rsidRPr="00A67DA4">
          <w:rPr>
            <w:iCs/>
            <w:szCs w:val="22"/>
            <w:lang w:val="cs-CZ"/>
          </w:rPr>
          <w:t>jednoho pacienta v</w:t>
        </w:r>
      </w:ins>
      <w:ins w:id="558" w:author="AbbVie10" w:date="2026-04-10T11:17:00Z">
        <w:r w:rsidR="00195B7A" w:rsidRPr="00A67DA4">
          <w:rPr>
            <w:iCs/>
            <w:szCs w:val="22"/>
            <w:lang w:val="cs-CZ"/>
          </w:rPr>
          <w:t> </w:t>
        </w:r>
      </w:ins>
      <w:ins w:id="559" w:author="AbbVie10" w:date="2026-04-10T10:55:00Z">
        <w:r w:rsidRPr="00A67DA4">
          <w:rPr>
            <w:iCs/>
            <w:szCs w:val="22"/>
            <w:lang w:val="cs-CZ"/>
          </w:rPr>
          <w:t>kohortě řízené MR</w:t>
        </w:r>
      </w:ins>
      <w:ins w:id="560" w:author="AbbVie10" w:date="2026-04-10T15:57:00Z">
        <w:r w:rsidR="00C8235F" w:rsidRPr="00A67DA4">
          <w:rPr>
            <w:iCs/>
            <w:szCs w:val="22"/>
            <w:lang w:val="cs-CZ"/>
          </w:rPr>
          <w:t>N</w:t>
        </w:r>
      </w:ins>
      <w:ins w:id="561" w:author="AbbVie10" w:date="2026-04-10T10:55:00Z">
        <w:r w:rsidRPr="00A67DA4">
          <w:rPr>
            <w:iCs/>
            <w:szCs w:val="22"/>
            <w:lang w:val="cs-CZ"/>
          </w:rPr>
          <w:t>.</w:t>
        </w:r>
      </w:ins>
    </w:p>
    <w:p w14:paraId="6FFFB48F" w14:textId="77777777" w:rsidR="00286F43" w:rsidRPr="00A67DA4" w:rsidRDefault="00286F4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szCs w:val="22"/>
          <w:lang w:val="cs-CZ"/>
        </w:rPr>
      </w:pPr>
    </w:p>
    <w:p w14:paraId="61E5FBD8" w14:textId="77777777" w:rsidR="005744F8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 xml:space="preserve">Během sledování po uvedení </w:t>
      </w:r>
      <w:r w:rsidR="0085775F" w:rsidRPr="00A67DA4">
        <w:rPr>
          <w:lang w:val="cs-CZ"/>
        </w:rPr>
        <w:t xml:space="preserve">přípravku </w:t>
      </w:r>
      <w:r w:rsidRPr="00A67DA4">
        <w:rPr>
          <w:lang w:val="cs-CZ"/>
        </w:rPr>
        <w:t>na trh byl po jedné dávce 20 mg venetoklaxu hlášen TLS, včetně fatálních příhod (viz body 4.2 a 4.4).</w:t>
      </w:r>
    </w:p>
    <w:p w14:paraId="4EFB78D7" w14:textId="77777777" w:rsidR="005744F8" w:rsidRPr="00A67DA4" w:rsidRDefault="005744F8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szCs w:val="22"/>
          <w:lang w:val="cs-CZ"/>
        </w:rPr>
      </w:pPr>
    </w:p>
    <w:p w14:paraId="2057B51C" w14:textId="77777777" w:rsidR="00C83853" w:rsidRPr="00A67DA4" w:rsidRDefault="00000000" w:rsidP="00A67DA4">
      <w:pPr>
        <w:pStyle w:val="gtcbodytext"/>
        <w:keepNext/>
        <w:spacing w:before="0"/>
        <w:rPr>
          <w:i/>
          <w:iCs/>
          <w:sz w:val="22"/>
          <w:szCs w:val="22"/>
          <w:lang w:val="cs-CZ"/>
        </w:rPr>
      </w:pPr>
      <w:r w:rsidRPr="00A67DA4">
        <w:rPr>
          <w:i/>
          <w:iCs/>
          <w:sz w:val="22"/>
          <w:lang w:val="cs-CZ"/>
        </w:rPr>
        <w:t>Akutní myeloidní leuk</w:t>
      </w:r>
      <w:r w:rsidR="006E3074" w:rsidRPr="00A67DA4">
        <w:rPr>
          <w:i/>
          <w:iCs/>
          <w:sz w:val="22"/>
          <w:lang w:val="cs-CZ"/>
        </w:rPr>
        <w:t>é</w:t>
      </w:r>
      <w:r w:rsidRPr="00A67DA4">
        <w:rPr>
          <w:i/>
          <w:iCs/>
          <w:sz w:val="22"/>
          <w:lang w:val="cs-CZ"/>
        </w:rPr>
        <w:t>mie</w:t>
      </w:r>
    </w:p>
    <w:p w14:paraId="5FCBC751" w14:textId="77777777" w:rsidR="00C83853" w:rsidRPr="00A67DA4" w:rsidRDefault="00C83853" w:rsidP="00A67DA4">
      <w:pPr>
        <w:pStyle w:val="gtcbodytext"/>
        <w:keepNext/>
        <w:spacing w:before="0"/>
        <w:rPr>
          <w:sz w:val="22"/>
          <w:szCs w:val="22"/>
          <w:lang w:val="cs-CZ"/>
        </w:rPr>
      </w:pPr>
    </w:p>
    <w:p w14:paraId="27AA4798" w14:textId="77777777" w:rsidR="00C83853" w:rsidRPr="00A67DA4" w:rsidRDefault="00000000" w:rsidP="00A67DA4">
      <w:pPr>
        <w:pStyle w:val="gtcbodytext"/>
        <w:spacing w:before="0"/>
        <w:rPr>
          <w:sz w:val="22"/>
          <w:szCs w:val="22"/>
          <w:lang w:val="cs-CZ"/>
        </w:rPr>
      </w:pPr>
      <w:r w:rsidRPr="00A67DA4">
        <w:rPr>
          <w:sz w:val="22"/>
          <w:lang w:val="cs-CZ"/>
        </w:rPr>
        <w:t>V randomizované studii fáze 3 (VIALE</w:t>
      </w:r>
      <w:r w:rsidRPr="00A67DA4">
        <w:rPr>
          <w:sz w:val="22"/>
          <w:lang w:val="cs-CZ"/>
        </w:rPr>
        <w:noBreakHyphen/>
        <w:t>A) s venetoklaxem v kombinaci s azacitidinem byla incidence TLS 1,1 % (3/283, 1 klinický TLS). Studie vyžadovala snížení počtu leukocytů na &lt;</w:t>
      </w:r>
      <w:r w:rsidR="005D516A" w:rsidRPr="00A67DA4">
        <w:rPr>
          <w:sz w:val="22"/>
          <w:lang w:val="cs-CZ"/>
        </w:rPr>
        <w:t> </w:t>
      </w:r>
      <w:r w:rsidRPr="00A67DA4">
        <w:rPr>
          <w:sz w:val="22"/>
          <w:lang w:val="cs-CZ"/>
        </w:rPr>
        <w:t>25 </w:t>
      </w:r>
      <w:r w:rsidR="003C3B0A" w:rsidRPr="00A67DA4">
        <w:rPr>
          <w:bCs/>
          <w:iCs/>
          <w:sz w:val="22"/>
          <w:szCs w:val="22"/>
          <w:lang w:val="cs-CZ"/>
        </w:rPr>
        <w:t>×</w:t>
      </w:r>
      <w:r w:rsidRPr="00A67DA4">
        <w:rPr>
          <w:sz w:val="22"/>
          <w:lang w:val="cs-CZ"/>
        </w:rPr>
        <w:t> 10</w:t>
      </w:r>
      <w:r w:rsidRPr="00A67DA4">
        <w:rPr>
          <w:sz w:val="22"/>
          <w:vertAlign w:val="superscript"/>
          <w:lang w:val="cs-CZ"/>
        </w:rPr>
        <w:t>9</w:t>
      </w:r>
      <w:r w:rsidRPr="00A67DA4">
        <w:rPr>
          <w:sz w:val="22"/>
          <w:lang w:val="cs-CZ"/>
        </w:rPr>
        <w:t>/l před zahájením podávání venetoklaxu a kromě standardní profylaxe a</w:t>
      </w:r>
      <w:r w:rsidR="009B1024" w:rsidRPr="00A67DA4">
        <w:rPr>
          <w:sz w:val="22"/>
          <w:lang w:val="cs-CZ"/>
        </w:rPr>
        <w:t> </w:t>
      </w:r>
      <w:r w:rsidRPr="00A67DA4">
        <w:rPr>
          <w:sz w:val="22"/>
          <w:lang w:val="cs-CZ"/>
        </w:rPr>
        <w:t>monitorování i plán titrace dávky (viz bod 4.2). Ke všem případům TLS došlo během titrace dávky.</w:t>
      </w:r>
    </w:p>
    <w:p w14:paraId="4A894B8A" w14:textId="77777777" w:rsidR="00C83853" w:rsidRPr="00A67DA4" w:rsidRDefault="00C83853" w:rsidP="00A67DA4">
      <w:pPr>
        <w:pStyle w:val="gtcbodytext"/>
        <w:spacing w:before="0"/>
        <w:rPr>
          <w:sz w:val="22"/>
          <w:szCs w:val="22"/>
          <w:lang w:val="cs-CZ"/>
        </w:rPr>
      </w:pPr>
    </w:p>
    <w:p w14:paraId="1023C540" w14:textId="77777777" w:rsidR="00C83853" w:rsidRPr="00A67DA4" w:rsidRDefault="00000000" w:rsidP="00A67DA4">
      <w:pPr>
        <w:pStyle w:val="gtcbodytext"/>
        <w:spacing w:before="0"/>
        <w:rPr>
          <w:sz w:val="22"/>
          <w:szCs w:val="22"/>
          <w:lang w:val="cs-CZ"/>
        </w:rPr>
      </w:pPr>
      <w:r w:rsidRPr="00A67DA4">
        <w:rPr>
          <w:sz w:val="22"/>
          <w:lang w:val="cs-CZ"/>
        </w:rPr>
        <w:t>Ve studii M14</w:t>
      </w:r>
      <w:r w:rsidRPr="00A67DA4">
        <w:rPr>
          <w:sz w:val="22"/>
          <w:lang w:val="cs-CZ"/>
        </w:rPr>
        <w:noBreakHyphen/>
        <w:t>358 nebyly u venetoklaxu v kombinaci s decitabinem hlášeny žádné případy laboratorního nebo klinického TLS.</w:t>
      </w:r>
    </w:p>
    <w:p w14:paraId="4752F31A" w14:textId="77777777" w:rsidR="00C83853" w:rsidRPr="00A67DA4" w:rsidRDefault="00C8385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szCs w:val="22"/>
          <w:lang w:val="cs-CZ"/>
        </w:rPr>
      </w:pPr>
    </w:p>
    <w:p w14:paraId="544517E4" w14:textId="77777777" w:rsidR="00184EFD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cs-CZ"/>
        </w:rPr>
      </w:pPr>
      <w:r w:rsidRPr="00A67DA4">
        <w:rPr>
          <w:i/>
          <w:szCs w:val="22"/>
          <w:u w:val="single"/>
          <w:lang w:val="cs-CZ"/>
        </w:rPr>
        <w:t>Neutropenie</w:t>
      </w:r>
      <w:r w:rsidR="00CC0EF0" w:rsidRPr="00A67DA4">
        <w:rPr>
          <w:i/>
          <w:szCs w:val="22"/>
          <w:u w:val="single"/>
          <w:lang w:val="cs-CZ"/>
        </w:rPr>
        <w:t xml:space="preserve"> a</w:t>
      </w:r>
      <w:r w:rsidR="00BB4661" w:rsidRPr="00A67DA4">
        <w:rPr>
          <w:i/>
          <w:szCs w:val="22"/>
          <w:u w:val="single"/>
          <w:lang w:val="cs-CZ"/>
        </w:rPr>
        <w:t> </w:t>
      </w:r>
      <w:r w:rsidR="00CC0EF0" w:rsidRPr="00A67DA4">
        <w:rPr>
          <w:i/>
          <w:szCs w:val="22"/>
          <w:u w:val="single"/>
          <w:lang w:val="cs-CZ"/>
        </w:rPr>
        <w:t>infekce</w:t>
      </w:r>
    </w:p>
    <w:p w14:paraId="79B271CC" w14:textId="77777777" w:rsidR="00C83853" w:rsidRPr="00A67DA4" w:rsidRDefault="00C83853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DC4957F" w14:textId="77777777" w:rsidR="00C8385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Neutropenie je identifikovaným rizikem léčby přípravkem Venclyxto.</w:t>
      </w:r>
    </w:p>
    <w:p w14:paraId="09A802AE" w14:textId="77777777" w:rsidR="00C83853" w:rsidRPr="00A67DA4" w:rsidRDefault="00C83853" w:rsidP="00A67DA4">
      <w:pPr>
        <w:pStyle w:val="ListParagraph"/>
        <w:tabs>
          <w:tab w:val="clear" w:pos="567"/>
        </w:tabs>
        <w:autoSpaceDE w:val="0"/>
        <w:autoSpaceDN w:val="0"/>
        <w:adjustRightInd w:val="0"/>
        <w:spacing w:line="240" w:lineRule="auto"/>
        <w:ind w:left="0"/>
        <w:rPr>
          <w:lang w:val="cs-CZ"/>
        </w:rPr>
      </w:pPr>
    </w:p>
    <w:p w14:paraId="0D7B8303" w14:textId="77777777" w:rsidR="00C83853" w:rsidRPr="00A67DA4" w:rsidRDefault="00000000" w:rsidP="00A67DA4">
      <w:pPr>
        <w:pStyle w:val="ListParagraph"/>
        <w:keepNext/>
        <w:tabs>
          <w:tab w:val="clear" w:pos="567"/>
        </w:tabs>
        <w:autoSpaceDE w:val="0"/>
        <w:autoSpaceDN w:val="0"/>
        <w:adjustRightInd w:val="0"/>
        <w:spacing w:line="240" w:lineRule="auto"/>
        <w:ind w:left="0"/>
        <w:rPr>
          <w:i/>
          <w:iCs/>
          <w:szCs w:val="22"/>
          <w:lang w:val="cs-CZ"/>
        </w:rPr>
      </w:pPr>
      <w:r w:rsidRPr="00A67DA4">
        <w:rPr>
          <w:i/>
          <w:iCs/>
          <w:lang w:val="cs-CZ"/>
        </w:rPr>
        <w:t>Chronická lymfocyt</w:t>
      </w:r>
      <w:r w:rsidR="006E3074" w:rsidRPr="00A67DA4">
        <w:rPr>
          <w:i/>
          <w:iCs/>
          <w:lang w:val="cs-CZ"/>
        </w:rPr>
        <w:t>ární</w:t>
      </w:r>
      <w:r w:rsidRPr="00A67DA4">
        <w:rPr>
          <w:i/>
          <w:iCs/>
          <w:lang w:val="cs-CZ"/>
        </w:rPr>
        <w:t xml:space="preserve"> leukémie</w:t>
      </w:r>
    </w:p>
    <w:p w14:paraId="565DCD99" w14:textId="2F608057" w:rsidR="00C83853" w:rsidRPr="00A67DA4" w:rsidRDefault="00C83853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562" w:author="AbbVie10" w:date="2026-04-10T11:19:00Z"/>
          <w:szCs w:val="22"/>
          <w:lang w:val="cs-CZ"/>
        </w:rPr>
      </w:pPr>
    </w:p>
    <w:p w14:paraId="7809AA2B" w14:textId="6E4F6F7A" w:rsidR="00195B7A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563" w:author="AbbVie10" w:date="2026-04-10T11:19:00Z"/>
          <w:szCs w:val="22"/>
          <w:lang w:val="cs-CZ"/>
        </w:rPr>
      </w:pPr>
      <w:ins w:id="564" w:author="AbbVie10" w:date="2026-04-10T11:19:00Z">
        <w:r w:rsidRPr="00A67DA4">
          <w:rPr>
            <w:szCs w:val="22"/>
            <w:lang w:val="cs-CZ"/>
          </w:rPr>
          <w:t xml:space="preserve">Ve studii AMPLIFY </w:t>
        </w:r>
      </w:ins>
      <w:ins w:id="565" w:author="AbbVie03" w:date="2026-04-24T10:03:00Z">
        <w:r w:rsidR="00CB1564" w:rsidRPr="00A67DA4">
          <w:rPr>
            <w:szCs w:val="22"/>
            <w:lang w:val="cs-CZ"/>
          </w:rPr>
          <w:t>v rameni léčby v kombinaci venetoklax + akalabrutinib</w:t>
        </w:r>
        <w:r w:rsidR="008E2DDB" w:rsidRPr="008E2DDB">
          <w:rPr>
            <w:szCs w:val="22"/>
            <w:lang w:val="cs-CZ"/>
          </w:rPr>
          <w:t xml:space="preserve"> </w:t>
        </w:r>
        <w:r w:rsidR="008E2DDB" w:rsidRPr="00A67DA4">
          <w:rPr>
            <w:szCs w:val="22"/>
            <w:lang w:val="cs-CZ"/>
          </w:rPr>
          <w:t>byly</w:t>
        </w:r>
        <w:r w:rsidR="00CB1564" w:rsidRPr="00FE0603">
          <w:rPr>
            <w:szCs w:val="22"/>
            <w:lang w:val="cs-CZ"/>
          </w:rPr>
          <w:t xml:space="preserve"> </w:t>
        </w:r>
      </w:ins>
      <w:ins w:id="566" w:author="AbbVie10" w:date="2026-04-10T11:19:00Z">
        <w:r w:rsidRPr="00A67DA4">
          <w:rPr>
            <w:szCs w:val="22"/>
            <w:lang w:val="cs-CZ"/>
          </w:rPr>
          <w:t>u</w:t>
        </w:r>
      </w:ins>
      <w:ins w:id="567" w:author="AbbVie10" w:date="2026-04-10T11:21:00Z">
        <w:r w:rsidRPr="00A67DA4">
          <w:rPr>
            <w:szCs w:val="22"/>
            <w:lang w:val="cs-CZ"/>
          </w:rPr>
          <w:t> </w:t>
        </w:r>
      </w:ins>
      <w:ins w:id="568" w:author="AbbVie10" w:date="2026-04-10T11:19:00Z">
        <w:r w:rsidRPr="00A67DA4">
          <w:rPr>
            <w:szCs w:val="22"/>
            <w:lang w:val="cs-CZ"/>
          </w:rPr>
          <w:t>37</w:t>
        </w:r>
      </w:ins>
      <w:ins w:id="569" w:author="AbbVie10" w:date="2026-04-10T11:21:00Z">
        <w:r w:rsidRPr="00A67DA4">
          <w:rPr>
            <w:szCs w:val="22"/>
            <w:lang w:val="cs-CZ"/>
          </w:rPr>
          <w:t> </w:t>
        </w:r>
      </w:ins>
      <w:ins w:id="570" w:author="AbbVie10" w:date="2026-04-10T11:19:00Z">
        <w:r w:rsidRPr="00A67DA4">
          <w:rPr>
            <w:szCs w:val="22"/>
            <w:lang w:val="cs-CZ"/>
          </w:rPr>
          <w:t xml:space="preserve">% pacientů </w:t>
        </w:r>
      </w:ins>
      <w:ins w:id="571" w:author="AbbVie03" w:date="2026-04-22T10:08:00Z">
        <w:r w:rsidR="00FE0603">
          <w:rPr>
            <w:szCs w:val="22"/>
            <w:lang w:val="cs-CZ"/>
          </w:rPr>
          <w:t xml:space="preserve">hlášeny </w:t>
        </w:r>
        <w:r w:rsidR="00FE0603" w:rsidRPr="00A67DA4">
          <w:rPr>
            <w:szCs w:val="22"/>
            <w:lang w:val="cs-CZ"/>
          </w:rPr>
          <w:t>neutropenie / snížení počtu neutrofilů / febrilní neutropenie (všechny stupně)</w:t>
        </w:r>
      </w:ins>
      <w:ins w:id="572" w:author="AbbVie10" w:date="2026-04-10T11:19:00Z">
        <w:r w:rsidRPr="00A67DA4">
          <w:rPr>
            <w:szCs w:val="22"/>
            <w:lang w:val="cs-CZ"/>
          </w:rPr>
          <w:t>. K</w:t>
        </w:r>
      </w:ins>
      <w:ins w:id="573" w:author="AbbVie10" w:date="2026-04-10T11:22:00Z">
        <w:r w:rsidRPr="00A67DA4">
          <w:rPr>
            <w:szCs w:val="22"/>
            <w:lang w:val="cs-CZ"/>
          </w:rPr>
          <w:t> </w:t>
        </w:r>
      </w:ins>
      <w:ins w:id="574" w:author="AbbVie10" w:date="2026-04-10T11:19:00Z">
        <w:r w:rsidRPr="00A67DA4">
          <w:rPr>
            <w:szCs w:val="22"/>
            <w:lang w:val="cs-CZ"/>
          </w:rPr>
          <w:t xml:space="preserve">přerušení </w:t>
        </w:r>
      </w:ins>
      <w:ins w:id="575" w:author="AbbVie10" w:date="2026-04-10T11:22:00Z">
        <w:r w:rsidRPr="00A67DA4">
          <w:rPr>
            <w:szCs w:val="22"/>
            <w:lang w:val="cs-CZ"/>
          </w:rPr>
          <w:t xml:space="preserve">léčby </w:t>
        </w:r>
      </w:ins>
      <w:ins w:id="576" w:author="AbbVie10" w:date="2026-04-10T11:19:00Z">
        <w:r w:rsidRPr="00A67DA4">
          <w:rPr>
            <w:szCs w:val="22"/>
            <w:lang w:val="cs-CZ"/>
          </w:rPr>
          <w:t>došlo u</w:t>
        </w:r>
      </w:ins>
      <w:ins w:id="577" w:author="AbbVie10" w:date="2026-04-10T11:22:00Z">
        <w:r w:rsidRPr="00A67DA4">
          <w:rPr>
            <w:szCs w:val="22"/>
            <w:lang w:val="cs-CZ"/>
          </w:rPr>
          <w:t> </w:t>
        </w:r>
      </w:ins>
      <w:ins w:id="578" w:author="AbbVie10" w:date="2026-04-10T11:19:00Z">
        <w:r w:rsidRPr="00A67DA4">
          <w:rPr>
            <w:szCs w:val="22"/>
            <w:lang w:val="cs-CZ"/>
          </w:rPr>
          <w:t>26</w:t>
        </w:r>
      </w:ins>
      <w:ins w:id="579" w:author="AbbVie10" w:date="2026-04-10T11:22:00Z">
        <w:r w:rsidRPr="00A67DA4">
          <w:rPr>
            <w:szCs w:val="22"/>
            <w:lang w:val="cs-CZ"/>
          </w:rPr>
          <w:t> </w:t>
        </w:r>
      </w:ins>
      <w:ins w:id="580" w:author="AbbVie10" w:date="2026-04-10T11:19:00Z">
        <w:r w:rsidRPr="00A67DA4">
          <w:rPr>
            <w:szCs w:val="22"/>
            <w:lang w:val="cs-CZ"/>
          </w:rPr>
          <w:t>% pacientů a</w:t>
        </w:r>
      </w:ins>
      <w:ins w:id="581" w:author="AbbVie10" w:date="2026-04-10T11:22:00Z">
        <w:r w:rsidRPr="00A67DA4">
          <w:rPr>
            <w:szCs w:val="22"/>
            <w:lang w:val="cs-CZ"/>
          </w:rPr>
          <w:t> u </w:t>
        </w:r>
      </w:ins>
      <w:ins w:id="582" w:author="AbbVie10" w:date="2026-04-10T11:19:00Z">
        <w:r w:rsidRPr="00A67DA4">
          <w:rPr>
            <w:szCs w:val="22"/>
            <w:lang w:val="cs-CZ"/>
          </w:rPr>
          <w:t>0,7</w:t>
        </w:r>
      </w:ins>
      <w:ins w:id="583" w:author="AbbVie10" w:date="2026-04-10T11:22:00Z">
        <w:r w:rsidRPr="00A67DA4">
          <w:rPr>
            <w:szCs w:val="22"/>
            <w:lang w:val="cs-CZ"/>
          </w:rPr>
          <w:t> </w:t>
        </w:r>
      </w:ins>
      <w:ins w:id="584" w:author="AbbVie10" w:date="2026-04-10T11:19:00Z">
        <w:r w:rsidRPr="00A67DA4">
          <w:rPr>
            <w:szCs w:val="22"/>
            <w:lang w:val="cs-CZ"/>
          </w:rPr>
          <w:t xml:space="preserve">% pacientů </w:t>
        </w:r>
      </w:ins>
      <w:ins w:id="585" w:author="AbbVie10" w:date="2026-04-10T11:22:00Z">
        <w:r w:rsidRPr="00A67DA4">
          <w:rPr>
            <w:szCs w:val="22"/>
            <w:lang w:val="cs-CZ"/>
          </w:rPr>
          <w:t xml:space="preserve">došlo k ukončení léčby </w:t>
        </w:r>
      </w:ins>
      <w:ins w:id="586" w:author="AbbVie10" w:date="2026-04-10T11:19:00Z">
        <w:r w:rsidRPr="00A67DA4">
          <w:rPr>
            <w:szCs w:val="22"/>
            <w:lang w:val="cs-CZ"/>
          </w:rPr>
          <w:t>venetoklaxem z</w:t>
        </w:r>
      </w:ins>
      <w:ins w:id="587" w:author="AbbVie10" w:date="2026-04-10T11:22:00Z">
        <w:r w:rsidRPr="00A67DA4">
          <w:rPr>
            <w:szCs w:val="22"/>
            <w:lang w:val="cs-CZ"/>
          </w:rPr>
          <w:t> </w:t>
        </w:r>
      </w:ins>
      <w:ins w:id="588" w:author="AbbVie10" w:date="2026-04-10T11:19:00Z">
        <w:r w:rsidRPr="00A67DA4">
          <w:rPr>
            <w:szCs w:val="22"/>
            <w:lang w:val="cs-CZ"/>
          </w:rPr>
          <w:t>důvodu neutropenie</w:t>
        </w:r>
      </w:ins>
      <w:ins w:id="589" w:author="AbbVie10" w:date="2026-04-10T11:22:00Z">
        <w:r w:rsidRPr="00A67DA4">
          <w:rPr>
            <w:szCs w:val="22"/>
            <w:lang w:val="cs-CZ"/>
          </w:rPr>
          <w:t> </w:t>
        </w:r>
      </w:ins>
      <w:ins w:id="590" w:author="AbbVie10" w:date="2026-04-10T11:19:00Z">
        <w:r w:rsidRPr="00A67DA4">
          <w:rPr>
            <w:szCs w:val="22"/>
            <w:lang w:val="cs-CZ"/>
          </w:rPr>
          <w:t>/</w:t>
        </w:r>
      </w:ins>
      <w:ins w:id="591" w:author="AbbVie10" w:date="2026-04-10T11:22:00Z">
        <w:r w:rsidRPr="00A67DA4">
          <w:rPr>
            <w:szCs w:val="22"/>
            <w:lang w:val="cs-CZ"/>
          </w:rPr>
          <w:t xml:space="preserve"> </w:t>
        </w:r>
      </w:ins>
      <w:ins w:id="592" w:author="AbbVie10" w:date="2026-04-10T11:19:00Z">
        <w:r w:rsidRPr="00A67DA4">
          <w:rPr>
            <w:szCs w:val="22"/>
            <w:lang w:val="cs-CZ"/>
          </w:rPr>
          <w:t>snížení počtu neutrofilů</w:t>
        </w:r>
      </w:ins>
      <w:ins w:id="593" w:author="AbbVie10" w:date="2026-04-10T11:23:00Z">
        <w:r w:rsidRPr="00A67DA4">
          <w:rPr>
            <w:szCs w:val="22"/>
            <w:lang w:val="cs-CZ"/>
          </w:rPr>
          <w:t> </w:t>
        </w:r>
      </w:ins>
      <w:ins w:id="594" w:author="AbbVie10" w:date="2026-04-10T11:19:00Z">
        <w:r w:rsidRPr="00A67DA4">
          <w:rPr>
            <w:szCs w:val="22"/>
            <w:lang w:val="cs-CZ"/>
          </w:rPr>
          <w:t>/</w:t>
        </w:r>
      </w:ins>
      <w:ins w:id="595" w:author="AbbVie10" w:date="2026-04-10T11:23:00Z">
        <w:r w:rsidRPr="00A67DA4">
          <w:rPr>
            <w:szCs w:val="22"/>
            <w:lang w:val="cs-CZ"/>
          </w:rPr>
          <w:t xml:space="preserve"> </w:t>
        </w:r>
      </w:ins>
      <w:ins w:id="596" w:author="AbbVie10" w:date="2026-04-10T11:19:00Z">
        <w:r w:rsidRPr="00A67DA4">
          <w:rPr>
            <w:szCs w:val="22"/>
            <w:lang w:val="cs-CZ"/>
          </w:rPr>
          <w:t>febrilní neutropenie. Neutropenie</w:t>
        </w:r>
      </w:ins>
      <w:ins w:id="597" w:author="AbbVie10" w:date="2026-04-10T11:23:00Z">
        <w:r w:rsidRPr="00A67DA4">
          <w:rPr>
            <w:szCs w:val="22"/>
            <w:lang w:val="cs-CZ"/>
          </w:rPr>
          <w:t> </w:t>
        </w:r>
      </w:ins>
      <w:ins w:id="598" w:author="AbbVie10" w:date="2026-04-10T11:19:00Z">
        <w:r w:rsidRPr="00A67DA4">
          <w:rPr>
            <w:szCs w:val="22"/>
            <w:lang w:val="cs-CZ"/>
          </w:rPr>
          <w:t>/</w:t>
        </w:r>
      </w:ins>
      <w:ins w:id="599" w:author="AbbVie10" w:date="2026-04-10T11:23:00Z">
        <w:r w:rsidRPr="00A67DA4">
          <w:rPr>
            <w:szCs w:val="22"/>
            <w:lang w:val="cs-CZ"/>
          </w:rPr>
          <w:t xml:space="preserve"> </w:t>
        </w:r>
      </w:ins>
      <w:ins w:id="600" w:author="AbbVie10" w:date="2026-04-10T11:19:00Z">
        <w:r w:rsidRPr="00A67DA4">
          <w:rPr>
            <w:szCs w:val="22"/>
            <w:lang w:val="cs-CZ"/>
          </w:rPr>
          <w:t>snížení počtu neutrofilů</w:t>
        </w:r>
      </w:ins>
      <w:ins w:id="601" w:author="AbbVie10" w:date="2026-04-10T11:23:00Z">
        <w:r w:rsidRPr="00A67DA4">
          <w:rPr>
            <w:szCs w:val="22"/>
            <w:lang w:val="cs-CZ"/>
          </w:rPr>
          <w:t> </w:t>
        </w:r>
      </w:ins>
      <w:ins w:id="602" w:author="AbbVie10" w:date="2026-04-10T11:19:00Z">
        <w:r w:rsidRPr="00A67DA4">
          <w:rPr>
            <w:szCs w:val="22"/>
            <w:lang w:val="cs-CZ"/>
          </w:rPr>
          <w:t>/</w:t>
        </w:r>
      </w:ins>
      <w:ins w:id="603" w:author="AbbVie10" w:date="2026-04-10T11:23:00Z">
        <w:r w:rsidRPr="00A67DA4">
          <w:rPr>
            <w:szCs w:val="22"/>
            <w:lang w:val="cs-CZ"/>
          </w:rPr>
          <w:t xml:space="preserve"> </w:t>
        </w:r>
      </w:ins>
      <w:ins w:id="604" w:author="AbbVie10" w:date="2026-04-10T11:19:00Z">
        <w:r w:rsidRPr="00A67DA4">
          <w:rPr>
            <w:szCs w:val="22"/>
            <w:lang w:val="cs-CZ"/>
          </w:rPr>
          <w:t>febrilní neutropenie stupně ≥</w:t>
        </w:r>
      </w:ins>
      <w:ins w:id="605" w:author="AbbVie10" w:date="2026-04-10T11:23:00Z">
        <w:r w:rsidRPr="00A67DA4">
          <w:rPr>
            <w:szCs w:val="22"/>
            <w:lang w:val="cs-CZ"/>
          </w:rPr>
          <w:t> </w:t>
        </w:r>
      </w:ins>
      <w:ins w:id="606" w:author="AbbVie10" w:date="2026-04-10T11:19:00Z">
        <w:r w:rsidRPr="00A67DA4">
          <w:rPr>
            <w:szCs w:val="22"/>
            <w:lang w:val="cs-CZ"/>
          </w:rPr>
          <w:t>3 byl</w:t>
        </w:r>
      </w:ins>
      <w:ins w:id="607" w:author="AbbVie10" w:date="2026-04-10T11:23:00Z">
        <w:r w:rsidRPr="00A67DA4">
          <w:rPr>
            <w:szCs w:val="22"/>
            <w:lang w:val="cs-CZ"/>
          </w:rPr>
          <w:t>y</w:t>
        </w:r>
      </w:ins>
      <w:ins w:id="608" w:author="AbbVie10" w:date="2026-04-10T11:19:00Z">
        <w:r w:rsidRPr="00A67DA4">
          <w:rPr>
            <w:szCs w:val="22"/>
            <w:lang w:val="cs-CZ"/>
          </w:rPr>
          <w:t xml:space="preserve"> hlášen</w:t>
        </w:r>
      </w:ins>
      <w:ins w:id="609" w:author="AbbVie10" w:date="2026-04-10T11:23:00Z">
        <w:r w:rsidRPr="00A67DA4">
          <w:rPr>
            <w:szCs w:val="22"/>
            <w:lang w:val="cs-CZ"/>
          </w:rPr>
          <w:t>y</w:t>
        </w:r>
      </w:ins>
      <w:ins w:id="610" w:author="AbbVie10" w:date="2026-04-10T11:19:00Z">
        <w:r w:rsidRPr="00A67DA4">
          <w:rPr>
            <w:szCs w:val="22"/>
            <w:lang w:val="cs-CZ"/>
          </w:rPr>
          <w:t xml:space="preserve"> u</w:t>
        </w:r>
      </w:ins>
      <w:ins w:id="611" w:author="AbbVie10" w:date="2026-04-10T11:23:00Z">
        <w:r w:rsidRPr="00A67DA4">
          <w:rPr>
            <w:szCs w:val="22"/>
            <w:lang w:val="cs-CZ"/>
          </w:rPr>
          <w:t> </w:t>
        </w:r>
      </w:ins>
      <w:ins w:id="612" w:author="AbbVie10" w:date="2026-04-10T11:19:00Z">
        <w:r w:rsidRPr="00A67DA4">
          <w:rPr>
            <w:szCs w:val="22"/>
            <w:lang w:val="cs-CZ"/>
          </w:rPr>
          <w:t>32</w:t>
        </w:r>
      </w:ins>
      <w:ins w:id="613" w:author="AbbVie10" w:date="2026-04-10T11:23:00Z">
        <w:r w:rsidRPr="00A67DA4">
          <w:rPr>
            <w:szCs w:val="22"/>
            <w:lang w:val="cs-CZ"/>
          </w:rPr>
          <w:t> </w:t>
        </w:r>
      </w:ins>
      <w:ins w:id="614" w:author="AbbVie10" w:date="2026-04-10T11:19:00Z">
        <w:r w:rsidRPr="00A67DA4">
          <w:rPr>
            <w:szCs w:val="22"/>
            <w:lang w:val="cs-CZ"/>
          </w:rPr>
          <w:t>% pacientů. Infekce stupně ≥</w:t>
        </w:r>
      </w:ins>
      <w:ins w:id="615" w:author="AbbVie10" w:date="2026-04-10T11:23:00Z">
        <w:r w:rsidRPr="00A67DA4">
          <w:rPr>
            <w:szCs w:val="22"/>
            <w:lang w:val="cs-CZ"/>
          </w:rPr>
          <w:t> </w:t>
        </w:r>
      </w:ins>
      <w:ins w:id="616" w:author="AbbVie10" w:date="2026-04-10T11:19:00Z">
        <w:r w:rsidRPr="00A67DA4">
          <w:rPr>
            <w:szCs w:val="22"/>
            <w:lang w:val="cs-CZ"/>
          </w:rPr>
          <w:t>3 byly hlášeny u</w:t>
        </w:r>
      </w:ins>
      <w:ins w:id="617" w:author="AbbVie10" w:date="2026-04-10T11:23:00Z">
        <w:r w:rsidRPr="00A67DA4">
          <w:rPr>
            <w:szCs w:val="22"/>
            <w:lang w:val="cs-CZ"/>
          </w:rPr>
          <w:t> </w:t>
        </w:r>
      </w:ins>
      <w:ins w:id="618" w:author="AbbVie10" w:date="2026-04-10T11:19:00Z">
        <w:r w:rsidRPr="00A67DA4">
          <w:rPr>
            <w:szCs w:val="22"/>
            <w:lang w:val="cs-CZ"/>
          </w:rPr>
          <w:t>12</w:t>
        </w:r>
      </w:ins>
      <w:ins w:id="619" w:author="AbbVie10" w:date="2026-04-10T11:23:00Z">
        <w:r w:rsidRPr="00A67DA4">
          <w:rPr>
            <w:szCs w:val="22"/>
            <w:lang w:val="cs-CZ"/>
          </w:rPr>
          <w:t> </w:t>
        </w:r>
      </w:ins>
      <w:ins w:id="620" w:author="AbbVie10" w:date="2026-04-10T11:19:00Z">
        <w:r w:rsidRPr="00A67DA4">
          <w:rPr>
            <w:szCs w:val="22"/>
            <w:lang w:val="cs-CZ"/>
          </w:rPr>
          <w:t>% a</w:t>
        </w:r>
      </w:ins>
      <w:ins w:id="621" w:author="AbbVie10" w:date="2026-04-10T11:24:00Z">
        <w:r w:rsidRPr="00A67DA4">
          <w:rPr>
            <w:szCs w:val="22"/>
            <w:lang w:val="cs-CZ"/>
          </w:rPr>
          <w:t> </w:t>
        </w:r>
      </w:ins>
      <w:ins w:id="622" w:author="AbbVie10" w:date="2026-04-10T11:19:00Z">
        <w:r w:rsidRPr="00A67DA4">
          <w:rPr>
            <w:szCs w:val="22"/>
            <w:lang w:val="cs-CZ"/>
          </w:rPr>
          <w:t>závažné infekce u</w:t>
        </w:r>
      </w:ins>
      <w:ins w:id="623" w:author="AbbVie10" w:date="2026-04-10T11:24:00Z">
        <w:r w:rsidRPr="00A67DA4">
          <w:rPr>
            <w:szCs w:val="22"/>
            <w:lang w:val="cs-CZ"/>
          </w:rPr>
          <w:t> </w:t>
        </w:r>
      </w:ins>
      <w:ins w:id="624" w:author="AbbVie10" w:date="2026-04-10T11:19:00Z">
        <w:r w:rsidRPr="00A67DA4">
          <w:rPr>
            <w:szCs w:val="22"/>
            <w:lang w:val="cs-CZ"/>
          </w:rPr>
          <w:t>12</w:t>
        </w:r>
      </w:ins>
      <w:ins w:id="625" w:author="AbbVie10" w:date="2026-04-10T11:24:00Z">
        <w:r w:rsidRPr="00A67DA4">
          <w:rPr>
            <w:szCs w:val="22"/>
            <w:lang w:val="cs-CZ"/>
          </w:rPr>
          <w:t> </w:t>
        </w:r>
      </w:ins>
      <w:ins w:id="626" w:author="AbbVie10" w:date="2026-04-10T11:19:00Z">
        <w:r w:rsidRPr="00A67DA4">
          <w:rPr>
            <w:szCs w:val="22"/>
            <w:lang w:val="cs-CZ"/>
          </w:rPr>
          <w:t>% pacientů. Fatální infekce se vyskytly u</w:t>
        </w:r>
      </w:ins>
      <w:ins w:id="627" w:author="AbbVie10" w:date="2026-04-10T11:24:00Z">
        <w:r w:rsidRPr="00A67DA4">
          <w:rPr>
            <w:szCs w:val="22"/>
            <w:lang w:val="cs-CZ"/>
          </w:rPr>
          <w:t> </w:t>
        </w:r>
      </w:ins>
      <w:ins w:id="628" w:author="AbbVie10" w:date="2026-04-10T11:19:00Z">
        <w:r w:rsidRPr="00A67DA4">
          <w:rPr>
            <w:szCs w:val="22"/>
            <w:lang w:val="cs-CZ"/>
          </w:rPr>
          <w:t>3,1</w:t>
        </w:r>
      </w:ins>
      <w:ins w:id="629" w:author="AbbVie10" w:date="2026-04-10T11:24:00Z">
        <w:r w:rsidRPr="00A67DA4">
          <w:rPr>
            <w:szCs w:val="22"/>
            <w:lang w:val="cs-CZ"/>
          </w:rPr>
          <w:t> </w:t>
        </w:r>
      </w:ins>
      <w:ins w:id="630" w:author="AbbVie10" w:date="2026-04-10T11:19:00Z">
        <w:r w:rsidRPr="00A67DA4">
          <w:rPr>
            <w:szCs w:val="22"/>
            <w:lang w:val="cs-CZ"/>
          </w:rPr>
          <w:t xml:space="preserve">% pacientů (nejčastěji COVID-19 nebo pneumonie </w:t>
        </w:r>
      </w:ins>
      <w:ins w:id="631" w:author="AbbVie10" w:date="2026-04-10T11:25:00Z">
        <w:r w:rsidRPr="00A67DA4">
          <w:rPr>
            <w:szCs w:val="22"/>
            <w:lang w:val="cs-CZ"/>
          </w:rPr>
          <w:t xml:space="preserve">způsobená </w:t>
        </w:r>
      </w:ins>
      <w:ins w:id="632" w:author="AbbVie10" w:date="2026-04-10T11:19:00Z">
        <w:r w:rsidRPr="00A67DA4">
          <w:rPr>
            <w:szCs w:val="22"/>
            <w:lang w:val="cs-CZ"/>
          </w:rPr>
          <w:t>COVID-19).</w:t>
        </w:r>
      </w:ins>
    </w:p>
    <w:p w14:paraId="25D21987" w14:textId="77777777" w:rsidR="00195B7A" w:rsidRPr="00A67DA4" w:rsidRDefault="00195B7A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633" w:author="AbbVie10" w:date="2026-04-10T11:19:00Z"/>
          <w:szCs w:val="22"/>
          <w:lang w:val="cs-CZ"/>
        </w:rPr>
      </w:pPr>
    </w:p>
    <w:p w14:paraId="242862FF" w14:textId="292CD6B9" w:rsidR="00195B7A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634" w:author="AbbVie10" w:date="2026-04-10T11:19:00Z"/>
          <w:szCs w:val="22"/>
          <w:lang w:val="cs-CZ"/>
        </w:rPr>
      </w:pPr>
      <w:ins w:id="635" w:author="AbbVie10" w:date="2026-04-10T11:19:00Z">
        <w:r w:rsidRPr="00A67DA4">
          <w:rPr>
            <w:szCs w:val="22"/>
            <w:lang w:val="cs-CZ"/>
          </w:rPr>
          <w:t>Ve stu</w:t>
        </w:r>
        <w:r w:rsidR="0064136B" w:rsidRPr="00A67DA4">
          <w:rPr>
            <w:szCs w:val="22"/>
            <w:lang w:val="cs-CZ"/>
          </w:rPr>
          <w:t>dii AMPLIFY</w:t>
        </w:r>
      </w:ins>
      <w:ins w:id="636" w:author="AbbVie03" w:date="2026-04-24T10:04:00Z">
        <w:r w:rsidR="008E2DDB" w:rsidRPr="008E2DDB">
          <w:rPr>
            <w:szCs w:val="22"/>
            <w:lang w:val="cs-CZ"/>
          </w:rPr>
          <w:t xml:space="preserve"> </w:t>
        </w:r>
        <w:r w:rsidR="008E2DDB" w:rsidRPr="00A67DA4">
          <w:rPr>
            <w:szCs w:val="22"/>
            <w:lang w:val="cs-CZ"/>
          </w:rPr>
          <w:t>v rameni léčby v kombinaci venetoklax + akalabrutinib + obinutuzumab</w:t>
        </w:r>
      </w:ins>
      <w:ins w:id="637" w:author="AbbVie10" w:date="2026-04-10T11:19:00Z">
        <w:r w:rsidR="0064136B" w:rsidRPr="00A67DA4">
          <w:rPr>
            <w:szCs w:val="22"/>
            <w:lang w:val="cs-CZ"/>
          </w:rPr>
          <w:t xml:space="preserve"> byl</w:t>
        </w:r>
      </w:ins>
      <w:ins w:id="638" w:author="AbbVie10" w:date="2026-04-10T11:25:00Z">
        <w:r w:rsidR="0064136B" w:rsidRPr="00A67DA4">
          <w:rPr>
            <w:szCs w:val="22"/>
            <w:lang w:val="cs-CZ"/>
          </w:rPr>
          <w:t>y</w:t>
        </w:r>
      </w:ins>
      <w:ins w:id="639" w:author="AbbVie10" w:date="2026-04-10T11:19:00Z">
        <w:r w:rsidRPr="00A67DA4">
          <w:rPr>
            <w:szCs w:val="22"/>
            <w:lang w:val="cs-CZ"/>
          </w:rPr>
          <w:t xml:space="preserve"> </w:t>
        </w:r>
      </w:ins>
      <w:ins w:id="640" w:author="AbbVie10" w:date="2026-04-10T11:25:00Z">
        <w:r w:rsidR="0064136B" w:rsidRPr="00A67DA4">
          <w:rPr>
            <w:szCs w:val="22"/>
            <w:lang w:val="cs-CZ"/>
          </w:rPr>
          <w:t>u </w:t>
        </w:r>
      </w:ins>
      <w:ins w:id="641" w:author="AbbVie10" w:date="2026-04-10T11:19:00Z">
        <w:r w:rsidR="0064136B" w:rsidRPr="00A67DA4">
          <w:rPr>
            <w:szCs w:val="22"/>
            <w:lang w:val="cs-CZ"/>
          </w:rPr>
          <w:t>50</w:t>
        </w:r>
      </w:ins>
      <w:ins w:id="642" w:author="AbbVie10" w:date="2026-04-10T11:25:00Z">
        <w:r w:rsidR="0064136B" w:rsidRPr="00A67DA4">
          <w:rPr>
            <w:szCs w:val="22"/>
            <w:lang w:val="cs-CZ"/>
          </w:rPr>
          <w:t> </w:t>
        </w:r>
      </w:ins>
      <w:ins w:id="643" w:author="AbbVie10" w:date="2026-04-10T11:19:00Z">
        <w:r w:rsidR="0064136B" w:rsidRPr="00A67DA4">
          <w:rPr>
            <w:szCs w:val="22"/>
            <w:lang w:val="cs-CZ"/>
          </w:rPr>
          <w:t xml:space="preserve">% pacientů </w:t>
        </w:r>
      </w:ins>
      <w:ins w:id="644" w:author="AbbVie03" w:date="2026-04-22T10:10:00Z">
        <w:r w:rsidR="0028372B">
          <w:rPr>
            <w:szCs w:val="22"/>
            <w:lang w:val="cs-CZ"/>
          </w:rPr>
          <w:t>hlášeny</w:t>
        </w:r>
        <w:r w:rsidR="0028372B" w:rsidRPr="0028372B">
          <w:rPr>
            <w:szCs w:val="22"/>
            <w:lang w:val="cs-CZ"/>
          </w:rPr>
          <w:t xml:space="preserve"> </w:t>
        </w:r>
        <w:r w:rsidR="0028372B" w:rsidRPr="00A67DA4">
          <w:rPr>
            <w:szCs w:val="22"/>
            <w:lang w:val="cs-CZ"/>
          </w:rPr>
          <w:t>neutropenie / snížení počtu neutrofilů / febrilní neutropenie (všechny stupně)</w:t>
        </w:r>
      </w:ins>
      <w:ins w:id="645" w:author="AbbVie10" w:date="2026-04-10T11:19:00Z">
        <w:r w:rsidR="0064136B" w:rsidRPr="00A67DA4">
          <w:rPr>
            <w:szCs w:val="22"/>
            <w:lang w:val="cs-CZ"/>
          </w:rPr>
          <w:t>. K</w:t>
        </w:r>
      </w:ins>
      <w:ins w:id="646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47" w:author="AbbVie10" w:date="2026-04-10T11:19:00Z">
        <w:r w:rsidRPr="00A67DA4">
          <w:rPr>
            <w:szCs w:val="22"/>
            <w:lang w:val="cs-CZ"/>
          </w:rPr>
          <w:t xml:space="preserve">přerušení </w:t>
        </w:r>
      </w:ins>
      <w:ins w:id="648" w:author="AbbVie10" w:date="2026-04-10T11:26:00Z">
        <w:r w:rsidR="0064136B" w:rsidRPr="00A67DA4">
          <w:rPr>
            <w:szCs w:val="22"/>
            <w:lang w:val="cs-CZ"/>
          </w:rPr>
          <w:t>léčby</w:t>
        </w:r>
      </w:ins>
      <w:ins w:id="649" w:author="AbbVie10" w:date="2026-04-10T11:19:00Z">
        <w:r w:rsidR="0064136B" w:rsidRPr="00A67DA4">
          <w:rPr>
            <w:szCs w:val="22"/>
            <w:lang w:val="cs-CZ"/>
          </w:rPr>
          <w:t xml:space="preserve"> došlo u</w:t>
        </w:r>
      </w:ins>
      <w:ins w:id="650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51" w:author="AbbVie10" w:date="2026-04-10T11:19:00Z">
        <w:r w:rsidRPr="00A67DA4">
          <w:rPr>
            <w:szCs w:val="22"/>
            <w:lang w:val="cs-CZ"/>
          </w:rPr>
          <w:t>33</w:t>
        </w:r>
      </w:ins>
      <w:ins w:id="652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53" w:author="AbbVie10" w:date="2026-04-10T11:19:00Z">
        <w:r w:rsidR="0064136B" w:rsidRPr="00A67DA4">
          <w:rPr>
            <w:szCs w:val="22"/>
            <w:lang w:val="cs-CZ"/>
          </w:rPr>
          <w:t>% pacientů a</w:t>
        </w:r>
      </w:ins>
      <w:ins w:id="654" w:author="AbbVie10" w:date="2026-04-10T11:26:00Z">
        <w:r w:rsidR="0064136B" w:rsidRPr="00A67DA4">
          <w:rPr>
            <w:szCs w:val="22"/>
            <w:lang w:val="cs-CZ"/>
          </w:rPr>
          <w:t> u </w:t>
        </w:r>
      </w:ins>
      <w:ins w:id="655" w:author="AbbVie10" w:date="2026-04-10T11:19:00Z">
        <w:r w:rsidR="0064136B" w:rsidRPr="00A67DA4">
          <w:rPr>
            <w:szCs w:val="22"/>
            <w:lang w:val="cs-CZ"/>
          </w:rPr>
          <w:t>1</w:t>
        </w:r>
      </w:ins>
      <w:ins w:id="656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57" w:author="AbbVie10" w:date="2026-04-10T11:19:00Z">
        <w:r w:rsidRPr="00A67DA4">
          <w:rPr>
            <w:szCs w:val="22"/>
            <w:lang w:val="cs-CZ"/>
          </w:rPr>
          <w:t xml:space="preserve">% pacientů </w:t>
        </w:r>
      </w:ins>
      <w:ins w:id="658" w:author="AbbVie10" w:date="2026-04-10T11:26:00Z">
        <w:r w:rsidR="0064136B" w:rsidRPr="00A67DA4">
          <w:rPr>
            <w:szCs w:val="22"/>
            <w:lang w:val="cs-CZ"/>
          </w:rPr>
          <w:t xml:space="preserve">došlo k ukončení léčby </w:t>
        </w:r>
      </w:ins>
      <w:ins w:id="659" w:author="AbbVie10" w:date="2026-04-10T11:19:00Z">
        <w:r w:rsidRPr="00A67DA4">
          <w:rPr>
            <w:szCs w:val="22"/>
            <w:lang w:val="cs-CZ"/>
          </w:rPr>
          <w:t>venetoklax</w:t>
        </w:r>
        <w:r w:rsidR="0064136B" w:rsidRPr="00A67DA4">
          <w:rPr>
            <w:szCs w:val="22"/>
            <w:lang w:val="cs-CZ"/>
          </w:rPr>
          <w:t>em z</w:t>
        </w:r>
      </w:ins>
      <w:ins w:id="660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61" w:author="AbbVie10" w:date="2026-04-10T11:19:00Z">
        <w:r w:rsidRPr="00A67DA4">
          <w:rPr>
            <w:szCs w:val="22"/>
            <w:lang w:val="cs-CZ"/>
          </w:rPr>
          <w:t>důvodu neutropenie</w:t>
        </w:r>
      </w:ins>
      <w:ins w:id="662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63" w:author="AbbVie10" w:date="2026-04-10T11:19:00Z">
        <w:r w:rsidRPr="00A67DA4">
          <w:rPr>
            <w:szCs w:val="22"/>
            <w:lang w:val="cs-CZ"/>
          </w:rPr>
          <w:t>/</w:t>
        </w:r>
      </w:ins>
      <w:ins w:id="664" w:author="AbbVie10" w:date="2026-04-10T11:26:00Z">
        <w:r w:rsidR="0064136B" w:rsidRPr="00A67DA4">
          <w:rPr>
            <w:szCs w:val="22"/>
            <w:lang w:val="cs-CZ"/>
          </w:rPr>
          <w:t xml:space="preserve"> </w:t>
        </w:r>
      </w:ins>
      <w:ins w:id="665" w:author="AbbVie10" w:date="2026-04-10T11:19:00Z">
        <w:r w:rsidRPr="00A67DA4">
          <w:rPr>
            <w:szCs w:val="22"/>
            <w:lang w:val="cs-CZ"/>
          </w:rPr>
          <w:t>snížení počtu neutrofilů</w:t>
        </w:r>
      </w:ins>
      <w:ins w:id="666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67" w:author="AbbVie10" w:date="2026-04-10T11:19:00Z">
        <w:r w:rsidRPr="00A67DA4">
          <w:rPr>
            <w:szCs w:val="22"/>
            <w:lang w:val="cs-CZ"/>
          </w:rPr>
          <w:t>/</w:t>
        </w:r>
      </w:ins>
      <w:ins w:id="668" w:author="AbbVie10" w:date="2026-04-10T11:26:00Z">
        <w:r w:rsidR="0064136B" w:rsidRPr="00A67DA4">
          <w:rPr>
            <w:szCs w:val="22"/>
            <w:lang w:val="cs-CZ"/>
          </w:rPr>
          <w:t xml:space="preserve"> </w:t>
        </w:r>
      </w:ins>
      <w:ins w:id="669" w:author="AbbVie10" w:date="2026-04-10T11:19:00Z">
        <w:r w:rsidRPr="00A67DA4">
          <w:rPr>
            <w:szCs w:val="22"/>
            <w:lang w:val="cs-CZ"/>
          </w:rPr>
          <w:t>febrilní neutropenie. Neutropenie</w:t>
        </w:r>
      </w:ins>
      <w:ins w:id="670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71" w:author="AbbVie10" w:date="2026-04-10T11:19:00Z">
        <w:r w:rsidRPr="00A67DA4">
          <w:rPr>
            <w:szCs w:val="22"/>
            <w:lang w:val="cs-CZ"/>
          </w:rPr>
          <w:t>/</w:t>
        </w:r>
      </w:ins>
      <w:ins w:id="672" w:author="AbbVie10" w:date="2026-04-10T11:26:00Z">
        <w:r w:rsidR="0064136B" w:rsidRPr="00A67DA4">
          <w:rPr>
            <w:szCs w:val="22"/>
            <w:lang w:val="cs-CZ"/>
          </w:rPr>
          <w:t xml:space="preserve"> </w:t>
        </w:r>
      </w:ins>
      <w:ins w:id="673" w:author="AbbVie10" w:date="2026-04-10T11:19:00Z">
        <w:r w:rsidRPr="00A67DA4">
          <w:rPr>
            <w:szCs w:val="22"/>
            <w:lang w:val="cs-CZ"/>
          </w:rPr>
          <w:t>snížení počtu neutrofilů</w:t>
        </w:r>
      </w:ins>
      <w:ins w:id="674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75" w:author="AbbVie10" w:date="2026-04-10T11:19:00Z">
        <w:r w:rsidRPr="00A67DA4">
          <w:rPr>
            <w:szCs w:val="22"/>
            <w:lang w:val="cs-CZ"/>
          </w:rPr>
          <w:t>/</w:t>
        </w:r>
      </w:ins>
      <w:ins w:id="676" w:author="AbbVie10" w:date="2026-04-10T11:26:00Z">
        <w:r w:rsidR="0064136B" w:rsidRPr="00A67DA4">
          <w:rPr>
            <w:szCs w:val="22"/>
            <w:lang w:val="cs-CZ"/>
          </w:rPr>
          <w:t xml:space="preserve"> </w:t>
        </w:r>
      </w:ins>
      <w:ins w:id="677" w:author="AbbVie10" w:date="2026-04-10T11:19:00Z">
        <w:r w:rsidRPr="00A67DA4">
          <w:rPr>
            <w:szCs w:val="22"/>
            <w:lang w:val="cs-CZ"/>
          </w:rPr>
          <w:t>febrilní neutropenie stupně ≥</w:t>
        </w:r>
      </w:ins>
      <w:ins w:id="678" w:author="AbbVie10" w:date="2026-04-10T11:26:00Z">
        <w:r w:rsidR="0064136B" w:rsidRPr="00A67DA4">
          <w:rPr>
            <w:szCs w:val="22"/>
            <w:lang w:val="cs-CZ"/>
          </w:rPr>
          <w:t> </w:t>
        </w:r>
      </w:ins>
      <w:ins w:id="679" w:author="AbbVie10" w:date="2026-04-10T11:19:00Z">
        <w:r w:rsidRPr="00A67DA4">
          <w:rPr>
            <w:szCs w:val="22"/>
            <w:lang w:val="cs-CZ"/>
          </w:rPr>
          <w:t>3 byl</w:t>
        </w:r>
      </w:ins>
      <w:ins w:id="680" w:author="AbbVie10" w:date="2026-04-10T11:26:00Z">
        <w:r w:rsidR="0064136B" w:rsidRPr="00A67DA4">
          <w:rPr>
            <w:szCs w:val="22"/>
            <w:lang w:val="cs-CZ"/>
          </w:rPr>
          <w:t>y</w:t>
        </w:r>
      </w:ins>
      <w:ins w:id="681" w:author="AbbVie10" w:date="2026-04-10T11:19:00Z">
        <w:r w:rsidRPr="00A67DA4">
          <w:rPr>
            <w:szCs w:val="22"/>
            <w:lang w:val="cs-CZ"/>
          </w:rPr>
          <w:t xml:space="preserve"> hlášen</w:t>
        </w:r>
      </w:ins>
      <w:ins w:id="682" w:author="AbbVie10" w:date="2026-04-10T11:26:00Z">
        <w:r w:rsidR="0064136B" w:rsidRPr="00A67DA4">
          <w:rPr>
            <w:szCs w:val="22"/>
            <w:lang w:val="cs-CZ"/>
          </w:rPr>
          <w:t>y</w:t>
        </w:r>
      </w:ins>
      <w:ins w:id="683" w:author="AbbVie10" w:date="2026-04-10T11:19:00Z">
        <w:r w:rsidR="0064136B" w:rsidRPr="00A67DA4">
          <w:rPr>
            <w:szCs w:val="22"/>
            <w:lang w:val="cs-CZ"/>
          </w:rPr>
          <w:t xml:space="preserve"> </w:t>
        </w:r>
      </w:ins>
      <w:ins w:id="684" w:author="AbbVie10" w:date="2026-04-10T11:27:00Z">
        <w:r w:rsidR="0064136B" w:rsidRPr="00A67DA4">
          <w:rPr>
            <w:szCs w:val="22"/>
            <w:lang w:val="cs-CZ"/>
          </w:rPr>
          <w:t>u </w:t>
        </w:r>
      </w:ins>
      <w:ins w:id="685" w:author="AbbVie10" w:date="2026-04-10T11:19:00Z">
        <w:r w:rsidR="0064136B" w:rsidRPr="00A67DA4">
          <w:rPr>
            <w:szCs w:val="22"/>
            <w:lang w:val="cs-CZ"/>
          </w:rPr>
          <w:t>46</w:t>
        </w:r>
      </w:ins>
      <w:ins w:id="686" w:author="AbbVie10" w:date="2026-04-10T11:27:00Z">
        <w:r w:rsidR="0064136B" w:rsidRPr="00A67DA4">
          <w:rPr>
            <w:szCs w:val="22"/>
            <w:lang w:val="cs-CZ"/>
          </w:rPr>
          <w:t> </w:t>
        </w:r>
      </w:ins>
      <w:ins w:id="687" w:author="AbbVie10" w:date="2026-04-10T11:19:00Z">
        <w:r w:rsidRPr="00A67DA4">
          <w:rPr>
            <w:szCs w:val="22"/>
            <w:lang w:val="cs-CZ"/>
          </w:rPr>
          <w:t>% pacientů. Infekce stupně</w:t>
        </w:r>
      </w:ins>
      <w:ins w:id="688" w:author="AbbVie10" w:date="2026-04-13T04:44:00Z">
        <w:r w:rsidR="00F40AD9" w:rsidRPr="00A67DA4">
          <w:rPr>
            <w:szCs w:val="22"/>
            <w:lang w:val="cs-CZ"/>
          </w:rPr>
          <w:t> </w:t>
        </w:r>
      </w:ins>
      <w:ins w:id="689" w:author="AbbVie10" w:date="2026-04-10T11:19:00Z">
        <w:r w:rsidRPr="00A67DA4">
          <w:rPr>
            <w:szCs w:val="22"/>
            <w:lang w:val="cs-CZ"/>
          </w:rPr>
          <w:t>≥</w:t>
        </w:r>
      </w:ins>
      <w:ins w:id="690" w:author="AbbVie10" w:date="2026-04-10T11:27:00Z">
        <w:r w:rsidR="0064136B" w:rsidRPr="00A67DA4">
          <w:rPr>
            <w:szCs w:val="22"/>
            <w:lang w:val="cs-CZ"/>
          </w:rPr>
          <w:t> </w:t>
        </w:r>
      </w:ins>
      <w:ins w:id="691" w:author="AbbVie10" w:date="2026-04-10T11:19:00Z">
        <w:r w:rsidR="0064136B" w:rsidRPr="00A67DA4">
          <w:rPr>
            <w:szCs w:val="22"/>
            <w:lang w:val="cs-CZ"/>
          </w:rPr>
          <w:t>3 byly hlášeny u</w:t>
        </w:r>
      </w:ins>
      <w:ins w:id="692" w:author="AbbVie10" w:date="2026-04-10T11:27:00Z">
        <w:r w:rsidR="0064136B" w:rsidRPr="00A67DA4">
          <w:rPr>
            <w:szCs w:val="22"/>
            <w:lang w:val="cs-CZ"/>
          </w:rPr>
          <w:t> </w:t>
        </w:r>
      </w:ins>
      <w:ins w:id="693" w:author="AbbVie10" w:date="2026-04-10T11:19:00Z">
        <w:r w:rsidR="0064136B" w:rsidRPr="00A67DA4">
          <w:rPr>
            <w:szCs w:val="22"/>
            <w:lang w:val="cs-CZ"/>
          </w:rPr>
          <w:t>24</w:t>
        </w:r>
      </w:ins>
      <w:ins w:id="694" w:author="AbbVie10" w:date="2026-04-10T11:27:00Z">
        <w:r w:rsidR="0064136B" w:rsidRPr="00A67DA4">
          <w:rPr>
            <w:szCs w:val="22"/>
            <w:lang w:val="cs-CZ"/>
          </w:rPr>
          <w:t> </w:t>
        </w:r>
      </w:ins>
      <w:ins w:id="695" w:author="AbbVie10" w:date="2026-04-10T11:19:00Z">
        <w:r w:rsidR="0064136B" w:rsidRPr="00A67DA4">
          <w:rPr>
            <w:szCs w:val="22"/>
            <w:lang w:val="cs-CZ"/>
          </w:rPr>
          <w:t>% a</w:t>
        </w:r>
      </w:ins>
      <w:ins w:id="696" w:author="AbbVie10" w:date="2026-04-10T11:27:00Z">
        <w:r w:rsidR="0064136B" w:rsidRPr="00A67DA4">
          <w:rPr>
            <w:szCs w:val="22"/>
            <w:lang w:val="cs-CZ"/>
          </w:rPr>
          <w:t> </w:t>
        </w:r>
      </w:ins>
      <w:ins w:id="697" w:author="AbbVie10" w:date="2026-04-10T11:19:00Z">
        <w:r w:rsidR="0064136B" w:rsidRPr="00A67DA4">
          <w:rPr>
            <w:szCs w:val="22"/>
            <w:lang w:val="cs-CZ"/>
          </w:rPr>
          <w:t>závažné infekce u</w:t>
        </w:r>
      </w:ins>
      <w:ins w:id="698" w:author="AbbVie10" w:date="2026-04-10T11:27:00Z">
        <w:r w:rsidR="0064136B" w:rsidRPr="00A67DA4">
          <w:rPr>
            <w:szCs w:val="22"/>
            <w:lang w:val="cs-CZ"/>
          </w:rPr>
          <w:t> </w:t>
        </w:r>
      </w:ins>
      <w:ins w:id="699" w:author="AbbVie10" w:date="2026-04-10T11:19:00Z">
        <w:r w:rsidR="0064136B" w:rsidRPr="00A67DA4">
          <w:rPr>
            <w:szCs w:val="22"/>
            <w:lang w:val="cs-CZ"/>
          </w:rPr>
          <w:t>24</w:t>
        </w:r>
      </w:ins>
      <w:ins w:id="700" w:author="AbbVie10" w:date="2026-04-10T11:27:00Z">
        <w:r w:rsidR="0064136B" w:rsidRPr="00A67DA4">
          <w:rPr>
            <w:szCs w:val="22"/>
            <w:lang w:val="cs-CZ"/>
          </w:rPr>
          <w:t> </w:t>
        </w:r>
      </w:ins>
      <w:ins w:id="701" w:author="AbbVie10" w:date="2026-04-10T11:19:00Z">
        <w:r w:rsidRPr="00A67DA4">
          <w:rPr>
            <w:szCs w:val="22"/>
            <w:lang w:val="cs-CZ"/>
          </w:rPr>
          <w:t>% pacientů. Fatál</w:t>
        </w:r>
        <w:r w:rsidR="0064136B" w:rsidRPr="00A67DA4">
          <w:rPr>
            <w:szCs w:val="22"/>
            <w:lang w:val="cs-CZ"/>
          </w:rPr>
          <w:t>ní infekce se vyskytly u</w:t>
        </w:r>
      </w:ins>
      <w:ins w:id="702" w:author="AbbVie10" w:date="2026-04-10T11:24:00Z">
        <w:r w:rsidR="0064136B" w:rsidRPr="00A67DA4">
          <w:rPr>
            <w:szCs w:val="22"/>
            <w:lang w:val="cs-CZ"/>
          </w:rPr>
          <w:t> </w:t>
        </w:r>
      </w:ins>
      <w:ins w:id="703" w:author="AbbVie10" w:date="2026-04-10T11:19:00Z">
        <w:r w:rsidR="0064136B" w:rsidRPr="00A67DA4">
          <w:rPr>
            <w:szCs w:val="22"/>
            <w:lang w:val="cs-CZ"/>
          </w:rPr>
          <w:t>6</w:t>
        </w:r>
      </w:ins>
      <w:ins w:id="704" w:author="AbbVie10" w:date="2026-04-10T11:24:00Z">
        <w:r w:rsidR="0064136B" w:rsidRPr="00A67DA4">
          <w:rPr>
            <w:szCs w:val="22"/>
            <w:lang w:val="cs-CZ"/>
          </w:rPr>
          <w:t> </w:t>
        </w:r>
      </w:ins>
      <w:ins w:id="705" w:author="AbbVie10" w:date="2026-04-10T11:19:00Z">
        <w:r w:rsidRPr="00A67DA4">
          <w:rPr>
            <w:szCs w:val="22"/>
            <w:lang w:val="cs-CZ"/>
          </w:rPr>
          <w:t xml:space="preserve">% pacientů (nejčastěji COVID-19 nebo pneumonie </w:t>
        </w:r>
      </w:ins>
      <w:ins w:id="706" w:author="AbbVie10" w:date="2026-04-10T11:27:00Z">
        <w:r w:rsidR="0064136B" w:rsidRPr="00A67DA4">
          <w:rPr>
            <w:szCs w:val="22"/>
            <w:lang w:val="cs-CZ"/>
          </w:rPr>
          <w:t xml:space="preserve">způsobená </w:t>
        </w:r>
      </w:ins>
      <w:ins w:id="707" w:author="AbbVie10" w:date="2026-04-10T11:19:00Z">
        <w:r w:rsidRPr="00A67DA4">
          <w:rPr>
            <w:szCs w:val="22"/>
            <w:lang w:val="cs-CZ"/>
          </w:rPr>
          <w:t>COVID-19).</w:t>
        </w:r>
      </w:ins>
    </w:p>
    <w:p w14:paraId="6D3B222D" w14:textId="77777777" w:rsidR="00195B7A" w:rsidRPr="00A67DA4" w:rsidRDefault="00195B7A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7A559AB" w14:textId="45FA0B36" w:rsidR="00F8737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708" w:author="AbbVie10" w:date="2026-04-10T12:15:00Z"/>
          <w:szCs w:val="22"/>
          <w:lang w:val="cs-CZ"/>
        </w:rPr>
      </w:pPr>
      <w:r w:rsidRPr="00A67DA4">
        <w:rPr>
          <w:szCs w:val="22"/>
          <w:lang w:val="cs-CZ"/>
        </w:rPr>
        <w:t>Ve studii CLL14 byla neutropenie (všechny stupně) hlášena u</w:t>
      </w:r>
      <w:r w:rsidR="009A5B5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58</w:t>
      </w:r>
      <w:r w:rsidR="00340A6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pacientů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léčby v kombinaci venetoklax + </w:t>
      </w:r>
      <w:r w:rsidR="008862BA" w:rsidRPr="00A67DA4">
        <w:rPr>
          <w:szCs w:val="22"/>
          <w:lang w:val="cs-CZ"/>
        </w:rPr>
        <w:t>obinutuzumab</w:t>
      </w:r>
      <w:r w:rsidRPr="00A67DA4">
        <w:rPr>
          <w:szCs w:val="22"/>
          <w:lang w:val="cs-CZ"/>
        </w:rPr>
        <w:t>; u</w:t>
      </w:r>
      <w:r w:rsidR="009A5B5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41</w:t>
      </w:r>
      <w:r w:rsidR="00340A6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pacientů léčených kombinací venetoklax + obinutuzumab došlo k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přerušení léčby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u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</w:t>
      </w:r>
      <w:r w:rsidR="00340A6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pacientů došlo k ukončení léčby venetoklaxem z důvodu neutropenie. Neutropenie 3.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stupně byla hlášena u</w:t>
      </w:r>
      <w:r w:rsidR="009A5B5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25</w:t>
      </w:r>
      <w:r w:rsidR="00340A6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pacientů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neutropenie</w:t>
      </w:r>
      <w:r w:rsidR="008862BA" w:rsidRPr="00A67DA4">
        <w:rPr>
          <w:szCs w:val="22"/>
          <w:lang w:val="cs-CZ"/>
        </w:rPr>
        <w:t xml:space="preserve"> 4.</w:t>
      </w:r>
      <w:r w:rsidR="009A5B5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stupně u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28</w:t>
      </w:r>
      <w:r w:rsidR="00332C25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pacientů. Střední doba trvání neutropenie stupně 3 nebo 4 byl</w:t>
      </w:r>
      <w:r w:rsidR="005F6E36" w:rsidRPr="00A67DA4">
        <w:rPr>
          <w:szCs w:val="22"/>
          <w:lang w:val="cs-CZ"/>
        </w:rPr>
        <w:t>a</w:t>
      </w:r>
      <w:r w:rsidR="00340A6B" w:rsidRPr="00A67DA4">
        <w:rPr>
          <w:szCs w:val="22"/>
          <w:lang w:val="cs-CZ"/>
        </w:rPr>
        <w:t xml:space="preserve"> 22 </w:t>
      </w:r>
      <w:r w:rsidRPr="00A67DA4">
        <w:rPr>
          <w:szCs w:val="22"/>
          <w:lang w:val="cs-CZ"/>
        </w:rPr>
        <w:t>dní (roz</w:t>
      </w:r>
      <w:r w:rsidR="005F6E36" w:rsidRPr="00A67DA4">
        <w:rPr>
          <w:szCs w:val="22"/>
          <w:lang w:val="cs-CZ"/>
        </w:rPr>
        <w:t>mezí</w:t>
      </w:r>
      <w:r w:rsidRPr="00A67DA4">
        <w:rPr>
          <w:szCs w:val="22"/>
          <w:lang w:val="cs-CZ"/>
        </w:rPr>
        <w:t xml:space="preserve">: </w:t>
      </w:r>
      <w:r w:rsidR="00340A6B" w:rsidRPr="00A67DA4">
        <w:rPr>
          <w:szCs w:val="22"/>
          <w:lang w:val="cs-CZ"/>
        </w:rPr>
        <w:t>2</w:t>
      </w:r>
      <w:r w:rsidR="009A5B52" w:rsidRPr="00A67DA4">
        <w:rPr>
          <w:szCs w:val="22"/>
          <w:lang w:val="cs-CZ"/>
        </w:rPr>
        <w:t xml:space="preserve"> </w:t>
      </w:r>
      <w:r w:rsidR="00340A6B" w:rsidRPr="00A67DA4">
        <w:rPr>
          <w:szCs w:val="22"/>
          <w:lang w:val="cs-CZ"/>
        </w:rPr>
        <w:t>až 363 </w:t>
      </w:r>
      <w:r w:rsidRPr="00A67DA4">
        <w:rPr>
          <w:szCs w:val="22"/>
          <w:lang w:val="cs-CZ"/>
        </w:rPr>
        <w:t>dní). Febrilní neutropenie byla hlášena u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6</w:t>
      </w:r>
      <w:r w:rsidR="00340A6B" w:rsidRPr="00A67DA4">
        <w:rPr>
          <w:szCs w:val="22"/>
          <w:lang w:val="cs-CZ"/>
        </w:rPr>
        <w:t xml:space="preserve"> % pacientů, infekce </w:t>
      </w:r>
      <w:r w:rsidR="008862BA" w:rsidRPr="00A67DA4">
        <w:rPr>
          <w:szCs w:val="22"/>
          <w:lang w:val="cs-CZ"/>
        </w:rPr>
        <w:t>stupně</w:t>
      </w:r>
      <w:r w:rsidR="009A5B52" w:rsidRPr="00A67DA4">
        <w:rPr>
          <w:szCs w:val="22"/>
          <w:lang w:val="cs-CZ"/>
        </w:rPr>
        <w:t xml:space="preserve"> </w:t>
      </w:r>
      <w:r w:rsidR="00340A6B" w:rsidRPr="00A67DA4">
        <w:rPr>
          <w:szCs w:val="22"/>
          <w:lang w:val="cs-CZ"/>
        </w:rPr>
        <w:t>≥</w:t>
      </w:r>
      <w:r w:rsidR="00E60869" w:rsidRPr="00A67DA4">
        <w:rPr>
          <w:szCs w:val="22"/>
          <w:lang w:val="cs-CZ"/>
        </w:rPr>
        <w:t> </w:t>
      </w:r>
      <w:r w:rsidR="00340A6B" w:rsidRPr="00A67DA4">
        <w:rPr>
          <w:szCs w:val="22"/>
          <w:lang w:val="cs-CZ"/>
        </w:rPr>
        <w:t>3</w:t>
      </w:r>
      <w:r w:rsidRPr="00A67DA4">
        <w:rPr>
          <w:szCs w:val="22"/>
          <w:lang w:val="cs-CZ"/>
        </w:rPr>
        <w:t xml:space="preserve"> u</w:t>
      </w:r>
      <w:r w:rsidR="009A5B5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19</w:t>
      </w:r>
      <w:r w:rsidR="00340A6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závažné infekce u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19</w:t>
      </w:r>
      <w:r w:rsidR="00340A6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% </w:t>
      </w:r>
      <w:r w:rsidRPr="00A67DA4">
        <w:rPr>
          <w:szCs w:val="22"/>
          <w:lang w:val="cs-CZ"/>
        </w:rPr>
        <w:lastRenderedPageBreak/>
        <w:t>pacientů. K</w:t>
      </w:r>
      <w:r w:rsidR="009A5B5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úmrtí v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důsledku infekce došlo u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1,9</w:t>
      </w:r>
      <w:r w:rsidR="00340A6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pacientů během léčby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u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1,9</w:t>
      </w:r>
      <w:r w:rsidR="00340A6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pacientů po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ukončení léčby.</w:t>
      </w:r>
    </w:p>
    <w:p w14:paraId="248CF75A" w14:textId="1C3D271E" w:rsidR="00393624" w:rsidRPr="00A67DA4" w:rsidRDefault="00393624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709" w:author="AbbVie10" w:date="2026-04-10T12:15:00Z"/>
          <w:szCs w:val="22"/>
          <w:lang w:val="cs-CZ"/>
        </w:rPr>
      </w:pPr>
    </w:p>
    <w:p w14:paraId="6FBA9AC9" w14:textId="7C29B36E" w:rsidR="00393624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710" w:author="AbbVie10" w:date="2026-04-10T12:15:00Z"/>
          <w:szCs w:val="22"/>
          <w:lang w:val="cs-CZ"/>
        </w:rPr>
      </w:pPr>
      <w:ins w:id="711" w:author="AbbVie10" w:date="2026-04-10T12:19:00Z">
        <w:r w:rsidRPr="00A67DA4">
          <w:rPr>
            <w:szCs w:val="22"/>
            <w:lang w:val="cs-CZ"/>
          </w:rPr>
          <w:t>Ve studii GLOW v</w:t>
        </w:r>
      </w:ins>
      <w:ins w:id="712" w:author="AbbVie10" w:date="2026-04-10T12:15:00Z">
        <w:r w:rsidRPr="00A67DA4">
          <w:rPr>
            <w:szCs w:val="22"/>
            <w:lang w:val="cs-CZ"/>
          </w:rPr>
          <w:t> rameni léčby v kombinaci venetoklax</w:t>
        </w:r>
      </w:ins>
      <w:ins w:id="713" w:author="AbbVie10" w:date="2026-04-13T04:45:00Z">
        <w:r w:rsidR="00A572F0" w:rsidRPr="00A67DA4">
          <w:rPr>
            <w:szCs w:val="22"/>
            <w:lang w:val="cs-CZ"/>
          </w:rPr>
          <w:t> </w:t>
        </w:r>
      </w:ins>
      <w:ins w:id="714" w:author="AbbVie10" w:date="2026-04-10T12:15:00Z">
        <w:r w:rsidRPr="00A67DA4">
          <w:rPr>
            <w:szCs w:val="22"/>
            <w:lang w:val="cs-CZ"/>
          </w:rPr>
          <w:t>+</w:t>
        </w:r>
      </w:ins>
      <w:ins w:id="715" w:author="AbbVie10" w:date="2026-04-13T04:45:00Z">
        <w:r w:rsidR="00A572F0" w:rsidRPr="00A67DA4">
          <w:rPr>
            <w:szCs w:val="22"/>
            <w:lang w:val="cs-CZ"/>
          </w:rPr>
          <w:t> </w:t>
        </w:r>
      </w:ins>
      <w:ins w:id="716" w:author="AbbVie10" w:date="2026-04-10T12:15:00Z">
        <w:r w:rsidRPr="00A67DA4">
          <w:rPr>
            <w:szCs w:val="22"/>
            <w:lang w:val="cs-CZ"/>
          </w:rPr>
          <w:t>ibrutinib byl</w:t>
        </w:r>
      </w:ins>
      <w:ins w:id="717" w:author="AbbVie10" w:date="2026-04-10T12:16:00Z">
        <w:r w:rsidRPr="00A67DA4">
          <w:rPr>
            <w:szCs w:val="22"/>
            <w:lang w:val="cs-CZ"/>
          </w:rPr>
          <w:t>y</w:t>
        </w:r>
      </w:ins>
      <w:ins w:id="718" w:author="AbbVie10" w:date="2026-04-10T12:15:00Z">
        <w:r w:rsidRPr="00A67DA4">
          <w:rPr>
            <w:szCs w:val="22"/>
            <w:lang w:val="cs-CZ"/>
          </w:rPr>
          <w:t xml:space="preserve"> u</w:t>
        </w:r>
      </w:ins>
      <w:ins w:id="719" w:author="AbbVie10" w:date="2026-04-10T12:16:00Z">
        <w:r w:rsidRPr="00A67DA4">
          <w:rPr>
            <w:szCs w:val="22"/>
            <w:lang w:val="cs-CZ"/>
          </w:rPr>
          <w:t> </w:t>
        </w:r>
      </w:ins>
      <w:ins w:id="720" w:author="AbbVie10" w:date="2026-04-10T12:15:00Z">
        <w:r w:rsidRPr="00A67DA4">
          <w:rPr>
            <w:szCs w:val="22"/>
            <w:lang w:val="cs-CZ"/>
          </w:rPr>
          <w:t>42</w:t>
        </w:r>
      </w:ins>
      <w:ins w:id="721" w:author="AbbVie10" w:date="2026-04-10T12:16:00Z">
        <w:r w:rsidRPr="00A67DA4">
          <w:rPr>
            <w:szCs w:val="22"/>
            <w:lang w:val="cs-CZ"/>
          </w:rPr>
          <w:t> </w:t>
        </w:r>
      </w:ins>
      <w:ins w:id="722" w:author="AbbVie10" w:date="2026-04-10T12:15:00Z">
        <w:r w:rsidRPr="00A67DA4">
          <w:rPr>
            <w:szCs w:val="22"/>
            <w:lang w:val="cs-CZ"/>
          </w:rPr>
          <w:t>% pacientů</w:t>
        </w:r>
      </w:ins>
      <w:ins w:id="723" w:author="AbbVie03" w:date="2026-04-24T10:01:00Z">
        <w:r w:rsidR="005529FE">
          <w:rPr>
            <w:szCs w:val="22"/>
            <w:lang w:val="cs-CZ"/>
          </w:rPr>
          <w:t xml:space="preserve"> hlášeny</w:t>
        </w:r>
        <w:r w:rsidR="005529FE" w:rsidRPr="006645AE">
          <w:rPr>
            <w:szCs w:val="22"/>
            <w:lang w:val="cs-CZ"/>
          </w:rPr>
          <w:t xml:space="preserve"> </w:t>
        </w:r>
        <w:r w:rsidR="005529FE">
          <w:rPr>
            <w:szCs w:val="22"/>
            <w:lang w:val="cs-CZ"/>
          </w:rPr>
          <w:t xml:space="preserve">všechny stupně </w:t>
        </w:r>
        <w:r w:rsidR="005529FE" w:rsidRPr="00A67DA4">
          <w:rPr>
            <w:szCs w:val="22"/>
            <w:lang w:val="cs-CZ"/>
          </w:rPr>
          <w:t>neutropenie / snížení počtu neutrofilů</w:t>
        </w:r>
      </w:ins>
      <w:ins w:id="724" w:author="AbbVie10" w:date="2026-04-10T12:15:00Z">
        <w:r w:rsidRPr="00A67DA4">
          <w:rPr>
            <w:szCs w:val="22"/>
            <w:lang w:val="cs-CZ"/>
          </w:rPr>
          <w:t xml:space="preserve">, včetně výskytu </w:t>
        </w:r>
      </w:ins>
      <w:ins w:id="725" w:author="AbbVie10" w:date="2026-04-13T04:49:00Z">
        <w:r w:rsidR="001260EA" w:rsidRPr="00A67DA4">
          <w:rPr>
            <w:szCs w:val="22"/>
            <w:lang w:val="cs-CZ"/>
          </w:rPr>
          <w:t xml:space="preserve">příhod </w:t>
        </w:r>
      </w:ins>
      <w:ins w:id="726" w:author="AbbVie10" w:date="2026-04-10T12:15:00Z">
        <w:r w:rsidRPr="00A67DA4">
          <w:rPr>
            <w:szCs w:val="22"/>
            <w:lang w:val="cs-CZ"/>
          </w:rPr>
          <w:t>stupně</w:t>
        </w:r>
      </w:ins>
      <w:ins w:id="727" w:author="AbbVie10" w:date="2026-04-13T04:54:00Z">
        <w:r w:rsidR="005474EE" w:rsidRPr="00A67DA4">
          <w:rPr>
            <w:szCs w:val="22"/>
            <w:lang w:val="cs-CZ"/>
          </w:rPr>
          <w:t xml:space="preserve"> 3 nebo 4</w:t>
        </w:r>
      </w:ins>
      <w:ins w:id="728" w:author="AbbVie10" w:date="2026-04-10T12:15:00Z">
        <w:r w:rsidRPr="00A67DA4">
          <w:rPr>
            <w:szCs w:val="22"/>
            <w:lang w:val="cs-CZ"/>
          </w:rPr>
          <w:t xml:space="preserve"> u</w:t>
        </w:r>
      </w:ins>
      <w:ins w:id="729" w:author="AbbVie10" w:date="2026-04-10T12:18:00Z">
        <w:r w:rsidRPr="00A67DA4">
          <w:rPr>
            <w:szCs w:val="22"/>
            <w:lang w:val="cs-CZ"/>
          </w:rPr>
          <w:t> </w:t>
        </w:r>
      </w:ins>
      <w:ins w:id="730" w:author="AbbVie10" w:date="2026-04-10T12:15:00Z">
        <w:r w:rsidRPr="00A67DA4">
          <w:rPr>
            <w:szCs w:val="22"/>
            <w:lang w:val="cs-CZ"/>
          </w:rPr>
          <w:t>35</w:t>
        </w:r>
      </w:ins>
      <w:ins w:id="731" w:author="AbbVie10" w:date="2026-04-10T12:18:00Z">
        <w:r w:rsidRPr="00A67DA4">
          <w:rPr>
            <w:szCs w:val="22"/>
            <w:lang w:val="cs-CZ"/>
          </w:rPr>
          <w:t> </w:t>
        </w:r>
      </w:ins>
      <w:ins w:id="732" w:author="AbbVie10" w:date="2026-04-10T12:15:00Z">
        <w:r w:rsidRPr="00A67DA4">
          <w:rPr>
            <w:szCs w:val="22"/>
            <w:lang w:val="cs-CZ"/>
          </w:rPr>
          <w:t xml:space="preserve">% pacientů. </w:t>
        </w:r>
      </w:ins>
      <w:ins w:id="733" w:author="AbbVie10" w:date="2026-04-10T12:19:00Z">
        <w:r w:rsidRPr="00A67DA4">
          <w:rPr>
            <w:szCs w:val="22"/>
            <w:lang w:val="cs-CZ"/>
          </w:rPr>
          <w:t>U </w:t>
        </w:r>
      </w:ins>
      <w:ins w:id="734" w:author="AbbVie03" w:date="2026-04-24T10:04:00Z">
        <w:r w:rsidR="009D4290">
          <w:rPr>
            <w:szCs w:val="22"/>
            <w:lang w:val="cs-CZ"/>
          </w:rPr>
          <w:t>19 </w:t>
        </w:r>
        <w:r w:rsidR="009D4290" w:rsidRPr="000A4291">
          <w:rPr>
            <w:szCs w:val="22"/>
            <w:lang w:val="cs-CZ"/>
            <w:rPrChange w:id="735" w:author="AbbVie19" w:date="2026-05-12T10:27:00Z" w16du:dateUtc="2026-05-12T07:27:00Z">
              <w:rPr>
                <w:szCs w:val="22"/>
                <w:lang w:val="en-US"/>
              </w:rPr>
            </w:rPrChange>
          </w:rPr>
          <w:t>%</w:t>
        </w:r>
      </w:ins>
      <w:ins w:id="736" w:author="AbbVie10" w:date="2026-04-10T12:20:00Z">
        <w:r w:rsidRPr="00A67DA4">
          <w:rPr>
            <w:szCs w:val="22"/>
            <w:lang w:val="cs-CZ"/>
          </w:rPr>
          <w:t xml:space="preserve"> procent</w:t>
        </w:r>
      </w:ins>
      <w:ins w:id="737" w:author="AbbVie10" w:date="2026-04-10T12:19:00Z">
        <w:r w:rsidRPr="00A67DA4">
          <w:rPr>
            <w:szCs w:val="22"/>
            <w:lang w:val="cs-CZ"/>
          </w:rPr>
          <w:t xml:space="preserve"> </w:t>
        </w:r>
      </w:ins>
      <w:ins w:id="738" w:author="AbbVie10" w:date="2026-04-10T12:15:00Z">
        <w:r w:rsidRPr="00A67DA4">
          <w:rPr>
            <w:szCs w:val="22"/>
            <w:lang w:val="cs-CZ"/>
          </w:rPr>
          <w:t xml:space="preserve">pacientů </w:t>
        </w:r>
      </w:ins>
      <w:ins w:id="739" w:author="AbbVie10" w:date="2026-04-10T12:19:00Z">
        <w:r w:rsidRPr="00A67DA4">
          <w:rPr>
            <w:szCs w:val="22"/>
            <w:lang w:val="cs-CZ"/>
          </w:rPr>
          <w:t>došlo</w:t>
        </w:r>
      </w:ins>
      <w:ins w:id="740" w:author="AbbVie10" w:date="2026-04-10T12:20:00Z">
        <w:r w:rsidRPr="00A67DA4">
          <w:rPr>
            <w:szCs w:val="22"/>
            <w:lang w:val="cs-CZ"/>
          </w:rPr>
          <w:t xml:space="preserve"> k </w:t>
        </w:r>
      </w:ins>
      <w:ins w:id="741" w:author="AbbVie10" w:date="2026-04-10T12:15:00Z">
        <w:r w:rsidRPr="00A67DA4">
          <w:rPr>
            <w:szCs w:val="22"/>
            <w:lang w:val="cs-CZ"/>
          </w:rPr>
          <w:t xml:space="preserve">přerušení </w:t>
        </w:r>
      </w:ins>
      <w:ins w:id="742" w:author="AbbVie10" w:date="2026-04-10T12:20:00Z">
        <w:r w:rsidRPr="00A67DA4">
          <w:rPr>
            <w:szCs w:val="22"/>
            <w:lang w:val="cs-CZ"/>
          </w:rPr>
          <w:t>léčby</w:t>
        </w:r>
      </w:ins>
      <w:ins w:id="743" w:author="AbbVie10" w:date="2026-04-10T12:15:00Z">
        <w:r w:rsidRPr="00A67DA4">
          <w:rPr>
            <w:szCs w:val="22"/>
            <w:lang w:val="cs-CZ"/>
          </w:rPr>
          <w:t xml:space="preserve"> a</w:t>
        </w:r>
      </w:ins>
      <w:ins w:id="744" w:author="AbbVie10" w:date="2026-04-10T12:20:00Z">
        <w:r w:rsidRPr="00A67DA4">
          <w:rPr>
            <w:szCs w:val="22"/>
            <w:lang w:val="cs-CZ"/>
          </w:rPr>
          <w:t> </w:t>
        </w:r>
      </w:ins>
      <w:ins w:id="745" w:author="AbbVie10" w:date="2026-04-13T04:50:00Z">
        <w:r w:rsidR="001260EA" w:rsidRPr="00A67DA4">
          <w:rPr>
            <w:szCs w:val="22"/>
            <w:lang w:val="cs-CZ"/>
          </w:rPr>
          <w:t>u </w:t>
        </w:r>
      </w:ins>
      <w:ins w:id="746" w:author="AbbVie10" w:date="2026-04-10T12:15:00Z">
        <w:r w:rsidRPr="00A67DA4">
          <w:rPr>
            <w:szCs w:val="22"/>
            <w:lang w:val="cs-CZ"/>
          </w:rPr>
          <w:t>8</w:t>
        </w:r>
      </w:ins>
      <w:ins w:id="747" w:author="AbbVie10" w:date="2026-04-10T12:20:00Z">
        <w:r w:rsidRPr="00A67DA4">
          <w:rPr>
            <w:szCs w:val="22"/>
            <w:lang w:val="cs-CZ"/>
          </w:rPr>
          <w:t> </w:t>
        </w:r>
      </w:ins>
      <w:ins w:id="748" w:author="AbbVie10" w:date="2026-04-10T12:15:00Z">
        <w:r w:rsidRPr="00A67DA4">
          <w:rPr>
            <w:szCs w:val="22"/>
            <w:lang w:val="cs-CZ"/>
          </w:rPr>
          <w:t xml:space="preserve">% pacientů </w:t>
        </w:r>
      </w:ins>
      <w:ins w:id="749" w:author="AbbVie10" w:date="2026-04-13T04:51:00Z">
        <w:r w:rsidR="00FE1532" w:rsidRPr="00A67DA4">
          <w:rPr>
            <w:szCs w:val="22"/>
            <w:lang w:val="cs-CZ"/>
          </w:rPr>
          <w:t xml:space="preserve">došlo </w:t>
        </w:r>
      </w:ins>
      <w:ins w:id="750" w:author="AbbVie10" w:date="2026-04-13T04:50:00Z">
        <w:r w:rsidR="001260EA" w:rsidRPr="00A67DA4">
          <w:rPr>
            <w:szCs w:val="22"/>
            <w:lang w:val="cs-CZ"/>
          </w:rPr>
          <w:t>ke</w:t>
        </w:r>
      </w:ins>
      <w:ins w:id="751" w:author="AbbVie10" w:date="2026-04-10T12:15:00Z">
        <w:r w:rsidRPr="00A67DA4">
          <w:rPr>
            <w:szCs w:val="22"/>
            <w:lang w:val="cs-CZ"/>
          </w:rPr>
          <w:t xml:space="preserve"> snížení dávky venetoklaxu z</w:t>
        </w:r>
      </w:ins>
      <w:ins w:id="752" w:author="AbbVie10" w:date="2026-04-10T12:20:00Z">
        <w:r w:rsidRPr="00A67DA4">
          <w:rPr>
            <w:szCs w:val="22"/>
            <w:lang w:val="cs-CZ"/>
          </w:rPr>
          <w:t> </w:t>
        </w:r>
      </w:ins>
      <w:ins w:id="753" w:author="AbbVie10" w:date="2026-04-10T12:15:00Z">
        <w:r w:rsidRPr="00A67DA4">
          <w:rPr>
            <w:szCs w:val="22"/>
            <w:lang w:val="cs-CZ"/>
          </w:rPr>
          <w:t>důvodu neutropenie</w:t>
        </w:r>
      </w:ins>
      <w:ins w:id="754" w:author="AbbVie10" w:date="2026-04-10T12:20:00Z">
        <w:r w:rsidRPr="00A67DA4">
          <w:rPr>
            <w:szCs w:val="22"/>
            <w:lang w:val="cs-CZ"/>
          </w:rPr>
          <w:t> </w:t>
        </w:r>
      </w:ins>
      <w:ins w:id="755" w:author="AbbVie10" w:date="2026-04-10T12:15:00Z">
        <w:r w:rsidRPr="00A67DA4">
          <w:rPr>
            <w:szCs w:val="22"/>
            <w:lang w:val="cs-CZ"/>
          </w:rPr>
          <w:t>/</w:t>
        </w:r>
      </w:ins>
      <w:ins w:id="756" w:author="AbbVie10" w:date="2026-04-10T12:20:00Z">
        <w:r w:rsidRPr="00A67DA4">
          <w:rPr>
            <w:szCs w:val="22"/>
            <w:lang w:val="cs-CZ"/>
          </w:rPr>
          <w:t xml:space="preserve"> </w:t>
        </w:r>
      </w:ins>
      <w:ins w:id="757" w:author="AbbVie10" w:date="2026-04-10T12:15:00Z">
        <w:r w:rsidRPr="00A67DA4">
          <w:rPr>
            <w:szCs w:val="22"/>
            <w:lang w:val="cs-CZ"/>
          </w:rPr>
          <w:t>snížení počtu neutrofilů. V</w:t>
        </w:r>
      </w:ins>
      <w:ins w:id="758" w:author="AbbVie10" w:date="2026-04-10T12:21:00Z">
        <w:r w:rsidRPr="00A67DA4">
          <w:rPr>
            <w:szCs w:val="22"/>
            <w:lang w:val="cs-CZ"/>
          </w:rPr>
          <w:t> </w:t>
        </w:r>
      </w:ins>
      <w:ins w:id="759" w:author="AbbVie10" w:date="2026-04-10T12:15:00Z">
        <w:r w:rsidRPr="00A67DA4">
          <w:rPr>
            <w:szCs w:val="22"/>
            <w:lang w:val="cs-CZ"/>
          </w:rPr>
          <w:t xml:space="preserve">rameni </w:t>
        </w:r>
      </w:ins>
      <w:ins w:id="760" w:author="AbbVie10" w:date="2026-04-10T12:21:00Z">
        <w:r w:rsidRPr="00A67DA4">
          <w:rPr>
            <w:szCs w:val="22"/>
            <w:lang w:val="cs-CZ"/>
          </w:rPr>
          <w:t xml:space="preserve">léčby v kombinaci </w:t>
        </w:r>
      </w:ins>
      <w:ins w:id="761" w:author="AbbVie10" w:date="2026-04-10T12:15:00Z">
        <w:r w:rsidRPr="00A67DA4">
          <w:rPr>
            <w:szCs w:val="22"/>
            <w:lang w:val="cs-CZ"/>
          </w:rPr>
          <w:t>venetoklax</w:t>
        </w:r>
      </w:ins>
      <w:ins w:id="762" w:author="AbbVie10" w:date="2026-04-13T04:46:00Z">
        <w:r w:rsidR="001260EA" w:rsidRPr="00A67DA4">
          <w:rPr>
            <w:szCs w:val="22"/>
            <w:lang w:val="cs-CZ"/>
          </w:rPr>
          <w:t> </w:t>
        </w:r>
      </w:ins>
      <w:ins w:id="763" w:author="AbbVie10" w:date="2026-04-10T12:15:00Z">
        <w:r w:rsidRPr="00A67DA4">
          <w:rPr>
            <w:szCs w:val="22"/>
            <w:lang w:val="cs-CZ"/>
          </w:rPr>
          <w:t>+</w:t>
        </w:r>
      </w:ins>
      <w:ins w:id="764" w:author="AbbVie10" w:date="2026-04-13T04:46:00Z">
        <w:r w:rsidR="001260EA" w:rsidRPr="00A67DA4">
          <w:rPr>
            <w:szCs w:val="22"/>
            <w:lang w:val="cs-CZ"/>
          </w:rPr>
          <w:t> </w:t>
        </w:r>
      </w:ins>
      <w:ins w:id="765" w:author="AbbVie10" w:date="2026-04-10T12:15:00Z">
        <w:r w:rsidRPr="00A67DA4">
          <w:rPr>
            <w:szCs w:val="22"/>
            <w:lang w:val="cs-CZ"/>
          </w:rPr>
          <w:t xml:space="preserve">ibrutinib </w:t>
        </w:r>
      </w:ins>
      <w:ins w:id="766" w:author="AbbVie10" w:date="2026-04-10T14:11:00Z">
        <w:r w:rsidR="00386644" w:rsidRPr="00A67DA4">
          <w:rPr>
            <w:szCs w:val="22"/>
            <w:lang w:val="cs-CZ"/>
          </w:rPr>
          <w:t>ve srovnání s </w:t>
        </w:r>
      </w:ins>
      <w:ins w:id="767" w:author="AbbVie10" w:date="2026-04-10T12:15:00Z">
        <w:r w:rsidR="00386644" w:rsidRPr="00A67DA4">
          <w:rPr>
            <w:szCs w:val="22"/>
            <w:lang w:val="cs-CZ"/>
          </w:rPr>
          <w:t>ramen</w:t>
        </w:r>
      </w:ins>
      <w:ins w:id="768" w:author="AbbVie10" w:date="2026-04-10T14:11:00Z">
        <w:r w:rsidR="00386644" w:rsidRPr="00A67DA4">
          <w:rPr>
            <w:szCs w:val="22"/>
            <w:lang w:val="cs-CZ"/>
          </w:rPr>
          <w:t>em</w:t>
        </w:r>
      </w:ins>
      <w:ins w:id="769" w:author="AbbVie10" w:date="2026-04-10T12:15:00Z">
        <w:r w:rsidRPr="00A67DA4">
          <w:rPr>
            <w:szCs w:val="22"/>
            <w:lang w:val="cs-CZ"/>
          </w:rPr>
          <w:t xml:space="preserve"> </w:t>
        </w:r>
      </w:ins>
      <w:ins w:id="770" w:author="AbbVie10" w:date="2026-04-10T12:21:00Z">
        <w:r w:rsidRPr="00A67DA4">
          <w:rPr>
            <w:szCs w:val="22"/>
            <w:lang w:val="cs-CZ"/>
          </w:rPr>
          <w:t xml:space="preserve">léčby v kombinaci </w:t>
        </w:r>
      </w:ins>
      <w:ins w:id="771" w:author="AbbVie10" w:date="2026-04-10T12:15:00Z">
        <w:r w:rsidRPr="00A67DA4">
          <w:rPr>
            <w:szCs w:val="22"/>
            <w:lang w:val="cs-CZ"/>
          </w:rPr>
          <w:t>obinutuzumab</w:t>
        </w:r>
      </w:ins>
      <w:ins w:id="772" w:author="AbbVie10" w:date="2026-04-13T04:46:00Z">
        <w:r w:rsidR="001260EA" w:rsidRPr="00A67DA4">
          <w:rPr>
            <w:szCs w:val="22"/>
            <w:lang w:val="cs-CZ"/>
          </w:rPr>
          <w:t> </w:t>
        </w:r>
      </w:ins>
      <w:ins w:id="773" w:author="AbbVie10" w:date="2026-04-10T12:15:00Z">
        <w:r w:rsidRPr="00A67DA4">
          <w:rPr>
            <w:szCs w:val="22"/>
            <w:lang w:val="cs-CZ"/>
          </w:rPr>
          <w:t>+</w:t>
        </w:r>
      </w:ins>
      <w:ins w:id="774" w:author="AbbVie10" w:date="2026-04-13T04:46:00Z">
        <w:r w:rsidR="001260EA" w:rsidRPr="00A67DA4">
          <w:rPr>
            <w:szCs w:val="22"/>
            <w:lang w:val="cs-CZ"/>
          </w:rPr>
          <w:t> </w:t>
        </w:r>
      </w:ins>
      <w:ins w:id="775" w:author="AbbVie10" w:date="2026-04-10T12:15:00Z">
        <w:r w:rsidRPr="00A67DA4">
          <w:rPr>
            <w:szCs w:val="22"/>
            <w:lang w:val="cs-CZ"/>
          </w:rPr>
          <w:t xml:space="preserve">chlorambucil byly hlášeny následující </w:t>
        </w:r>
      </w:ins>
      <w:ins w:id="776" w:author="AbbVie10" w:date="2026-04-10T12:23:00Z">
        <w:r w:rsidRPr="00A67DA4">
          <w:rPr>
            <w:lang w:val="cs-CZ"/>
          </w:rPr>
          <w:t>výsledky</w:t>
        </w:r>
      </w:ins>
      <w:ins w:id="777" w:author="AbbVie10" w:date="2026-04-10T12:15:00Z">
        <w:r w:rsidRPr="00A67DA4">
          <w:rPr>
            <w:szCs w:val="22"/>
            <w:lang w:val="cs-CZ"/>
          </w:rPr>
          <w:t>: febrilní neutropenie 2</w:t>
        </w:r>
      </w:ins>
      <w:ins w:id="778" w:author="AbbVie10" w:date="2026-04-10T12:21:00Z">
        <w:r w:rsidRPr="00A67DA4">
          <w:rPr>
            <w:szCs w:val="22"/>
            <w:lang w:val="cs-CZ"/>
          </w:rPr>
          <w:t> </w:t>
        </w:r>
      </w:ins>
      <w:ins w:id="779" w:author="AbbVie10" w:date="2026-04-10T12:15:00Z">
        <w:r w:rsidRPr="00A67DA4">
          <w:rPr>
            <w:szCs w:val="22"/>
            <w:lang w:val="cs-CZ"/>
          </w:rPr>
          <w:t xml:space="preserve">% </w:t>
        </w:r>
      </w:ins>
      <w:ins w:id="780" w:author="AbbVie10" w:date="2026-04-10T12:22:00Z">
        <w:r w:rsidRPr="00A67DA4">
          <w:rPr>
            <w:lang w:val="cs-CZ"/>
          </w:rPr>
          <w:t xml:space="preserve">versus </w:t>
        </w:r>
      </w:ins>
      <w:ins w:id="781" w:author="AbbVie10" w:date="2026-04-10T12:15:00Z">
        <w:r w:rsidRPr="00A67DA4">
          <w:rPr>
            <w:szCs w:val="22"/>
            <w:lang w:val="cs-CZ"/>
          </w:rPr>
          <w:t>3</w:t>
        </w:r>
      </w:ins>
      <w:ins w:id="782" w:author="AbbVie10" w:date="2026-04-10T12:21:00Z">
        <w:r w:rsidRPr="00A67DA4">
          <w:rPr>
            <w:szCs w:val="22"/>
            <w:lang w:val="cs-CZ"/>
          </w:rPr>
          <w:t> </w:t>
        </w:r>
      </w:ins>
      <w:ins w:id="783" w:author="AbbVie10" w:date="2026-04-10T12:15:00Z">
        <w:r w:rsidRPr="00A67DA4">
          <w:rPr>
            <w:szCs w:val="22"/>
            <w:lang w:val="cs-CZ"/>
          </w:rPr>
          <w:t>%, infekce stupně ≥</w:t>
        </w:r>
      </w:ins>
      <w:ins w:id="784" w:author="AbbVie10" w:date="2026-04-10T12:21:00Z">
        <w:r w:rsidRPr="00A67DA4">
          <w:rPr>
            <w:szCs w:val="22"/>
            <w:lang w:val="cs-CZ"/>
          </w:rPr>
          <w:t> </w:t>
        </w:r>
      </w:ins>
      <w:ins w:id="785" w:author="AbbVie10" w:date="2026-04-10T12:15:00Z">
        <w:r w:rsidRPr="00A67DA4">
          <w:rPr>
            <w:szCs w:val="22"/>
            <w:lang w:val="cs-CZ"/>
          </w:rPr>
          <w:t>3 17</w:t>
        </w:r>
      </w:ins>
      <w:ins w:id="786" w:author="AbbVie10" w:date="2026-04-10T12:21:00Z">
        <w:r w:rsidRPr="00A67DA4">
          <w:rPr>
            <w:szCs w:val="22"/>
            <w:lang w:val="cs-CZ"/>
          </w:rPr>
          <w:t> </w:t>
        </w:r>
      </w:ins>
      <w:ins w:id="787" w:author="AbbVie10" w:date="2026-04-10T12:15:00Z">
        <w:r w:rsidRPr="00A67DA4">
          <w:rPr>
            <w:szCs w:val="22"/>
            <w:lang w:val="cs-CZ"/>
          </w:rPr>
          <w:t xml:space="preserve">% </w:t>
        </w:r>
      </w:ins>
      <w:ins w:id="788" w:author="AbbVie10" w:date="2026-04-10T12:22:00Z">
        <w:r w:rsidRPr="00A67DA4">
          <w:rPr>
            <w:lang w:val="cs-CZ"/>
          </w:rPr>
          <w:t xml:space="preserve">versus </w:t>
        </w:r>
      </w:ins>
      <w:ins w:id="789" w:author="AbbVie10" w:date="2026-04-10T12:15:00Z">
        <w:r w:rsidRPr="00A67DA4">
          <w:rPr>
            <w:szCs w:val="22"/>
            <w:lang w:val="cs-CZ"/>
          </w:rPr>
          <w:t>11</w:t>
        </w:r>
      </w:ins>
      <w:ins w:id="790" w:author="AbbVie10" w:date="2026-04-10T12:21:00Z">
        <w:r w:rsidRPr="00A67DA4">
          <w:rPr>
            <w:szCs w:val="22"/>
            <w:lang w:val="cs-CZ"/>
          </w:rPr>
          <w:t> </w:t>
        </w:r>
      </w:ins>
      <w:ins w:id="791" w:author="AbbVie10" w:date="2026-04-10T12:15:00Z">
        <w:r w:rsidRPr="00A67DA4">
          <w:rPr>
            <w:szCs w:val="22"/>
            <w:lang w:val="cs-CZ"/>
          </w:rPr>
          <w:t>% a</w:t>
        </w:r>
      </w:ins>
      <w:ins w:id="792" w:author="AbbVie10" w:date="2026-04-10T12:22:00Z">
        <w:r w:rsidRPr="00A67DA4">
          <w:rPr>
            <w:szCs w:val="22"/>
            <w:lang w:val="cs-CZ"/>
          </w:rPr>
          <w:t> </w:t>
        </w:r>
      </w:ins>
      <w:ins w:id="793" w:author="AbbVie10" w:date="2026-04-10T12:15:00Z">
        <w:r w:rsidRPr="00A67DA4">
          <w:rPr>
            <w:szCs w:val="22"/>
            <w:lang w:val="cs-CZ"/>
          </w:rPr>
          <w:t>závažné infekce 12</w:t>
        </w:r>
      </w:ins>
      <w:ins w:id="794" w:author="AbbVie10" w:date="2026-04-10T12:22:00Z">
        <w:r w:rsidRPr="00A67DA4">
          <w:rPr>
            <w:szCs w:val="22"/>
            <w:lang w:val="cs-CZ"/>
          </w:rPr>
          <w:t> </w:t>
        </w:r>
      </w:ins>
      <w:ins w:id="795" w:author="AbbVie10" w:date="2026-04-10T12:15:00Z">
        <w:r w:rsidRPr="00A67DA4">
          <w:rPr>
            <w:szCs w:val="22"/>
            <w:lang w:val="cs-CZ"/>
          </w:rPr>
          <w:t xml:space="preserve">% </w:t>
        </w:r>
      </w:ins>
      <w:ins w:id="796" w:author="AbbVie10" w:date="2026-04-10T12:22:00Z">
        <w:r w:rsidRPr="00A67DA4">
          <w:rPr>
            <w:lang w:val="cs-CZ"/>
          </w:rPr>
          <w:t xml:space="preserve">versus </w:t>
        </w:r>
      </w:ins>
      <w:ins w:id="797" w:author="AbbVie10" w:date="2026-04-10T12:15:00Z">
        <w:r w:rsidRPr="00A67DA4">
          <w:rPr>
            <w:szCs w:val="22"/>
            <w:lang w:val="cs-CZ"/>
          </w:rPr>
          <w:t>9</w:t>
        </w:r>
      </w:ins>
      <w:ins w:id="798" w:author="AbbVie10" w:date="2026-04-10T12:22:00Z">
        <w:r w:rsidRPr="00A67DA4">
          <w:rPr>
            <w:szCs w:val="22"/>
            <w:lang w:val="cs-CZ"/>
          </w:rPr>
          <w:t> </w:t>
        </w:r>
      </w:ins>
      <w:ins w:id="799" w:author="AbbVie10" w:date="2026-04-10T12:15:00Z">
        <w:r w:rsidRPr="00A67DA4">
          <w:rPr>
            <w:szCs w:val="22"/>
            <w:lang w:val="cs-CZ"/>
          </w:rPr>
          <w:t>%.</w:t>
        </w:r>
      </w:ins>
    </w:p>
    <w:p w14:paraId="64D102D6" w14:textId="77777777" w:rsidR="00393624" w:rsidRPr="00A67DA4" w:rsidRDefault="00393624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800" w:author="AbbVie10" w:date="2026-04-10T12:15:00Z"/>
          <w:szCs w:val="22"/>
          <w:lang w:val="cs-CZ"/>
        </w:rPr>
      </w:pPr>
    </w:p>
    <w:p w14:paraId="7112750D" w14:textId="458D96BC" w:rsidR="00393624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801" w:author="AbbVie10" w:date="2026-04-10T12:15:00Z"/>
          <w:szCs w:val="22"/>
          <w:lang w:val="cs-CZ"/>
        </w:rPr>
      </w:pPr>
      <w:ins w:id="802" w:author="AbbVie10" w:date="2026-04-10T12:15:00Z">
        <w:r w:rsidRPr="00A67DA4">
          <w:rPr>
            <w:szCs w:val="22"/>
            <w:lang w:val="cs-CZ"/>
          </w:rPr>
          <w:t>Ve studii CAPTIVATE</w:t>
        </w:r>
      </w:ins>
      <w:ins w:id="803" w:author="AbbVie03" w:date="2026-04-24T10:02:00Z">
        <w:r w:rsidR="00F51C74" w:rsidRPr="00F51C74">
          <w:rPr>
            <w:szCs w:val="22"/>
            <w:lang w:val="cs-CZ"/>
          </w:rPr>
          <w:t xml:space="preserve"> </w:t>
        </w:r>
        <w:r w:rsidR="00F51C74" w:rsidRPr="00A67DA4">
          <w:rPr>
            <w:szCs w:val="22"/>
            <w:lang w:val="cs-CZ"/>
          </w:rPr>
          <w:t>v rameni léčby v kombinaci venetoklax + ibrutinib</w:t>
        </w:r>
      </w:ins>
      <w:ins w:id="804" w:author="AbbVie10" w:date="2026-04-10T12:15:00Z">
        <w:r w:rsidRPr="00A67DA4">
          <w:rPr>
            <w:szCs w:val="22"/>
            <w:lang w:val="cs-CZ"/>
          </w:rPr>
          <w:t xml:space="preserve"> byl</w:t>
        </w:r>
      </w:ins>
      <w:ins w:id="805" w:author="AbbVie10" w:date="2026-04-10T12:23:00Z">
        <w:r w:rsidRPr="00A67DA4">
          <w:rPr>
            <w:szCs w:val="22"/>
            <w:lang w:val="cs-CZ"/>
          </w:rPr>
          <w:t>y</w:t>
        </w:r>
      </w:ins>
      <w:ins w:id="806" w:author="AbbVie10" w:date="2026-04-10T12:15:00Z">
        <w:r w:rsidRPr="00A67DA4">
          <w:rPr>
            <w:szCs w:val="22"/>
            <w:lang w:val="cs-CZ"/>
          </w:rPr>
          <w:t xml:space="preserve"> u</w:t>
        </w:r>
      </w:ins>
      <w:ins w:id="807" w:author="AbbVie10" w:date="2026-04-10T12:23:00Z">
        <w:r w:rsidRPr="00A67DA4">
          <w:rPr>
            <w:szCs w:val="22"/>
            <w:lang w:val="cs-CZ"/>
          </w:rPr>
          <w:t> </w:t>
        </w:r>
      </w:ins>
      <w:ins w:id="808" w:author="AbbVie10" w:date="2026-04-10T12:15:00Z">
        <w:r w:rsidRPr="00A67DA4">
          <w:rPr>
            <w:szCs w:val="22"/>
            <w:lang w:val="cs-CZ"/>
          </w:rPr>
          <w:t>47</w:t>
        </w:r>
      </w:ins>
      <w:ins w:id="809" w:author="AbbVie10" w:date="2026-04-10T12:23:00Z">
        <w:r w:rsidRPr="00A67DA4">
          <w:rPr>
            <w:szCs w:val="22"/>
            <w:lang w:val="cs-CZ"/>
          </w:rPr>
          <w:t> </w:t>
        </w:r>
      </w:ins>
      <w:ins w:id="810" w:author="AbbVie10" w:date="2026-04-10T12:15:00Z">
        <w:r w:rsidRPr="00A67DA4">
          <w:rPr>
            <w:szCs w:val="22"/>
            <w:lang w:val="cs-CZ"/>
          </w:rPr>
          <w:t>% pacientů</w:t>
        </w:r>
      </w:ins>
      <w:ins w:id="811" w:author="AbbVie03" w:date="2026-04-24T10:01:00Z">
        <w:r w:rsidR="00F51C74" w:rsidRPr="00F51C74">
          <w:rPr>
            <w:szCs w:val="22"/>
            <w:lang w:val="cs-CZ"/>
          </w:rPr>
          <w:t xml:space="preserve"> </w:t>
        </w:r>
        <w:r w:rsidR="00F51C74">
          <w:rPr>
            <w:szCs w:val="22"/>
            <w:lang w:val="cs-CZ"/>
          </w:rPr>
          <w:t xml:space="preserve">hlášeny všechny stupně </w:t>
        </w:r>
        <w:r w:rsidR="00F51C74" w:rsidRPr="00A67DA4">
          <w:rPr>
            <w:szCs w:val="22"/>
            <w:lang w:val="cs-CZ"/>
          </w:rPr>
          <w:t>neutropenie / snížení počtu neutrofilů</w:t>
        </w:r>
      </w:ins>
      <w:ins w:id="812" w:author="AbbVie10" w:date="2026-04-10T12:15:00Z">
        <w:r w:rsidRPr="00A67DA4">
          <w:rPr>
            <w:szCs w:val="22"/>
            <w:lang w:val="cs-CZ"/>
          </w:rPr>
          <w:t xml:space="preserve">, včetně výskytu </w:t>
        </w:r>
      </w:ins>
      <w:ins w:id="813" w:author="AbbVie10" w:date="2026-04-13T04:49:00Z">
        <w:r w:rsidR="001260EA" w:rsidRPr="00A67DA4">
          <w:rPr>
            <w:szCs w:val="22"/>
            <w:lang w:val="cs-CZ"/>
          </w:rPr>
          <w:t xml:space="preserve">příhod </w:t>
        </w:r>
      </w:ins>
      <w:ins w:id="814" w:author="AbbVie10" w:date="2026-04-13T04:54:00Z">
        <w:r w:rsidR="005474EE" w:rsidRPr="00A67DA4">
          <w:rPr>
            <w:szCs w:val="22"/>
            <w:lang w:val="cs-CZ"/>
          </w:rPr>
          <w:t>stupně 3 nebo 4</w:t>
        </w:r>
      </w:ins>
      <w:ins w:id="815" w:author="AbbVie10" w:date="2026-04-10T12:15:00Z">
        <w:r w:rsidRPr="00A67DA4">
          <w:rPr>
            <w:szCs w:val="22"/>
            <w:lang w:val="cs-CZ"/>
          </w:rPr>
          <w:t xml:space="preserve"> u</w:t>
        </w:r>
      </w:ins>
      <w:ins w:id="816" w:author="AbbVie10" w:date="2026-04-10T12:23:00Z">
        <w:r w:rsidRPr="00A67DA4">
          <w:rPr>
            <w:szCs w:val="22"/>
            <w:lang w:val="cs-CZ"/>
          </w:rPr>
          <w:t> </w:t>
        </w:r>
      </w:ins>
      <w:ins w:id="817" w:author="AbbVie10" w:date="2026-04-10T12:15:00Z">
        <w:r w:rsidRPr="00A67DA4">
          <w:rPr>
            <w:szCs w:val="22"/>
            <w:lang w:val="cs-CZ"/>
          </w:rPr>
          <w:t>37</w:t>
        </w:r>
      </w:ins>
      <w:ins w:id="818" w:author="AbbVie10" w:date="2026-04-10T12:23:00Z">
        <w:r w:rsidRPr="00A67DA4">
          <w:rPr>
            <w:szCs w:val="22"/>
            <w:lang w:val="cs-CZ"/>
          </w:rPr>
          <w:t> </w:t>
        </w:r>
      </w:ins>
      <w:ins w:id="819" w:author="AbbVie10" w:date="2026-04-10T12:15:00Z">
        <w:r w:rsidRPr="00A67DA4">
          <w:rPr>
            <w:szCs w:val="22"/>
            <w:lang w:val="cs-CZ"/>
          </w:rPr>
          <w:t xml:space="preserve">% pacientů. </w:t>
        </w:r>
      </w:ins>
      <w:ins w:id="820" w:author="AbbVie10" w:date="2026-04-10T12:24:00Z">
        <w:r w:rsidRPr="00A67DA4">
          <w:rPr>
            <w:szCs w:val="22"/>
            <w:lang w:val="cs-CZ"/>
          </w:rPr>
          <w:t>U </w:t>
        </w:r>
      </w:ins>
      <w:ins w:id="821" w:author="AbbVie03" w:date="2026-04-24T10:04:00Z">
        <w:r w:rsidR="009D4290">
          <w:rPr>
            <w:szCs w:val="22"/>
            <w:lang w:val="cs-CZ"/>
          </w:rPr>
          <w:t>14 </w:t>
        </w:r>
        <w:r w:rsidR="009D4290" w:rsidRPr="000A4291">
          <w:rPr>
            <w:szCs w:val="22"/>
            <w:lang w:val="cs-CZ"/>
            <w:rPrChange w:id="822" w:author="AbbVie19" w:date="2026-05-12T10:27:00Z" w16du:dateUtc="2026-05-12T07:27:00Z">
              <w:rPr>
                <w:szCs w:val="22"/>
                <w:lang w:val="en-US"/>
              </w:rPr>
            </w:rPrChange>
          </w:rPr>
          <w:t>%</w:t>
        </w:r>
      </w:ins>
      <w:ins w:id="823" w:author="AbbVie10" w:date="2026-04-10T12:15:00Z">
        <w:r w:rsidRPr="00A67DA4">
          <w:rPr>
            <w:szCs w:val="22"/>
            <w:lang w:val="cs-CZ"/>
          </w:rPr>
          <w:t xml:space="preserve"> procent pacientů </w:t>
        </w:r>
      </w:ins>
      <w:ins w:id="824" w:author="AbbVie10" w:date="2026-04-10T12:24:00Z">
        <w:r w:rsidRPr="00A67DA4">
          <w:rPr>
            <w:szCs w:val="22"/>
            <w:lang w:val="cs-CZ"/>
          </w:rPr>
          <w:t>došlo k přerušení léčby</w:t>
        </w:r>
      </w:ins>
      <w:ins w:id="825" w:author="AbbVie10" w:date="2026-04-10T12:15:00Z">
        <w:r w:rsidRPr="00A67DA4">
          <w:rPr>
            <w:szCs w:val="22"/>
            <w:lang w:val="cs-CZ"/>
          </w:rPr>
          <w:t xml:space="preserve">, </w:t>
        </w:r>
      </w:ins>
      <w:ins w:id="826" w:author="AbbVie10" w:date="2026-04-13T04:50:00Z">
        <w:r w:rsidR="001260EA" w:rsidRPr="00A67DA4">
          <w:rPr>
            <w:szCs w:val="22"/>
            <w:lang w:val="cs-CZ"/>
          </w:rPr>
          <w:t>u </w:t>
        </w:r>
      </w:ins>
      <w:ins w:id="827" w:author="AbbVie10" w:date="2026-04-10T12:15:00Z">
        <w:r w:rsidRPr="00A67DA4">
          <w:rPr>
            <w:szCs w:val="22"/>
            <w:lang w:val="cs-CZ"/>
          </w:rPr>
          <w:t>4</w:t>
        </w:r>
      </w:ins>
      <w:ins w:id="828" w:author="AbbVie10" w:date="2026-04-10T12:24:00Z">
        <w:r w:rsidRPr="00A67DA4">
          <w:rPr>
            <w:szCs w:val="22"/>
            <w:lang w:val="cs-CZ"/>
          </w:rPr>
          <w:t> </w:t>
        </w:r>
      </w:ins>
      <w:ins w:id="829" w:author="AbbVie10" w:date="2026-04-10T12:15:00Z">
        <w:r w:rsidRPr="00A67DA4">
          <w:rPr>
            <w:szCs w:val="22"/>
            <w:lang w:val="cs-CZ"/>
          </w:rPr>
          <w:t xml:space="preserve">% </w:t>
        </w:r>
      </w:ins>
      <w:ins w:id="830" w:author="AbbVie10" w:date="2026-04-10T12:24:00Z">
        <w:r w:rsidRPr="00A67DA4">
          <w:rPr>
            <w:szCs w:val="22"/>
            <w:lang w:val="cs-CZ"/>
          </w:rPr>
          <w:t xml:space="preserve">pacientů </w:t>
        </w:r>
      </w:ins>
      <w:ins w:id="831" w:author="AbbVie10" w:date="2026-04-13T04:51:00Z">
        <w:r w:rsidR="00FE1532" w:rsidRPr="00A67DA4">
          <w:rPr>
            <w:szCs w:val="22"/>
            <w:lang w:val="cs-CZ"/>
          </w:rPr>
          <w:t xml:space="preserve">došlo </w:t>
        </w:r>
      </w:ins>
      <w:ins w:id="832" w:author="AbbVie10" w:date="2026-04-13T04:50:00Z">
        <w:r w:rsidR="001260EA" w:rsidRPr="00A67DA4">
          <w:rPr>
            <w:szCs w:val="22"/>
            <w:lang w:val="cs-CZ"/>
          </w:rPr>
          <w:t>ke</w:t>
        </w:r>
      </w:ins>
      <w:ins w:id="833" w:author="AbbVie10" w:date="2026-04-10T12:15:00Z">
        <w:r w:rsidRPr="00A67DA4">
          <w:rPr>
            <w:szCs w:val="22"/>
            <w:lang w:val="cs-CZ"/>
          </w:rPr>
          <w:t xml:space="preserve"> snížení dávky a</w:t>
        </w:r>
      </w:ins>
      <w:ins w:id="834" w:author="AbbVie10" w:date="2026-04-10T12:24:00Z">
        <w:r w:rsidRPr="00A67DA4">
          <w:rPr>
            <w:szCs w:val="22"/>
            <w:lang w:val="cs-CZ"/>
          </w:rPr>
          <w:t> u </w:t>
        </w:r>
      </w:ins>
      <w:ins w:id="835" w:author="AbbVie10" w:date="2026-04-10T12:15:00Z">
        <w:r w:rsidRPr="00A67DA4">
          <w:rPr>
            <w:szCs w:val="22"/>
            <w:lang w:val="cs-CZ"/>
          </w:rPr>
          <w:t>1</w:t>
        </w:r>
      </w:ins>
      <w:ins w:id="836" w:author="AbbVie10" w:date="2026-04-10T12:24:00Z">
        <w:r w:rsidRPr="00A67DA4">
          <w:rPr>
            <w:szCs w:val="22"/>
            <w:lang w:val="cs-CZ"/>
          </w:rPr>
          <w:t> </w:t>
        </w:r>
      </w:ins>
      <w:ins w:id="837" w:author="AbbVie10" w:date="2026-04-10T12:15:00Z">
        <w:r w:rsidRPr="00A67DA4">
          <w:rPr>
            <w:szCs w:val="22"/>
            <w:lang w:val="cs-CZ"/>
          </w:rPr>
          <w:t>pacient</w:t>
        </w:r>
      </w:ins>
      <w:ins w:id="838" w:author="AbbVie10" w:date="2026-04-10T12:24:00Z">
        <w:r w:rsidRPr="00A67DA4">
          <w:rPr>
            <w:szCs w:val="22"/>
            <w:lang w:val="cs-CZ"/>
          </w:rPr>
          <w:t>a</w:t>
        </w:r>
      </w:ins>
      <w:ins w:id="839" w:author="AbbVie10" w:date="2026-04-10T12:15:00Z">
        <w:r w:rsidRPr="00A67DA4">
          <w:rPr>
            <w:szCs w:val="22"/>
            <w:lang w:val="cs-CZ"/>
          </w:rPr>
          <w:t xml:space="preserve"> (0,3</w:t>
        </w:r>
      </w:ins>
      <w:ins w:id="840" w:author="AbbVie10" w:date="2026-04-10T12:24:00Z">
        <w:r w:rsidRPr="00A67DA4">
          <w:rPr>
            <w:szCs w:val="22"/>
            <w:lang w:val="cs-CZ"/>
          </w:rPr>
          <w:t> </w:t>
        </w:r>
      </w:ins>
      <w:ins w:id="841" w:author="AbbVie10" w:date="2026-04-10T12:15:00Z">
        <w:r w:rsidRPr="00A67DA4">
          <w:rPr>
            <w:szCs w:val="22"/>
            <w:lang w:val="cs-CZ"/>
          </w:rPr>
          <w:t xml:space="preserve">%) </w:t>
        </w:r>
      </w:ins>
      <w:ins w:id="842" w:author="AbbVie10" w:date="2026-04-10T12:24:00Z">
        <w:r w:rsidRPr="00A67DA4">
          <w:rPr>
            <w:szCs w:val="22"/>
            <w:lang w:val="cs-CZ"/>
          </w:rPr>
          <w:t xml:space="preserve">došlo k ukončení léčby </w:t>
        </w:r>
      </w:ins>
      <w:ins w:id="843" w:author="AbbVie10" w:date="2026-04-10T12:15:00Z">
        <w:r w:rsidRPr="00A67DA4">
          <w:rPr>
            <w:szCs w:val="22"/>
            <w:lang w:val="cs-CZ"/>
          </w:rPr>
          <w:t>venetoklaxem z</w:t>
        </w:r>
      </w:ins>
      <w:ins w:id="844" w:author="AbbVie10" w:date="2026-04-10T12:24:00Z">
        <w:r w:rsidRPr="00A67DA4">
          <w:rPr>
            <w:szCs w:val="22"/>
            <w:lang w:val="cs-CZ"/>
          </w:rPr>
          <w:t> </w:t>
        </w:r>
      </w:ins>
      <w:ins w:id="845" w:author="AbbVie10" w:date="2026-04-10T12:15:00Z">
        <w:r w:rsidRPr="00A67DA4">
          <w:rPr>
            <w:szCs w:val="22"/>
            <w:lang w:val="cs-CZ"/>
          </w:rPr>
          <w:t>důvodu neutropenie</w:t>
        </w:r>
      </w:ins>
      <w:ins w:id="846" w:author="AbbVie10" w:date="2026-04-10T12:24:00Z">
        <w:r w:rsidRPr="00A67DA4">
          <w:rPr>
            <w:szCs w:val="22"/>
            <w:lang w:val="cs-CZ"/>
          </w:rPr>
          <w:t> </w:t>
        </w:r>
      </w:ins>
      <w:ins w:id="847" w:author="AbbVie10" w:date="2026-04-10T12:15:00Z">
        <w:r w:rsidRPr="00A67DA4">
          <w:rPr>
            <w:szCs w:val="22"/>
            <w:lang w:val="cs-CZ"/>
          </w:rPr>
          <w:t>/</w:t>
        </w:r>
      </w:ins>
      <w:ins w:id="848" w:author="AbbVie10" w:date="2026-04-10T12:25:00Z">
        <w:r w:rsidRPr="00A67DA4">
          <w:rPr>
            <w:szCs w:val="22"/>
            <w:lang w:val="cs-CZ"/>
          </w:rPr>
          <w:t xml:space="preserve"> </w:t>
        </w:r>
      </w:ins>
      <w:ins w:id="849" w:author="AbbVie10" w:date="2026-04-10T12:15:00Z">
        <w:r w:rsidRPr="00A67DA4">
          <w:rPr>
            <w:szCs w:val="22"/>
            <w:lang w:val="cs-CZ"/>
          </w:rPr>
          <w:t>snížení počtu neutrofilů. Febrilní neutropenie byla hlášena u</w:t>
        </w:r>
      </w:ins>
      <w:ins w:id="850" w:author="AbbVie10" w:date="2026-04-10T12:25:00Z">
        <w:r w:rsidRPr="00A67DA4">
          <w:rPr>
            <w:szCs w:val="22"/>
            <w:lang w:val="cs-CZ"/>
          </w:rPr>
          <w:t> </w:t>
        </w:r>
      </w:ins>
      <w:ins w:id="851" w:author="AbbVie10" w:date="2026-04-10T12:15:00Z">
        <w:r w:rsidRPr="00A67DA4">
          <w:rPr>
            <w:szCs w:val="22"/>
            <w:lang w:val="cs-CZ"/>
          </w:rPr>
          <w:t>1</w:t>
        </w:r>
      </w:ins>
      <w:ins w:id="852" w:author="AbbVie10" w:date="2026-04-10T12:25:00Z">
        <w:r w:rsidRPr="00A67DA4">
          <w:rPr>
            <w:szCs w:val="22"/>
            <w:lang w:val="cs-CZ"/>
          </w:rPr>
          <w:t> </w:t>
        </w:r>
      </w:ins>
      <w:ins w:id="853" w:author="AbbVie10" w:date="2026-04-10T12:15:00Z">
        <w:r w:rsidRPr="00A67DA4">
          <w:rPr>
            <w:szCs w:val="22"/>
            <w:lang w:val="cs-CZ"/>
          </w:rPr>
          <w:t>% pacientů, infekce stupně ≥</w:t>
        </w:r>
      </w:ins>
      <w:ins w:id="854" w:author="AbbVie10" w:date="2026-04-10T12:25:00Z">
        <w:r w:rsidRPr="00A67DA4">
          <w:rPr>
            <w:szCs w:val="22"/>
            <w:lang w:val="cs-CZ"/>
          </w:rPr>
          <w:t> </w:t>
        </w:r>
      </w:ins>
      <w:ins w:id="855" w:author="AbbVie10" w:date="2026-04-10T12:15:00Z">
        <w:r w:rsidRPr="00A67DA4">
          <w:rPr>
            <w:szCs w:val="22"/>
            <w:lang w:val="cs-CZ"/>
          </w:rPr>
          <w:t>3 u</w:t>
        </w:r>
      </w:ins>
      <w:ins w:id="856" w:author="AbbVie10" w:date="2026-04-10T12:25:00Z">
        <w:r w:rsidRPr="00A67DA4">
          <w:rPr>
            <w:szCs w:val="22"/>
            <w:lang w:val="cs-CZ"/>
          </w:rPr>
          <w:t> </w:t>
        </w:r>
      </w:ins>
      <w:ins w:id="857" w:author="AbbVie10" w:date="2026-04-10T12:15:00Z">
        <w:r w:rsidRPr="00A67DA4">
          <w:rPr>
            <w:szCs w:val="22"/>
            <w:lang w:val="cs-CZ"/>
          </w:rPr>
          <w:t>8</w:t>
        </w:r>
      </w:ins>
      <w:ins w:id="858" w:author="AbbVie10" w:date="2026-04-10T12:25:00Z">
        <w:r w:rsidRPr="00A67DA4">
          <w:rPr>
            <w:szCs w:val="22"/>
            <w:lang w:val="cs-CZ"/>
          </w:rPr>
          <w:t> </w:t>
        </w:r>
      </w:ins>
      <w:ins w:id="859" w:author="AbbVie10" w:date="2026-04-10T12:15:00Z">
        <w:r w:rsidRPr="00A67DA4">
          <w:rPr>
            <w:szCs w:val="22"/>
            <w:lang w:val="cs-CZ"/>
          </w:rPr>
          <w:t>% pacientů a</w:t>
        </w:r>
      </w:ins>
      <w:ins w:id="860" w:author="AbbVie10" w:date="2026-04-10T12:25:00Z">
        <w:r w:rsidRPr="00A67DA4">
          <w:rPr>
            <w:szCs w:val="22"/>
            <w:lang w:val="cs-CZ"/>
          </w:rPr>
          <w:t> </w:t>
        </w:r>
      </w:ins>
      <w:ins w:id="861" w:author="AbbVie10" w:date="2026-04-10T12:15:00Z">
        <w:r w:rsidRPr="00A67DA4">
          <w:rPr>
            <w:szCs w:val="22"/>
            <w:lang w:val="cs-CZ"/>
          </w:rPr>
          <w:t>závažné infekce u</w:t>
        </w:r>
      </w:ins>
      <w:ins w:id="862" w:author="AbbVie10" w:date="2026-04-10T12:25:00Z">
        <w:r w:rsidRPr="00A67DA4">
          <w:rPr>
            <w:szCs w:val="22"/>
            <w:lang w:val="cs-CZ"/>
          </w:rPr>
          <w:t> </w:t>
        </w:r>
      </w:ins>
      <w:ins w:id="863" w:author="AbbVie10" w:date="2026-04-10T12:15:00Z">
        <w:r w:rsidRPr="00A67DA4">
          <w:rPr>
            <w:szCs w:val="22"/>
            <w:lang w:val="cs-CZ"/>
          </w:rPr>
          <w:t>8</w:t>
        </w:r>
      </w:ins>
      <w:ins w:id="864" w:author="AbbVie10" w:date="2026-04-10T12:25:00Z">
        <w:r w:rsidRPr="00A67DA4">
          <w:rPr>
            <w:szCs w:val="22"/>
            <w:lang w:val="cs-CZ"/>
          </w:rPr>
          <w:t> </w:t>
        </w:r>
      </w:ins>
      <w:ins w:id="865" w:author="AbbVie10" w:date="2026-04-10T12:15:00Z">
        <w:r w:rsidRPr="00A67DA4">
          <w:rPr>
            <w:szCs w:val="22"/>
            <w:lang w:val="cs-CZ"/>
          </w:rPr>
          <w:t>% pacientů.</w:t>
        </w:r>
      </w:ins>
    </w:p>
    <w:p w14:paraId="30C31492" w14:textId="77777777" w:rsidR="00393624" w:rsidRPr="00A67DA4" w:rsidRDefault="00393624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D6DF553" w14:textId="77777777" w:rsidR="00184EFD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Ve studii MURANO byla neutropenie </w:t>
      </w:r>
      <w:r w:rsidR="005F6E36" w:rsidRPr="00A67DA4">
        <w:rPr>
          <w:szCs w:val="22"/>
          <w:lang w:val="cs-CZ"/>
        </w:rPr>
        <w:t xml:space="preserve">(všechny stupně) </w:t>
      </w:r>
      <w:r w:rsidRPr="00A67DA4">
        <w:rPr>
          <w:szCs w:val="22"/>
          <w:lang w:val="cs-CZ"/>
        </w:rPr>
        <w:t>hlášena u</w:t>
      </w:r>
      <w:r w:rsidR="003C4C1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61 % pacientů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léčby</w:t>
      </w:r>
      <w:r w:rsidR="00BA0A9D" w:rsidRPr="00A67DA4">
        <w:rPr>
          <w:szCs w:val="22"/>
          <w:lang w:val="cs-CZ"/>
        </w:rPr>
        <w:t xml:space="preserve"> v</w:t>
      </w:r>
      <w:r w:rsidR="003C4C1C" w:rsidRPr="00A67DA4">
        <w:rPr>
          <w:szCs w:val="22"/>
          <w:lang w:val="cs-CZ"/>
        </w:rPr>
        <w:t> </w:t>
      </w:r>
      <w:r w:rsidR="00BA0A9D" w:rsidRPr="00A67DA4">
        <w:rPr>
          <w:szCs w:val="22"/>
          <w:lang w:val="cs-CZ"/>
        </w:rPr>
        <w:t>kombinaci</w:t>
      </w:r>
      <w:r w:rsidRPr="00A67DA4">
        <w:rPr>
          <w:szCs w:val="22"/>
          <w:lang w:val="cs-CZ"/>
        </w:rPr>
        <w:t xml:space="preserve"> venetoklax + rituximab. U</w:t>
      </w:r>
      <w:r w:rsidR="003C4C1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čtyřiceti</w:t>
      </w:r>
      <w:r w:rsidR="00386ACE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tří procent pacientů léčených kombinací venetoklax + rituximab došlo k</w:t>
      </w:r>
      <w:r w:rsidR="003C4C1C" w:rsidRPr="00A67DA4">
        <w:rPr>
          <w:szCs w:val="22"/>
          <w:lang w:val="cs-CZ"/>
        </w:rPr>
        <w:t> </w:t>
      </w:r>
      <w:r w:rsidR="009A4D2D" w:rsidRPr="00A67DA4">
        <w:rPr>
          <w:szCs w:val="22"/>
          <w:lang w:val="cs-CZ"/>
        </w:rPr>
        <w:t>přerušení</w:t>
      </w:r>
      <w:r w:rsidR="00224836" w:rsidRPr="00A67DA4">
        <w:rPr>
          <w:szCs w:val="22"/>
          <w:lang w:val="cs-CZ"/>
        </w:rPr>
        <w:t xml:space="preserve"> léčby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u</w:t>
      </w:r>
      <w:r w:rsidR="003C4C1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3 % pacientů došlo k </w:t>
      </w:r>
      <w:r w:rsidR="009A4D2D" w:rsidRPr="00A67DA4">
        <w:rPr>
          <w:szCs w:val="22"/>
          <w:lang w:val="cs-CZ"/>
        </w:rPr>
        <w:t>ukončení</w:t>
      </w:r>
      <w:r w:rsidR="00224836" w:rsidRPr="00A67DA4">
        <w:rPr>
          <w:szCs w:val="22"/>
          <w:lang w:val="cs-CZ"/>
        </w:rPr>
        <w:t xml:space="preserve"> </w:t>
      </w:r>
      <w:r w:rsidR="00004B78" w:rsidRPr="00A67DA4">
        <w:rPr>
          <w:szCs w:val="22"/>
          <w:lang w:val="cs-CZ"/>
        </w:rPr>
        <w:t>léčby</w:t>
      </w:r>
      <w:r w:rsidRPr="00A67DA4">
        <w:rPr>
          <w:szCs w:val="22"/>
          <w:lang w:val="cs-CZ"/>
        </w:rPr>
        <w:t xml:space="preserve"> venetoklaxem z</w:t>
      </w:r>
      <w:r w:rsidR="003D01A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důvodu neutropenie. Neutropenie stupně 3 byla hlášena u</w:t>
      </w:r>
      <w:r w:rsidR="003D01A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32 % pacientů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neutropenie stupně</w:t>
      </w:r>
      <w:r w:rsidR="007C5067" w:rsidRPr="00A67DA4">
        <w:rPr>
          <w:szCs w:val="22"/>
          <w:lang w:val="cs-CZ"/>
        </w:rPr>
        <w:t xml:space="preserve"> 4</w:t>
      </w:r>
      <w:r w:rsidRPr="00A67DA4">
        <w:rPr>
          <w:szCs w:val="22"/>
          <w:lang w:val="cs-CZ"/>
        </w:rPr>
        <w:t xml:space="preserve"> </w:t>
      </w:r>
      <w:r w:rsidR="007C5067" w:rsidRPr="00A67DA4">
        <w:rPr>
          <w:szCs w:val="22"/>
          <w:lang w:val="cs-CZ"/>
        </w:rPr>
        <w:t xml:space="preserve">byla hlášena </w:t>
      </w:r>
      <w:r w:rsidRPr="00A67DA4">
        <w:rPr>
          <w:szCs w:val="22"/>
          <w:lang w:val="cs-CZ"/>
        </w:rPr>
        <w:t>u</w:t>
      </w:r>
      <w:r w:rsidR="003D01A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26</w:t>
      </w:r>
      <w:r w:rsidR="007C5067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% pacientů. Střední doba trvání neutropenie </w:t>
      </w:r>
      <w:r w:rsidR="007C5067" w:rsidRPr="00A67DA4">
        <w:rPr>
          <w:szCs w:val="22"/>
          <w:lang w:val="cs-CZ"/>
        </w:rPr>
        <w:t xml:space="preserve">stupně </w:t>
      </w:r>
      <w:r w:rsidRPr="00A67DA4">
        <w:rPr>
          <w:szCs w:val="22"/>
          <w:lang w:val="cs-CZ"/>
        </w:rPr>
        <w:t>3</w:t>
      </w:r>
      <w:r w:rsidR="007C5067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nebo 4 byla 8 dní (</w:t>
      </w:r>
      <w:r w:rsidR="007C5067" w:rsidRPr="00A67DA4">
        <w:rPr>
          <w:szCs w:val="22"/>
          <w:lang w:val="cs-CZ"/>
        </w:rPr>
        <w:t>rozmezí</w:t>
      </w:r>
      <w:r w:rsidRPr="00A67DA4">
        <w:rPr>
          <w:szCs w:val="22"/>
          <w:lang w:val="cs-CZ"/>
        </w:rPr>
        <w:t>: 1</w:t>
      </w:r>
      <w:r w:rsidR="005F6E36" w:rsidRPr="00A67DA4">
        <w:rPr>
          <w:szCs w:val="22"/>
          <w:lang w:val="cs-CZ"/>
        </w:rPr>
        <w:t xml:space="preserve"> až</w:t>
      </w:r>
      <w:r w:rsidR="006B0AAE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712</w:t>
      </w:r>
      <w:r w:rsidR="007C5067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dní). Při léčbě </w:t>
      </w:r>
      <w:r w:rsidR="007C5067" w:rsidRPr="00A67DA4">
        <w:rPr>
          <w:szCs w:val="22"/>
          <w:lang w:val="cs-CZ"/>
        </w:rPr>
        <w:t>kombinací</w:t>
      </w:r>
      <w:r w:rsidRPr="00A67DA4">
        <w:rPr>
          <w:szCs w:val="22"/>
          <w:lang w:val="cs-CZ"/>
        </w:rPr>
        <w:t xml:space="preserve"> veneto</w:t>
      </w:r>
      <w:r w:rsidR="007C5067" w:rsidRPr="00A67DA4">
        <w:rPr>
          <w:szCs w:val="22"/>
          <w:lang w:val="cs-CZ"/>
        </w:rPr>
        <w:t>kl</w:t>
      </w:r>
      <w:r w:rsidRPr="00A67DA4">
        <w:rPr>
          <w:szCs w:val="22"/>
          <w:lang w:val="cs-CZ"/>
        </w:rPr>
        <w:t>ax + rituximab byla u</w:t>
      </w:r>
      <w:r w:rsidR="003D01A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4</w:t>
      </w:r>
      <w:r w:rsidR="007C5067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% pacientů hlášena febrilní neutropenie, </w:t>
      </w:r>
      <w:r w:rsidR="007C5067" w:rsidRPr="00A67DA4">
        <w:rPr>
          <w:szCs w:val="22"/>
          <w:lang w:val="cs-CZ"/>
        </w:rPr>
        <w:t xml:space="preserve">infekce </w:t>
      </w:r>
      <w:r w:rsidRPr="00A67DA4">
        <w:rPr>
          <w:szCs w:val="22"/>
          <w:lang w:val="cs-CZ"/>
        </w:rPr>
        <w:t>stupně ≥</w:t>
      </w:r>
      <w:r w:rsidR="002164E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3 u</w:t>
      </w:r>
      <w:r w:rsidR="003D01A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18</w:t>
      </w:r>
      <w:r w:rsidR="007C5067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</w:t>
      </w:r>
      <w:r w:rsidR="007C5067" w:rsidRPr="00A67DA4">
        <w:rPr>
          <w:szCs w:val="22"/>
          <w:lang w:val="cs-CZ"/>
        </w:rPr>
        <w:t xml:space="preserve"> pacientů</w:t>
      </w:r>
      <w:r w:rsidR="006C2B5F" w:rsidRPr="00A67DA4">
        <w:rPr>
          <w:szCs w:val="22"/>
          <w:lang w:val="cs-CZ"/>
        </w:rPr>
        <w:t xml:space="preserve"> a </w:t>
      </w:r>
      <w:r w:rsidR="007C5067" w:rsidRPr="00A67DA4">
        <w:rPr>
          <w:szCs w:val="22"/>
          <w:lang w:val="cs-CZ"/>
        </w:rPr>
        <w:t>zá</w:t>
      </w:r>
      <w:r w:rsidRPr="00A67DA4">
        <w:rPr>
          <w:szCs w:val="22"/>
          <w:lang w:val="cs-CZ"/>
        </w:rPr>
        <w:t>v</w:t>
      </w:r>
      <w:r w:rsidR="00127026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>žné infekce u</w:t>
      </w:r>
      <w:r w:rsidR="003D01A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21</w:t>
      </w:r>
      <w:r w:rsidR="007C5067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pacientů.</w:t>
      </w:r>
    </w:p>
    <w:p w14:paraId="0E6942D4" w14:textId="77777777" w:rsidR="00E66906" w:rsidRPr="00A67DA4" w:rsidRDefault="00E66906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735720A" w14:textId="77777777" w:rsidR="00C8385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lang w:val="cs-CZ"/>
        </w:rPr>
      </w:pPr>
      <w:r w:rsidRPr="00A67DA4">
        <w:rPr>
          <w:i/>
          <w:iCs/>
          <w:lang w:val="cs-CZ"/>
        </w:rPr>
        <w:t>Akutní myeloidní leuk</w:t>
      </w:r>
      <w:r w:rsidR="006E3074" w:rsidRPr="00A67DA4">
        <w:rPr>
          <w:i/>
          <w:iCs/>
          <w:lang w:val="cs-CZ"/>
        </w:rPr>
        <w:t>é</w:t>
      </w:r>
      <w:r w:rsidRPr="00A67DA4">
        <w:rPr>
          <w:i/>
          <w:iCs/>
          <w:lang w:val="cs-CZ"/>
        </w:rPr>
        <w:t>mie</w:t>
      </w:r>
    </w:p>
    <w:p w14:paraId="5864DE38" w14:textId="77777777" w:rsidR="00C83853" w:rsidRPr="00A67DA4" w:rsidRDefault="00C83853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0ADFC76" w14:textId="77777777" w:rsidR="00C8385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Ve studii VIALE</w:t>
      </w:r>
      <w:r w:rsidRPr="00A67DA4">
        <w:rPr>
          <w:lang w:val="cs-CZ"/>
        </w:rPr>
        <w:noBreakHyphen/>
        <w:t>A byla neutropenie ≥ 3. stupně hlášena u 45 % pacientů. Následující výsledky byly také hlášeny v ramen</w:t>
      </w:r>
      <w:r w:rsidR="005F6680" w:rsidRPr="00A67DA4">
        <w:rPr>
          <w:lang w:val="cs-CZ"/>
        </w:rPr>
        <w:t>i</w:t>
      </w:r>
      <w:r w:rsidRPr="00A67DA4">
        <w:rPr>
          <w:lang w:val="cs-CZ"/>
        </w:rPr>
        <w:t xml:space="preserve"> s venetoklaxem + azacitidinem v porovnání s ramenem s</w:t>
      </w:r>
      <w:r w:rsidR="00782760" w:rsidRPr="00A67DA4">
        <w:rPr>
          <w:lang w:val="cs-CZ"/>
        </w:rPr>
        <w:t> </w:t>
      </w:r>
      <w:r w:rsidRPr="00A67DA4">
        <w:rPr>
          <w:lang w:val="cs-CZ"/>
        </w:rPr>
        <w:t>placebem</w:t>
      </w:r>
      <w:r w:rsidR="00782760" w:rsidRPr="00A67DA4">
        <w:rPr>
          <w:lang w:val="cs-CZ"/>
        </w:rPr>
        <w:t xml:space="preserve"> </w:t>
      </w:r>
      <w:r w:rsidRPr="00A67DA4">
        <w:rPr>
          <w:lang w:val="cs-CZ"/>
        </w:rPr>
        <w:t>+ azacitidinem: febrilní neutropenie 42 % versus 19 %, infekce ≥3. stupně 64 % versus 51 % a závažné infekce 57 % versus 44 %.</w:t>
      </w:r>
    </w:p>
    <w:p w14:paraId="1DBB06D9" w14:textId="77777777" w:rsidR="00C83853" w:rsidRPr="00A67DA4" w:rsidRDefault="00C8385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Style w:val="CommentReference"/>
          <w:sz w:val="22"/>
          <w:szCs w:val="22"/>
          <w:lang w:val="cs-CZ"/>
        </w:rPr>
      </w:pPr>
    </w:p>
    <w:p w14:paraId="2B026D5A" w14:textId="77777777" w:rsidR="00C8385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Ve studii M14</w:t>
      </w:r>
      <w:r w:rsidRPr="00A67DA4">
        <w:rPr>
          <w:lang w:val="cs-CZ"/>
        </w:rPr>
        <w:noBreakHyphen/>
        <w:t>358 byla neutropenie hlášena u 35 % (všechny stupně) a u 35 % (3. nebo 4. stupeň) pacientů v ramen</w:t>
      </w:r>
      <w:r w:rsidR="00503BD8" w:rsidRPr="00A67DA4">
        <w:rPr>
          <w:lang w:val="cs-CZ"/>
        </w:rPr>
        <w:t>i</w:t>
      </w:r>
      <w:r w:rsidRPr="00A67DA4">
        <w:rPr>
          <w:lang w:val="cs-CZ"/>
        </w:rPr>
        <w:t xml:space="preserve"> s venetoklaxem + decitabinem.</w:t>
      </w:r>
    </w:p>
    <w:p w14:paraId="1729EA38" w14:textId="77777777" w:rsidR="00FD30EC" w:rsidRPr="00A67DA4" w:rsidRDefault="00FD30EC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3E0B15A0" w14:textId="77777777" w:rsidR="00FD30EC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  <w:lang w:val="cs-CZ"/>
        </w:rPr>
      </w:pPr>
      <w:r w:rsidRPr="00A67DA4">
        <w:rPr>
          <w:u w:val="single"/>
          <w:lang w:val="cs-CZ"/>
        </w:rPr>
        <w:t>Pediatrická populace</w:t>
      </w:r>
    </w:p>
    <w:p w14:paraId="4A496634" w14:textId="77777777" w:rsidR="00C83853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Bezpečnostní profil venetoklaxu u pediatrických p</w:t>
      </w:r>
      <w:r w:rsidR="00F36E6C" w:rsidRPr="00A67DA4">
        <w:rPr>
          <w:szCs w:val="22"/>
          <w:lang w:val="cs-CZ"/>
        </w:rPr>
        <w:t>acientů je založen na údajích z </w:t>
      </w:r>
      <w:r w:rsidRPr="00A67DA4">
        <w:rPr>
          <w:szCs w:val="22"/>
          <w:lang w:val="cs-CZ"/>
        </w:rPr>
        <w:t>otevřené studie fáze</w:t>
      </w:r>
      <w:r w:rsidR="00F36E6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 (M13-833) u</w:t>
      </w:r>
      <w:r w:rsidR="00F36E6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140</w:t>
      </w:r>
      <w:r w:rsidR="00F36E6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pediatrických a</w:t>
      </w:r>
      <w:r w:rsidR="00F36E6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mladých dospělých pacientů s</w:t>
      </w:r>
      <w:r w:rsidR="00FC2CF1" w:rsidRPr="00A67DA4">
        <w:rPr>
          <w:szCs w:val="22"/>
          <w:lang w:val="cs-CZ"/>
        </w:rPr>
        <w:t> </w:t>
      </w:r>
      <w:r w:rsidR="00577247" w:rsidRPr="00A67DA4">
        <w:rPr>
          <w:szCs w:val="22"/>
          <w:lang w:val="cs-CZ"/>
        </w:rPr>
        <w:t>relabujícími</w:t>
      </w:r>
      <w:r w:rsidRPr="00A67DA4">
        <w:rPr>
          <w:szCs w:val="22"/>
          <w:lang w:val="cs-CZ"/>
        </w:rPr>
        <w:t xml:space="preserve"> nebo ref</w:t>
      </w:r>
      <w:r w:rsidR="00A867C3" w:rsidRPr="00A67DA4">
        <w:rPr>
          <w:szCs w:val="22"/>
          <w:lang w:val="cs-CZ"/>
        </w:rPr>
        <w:t>rakterními malignitami (viz bod </w:t>
      </w:r>
      <w:r w:rsidRPr="00A67DA4">
        <w:rPr>
          <w:szCs w:val="22"/>
          <w:lang w:val="cs-CZ"/>
        </w:rPr>
        <w:t>5.1).</w:t>
      </w:r>
      <w:r w:rsidR="00A867C3" w:rsidRPr="00A67DA4">
        <w:rPr>
          <w:szCs w:val="22"/>
          <w:lang w:val="cs-CZ"/>
        </w:rPr>
        <w:t xml:space="preserve"> V</w:t>
      </w:r>
      <w:r w:rsidR="00083B6E" w:rsidRPr="00A67DA4">
        <w:rPr>
          <w:szCs w:val="22"/>
          <w:lang w:val="cs-CZ"/>
        </w:rPr>
        <w:t xml:space="preserve">e </w:t>
      </w:r>
      <w:r w:rsidR="00A867C3" w:rsidRPr="00A67DA4">
        <w:rPr>
          <w:szCs w:val="22"/>
          <w:lang w:val="cs-CZ"/>
        </w:rPr>
        <w:t>studii nebyla zjištěna žádná nová rizika ani problémy týkající se bezpečnosti.</w:t>
      </w:r>
    </w:p>
    <w:p w14:paraId="7CE2B2E0" w14:textId="77777777" w:rsidR="00FD30EC" w:rsidRPr="00A67DA4" w:rsidRDefault="00FD30EC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FF54159" w14:textId="77777777" w:rsidR="00033D26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Hlášení podezření na nežádoucí účinky</w:t>
      </w:r>
    </w:p>
    <w:p w14:paraId="1ED8C47B" w14:textId="77777777" w:rsidR="009E683B" w:rsidRPr="00A67DA4" w:rsidRDefault="009E683B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CF671A8" w14:textId="77777777" w:rsidR="00033D26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Hlášení podezření na nežádoucí účinky po registraci léčivého přípravku je důležité. Umožňuje to pokračovat ve sledování poměru přínosů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rizik léčivého přípravku. </w:t>
      </w:r>
      <w:r w:rsidR="00B058DF" w:rsidRPr="00A67DA4">
        <w:rPr>
          <w:szCs w:val="22"/>
          <w:lang w:val="cs-CZ"/>
        </w:rPr>
        <w:t xml:space="preserve">Žádáme zdravotnické pracovníky, aby hlásili podezření na nežádoucí účinky prostřednictvím </w:t>
      </w:r>
      <w:r w:rsidR="00B058DF" w:rsidRPr="00A67DA4">
        <w:rPr>
          <w:szCs w:val="22"/>
          <w:highlight w:val="lightGray"/>
          <w:lang w:val="cs-CZ"/>
        </w:rPr>
        <w:t xml:space="preserve">národního systému hlášení </w:t>
      </w:r>
      <w:r w:rsidR="009A4D2D" w:rsidRPr="00A67DA4">
        <w:rPr>
          <w:szCs w:val="22"/>
          <w:highlight w:val="lightGray"/>
          <w:lang w:val="cs-CZ"/>
        </w:rPr>
        <w:t xml:space="preserve">nežádoucích účinků </w:t>
      </w:r>
      <w:r w:rsidR="00B058DF" w:rsidRPr="00A67DA4">
        <w:rPr>
          <w:szCs w:val="22"/>
          <w:highlight w:val="lightGray"/>
          <w:lang w:val="cs-CZ"/>
        </w:rPr>
        <w:t>uvedeného v</w:t>
      </w:r>
      <w:r w:rsidR="001378B4" w:rsidRPr="00A67DA4">
        <w:rPr>
          <w:szCs w:val="22"/>
          <w:highlight w:val="lightGray"/>
          <w:lang w:val="cs-CZ"/>
        </w:rPr>
        <w:t> </w:t>
      </w:r>
      <w:r w:rsidR="00E65DB3">
        <w:fldChar w:fldCharType="begin"/>
      </w:r>
      <w:r w:rsidR="00E65DB3" w:rsidRPr="000A4291">
        <w:rPr>
          <w:lang w:val="cs-CZ"/>
          <w:rPrChange w:id="866" w:author="AbbVie19" w:date="2026-05-12T10:27:00Z" w16du:dateUtc="2026-05-12T07:27:00Z">
            <w:rPr/>
          </w:rPrChange>
        </w:rPr>
        <w:instrText>HYPERLINK "https://www.ema.europa.eu/en/documents/template-form/qrd-appendix-v-adverse-drug-reaction-reporting-details_en.docx"</w:instrText>
      </w:r>
      <w:r w:rsidR="00E65DB3">
        <w:fldChar w:fldCharType="separate"/>
      </w:r>
      <w:r w:rsidR="00E65DB3" w:rsidRPr="00A67DA4">
        <w:rPr>
          <w:rStyle w:val="Hyperlink"/>
          <w:color w:val="auto"/>
          <w:szCs w:val="22"/>
          <w:highlight w:val="lightGray"/>
          <w:lang w:val="cs-CZ"/>
        </w:rPr>
        <w:t>Dodatku</w:t>
      </w:r>
      <w:r w:rsidR="00B058DF" w:rsidRPr="00A67DA4">
        <w:rPr>
          <w:rStyle w:val="Hyperlink"/>
          <w:color w:val="auto"/>
          <w:szCs w:val="22"/>
          <w:highlight w:val="lightGray"/>
          <w:lang w:val="cs-CZ"/>
        </w:rPr>
        <w:t xml:space="preserve"> V</w:t>
      </w:r>
      <w:r w:rsidR="00E65DB3">
        <w:fldChar w:fldCharType="end"/>
      </w:r>
      <w:r w:rsidR="00B058DF" w:rsidRPr="00A67DA4">
        <w:rPr>
          <w:rStyle w:val="Hyperlink"/>
          <w:color w:val="auto"/>
          <w:szCs w:val="22"/>
          <w:u w:val="none"/>
          <w:lang w:val="cs-CZ"/>
        </w:rPr>
        <w:t>.</w:t>
      </w:r>
    </w:p>
    <w:p w14:paraId="1573251B" w14:textId="77777777" w:rsidR="00436910" w:rsidRPr="00A67DA4" w:rsidRDefault="00436910" w:rsidP="00A67DA4">
      <w:pPr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</w:p>
    <w:p w14:paraId="7D634603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r w:rsidRPr="00A67DA4">
        <w:rPr>
          <w:b/>
          <w:szCs w:val="22"/>
          <w:lang w:val="cs-CZ"/>
        </w:rPr>
        <w:t>4.9</w:t>
      </w:r>
      <w:r w:rsidRPr="00A67DA4">
        <w:rPr>
          <w:b/>
          <w:szCs w:val="22"/>
          <w:lang w:val="cs-CZ"/>
        </w:rPr>
        <w:tab/>
      </w:r>
      <w:r w:rsidR="002B47F2" w:rsidRPr="00A67DA4">
        <w:rPr>
          <w:b/>
          <w:szCs w:val="22"/>
          <w:lang w:val="cs-CZ"/>
        </w:rPr>
        <w:t>Předávkování</w:t>
      </w:r>
    </w:p>
    <w:p w14:paraId="6481CCAF" w14:textId="77777777" w:rsidR="00D735F7" w:rsidRPr="00A67DA4" w:rsidRDefault="00D735F7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2964F7B" w14:textId="2FF3FDBB" w:rsidR="00D735F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Pro </w:t>
      </w:r>
      <w:r w:rsidR="001F169C" w:rsidRPr="00A67DA4">
        <w:rPr>
          <w:lang w:val="cs-CZ"/>
        </w:rPr>
        <w:t xml:space="preserve">venetoklax </w:t>
      </w:r>
      <w:r w:rsidRPr="00A67DA4">
        <w:rPr>
          <w:lang w:val="cs-CZ"/>
        </w:rPr>
        <w:t>neexistuje žádné specifické antidotum.</w:t>
      </w:r>
      <w:r w:rsidR="004D6DA3" w:rsidRPr="00A67DA4">
        <w:rPr>
          <w:lang w:val="cs-CZ"/>
        </w:rPr>
        <w:t xml:space="preserve"> </w:t>
      </w:r>
      <w:r w:rsidRPr="00A67DA4">
        <w:rPr>
          <w:lang w:val="cs-CZ"/>
        </w:rPr>
        <w:t>Pacienty, u</w:t>
      </w:r>
      <w:r w:rsidR="00783CE3" w:rsidRPr="00A67DA4">
        <w:rPr>
          <w:lang w:val="cs-CZ"/>
        </w:rPr>
        <w:t> </w:t>
      </w:r>
      <w:r w:rsidRPr="00A67DA4">
        <w:rPr>
          <w:lang w:val="cs-CZ"/>
        </w:rPr>
        <w:t xml:space="preserve">nichž dojde </w:t>
      </w:r>
      <w:r w:rsidR="00B058DF" w:rsidRPr="00A67DA4">
        <w:rPr>
          <w:lang w:val="cs-CZ"/>
        </w:rPr>
        <w:t>k předávkování</w:t>
      </w:r>
      <w:r w:rsidRPr="00A67DA4">
        <w:rPr>
          <w:lang w:val="cs-CZ"/>
        </w:rPr>
        <w:t>, je třeba důkladně</w:t>
      </w:r>
      <w:r w:rsidR="005D21DF" w:rsidRPr="00A67DA4">
        <w:rPr>
          <w:lang w:val="cs-CZ"/>
        </w:rPr>
        <w:t>ji</w:t>
      </w:r>
      <w:r w:rsidRPr="00A67DA4">
        <w:rPr>
          <w:lang w:val="cs-CZ"/>
        </w:rPr>
        <w:t xml:space="preserve"> monitorovat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 xml:space="preserve">poskytnout jim příslušnou </w:t>
      </w:r>
      <w:r w:rsidR="00B058DF" w:rsidRPr="00A67DA4">
        <w:rPr>
          <w:lang w:val="cs-CZ"/>
        </w:rPr>
        <w:t>podpůrnou</w:t>
      </w:r>
      <w:r w:rsidRPr="00A67DA4">
        <w:rPr>
          <w:lang w:val="cs-CZ"/>
        </w:rPr>
        <w:t xml:space="preserve"> léčbu</w:t>
      </w:r>
      <w:r w:rsidR="009E683B" w:rsidRPr="00A67DA4">
        <w:rPr>
          <w:lang w:val="cs-CZ"/>
        </w:rPr>
        <w:t>.</w:t>
      </w:r>
      <w:r w:rsidR="00E2618A" w:rsidRPr="00A67DA4">
        <w:rPr>
          <w:lang w:val="cs-CZ"/>
        </w:rPr>
        <w:t xml:space="preserve"> </w:t>
      </w:r>
      <w:r w:rsidR="009E683B" w:rsidRPr="00A67DA4">
        <w:rPr>
          <w:lang w:val="cs-CZ"/>
        </w:rPr>
        <w:t>B</w:t>
      </w:r>
      <w:r w:rsidR="00E2618A" w:rsidRPr="00A67DA4">
        <w:rPr>
          <w:lang w:val="cs-CZ"/>
        </w:rPr>
        <w:t>ěhem fáze titrace dávky</w:t>
      </w:r>
      <w:r w:rsidR="009E683B" w:rsidRPr="00A67DA4">
        <w:rPr>
          <w:lang w:val="cs-CZ"/>
        </w:rPr>
        <w:t xml:space="preserve"> </w:t>
      </w:r>
      <w:r w:rsidR="00E2618A" w:rsidRPr="00A67DA4">
        <w:rPr>
          <w:lang w:val="cs-CZ"/>
        </w:rPr>
        <w:t xml:space="preserve">je třeba </w:t>
      </w:r>
      <w:r w:rsidR="009E683B" w:rsidRPr="00A67DA4">
        <w:rPr>
          <w:lang w:val="cs-CZ"/>
        </w:rPr>
        <w:t xml:space="preserve">léčbu </w:t>
      </w:r>
      <w:r w:rsidR="00E2618A" w:rsidRPr="00A67DA4">
        <w:rPr>
          <w:lang w:val="cs-CZ"/>
        </w:rPr>
        <w:t>vysadit</w:t>
      </w:r>
      <w:r w:rsidR="006C2B5F" w:rsidRPr="00A67DA4">
        <w:rPr>
          <w:lang w:val="cs-CZ"/>
        </w:rPr>
        <w:t xml:space="preserve"> a </w:t>
      </w:r>
      <w:r w:rsidR="00E2618A" w:rsidRPr="00A67DA4">
        <w:rPr>
          <w:lang w:val="cs-CZ"/>
        </w:rPr>
        <w:t>u</w:t>
      </w:r>
      <w:r w:rsidR="00783CE3" w:rsidRPr="00A67DA4">
        <w:rPr>
          <w:lang w:val="cs-CZ"/>
        </w:rPr>
        <w:t> </w:t>
      </w:r>
      <w:r w:rsidR="00E2618A" w:rsidRPr="00A67DA4">
        <w:rPr>
          <w:lang w:val="cs-CZ"/>
        </w:rPr>
        <w:t>pacientů je nutno pečlivě monitorovat známky</w:t>
      </w:r>
      <w:r w:rsidR="006C2B5F" w:rsidRPr="00A67DA4">
        <w:rPr>
          <w:lang w:val="cs-CZ"/>
        </w:rPr>
        <w:t xml:space="preserve"> a </w:t>
      </w:r>
      <w:r w:rsidR="00E2618A" w:rsidRPr="00A67DA4">
        <w:rPr>
          <w:lang w:val="cs-CZ"/>
        </w:rPr>
        <w:t xml:space="preserve">příznaky TLS (horečka, zimnice, nauzea, zvracení, zmatenost, </w:t>
      </w:r>
      <w:r w:rsidR="00A52F7D" w:rsidRPr="00A67DA4">
        <w:rPr>
          <w:lang w:val="cs-CZ"/>
        </w:rPr>
        <w:t>dušnost</w:t>
      </w:r>
      <w:r w:rsidR="00E2618A" w:rsidRPr="00A67DA4">
        <w:rPr>
          <w:lang w:val="cs-CZ"/>
        </w:rPr>
        <w:t>, záchvaty, nepravidelná činnost srdce, tmavá nebo zakalená moč, neobvyklá únava, bolest svalů nebo kloubů, bolest břicha</w:t>
      </w:r>
      <w:r w:rsidR="006C2B5F" w:rsidRPr="00A67DA4">
        <w:rPr>
          <w:lang w:val="cs-CZ"/>
        </w:rPr>
        <w:t xml:space="preserve"> a </w:t>
      </w:r>
      <w:r w:rsidR="00A52F7D" w:rsidRPr="00A67DA4">
        <w:rPr>
          <w:lang w:val="cs-CZ"/>
        </w:rPr>
        <w:t xml:space="preserve">břišní </w:t>
      </w:r>
      <w:r w:rsidR="00E2618A" w:rsidRPr="00A67DA4">
        <w:rPr>
          <w:lang w:val="cs-CZ"/>
        </w:rPr>
        <w:t>distenze) společně s dalšími toxicitami (viz bod 4.2). Dialýz</w:t>
      </w:r>
      <w:r w:rsidR="00DA2595" w:rsidRPr="00A67DA4">
        <w:rPr>
          <w:lang w:val="cs-CZ"/>
        </w:rPr>
        <w:t>ou</w:t>
      </w:r>
      <w:r w:rsidR="002F4E53" w:rsidRPr="00A67DA4">
        <w:rPr>
          <w:lang w:val="cs-CZ"/>
        </w:rPr>
        <w:t xml:space="preserve"> </w:t>
      </w:r>
      <w:r w:rsidR="00DA2595" w:rsidRPr="00A67DA4">
        <w:rPr>
          <w:lang w:val="cs-CZ"/>
        </w:rPr>
        <w:t>nedojde k</w:t>
      </w:r>
      <w:r w:rsidR="002F4E53" w:rsidRPr="00A67DA4">
        <w:rPr>
          <w:lang w:val="cs-CZ"/>
        </w:rPr>
        <w:t> </w:t>
      </w:r>
      <w:r w:rsidR="00E2618A" w:rsidRPr="00A67DA4">
        <w:rPr>
          <w:lang w:val="cs-CZ"/>
        </w:rPr>
        <w:t xml:space="preserve">odstranění </w:t>
      </w:r>
      <w:r w:rsidR="00983F7F" w:rsidRPr="00A67DA4">
        <w:rPr>
          <w:lang w:val="cs-CZ"/>
        </w:rPr>
        <w:t>venetoklaxu</w:t>
      </w:r>
      <w:r w:rsidR="00E2618A" w:rsidRPr="00A67DA4">
        <w:rPr>
          <w:lang w:val="cs-CZ"/>
        </w:rPr>
        <w:t>.</w:t>
      </w:r>
    </w:p>
    <w:p w14:paraId="3B740FD4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E90124D" w14:textId="77777777" w:rsidR="00214849" w:rsidRPr="00A67DA4" w:rsidRDefault="0021484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281B0F75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lang w:val="cs-CZ"/>
        </w:rPr>
      </w:pPr>
      <w:r w:rsidRPr="00A67DA4">
        <w:rPr>
          <w:b/>
          <w:lang w:val="cs-CZ"/>
        </w:rPr>
        <w:t>5.</w:t>
      </w:r>
      <w:r w:rsidRPr="00A67DA4">
        <w:rPr>
          <w:b/>
          <w:lang w:val="cs-CZ"/>
        </w:rPr>
        <w:tab/>
      </w:r>
      <w:r w:rsidR="00E2618A" w:rsidRPr="00A67DA4">
        <w:rPr>
          <w:b/>
          <w:lang w:val="cs-CZ"/>
        </w:rPr>
        <w:t>FARMAKOLOGICKÉ VLASTNOSTI</w:t>
      </w:r>
    </w:p>
    <w:p w14:paraId="312CBC2B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1C3B8E19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lang w:val="cs-CZ"/>
        </w:rPr>
      </w:pPr>
      <w:r w:rsidRPr="00A67DA4">
        <w:rPr>
          <w:b/>
          <w:lang w:val="cs-CZ"/>
        </w:rPr>
        <w:t>5.1</w:t>
      </w:r>
      <w:r w:rsidRPr="00A67DA4">
        <w:rPr>
          <w:b/>
          <w:lang w:val="cs-CZ"/>
        </w:rPr>
        <w:tab/>
      </w:r>
      <w:r w:rsidR="00E2618A" w:rsidRPr="00A67DA4">
        <w:rPr>
          <w:b/>
          <w:lang w:val="cs-CZ"/>
        </w:rPr>
        <w:t>Farmakodynamické vlastnosti</w:t>
      </w:r>
    </w:p>
    <w:p w14:paraId="33C70BB5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7618E230" w14:textId="77777777" w:rsidR="00812D1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Farmakoterapeutická skupina: </w:t>
      </w:r>
      <w:r w:rsidR="00CB3175" w:rsidRPr="00A67DA4">
        <w:rPr>
          <w:lang w:val="cs-CZ"/>
        </w:rPr>
        <w:t xml:space="preserve">cytostatika, </w:t>
      </w:r>
      <w:r w:rsidRPr="00A67DA4">
        <w:rPr>
          <w:lang w:val="cs-CZ"/>
        </w:rPr>
        <w:t xml:space="preserve">ostatní </w:t>
      </w:r>
      <w:r w:rsidR="00F54F55" w:rsidRPr="00A67DA4">
        <w:rPr>
          <w:lang w:val="cs-CZ"/>
        </w:rPr>
        <w:t>cytostatika</w:t>
      </w:r>
      <w:r w:rsidRPr="00A67DA4">
        <w:rPr>
          <w:lang w:val="cs-CZ"/>
        </w:rPr>
        <w:t xml:space="preserve">, ATC kód: </w:t>
      </w:r>
      <w:r w:rsidR="0028017C" w:rsidRPr="00A67DA4">
        <w:rPr>
          <w:szCs w:val="22"/>
          <w:lang w:val="cs-CZ"/>
        </w:rPr>
        <w:t>L01XX52</w:t>
      </w:r>
    </w:p>
    <w:p w14:paraId="33AA378F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42246FC" w14:textId="77777777" w:rsidR="00812D16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Mechanismus účinku</w:t>
      </w:r>
    </w:p>
    <w:p w14:paraId="520A09D0" w14:textId="77777777" w:rsidR="00694E26" w:rsidRPr="00A67DA4" w:rsidRDefault="00694E26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</w:p>
    <w:p w14:paraId="6627495A" w14:textId="77777777" w:rsidR="00BB4729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szCs w:val="24"/>
          <w:lang w:val="cs-CZ" w:eastAsia="ja-JP"/>
        </w:rPr>
      </w:pPr>
      <w:r w:rsidRPr="00A67DA4">
        <w:rPr>
          <w:szCs w:val="22"/>
          <w:lang w:val="cs-CZ"/>
        </w:rPr>
        <w:t xml:space="preserve">Venetoklax </w:t>
      </w:r>
      <w:r w:rsidR="00E2618A" w:rsidRPr="00A67DA4">
        <w:rPr>
          <w:szCs w:val="22"/>
          <w:lang w:val="cs-CZ"/>
        </w:rPr>
        <w:t xml:space="preserve">je </w:t>
      </w:r>
      <w:r w:rsidR="00CF6A7E" w:rsidRPr="00A67DA4">
        <w:rPr>
          <w:szCs w:val="22"/>
          <w:lang w:val="cs-CZ"/>
        </w:rPr>
        <w:t>silný</w:t>
      </w:r>
      <w:r w:rsidR="00E2618A" w:rsidRPr="00A67DA4">
        <w:rPr>
          <w:szCs w:val="22"/>
          <w:lang w:val="cs-CZ"/>
        </w:rPr>
        <w:t xml:space="preserve"> selektivní inhibitor </w:t>
      </w:r>
      <w:r w:rsidR="00675B8C" w:rsidRPr="00A67DA4">
        <w:rPr>
          <w:szCs w:val="22"/>
          <w:lang w:val="cs-CZ"/>
        </w:rPr>
        <w:t xml:space="preserve">antiapoptotického proteinu </w:t>
      </w:r>
      <w:r w:rsidR="00E2618A" w:rsidRPr="00A67DA4">
        <w:rPr>
          <w:szCs w:val="22"/>
          <w:lang w:val="cs-CZ"/>
        </w:rPr>
        <w:t>BCL-2</w:t>
      </w:r>
      <w:r w:rsidR="00675B8C" w:rsidRPr="00A67DA4">
        <w:rPr>
          <w:szCs w:val="22"/>
          <w:lang w:val="cs-CZ"/>
        </w:rPr>
        <w:t xml:space="preserve"> (B-cell lymphoma-2).</w:t>
      </w:r>
      <w:r w:rsidR="00674294" w:rsidRPr="00A67DA4">
        <w:rPr>
          <w:szCs w:val="22"/>
          <w:lang w:val="cs-CZ"/>
        </w:rPr>
        <w:t xml:space="preserve"> </w:t>
      </w:r>
      <w:r w:rsidR="00E2618A" w:rsidRPr="00A67DA4">
        <w:rPr>
          <w:lang w:val="cs-CZ"/>
        </w:rPr>
        <w:t>Nadměrná exprese BCL</w:t>
      </w:r>
      <w:r w:rsidR="00E2618A" w:rsidRPr="00A67DA4">
        <w:rPr>
          <w:lang w:val="cs-CZ"/>
        </w:rPr>
        <w:noBreakHyphen/>
        <w:t>2 byla prokázána v buňkách CLL</w:t>
      </w:r>
      <w:r w:rsidR="00C83853" w:rsidRPr="00A67DA4">
        <w:rPr>
          <w:lang w:val="cs-CZ"/>
        </w:rPr>
        <w:t xml:space="preserve"> a</w:t>
      </w:r>
      <w:r w:rsidR="005F6680" w:rsidRPr="00A67DA4">
        <w:rPr>
          <w:lang w:val="cs-CZ"/>
        </w:rPr>
        <w:t> </w:t>
      </w:r>
      <w:r w:rsidR="00C83853" w:rsidRPr="00A67DA4">
        <w:rPr>
          <w:lang w:val="cs-CZ"/>
        </w:rPr>
        <w:t>AML</w:t>
      </w:r>
      <w:r w:rsidR="00E2618A" w:rsidRPr="00A67DA4">
        <w:rPr>
          <w:lang w:val="cs-CZ"/>
        </w:rPr>
        <w:t>, kde zprostředkuje přežití nádorových buněk. Je také spojován s rezistencí na chemoterapii.</w:t>
      </w:r>
      <w:r w:rsidRPr="00A67DA4">
        <w:rPr>
          <w:rFonts w:eastAsia="MS Mincho"/>
          <w:szCs w:val="24"/>
          <w:lang w:val="cs-CZ" w:eastAsia="ja-JP"/>
        </w:rPr>
        <w:t xml:space="preserve"> Venetoklax </w:t>
      </w:r>
      <w:r w:rsidR="00E2618A" w:rsidRPr="00A67DA4">
        <w:rPr>
          <w:rFonts w:eastAsia="MS Mincho"/>
          <w:szCs w:val="24"/>
          <w:lang w:val="cs-CZ" w:eastAsia="ja-JP"/>
        </w:rPr>
        <w:t>se</w:t>
      </w:r>
      <w:r w:rsidR="00675B8C" w:rsidRPr="00A67DA4">
        <w:rPr>
          <w:rFonts w:eastAsia="MS Mincho"/>
          <w:szCs w:val="24"/>
          <w:lang w:val="cs-CZ" w:eastAsia="ja-JP"/>
        </w:rPr>
        <w:t xml:space="preserve"> v</w:t>
      </w:r>
      <w:r w:rsidR="007979B9" w:rsidRPr="00A67DA4">
        <w:rPr>
          <w:rFonts w:eastAsia="MS Mincho"/>
          <w:szCs w:val="24"/>
          <w:lang w:val="cs-CZ" w:eastAsia="ja-JP"/>
        </w:rPr>
        <w:t> </w:t>
      </w:r>
      <w:r w:rsidR="00675B8C" w:rsidRPr="00A67DA4">
        <w:rPr>
          <w:rFonts w:eastAsia="MS Mincho"/>
          <w:szCs w:val="24"/>
          <w:lang w:val="cs-CZ" w:eastAsia="ja-JP"/>
        </w:rPr>
        <w:t>BCL</w:t>
      </w:r>
      <w:r w:rsidR="00675B8C" w:rsidRPr="00A67DA4">
        <w:rPr>
          <w:rFonts w:eastAsia="MS Mincho"/>
          <w:szCs w:val="24"/>
          <w:lang w:val="cs-CZ" w:eastAsia="ja-JP"/>
        </w:rPr>
        <w:noBreakHyphen/>
        <w:t>2</w:t>
      </w:r>
      <w:r w:rsidR="00E2618A" w:rsidRPr="00A67DA4">
        <w:rPr>
          <w:rFonts w:eastAsia="MS Mincho"/>
          <w:szCs w:val="24"/>
          <w:lang w:val="cs-CZ" w:eastAsia="ja-JP"/>
        </w:rPr>
        <w:t xml:space="preserve"> váže přímo na </w:t>
      </w:r>
      <w:r w:rsidR="00675B8C" w:rsidRPr="00A67DA4">
        <w:rPr>
          <w:rFonts w:eastAsia="MS Mincho"/>
          <w:szCs w:val="24"/>
          <w:lang w:val="cs-CZ" w:eastAsia="ja-JP"/>
        </w:rPr>
        <w:t>doménu BH3, odkud vyt</w:t>
      </w:r>
      <w:r w:rsidR="0061348B" w:rsidRPr="00A67DA4">
        <w:rPr>
          <w:rFonts w:eastAsia="MS Mincho"/>
          <w:szCs w:val="24"/>
          <w:lang w:val="cs-CZ" w:eastAsia="ja-JP"/>
        </w:rPr>
        <w:t>ěsní</w:t>
      </w:r>
      <w:r w:rsidR="00675B8C" w:rsidRPr="00A67DA4">
        <w:rPr>
          <w:rFonts w:eastAsia="MS Mincho"/>
          <w:szCs w:val="24"/>
          <w:lang w:val="cs-CZ" w:eastAsia="ja-JP"/>
        </w:rPr>
        <w:t xml:space="preserve"> proapoptotické proteiny obsahující BH3, například BIM, což vede k</w:t>
      </w:r>
      <w:r w:rsidR="007F401E" w:rsidRPr="00A67DA4">
        <w:rPr>
          <w:rFonts w:eastAsia="MS Mincho"/>
          <w:szCs w:val="24"/>
          <w:lang w:val="cs-CZ" w:eastAsia="ja-JP"/>
        </w:rPr>
        <w:t> </w:t>
      </w:r>
      <w:r w:rsidR="00675B8C" w:rsidRPr="00A67DA4">
        <w:rPr>
          <w:rFonts w:eastAsia="MS Mincho"/>
          <w:szCs w:val="24"/>
          <w:lang w:val="cs-CZ" w:eastAsia="ja-JP"/>
        </w:rPr>
        <w:t xml:space="preserve">zahájení procesu permeabilizace vnější </w:t>
      </w:r>
      <w:r w:rsidR="00675B8C" w:rsidRPr="00A67DA4">
        <w:rPr>
          <w:lang w:val="cs-CZ" w:eastAsia="ja-JP"/>
        </w:rPr>
        <w:t>mitochondriální membrány (MOMP), aktivace kaspázy</w:t>
      </w:r>
      <w:r w:rsidR="006C2B5F" w:rsidRPr="00A67DA4">
        <w:rPr>
          <w:lang w:val="cs-CZ" w:eastAsia="ja-JP"/>
        </w:rPr>
        <w:t xml:space="preserve"> a </w:t>
      </w:r>
      <w:r w:rsidR="00675B8C" w:rsidRPr="00A67DA4">
        <w:rPr>
          <w:rFonts w:eastAsia="MS Mincho"/>
          <w:szCs w:val="24"/>
          <w:lang w:val="cs-CZ" w:eastAsia="ja-JP"/>
        </w:rPr>
        <w:t>programované buněčné smrti.</w:t>
      </w:r>
      <w:r w:rsidRPr="00A67DA4">
        <w:rPr>
          <w:rFonts w:eastAsia="MS Mincho"/>
          <w:szCs w:val="24"/>
          <w:lang w:val="cs-CZ" w:eastAsia="ja-JP"/>
        </w:rPr>
        <w:t xml:space="preserve"> </w:t>
      </w:r>
      <w:r w:rsidR="00E2618A" w:rsidRPr="00A67DA4">
        <w:rPr>
          <w:rFonts w:eastAsia="MS Mincho"/>
          <w:szCs w:val="24"/>
          <w:lang w:val="cs-CZ" w:eastAsia="ja-JP"/>
        </w:rPr>
        <w:t xml:space="preserve">V neklinických studiích </w:t>
      </w:r>
      <w:r w:rsidRPr="00A67DA4">
        <w:rPr>
          <w:rFonts w:eastAsia="MS Mincho"/>
          <w:szCs w:val="24"/>
          <w:lang w:val="cs-CZ" w:eastAsia="ja-JP"/>
        </w:rPr>
        <w:t xml:space="preserve">venetoklax </w:t>
      </w:r>
      <w:r w:rsidR="00E2618A" w:rsidRPr="00A67DA4">
        <w:rPr>
          <w:rFonts w:eastAsia="MS Mincho"/>
          <w:szCs w:val="24"/>
          <w:lang w:val="cs-CZ" w:eastAsia="ja-JP"/>
        </w:rPr>
        <w:t>prokázal cytotoxickou aktivitu u</w:t>
      </w:r>
      <w:r w:rsidR="00783CE3" w:rsidRPr="00A67DA4">
        <w:rPr>
          <w:rFonts w:eastAsia="MS Mincho"/>
          <w:szCs w:val="24"/>
          <w:lang w:val="cs-CZ" w:eastAsia="ja-JP"/>
        </w:rPr>
        <w:t> </w:t>
      </w:r>
      <w:r w:rsidR="00E2618A" w:rsidRPr="00A67DA4">
        <w:rPr>
          <w:rFonts w:eastAsia="MS Mincho"/>
          <w:szCs w:val="24"/>
          <w:lang w:val="cs-CZ" w:eastAsia="ja-JP"/>
        </w:rPr>
        <w:t>nádorových buněk s nadměrnou expresí BCL-2.</w:t>
      </w:r>
    </w:p>
    <w:p w14:paraId="0C35E4E7" w14:textId="77777777" w:rsidR="0018030F" w:rsidRPr="00A67DA4" w:rsidRDefault="0018030F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A9B3847" w14:textId="77777777" w:rsidR="004C5D5C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  <w:lang w:val="cs-CZ"/>
        </w:rPr>
      </w:pPr>
      <w:r w:rsidRPr="00A67DA4">
        <w:rPr>
          <w:u w:val="single"/>
          <w:lang w:val="cs-CZ"/>
        </w:rPr>
        <w:t>Farmakodynamické vlastnosti</w:t>
      </w:r>
    </w:p>
    <w:p w14:paraId="7FCAC4C5" w14:textId="77777777" w:rsidR="004C5D5C" w:rsidRPr="00A67DA4" w:rsidRDefault="004C5D5C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20EBB6A0" w14:textId="77777777" w:rsidR="004C5D5C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Srdeční elektrofyziologie</w:t>
      </w:r>
    </w:p>
    <w:p w14:paraId="0DC9D1C0" w14:textId="77777777" w:rsidR="00714DA5" w:rsidRPr="00A67DA4" w:rsidRDefault="00714DA5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12805A04" w14:textId="77777777" w:rsidR="00CD363B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Účinek násobných dávek </w:t>
      </w:r>
      <w:r w:rsidR="00087561" w:rsidRPr="00A67DA4">
        <w:rPr>
          <w:lang w:val="cs-CZ"/>
        </w:rPr>
        <w:t>venetoklaxu</w:t>
      </w:r>
      <w:r w:rsidRPr="00A67DA4">
        <w:rPr>
          <w:lang w:val="cs-CZ"/>
        </w:rPr>
        <w:t xml:space="preserve"> až do výše 1</w:t>
      </w:r>
      <w:r w:rsidR="007F401E" w:rsidRPr="00A67DA4">
        <w:rPr>
          <w:lang w:val="cs-CZ"/>
        </w:rPr>
        <w:t> </w:t>
      </w:r>
      <w:r w:rsidRPr="00A67DA4">
        <w:rPr>
          <w:lang w:val="cs-CZ"/>
        </w:rPr>
        <w:t xml:space="preserve">200 mg jednou denně na interval QTc byl hodnocen v otevřené studii s jedním ramenem za účasti 176 pacientů. </w:t>
      </w:r>
      <w:r w:rsidR="00087561" w:rsidRPr="00A67DA4">
        <w:rPr>
          <w:lang w:val="cs-CZ"/>
        </w:rPr>
        <w:t>Venetoklax</w:t>
      </w:r>
      <w:r w:rsidRPr="00A67DA4">
        <w:rPr>
          <w:lang w:val="cs-CZ"/>
        </w:rPr>
        <w:t xml:space="preserve"> neměl na interval </w:t>
      </w:r>
      <w:r w:rsidRPr="00A67DA4">
        <w:rPr>
          <w:szCs w:val="22"/>
          <w:lang w:val="cs-CZ"/>
        </w:rPr>
        <w:t xml:space="preserve">QTc </w:t>
      </w:r>
      <w:r w:rsidRPr="00A67DA4">
        <w:rPr>
          <w:lang w:val="cs-CZ"/>
        </w:rPr>
        <w:t xml:space="preserve">žádný </w:t>
      </w:r>
      <w:r w:rsidR="00CF6A7E" w:rsidRPr="00A67DA4">
        <w:rPr>
          <w:lang w:val="cs-CZ"/>
        </w:rPr>
        <w:t>vliv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 xml:space="preserve">mezi </w:t>
      </w:r>
      <w:r w:rsidRPr="00A67DA4">
        <w:rPr>
          <w:szCs w:val="22"/>
          <w:lang w:val="cs-CZ"/>
        </w:rPr>
        <w:t xml:space="preserve">expozicí </w:t>
      </w:r>
      <w:r w:rsidR="00983F7F" w:rsidRPr="00A67DA4">
        <w:rPr>
          <w:szCs w:val="22"/>
          <w:lang w:val="cs-CZ"/>
        </w:rPr>
        <w:t>venetoklaxu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změnou intervalu QTc nebyl žádný vztah.</w:t>
      </w:r>
    </w:p>
    <w:p w14:paraId="610A05D2" w14:textId="77777777" w:rsidR="00733CCB" w:rsidRPr="00A67DA4" w:rsidRDefault="00733CCB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88E363C" w14:textId="77777777" w:rsidR="00674294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Klinická účinnost</w:t>
      </w:r>
      <w:r w:rsidR="006C2B5F" w:rsidRPr="00A67DA4">
        <w:rPr>
          <w:szCs w:val="22"/>
          <w:u w:val="single"/>
          <w:lang w:val="cs-CZ"/>
        </w:rPr>
        <w:t xml:space="preserve"> a </w:t>
      </w:r>
      <w:r w:rsidRPr="00A67DA4">
        <w:rPr>
          <w:szCs w:val="22"/>
          <w:u w:val="single"/>
          <w:lang w:val="cs-CZ"/>
        </w:rPr>
        <w:t>bezpečnost</w:t>
      </w:r>
    </w:p>
    <w:p w14:paraId="62C379AE" w14:textId="77777777" w:rsidR="00CD02EE" w:rsidRPr="00A67DA4" w:rsidRDefault="00CD02EE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</w:p>
    <w:p w14:paraId="001FF8E8" w14:textId="77777777" w:rsidR="0099102C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cs-CZ"/>
        </w:rPr>
      </w:pPr>
      <w:r w:rsidRPr="003E4D54">
        <w:rPr>
          <w:i/>
          <w:u w:val="single"/>
          <w:lang w:val="cs-CZ"/>
        </w:rPr>
        <w:t>Chronická lymfocyt</w:t>
      </w:r>
      <w:r w:rsidR="00EE5FF4" w:rsidRPr="003E4D54">
        <w:rPr>
          <w:i/>
          <w:u w:val="single"/>
          <w:lang w:val="cs-CZ"/>
        </w:rPr>
        <w:t>ární</w:t>
      </w:r>
      <w:r w:rsidRPr="003E4D54">
        <w:rPr>
          <w:i/>
          <w:u w:val="single"/>
          <w:lang w:val="cs-CZ"/>
        </w:rPr>
        <w:t xml:space="preserve"> leukémie</w:t>
      </w:r>
    </w:p>
    <w:p w14:paraId="659C96F3" w14:textId="79FAD337" w:rsidR="0099102C" w:rsidRPr="00A67DA4" w:rsidRDefault="0099102C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867" w:author="AbbVie10" w:date="2026-04-10T12:26:00Z"/>
          <w:i/>
          <w:szCs w:val="22"/>
          <w:lang w:val="cs-CZ"/>
        </w:rPr>
      </w:pPr>
    </w:p>
    <w:p w14:paraId="25CE81A2" w14:textId="5FADFE79" w:rsidR="003830BE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868" w:author="AbbVie10" w:date="2026-04-10T12:27:00Z"/>
          <w:i/>
          <w:szCs w:val="22"/>
          <w:lang w:val="cs-CZ"/>
        </w:rPr>
      </w:pPr>
      <w:ins w:id="869" w:author="AbbVie10" w:date="2026-04-19T14:52:00Z">
        <w:r w:rsidRPr="00A67DA4">
          <w:rPr>
            <w:i/>
            <w:szCs w:val="22"/>
            <w:lang w:val="cs-CZ"/>
          </w:rPr>
          <w:t>Venetoklax v</w:t>
        </w:r>
      </w:ins>
      <w:ins w:id="870" w:author="AbbVie03" w:date="2026-04-24T11:29:00Z">
        <w:r w:rsidR="007B73BC">
          <w:rPr>
            <w:i/>
            <w:szCs w:val="22"/>
            <w:lang w:val="cs-CZ"/>
          </w:rPr>
          <w:t> </w:t>
        </w:r>
      </w:ins>
      <w:ins w:id="871" w:author="AbbVie10" w:date="2026-04-19T14:52:00Z">
        <w:r w:rsidRPr="00A67DA4">
          <w:rPr>
            <w:i/>
            <w:szCs w:val="22"/>
            <w:lang w:val="cs-CZ"/>
          </w:rPr>
          <w:t>kombinaci s</w:t>
        </w:r>
      </w:ins>
      <w:ins w:id="872" w:author="AbbVie03" w:date="2026-04-22T10:19:00Z">
        <w:r w:rsidR="00B9206F">
          <w:rPr>
            <w:i/>
            <w:szCs w:val="22"/>
            <w:lang w:val="cs-CZ"/>
          </w:rPr>
          <w:t> </w:t>
        </w:r>
      </w:ins>
      <w:ins w:id="873" w:author="AbbVie10" w:date="2026-04-19T14:52:00Z">
        <w:r w:rsidRPr="00A67DA4">
          <w:rPr>
            <w:i/>
            <w:szCs w:val="22"/>
            <w:lang w:val="cs-CZ"/>
          </w:rPr>
          <w:t>akalabrutinibem</w:t>
        </w:r>
      </w:ins>
      <w:ins w:id="874" w:author="AbbVie03" w:date="2026-04-22T10:19:00Z">
        <w:r w:rsidR="00B9206F">
          <w:rPr>
            <w:i/>
            <w:szCs w:val="22"/>
            <w:lang w:val="cs-CZ"/>
          </w:rPr>
          <w:t xml:space="preserve"> a</w:t>
        </w:r>
      </w:ins>
      <w:ins w:id="875" w:author="AbbVie03" w:date="2026-04-24T11:29:00Z">
        <w:r w:rsidR="007B73BC">
          <w:rPr>
            <w:i/>
            <w:szCs w:val="22"/>
            <w:lang w:val="cs-CZ"/>
          </w:rPr>
          <w:t> </w:t>
        </w:r>
      </w:ins>
      <w:ins w:id="876" w:author="AbbVie10" w:date="2026-04-19T14:52:00Z">
        <w:r w:rsidRPr="00A67DA4">
          <w:rPr>
            <w:i/>
            <w:szCs w:val="22"/>
            <w:lang w:val="cs-CZ"/>
          </w:rPr>
          <w:t>s</w:t>
        </w:r>
      </w:ins>
      <w:ins w:id="877" w:author="AbbVie03" w:date="2026-04-24T11:29:00Z">
        <w:r w:rsidR="007B73BC">
          <w:rPr>
            <w:i/>
            <w:szCs w:val="22"/>
            <w:lang w:val="cs-CZ"/>
          </w:rPr>
          <w:t> </w:t>
        </w:r>
      </w:ins>
      <w:ins w:id="878" w:author="AbbVie10" w:date="2026-04-19T14:52:00Z">
        <w:r w:rsidRPr="00A67DA4">
          <w:rPr>
            <w:i/>
            <w:szCs w:val="22"/>
            <w:lang w:val="cs-CZ"/>
          </w:rPr>
          <w:t>obinutuzumabem nebo bez něj v</w:t>
        </w:r>
      </w:ins>
      <w:ins w:id="879" w:author="AbbVie03" w:date="2026-04-24T11:29:00Z">
        <w:r w:rsidR="007B73BC">
          <w:rPr>
            <w:i/>
            <w:szCs w:val="22"/>
            <w:lang w:val="cs-CZ"/>
          </w:rPr>
          <w:t> </w:t>
        </w:r>
      </w:ins>
      <w:ins w:id="880" w:author="AbbVie10" w:date="2026-04-19T14:52:00Z">
        <w:r w:rsidRPr="00A67DA4">
          <w:rPr>
            <w:i/>
            <w:szCs w:val="22"/>
            <w:lang w:val="cs-CZ"/>
          </w:rPr>
          <w:t>léčbě pacientů s</w:t>
        </w:r>
      </w:ins>
      <w:ins w:id="881" w:author="AbbVie03" w:date="2026-04-24T11:29:00Z">
        <w:r w:rsidR="007B73BC">
          <w:rPr>
            <w:i/>
            <w:szCs w:val="22"/>
            <w:lang w:val="cs-CZ"/>
          </w:rPr>
          <w:t> </w:t>
        </w:r>
      </w:ins>
      <w:ins w:id="882" w:author="AbbVie10" w:date="2026-04-19T14:52:00Z">
        <w:r w:rsidRPr="00A67DA4">
          <w:rPr>
            <w:i/>
            <w:szCs w:val="22"/>
            <w:lang w:val="cs-CZ"/>
          </w:rPr>
          <w:t>dosud neléčenou CLL – studie ACE-CL-311 (AMPLIFY)</w:t>
        </w:r>
      </w:ins>
    </w:p>
    <w:p w14:paraId="7E4FFAFD" w14:textId="77777777" w:rsidR="003830BE" w:rsidRPr="00A67DA4" w:rsidRDefault="003830BE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883" w:author="AbbVie10" w:date="2026-04-10T12:27:00Z"/>
          <w:i/>
          <w:szCs w:val="22"/>
          <w:lang w:val="cs-CZ"/>
        </w:rPr>
      </w:pPr>
    </w:p>
    <w:p w14:paraId="5D5CC5A0" w14:textId="69E8989B" w:rsidR="003830BE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884" w:author="AbbVie10" w:date="2026-04-10T12:27:00Z"/>
          <w:szCs w:val="22"/>
          <w:lang w:val="cs-CZ"/>
        </w:rPr>
      </w:pPr>
      <w:ins w:id="885" w:author="AbbVie10" w:date="2026-04-19T14:53:00Z">
        <w:r w:rsidRPr="00A67DA4">
          <w:rPr>
            <w:szCs w:val="22"/>
            <w:lang w:val="cs-CZ"/>
          </w:rPr>
          <w:t>V</w:t>
        </w:r>
      </w:ins>
      <w:ins w:id="886" w:author="AbbVie03" w:date="2026-04-24T11:31:00Z">
        <w:r w:rsidR="00313D42">
          <w:rPr>
            <w:szCs w:val="22"/>
            <w:lang w:val="cs-CZ"/>
          </w:rPr>
          <w:t> </w:t>
        </w:r>
      </w:ins>
      <w:ins w:id="887" w:author="AbbVie10" w:date="2026-04-19T14:53:00Z">
        <w:r w:rsidRPr="00A67DA4">
          <w:rPr>
            <w:szCs w:val="22"/>
            <w:lang w:val="cs-CZ"/>
          </w:rPr>
          <w:t>randomizované (1:1:1), multicentrické, otevřené studii fáze 3 s 867 pacienty byla hodnocena bezpečnost a</w:t>
        </w:r>
      </w:ins>
      <w:ins w:id="888" w:author="AbbVie03" w:date="2026-04-24T11:31:00Z">
        <w:r w:rsidR="00313D42">
          <w:rPr>
            <w:szCs w:val="22"/>
            <w:lang w:val="cs-CZ"/>
          </w:rPr>
          <w:t> </w:t>
        </w:r>
      </w:ins>
      <w:ins w:id="889" w:author="AbbVie10" w:date="2026-04-19T14:53:00Z">
        <w:r w:rsidRPr="00A67DA4">
          <w:rPr>
            <w:szCs w:val="22"/>
            <w:lang w:val="cs-CZ"/>
          </w:rPr>
          <w:t>účinnost kombinace venetoklax + akalabrutinib v</w:t>
        </w:r>
      </w:ins>
      <w:ins w:id="890" w:author="AbbVie03" w:date="2026-04-24T11:31:00Z">
        <w:r w:rsidR="00313D42">
          <w:rPr>
            <w:szCs w:val="22"/>
            <w:lang w:val="cs-CZ"/>
          </w:rPr>
          <w:t> </w:t>
        </w:r>
      </w:ins>
      <w:ins w:id="891" w:author="AbbVie10" w:date="2026-04-19T14:53:00Z">
        <w:r w:rsidRPr="00A67DA4">
          <w:rPr>
            <w:szCs w:val="22"/>
            <w:lang w:val="cs-CZ"/>
          </w:rPr>
          <w:t>porovnání s</w:t>
        </w:r>
      </w:ins>
      <w:ins w:id="892" w:author="AbbVie03" w:date="2026-04-24T11:31:00Z">
        <w:r w:rsidR="00313D42">
          <w:rPr>
            <w:szCs w:val="22"/>
            <w:lang w:val="cs-CZ"/>
          </w:rPr>
          <w:t> </w:t>
        </w:r>
      </w:ins>
      <w:ins w:id="893" w:author="AbbVie10" w:date="2026-04-19T14:53:00Z">
        <w:r w:rsidRPr="00A67DA4">
          <w:rPr>
            <w:szCs w:val="22"/>
            <w:lang w:val="cs-CZ"/>
          </w:rPr>
          <w:t>kombinací venetoklax + akalabrutinib + obinutuzumab v</w:t>
        </w:r>
      </w:ins>
      <w:ins w:id="894" w:author="AbbVie03" w:date="2026-04-24T11:31:00Z">
        <w:r w:rsidR="00313D42">
          <w:rPr>
            <w:szCs w:val="22"/>
            <w:lang w:val="cs-CZ"/>
          </w:rPr>
          <w:t> </w:t>
        </w:r>
      </w:ins>
      <w:ins w:id="895" w:author="AbbVie10" w:date="2026-04-19T14:53:00Z">
        <w:r w:rsidRPr="00A67DA4">
          <w:rPr>
            <w:szCs w:val="22"/>
            <w:lang w:val="cs-CZ"/>
          </w:rPr>
          <w:t>porovnání s</w:t>
        </w:r>
      </w:ins>
      <w:ins w:id="896" w:author="AbbVie03" w:date="2026-04-24T11:31:00Z">
        <w:r w:rsidR="00313D42">
          <w:rPr>
            <w:szCs w:val="22"/>
            <w:lang w:val="cs-CZ"/>
          </w:rPr>
          <w:t> </w:t>
        </w:r>
      </w:ins>
      <w:ins w:id="897" w:author="AbbVie10" w:date="2026-04-19T14:53:00Z">
        <w:r w:rsidRPr="00A67DA4">
          <w:rPr>
            <w:szCs w:val="22"/>
            <w:lang w:val="cs-CZ"/>
          </w:rPr>
          <w:t>chem</w:t>
        </w:r>
      </w:ins>
      <w:ins w:id="898" w:author="AbbVie1" w:date="2026-04-22T14:21:00Z">
        <w:r w:rsidR="00A77B20">
          <w:rPr>
            <w:szCs w:val="22"/>
            <w:lang w:val="cs-CZ"/>
          </w:rPr>
          <w:t>o</w:t>
        </w:r>
      </w:ins>
      <w:ins w:id="899" w:author="AbbVie10" w:date="2026-04-19T14:53:00Z">
        <w:r w:rsidRPr="00A67DA4">
          <w:rPr>
            <w:szCs w:val="22"/>
            <w:lang w:val="cs-CZ"/>
          </w:rPr>
          <w:t>imunoterapií podle volby zkoušejícího, a</w:t>
        </w:r>
      </w:ins>
      <w:ins w:id="900" w:author="AbbVie03" w:date="2026-04-24T11:31:00Z">
        <w:r w:rsidR="00313D42">
          <w:rPr>
            <w:szCs w:val="22"/>
            <w:lang w:val="cs-CZ"/>
          </w:rPr>
          <w:t> </w:t>
        </w:r>
      </w:ins>
      <w:ins w:id="901" w:author="AbbVie10" w:date="2026-04-19T14:53:00Z">
        <w:r w:rsidRPr="00A67DA4">
          <w:rPr>
            <w:szCs w:val="22"/>
            <w:lang w:val="cs-CZ"/>
          </w:rPr>
          <w:t>to buď FCR (fludarabin + cyklofosfamid + rituximab), nebo BR (bendamustin + rituximab), u</w:t>
        </w:r>
      </w:ins>
      <w:ins w:id="902" w:author="AbbVie03" w:date="2026-04-24T11:32:00Z">
        <w:r w:rsidR="00313D42">
          <w:rPr>
            <w:szCs w:val="22"/>
            <w:lang w:val="cs-CZ"/>
          </w:rPr>
          <w:t> </w:t>
        </w:r>
      </w:ins>
      <w:ins w:id="903" w:author="AbbVie10" w:date="2026-04-19T14:53:00Z">
        <w:r w:rsidRPr="00A67DA4">
          <w:rPr>
            <w:szCs w:val="22"/>
            <w:lang w:val="cs-CZ"/>
          </w:rPr>
          <w:t>pacientů s</w:t>
        </w:r>
      </w:ins>
      <w:ins w:id="904" w:author="AbbVie03" w:date="2026-04-24T11:32:00Z">
        <w:r w:rsidR="00313D42">
          <w:rPr>
            <w:szCs w:val="22"/>
            <w:lang w:val="cs-CZ"/>
          </w:rPr>
          <w:t> </w:t>
        </w:r>
      </w:ins>
      <w:ins w:id="905" w:author="AbbVie10" w:date="2026-04-19T14:53:00Z">
        <w:r w:rsidRPr="00A67DA4">
          <w:rPr>
            <w:szCs w:val="22"/>
            <w:lang w:val="cs-CZ"/>
          </w:rPr>
          <w:t>dosud neléčenou CLL. Studie AMPLIFY zahrnovala pacienty s</w:t>
        </w:r>
      </w:ins>
      <w:ins w:id="906" w:author="AbbVie03" w:date="2026-04-24T11:32:00Z">
        <w:r w:rsidR="00F24A73">
          <w:rPr>
            <w:szCs w:val="22"/>
            <w:lang w:val="cs-CZ"/>
          </w:rPr>
          <w:t> </w:t>
        </w:r>
      </w:ins>
      <w:ins w:id="907" w:author="AbbVie10" w:date="2026-04-19T14:53:00Z">
        <w:r w:rsidRPr="00A67DA4">
          <w:rPr>
            <w:szCs w:val="22"/>
            <w:lang w:val="cs-CZ"/>
          </w:rPr>
          <w:t>dosud neléčenou CLL bez delece 17p nebo mutace TP53 ve věku 18 let a</w:t>
        </w:r>
      </w:ins>
      <w:ins w:id="908" w:author="AbbVie03" w:date="2026-04-24T11:32:00Z">
        <w:r w:rsidR="00F24A73">
          <w:rPr>
            <w:szCs w:val="22"/>
            <w:lang w:val="cs-CZ"/>
          </w:rPr>
          <w:t> </w:t>
        </w:r>
      </w:ins>
      <w:ins w:id="909" w:author="AbbVie10" w:date="2026-04-19T14:53:00Z">
        <w:r w:rsidRPr="00A67DA4">
          <w:rPr>
            <w:szCs w:val="22"/>
            <w:lang w:val="cs-CZ"/>
          </w:rPr>
          <w:t>starší. Studie umožňovala pacientům užívat antitrombotika s</w:t>
        </w:r>
      </w:ins>
      <w:ins w:id="910" w:author="AbbVie03" w:date="2026-04-24T11:32:00Z">
        <w:r w:rsidR="00F24A73">
          <w:rPr>
            <w:szCs w:val="22"/>
            <w:lang w:val="cs-CZ"/>
          </w:rPr>
          <w:t> </w:t>
        </w:r>
      </w:ins>
      <w:ins w:id="911" w:author="AbbVie10" w:date="2026-04-19T14:53:00Z">
        <w:r w:rsidRPr="00A67DA4">
          <w:rPr>
            <w:szCs w:val="22"/>
            <w:lang w:val="cs-CZ"/>
          </w:rPr>
          <w:t>výjimkou warfarinu a</w:t>
        </w:r>
      </w:ins>
      <w:ins w:id="912" w:author="AbbVie03" w:date="2026-04-24T11:33:00Z">
        <w:r w:rsidR="00A97BC8">
          <w:rPr>
            <w:szCs w:val="22"/>
            <w:lang w:val="cs-CZ"/>
          </w:rPr>
          <w:t> </w:t>
        </w:r>
      </w:ins>
      <w:ins w:id="913" w:author="AbbVie10" w:date="2026-04-19T14:53:00Z">
        <w:r w:rsidRPr="00A67DA4">
          <w:rPr>
            <w:szCs w:val="22"/>
            <w:lang w:val="cs-CZ"/>
          </w:rPr>
          <w:t>dalších antagonistů vitaminu K.</w:t>
        </w:r>
      </w:ins>
    </w:p>
    <w:p w14:paraId="4B1685EF" w14:textId="77777777" w:rsidR="003830BE" w:rsidRPr="00A67DA4" w:rsidRDefault="003830BE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914" w:author="AbbVie10" w:date="2026-04-10T12:27:00Z"/>
          <w:szCs w:val="22"/>
          <w:lang w:val="cs-CZ"/>
        </w:rPr>
      </w:pPr>
    </w:p>
    <w:p w14:paraId="2685DD3E" w14:textId="3B744D4C" w:rsidR="003830BE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915" w:author="AbbVie10" w:date="2026-04-10T12:43:00Z"/>
          <w:szCs w:val="22"/>
          <w:lang w:val="cs-CZ"/>
        </w:rPr>
      </w:pPr>
      <w:ins w:id="916" w:author="AbbVie10" w:date="2026-04-19T14:53:00Z">
        <w:r w:rsidRPr="00A67DA4">
          <w:rPr>
            <w:szCs w:val="22"/>
            <w:lang w:val="cs-CZ"/>
          </w:rPr>
          <w:t>Pacienti byli randomizováni v</w:t>
        </w:r>
      </w:ins>
      <w:ins w:id="917" w:author="AbbVie03" w:date="2026-04-24T11:33:00Z">
        <w:r w:rsidR="00A97BC8">
          <w:rPr>
            <w:szCs w:val="22"/>
            <w:lang w:val="cs-CZ"/>
          </w:rPr>
          <w:t> </w:t>
        </w:r>
      </w:ins>
      <w:ins w:id="918" w:author="AbbVie10" w:date="2026-04-19T14:53:00Z">
        <w:r w:rsidRPr="00A67DA4">
          <w:rPr>
            <w:szCs w:val="22"/>
            <w:lang w:val="cs-CZ"/>
          </w:rPr>
          <w:t>poměru 1:1:1 do 3 ramen léčby:</w:t>
        </w:r>
      </w:ins>
    </w:p>
    <w:p w14:paraId="53092386" w14:textId="4436BDAF" w:rsidR="002C5199" w:rsidRPr="00A67DA4" w:rsidRDefault="002C5199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919" w:author="AbbVie10" w:date="2026-04-10T12:43:00Z"/>
          <w:szCs w:val="22"/>
          <w:lang w:val="cs-CZ"/>
        </w:rPr>
      </w:pPr>
    </w:p>
    <w:p w14:paraId="0317C93B" w14:textId="3ADCBA2C" w:rsidR="002C5199" w:rsidRPr="00A67DA4" w:rsidRDefault="00000000" w:rsidP="009C48FC">
      <w:pPr>
        <w:pStyle w:val="ListParagraph"/>
        <w:keepNext/>
        <w:numPr>
          <w:ilvl w:val="0"/>
          <w:numId w:val="65"/>
        </w:numPr>
        <w:tabs>
          <w:tab w:val="clear" w:pos="567"/>
          <w:tab w:val="left" w:pos="1134"/>
        </w:tabs>
        <w:autoSpaceDE w:val="0"/>
        <w:autoSpaceDN w:val="0"/>
        <w:adjustRightInd w:val="0"/>
        <w:spacing w:line="240" w:lineRule="auto"/>
        <w:ind w:left="1134" w:hanging="567"/>
        <w:rPr>
          <w:ins w:id="920" w:author="AbbVie10" w:date="2026-04-10T12:43:00Z"/>
          <w:szCs w:val="22"/>
          <w:lang w:val="cs-CZ"/>
        </w:rPr>
      </w:pPr>
      <w:ins w:id="921" w:author="AbbVie10" w:date="2026-04-19T14:53:00Z">
        <w:r w:rsidRPr="00A67DA4">
          <w:rPr>
            <w:szCs w:val="22"/>
            <w:lang w:val="cs-CZ"/>
          </w:rPr>
          <w:t>Venetoklax + akalabrutinib: Akalabrutinib v</w:t>
        </w:r>
      </w:ins>
      <w:ins w:id="922" w:author="AbbVie03" w:date="2026-04-24T11:37:00Z">
        <w:r w:rsidR="00A43895">
          <w:rPr>
            <w:szCs w:val="22"/>
            <w:lang w:val="cs-CZ"/>
          </w:rPr>
          <w:t> </w:t>
        </w:r>
      </w:ins>
      <w:ins w:id="923" w:author="AbbVie10" w:date="2026-04-19T14:53:00Z">
        <w:r w:rsidRPr="00A67DA4">
          <w:rPr>
            <w:szCs w:val="22"/>
            <w:lang w:val="cs-CZ"/>
          </w:rPr>
          <w:t>dávce 100</w:t>
        </w:r>
      </w:ins>
      <w:ins w:id="924" w:author="AbbVie10" w:date="2026-04-21T20:31:00Z">
        <w:r w:rsidR="00E94A28">
          <w:rPr>
            <w:szCs w:val="22"/>
            <w:lang w:val="cs-CZ"/>
          </w:rPr>
          <w:t> </w:t>
        </w:r>
      </w:ins>
      <w:ins w:id="925" w:author="AbbVie10" w:date="2026-04-19T14:53:00Z">
        <w:r w:rsidRPr="00A67DA4">
          <w:rPr>
            <w:szCs w:val="22"/>
            <w:lang w:val="cs-CZ"/>
          </w:rPr>
          <w:t>mg byl podáván dvakrát denně počínaje 1. dnem 1. cyklu celkem po dobu 14 cyklů nebo do progrese onemocnění či nepřijatelné toxicity. V</w:t>
        </w:r>
      </w:ins>
      <w:ins w:id="926" w:author="AbbVie03" w:date="2026-04-24T11:37:00Z">
        <w:r w:rsidR="00BC0F3E">
          <w:rPr>
            <w:szCs w:val="22"/>
            <w:lang w:val="cs-CZ"/>
          </w:rPr>
          <w:t> </w:t>
        </w:r>
      </w:ins>
      <w:ins w:id="927" w:author="AbbVie10" w:date="2026-04-19T14:53:00Z">
        <w:r w:rsidRPr="00A67DA4">
          <w:rPr>
            <w:szCs w:val="22"/>
            <w:lang w:val="cs-CZ"/>
          </w:rPr>
          <w:t>1.</w:t>
        </w:r>
      </w:ins>
      <w:ins w:id="928" w:author="AbbVie03" w:date="2026-04-24T11:38:00Z">
        <w:r w:rsidR="00375685">
          <w:rPr>
            <w:szCs w:val="22"/>
            <w:lang w:val="cs-CZ"/>
          </w:rPr>
          <w:t> </w:t>
        </w:r>
      </w:ins>
      <w:ins w:id="929" w:author="AbbVie10" w:date="2026-04-19T14:53:00Z">
        <w:r w:rsidRPr="00A67DA4">
          <w:rPr>
            <w:szCs w:val="22"/>
            <w:lang w:val="cs-CZ"/>
          </w:rPr>
          <w:t>dni 3.</w:t>
        </w:r>
      </w:ins>
      <w:ins w:id="930" w:author="AbbVie03" w:date="2026-04-24T11:38:00Z">
        <w:r w:rsidR="00375685">
          <w:rPr>
            <w:szCs w:val="22"/>
            <w:lang w:val="cs-CZ"/>
          </w:rPr>
          <w:t> </w:t>
        </w:r>
      </w:ins>
      <w:ins w:id="931" w:author="AbbVie10" w:date="2026-04-19T14:53:00Z">
        <w:r w:rsidRPr="00A67DA4">
          <w:rPr>
            <w:szCs w:val="22"/>
            <w:lang w:val="cs-CZ"/>
          </w:rPr>
          <w:t>cyklu pacienti zahájili 5týdenní plán titrace dávky venetoklaxu, počínaje dávkou 20</w:t>
        </w:r>
      </w:ins>
      <w:ins w:id="932" w:author="AbbVie10" w:date="2026-04-21T20:31:00Z">
        <w:r w:rsidR="00E94A28">
          <w:rPr>
            <w:szCs w:val="22"/>
            <w:lang w:val="cs-CZ"/>
          </w:rPr>
          <w:t> </w:t>
        </w:r>
      </w:ins>
      <w:ins w:id="933" w:author="AbbVie10" w:date="2026-04-19T14:53:00Z">
        <w:r w:rsidRPr="00A67DA4">
          <w:rPr>
            <w:szCs w:val="22"/>
            <w:lang w:val="cs-CZ"/>
          </w:rPr>
          <w:t>mg a</w:t>
        </w:r>
      </w:ins>
      <w:ins w:id="934" w:author="AbbVie03" w:date="2026-04-24T11:37:00Z">
        <w:r w:rsidR="00BC0F3E">
          <w:rPr>
            <w:szCs w:val="22"/>
            <w:lang w:val="cs-CZ"/>
          </w:rPr>
          <w:t> </w:t>
        </w:r>
      </w:ins>
      <w:ins w:id="935" w:author="AbbVie10" w:date="2026-04-19T14:53:00Z">
        <w:r w:rsidRPr="00A67DA4">
          <w:rPr>
            <w:szCs w:val="22"/>
            <w:lang w:val="cs-CZ"/>
          </w:rPr>
          <w:t>dále se vždy po týdnu zvyšující na dávku 50</w:t>
        </w:r>
      </w:ins>
      <w:ins w:id="936" w:author="AbbVie10" w:date="2026-04-21T20:31:00Z">
        <w:r w:rsidR="00E94A28">
          <w:rPr>
            <w:szCs w:val="22"/>
            <w:lang w:val="cs-CZ"/>
          </w:rPr>
          <w:t> </w:t>
        </w:r>
      </w:ins>
      <w:ins w:id="937" w:author="AbbVie10" w:date="2026-04-19T14:53:00Z">
        <w:r w:rsidRPr="00A67DA4">
          <w:rPr>
            <w:szCs w:val="22"/>
            <w:lang w:val="cs-CZ"/>
          </w:rPr>
          <w:t>mg, 100</w:t>
        </w:r>
      </w:ins>
      <w:ins w:id="938" w:author="AbbVie10" w:date="2026-04-21T20:32:00Z">
        <w:r w:rsidR="00E94A28">
          <w:rPr>
            <w:szCs w:val="22"/>
            <w:lang w:val="cs-CZ"/>
          </w:rPr>
          <w:t> </w:t>
        </w:r>
      </w:ins>
      <w:ins w:id="939" w:author="AbbVie10" w:date="2026-04-19T14:53:00Z">
        <w:r w:rsidRPr="00A67DA4">
          <w:rPr>
            <w:szCs w:val="22"/>
            <w:lang w:val="cs-CZ"/>
          </w:rPr>
          <w:t>mg, 200</w:t>
        </w:r>
      </w:ins>
      <w:ins w:id="940" w:author="AbbVie10" w:date="2026-04-21T20:32:00Z">
        <w:r w:rsidR="00E94A28">
          <w:rPr>
            <w:szCs w:val="22"/>
            <w:lang w:val="cs-CZ"/>
          </w:rPr>
          <w:t> </w:t>
        </w:r>
      </w:ins>
      <w:ins w:id="941" w:author="AbbVie10" w:date="2026-04-19T14:53:00Z">
        <w:r w:rsidRPr="00A67DA4">
          <w:rPr>
            <w:szCs w:val="22"/>
            <w:lang w:val="cs-CZ"/>
          </w:rPr>
          <w:t>mg a</w:t>
        </w:r>
      </w:ins>
      <w:ins w:id="942" w:author="AbbVie03" w:date="2026-04-24T11:37:00Z">
        <w:r w:rsidR="00BC0F3E">
          <w:rPr>
            <w:szCs w:val="22"/>
            <w:lang w:val="cs-CZ"/>
          </w:rPr>
          <w:t> </w:t>
        </w:r>
      </w:ins>
      <w:ins w:id="943" w:author="AbbVie10" w:date="2026-04-19T14:53:00Z">
        <w:r w:rsidRPr="00A67DA4">
          <w:rPr>
            <w:szCs w:val="22"/>
            <w:lang w:val="cs-CZ"/>
          </w:rPr>
          <w:t>nakonec 400</w:t>
        </w:r>
      </w:ins>
      <w:ins w:id="944" w:author="AbbVie10" w:date="2026-04-21T20:31:00Z">
        <w:r w:rsidR="00E94A28">
          <w:rPr>
            <w:szCs w:val="22"/>
            <w:lang w:val="cs-CZ"/>
          </w:rPr>
          <w:t> </w:t>
        </w:r>
      </w:ins>
      <w:ins w:id="945" w:author="AbbVie10" w:date="2026-04-19T14:53:00Z">
        <w:r w:rsidRPr="00A67DA4">
          <w:rPr>
            <w:szCs w:val="22"/>
            <w:lang w:val="cs-CZ"/>
          </w:rPr>
          <w:t>mg jednou denně. Venetoklax byl podáván celkem po dobu 12 cyklů. Každý cyklus trval 28 dní.</w:t>
        </w:r>
      </w:ins>
    </w:p>
    <w:p w14:paraId="452606A2" w14:textId="3AD27619" w:rsidR="002C5199" w:rsidRPr="00A67DA4" w:rsidRDefault="002C5199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946" w:author="AbbVie10" w:date="2026-04-10T12:43:00Z"/>
          <w:szCs w:val="22"/>
          <w:lang w:val="cs-CZ"/>
        </w:rPr>
      </w:pPr>
    </w:p>
    <w:p w14:paraId="37097AF8" w14:textId="5507EC3A" w:rsidR="002C5199" w:rsidRPr="00A67DA4" w:rsidRDefault="00000000" w:rsidP="009C48FC">
      <w:pPr>
        <w:pStyle w:val="ListParagraph"/>
        <w:numPr>
          <w:ilvl w:val="0"/>
          <w:numId w:val="65"/>
        </w:numPr>
        <w:tabs>
          <w:tab w:val="clear" w:pos="567"/>
          <w:tab w:val="left" w:pos="1134"/>
        </w:tabs>
        <w:autoSpaceDE w:val="0"/>
        <w:autoSpaceDN w:val="0"/>
        <w:adjustRightInd w:val="0"/>
        <w:spacing w:line="240" w:lineRule="auto"/>
        <w:ind w:left="1134" w:hanging="567"/>
        <w:rPr>
          <w:ins w:id="947" w:author="AbbVie10" w:date="2026-04-10T12:43:00Z"/>
          <w:szCs w:val="22"/>
          <w:lang w:val="cs-CZ"/>
        </w:rPr>
      </w:pPr>
      <w:ins w:id="948" w:author="AbbVie10" w:date="2026-04-19T14:53:00Z">
        <w:r w:rsidRPr="00A67DA4">
          <w:rPr>
            <w:szCs w:val="22"/>
            <w:lang w:val="cs-CZ"/>
          </w:rPr>
          <w:t>Venetoklax + akalabrutinib + obinutuzumab: Akalabrutinib v</w:t>
        </w:r>
      </w:ins>
      <w:ins w:id="949" w:author="AbbVie03" w:date="2026-04-24T11:38:00Z">
        <w:r w:rsidR="00375685">
          <w:rPr>
            <w:szCs w:val="22"/>
            <w:lang w:val="cs-CZ"/>
          </w:rPr>
          <w:t> </w:t>
        </w:r>
      </w:ins>
      <w:ins w:id="950" w:author="AbbVie10" w:date="2026-04-19T14:53:00Z">
        <w:r w:rsidRPr="00A67DA4">
          <w:rPr>
            <w:szCs w:val="22"/>
            <w:lang w:val="cs-CZ"/>
          </w:rPr>
          <w:t>dávce 100</w:t>
        </w:r>
      </w:ins>
      <w:ins w:id="951" w:author="AbbVie10" w:date="2026-04-21T20:32:00Z">
        <w:r w:rsidR="00F20284">
          <w:rPr>
            <w:szCs w:val="22"/>
            <w:lang w:val="cs-CZ"/>
          </w:rPr>
          <w:t> </w:t>
        </w:r>
      </w:ins>
      <w:ins w:id="952" w:author="AbbVie10" w:date="2026-04-19T14:53:00Z">
        <w:r w:rsidRPr="00A67DA4">
          <w:rPr>
            <w:szCs w:val="22"/>
            <w:lang w:val="cs-CZ"/>
          </w:rPr>
          <w:t>mg byl podáván dvakrát denně počínaje 1.</w:t>
        </w:r>
      </w:ins>
      <w:ins w:id="953" w:author="AbbVie10" w:date="2026-04-21T20:32:00Z">
        <w:r w:rsidR="00A81FDF">
          <w:rPr>
            <w:szCs w:val="22"/>
            <w:lang w:val="cs-CZ"/>
          </w:rPr>
          <w:t> </w:t>
        </w:r>
      </w:ins>
      <w:ins w:id="954" w:author="AbbVie10" w:date="2026-04-19T14:53:00Z">
        <w:r w:rsidRPr="00A67DA4">
          <w:rPr>
            <w:szCs w:val="22"/>
            <w:lang w:val="cs-CZ"/>
          </w:rPr>
          <w:t>dnem 1.</w:t>
        </w:r>
      </w:ins>
      <w:ins w:id="955" w:author="AbbVie03" w:date="2026-04-24T11:38:00Z">
        <w:r w:rsidR="00375685">
          <w:rPr>
            <w:szCs w:val="22"/>
            <w:lang w:val="cs-CZ"/>
          </w:rPr>
          <w:t> </w:t>
        </w:r>
      </w:ins>
      <w:ins w:id="956" w:author="AbbVie10" w:date="2026-04-19T14:53:00Z">
        <w:r w:rsidRPr="00A67DA4">
          <w:rPr>
            <w:szCs w:val="22"/>
            <w:lang w:val="cs-CZ"/>
          </w:rPr>
          <w:t>cyklu celkem po dobu 14 cyklů nebo do progrese onemocnění či nepřijatelné toxicity. V</w:t>
        </w:r>
      </w:ins>
      <w:ins w:id="957" w:author="AbbVie03" w:date="2026-04-24T11:38:00Z">
        <w:r w:rsidR="00375685">
          <w:rPr>
            <w:szCs w:val="22"/>
            <w:lang w:val="cs-CZ"/>
          </w:rPr>
          <w:t> </w:t>
        </w:r>
      </w:ins>
      <w:ins w:id="958" w:author="AbbVie10" w:date="2026-04-19T14:53:00Z">
        <w:r w:rsidRPr="00A67DA4">
          <w:rPr>
            <w:szCs w:val="22"/>
            <w:lang w:val="cs-CZ"/>
          </w:rPr>
          <w:t>1.</w:t>
        </w:r>
      </w:ins>
      <w:ins w:id="959" w:author="AbbVie03" w:date="2026-04-24T11:39:00Z">
        <w:r w:rsidR="00375685">
          <w:rPr>
            <w:szCs w:val="22"/>
            <w:lang w:val="cs-CZ"/>
          </w:rPr>
          <w:t> </w:t>
        </w:r>
      </w:ins>
      <w:ins w:id="960" w:author="AbbVie10" w:date="2026-04-19T14:53:00Z">
        <w:r w:rsidRPr="00A67DA4">
          <w:rPr>
            <w:szCs w:val="22"/>
            <w:lang w:val="cs-CZ"/>
          </w:rPr>
          <w:t>dni 3.</w:t>
        </w:r>
      </w:ins>
      <w:ins w:id="961" w:author="AbbVie10" w:date="2026-04-21T20:32:00Z">
        <w:r w:rsidR="00A81FDF">
          <w:rPr>
            <w:lang w:val="cs-CZ"/>
          </w:rPr>
          <w:t> </w:t>
        </w:r>
      </w:ins>
      <w:ins w:id="962" w:author="AbbVie10" w:date="2026-04-19T14:53:00Z">
        <w:r w:rsidRPr="00A67DA4">
          <w:rPr>
            <w:szCs w:val="22"/>
            <w:lang w:val="cs-CZ"/>
          </w:rPr>
          <w:t>cyklu pacienti zahájili 5týdenní plán titrace dávky venetoklaxu, počínaje dávkou 20</w:t>
        </w:r>
      </w:ins>
      <w:ins w:id="963" w:author="AbbVie10" w:date="2026-04-21T20:32:00Z">
        <w:r w:rsidR="00F20284">
          <w:rPr>
            <w:szCs w:val="22"/>
            <w:lang w:val="cs-CZ"/>
          </w:rPr>
          <w:t> </w:t>
        </w:r>
      </w:ins>
      <w:ins w:id="964" w:author="AbbVie10" w:date="2026-04-19T14:53:00Z">
        <w:r w:rsidRPr="00A67DA4">
          <w:rPr>
            <w:szCs w:val="22"/>
            <w:lang w:val="cs-CZ"/>
          </w:rPr>
          <w:t>mg a</w:t>
        </w:r>
      </w:ins>
      <w:ins w:id="965" w:author="AbbVie03" w:date="2026-04-24T11:39:00Z">
        <w:r w:rsidR="00E16689">
          <w:rPr>
            <w:szCs w:val="22"/>
            <w:lang w:val="cs-CZ"/>
          </w:rPr>
          <w:t> </w:t>
        </w:r>
      </w:ins>
      <w:ins w:id="966" w:author="AbbVie10" w:date="2026-04-19T14:53:00Z">
        <w:r w:rsidRPr="00A67DA4">
          <w:rPr>
            <w:szCs w:val="22"/>
            <w:lang w:val="cs-CZ"/>
          </w:rPr>
          <w:t>dále se vždy po týdnu zvyšující na dávku 50</w:t>
        </w:r>
      </w:ins>
      <w:ins w:id="967" w:author="AbbVie10" w:date="2026-04-21T20:32:00Z">
        <w:r w:rsidR="00F20284">
          <w:rPr>
            <w:szCs w:val="22"/>
            <w:lang w:val="cs-CZ"/>
          </w:rPr>
          <w:t> </w:t>
        </w:r>
      </w:ins>
      <w:ins w:id="968" w:author="AbbVie10" w:date="2026-04-19T14:53:00Z">
        <w:r w:rsidRPr="00A67DA4">
          <w:rPr>
            <w:szCs w:val="22"/>
            <w:lang w:val="cs-CZ"/>
          </w:rPr>
          <w:t>mg, 100</w:t>
        </w:r>
      </w:ins>
      <w:ins w:id="969" w:author="AbbVie10" w:date="2026-04-21T20:32:00Z">
        <w:r w:rsidR="00F20284">
          <w:rPr>
            <w:szCs w:val="22"/>
            <w:lang w:val="cs-CZ"/>
          </w:rPr>
          <w:t> </w:t>
        </w:r>
      </w:ins>
      <w:ins w:id="970" w:author="AbbVie10" w:date="2026-04-19T14:53:00Z">
        <w:r w:rsidRPr="00A67DA4">
          <w:rPr>
            <w:szCs w:val="22"/>
            <w:lang w:val="cs-CZ"/>
          </w:rPr>
          <w:t>mg, 200</w:t>
        </w:r>
      </w:ins>
      <w:ins w:id="971" w:author="AbbVie10" w:date="2026-04-21T20:32:00Z">
        <w:r w:rsidR="00F20284">
          <w:rPr>
            <w:szCs w:val="22"/>
            <w:lang w:val="cs-CZ"/>
          </w:rPr>
          <w:t> </w:t>
        </w:r>
      </w:ins>
      <w:ins w:id="972" w:author="AbbVie10" w:date="2026-04-19T14:53:00Z">
        <w:r w:rsidRPr="00A67DA4">
          <w:rPr>
            <w:szCs w:val="22"/>
            <w:lang w:val="cs-CZ"/>
          </w:rPr>
          <w:t>mg a</w:t>
        </w:r>
      </w:ins>
      <w:ins w:id="973" w:author="AbbVie03" w:date="2026-04-24T11:40:00Z">
        <w:r w:rsidR="00E16689" w:rsidRPr="000A4291">
          <w:rPr>
            <w:lang w:val="cs-CZ"/>
            <w:rPrChange w:id="974" w:author="AbbVie19" w:date="2026-05-12T10:27:00Z" w16du:dateUtc="2026-05-12T07:27:00Z">
              <w:rPr/>
            </w:rPrChange>
          </w:rPr>
          <w:t> </w:t>
        </w:r>
      </w:ins>
      <w:ins w:id="975" w:author="AbbVie10" w:date="2026-04-19T14:53:00Z">
        <w:r w:rsidRPr="00A67DA4">
          <w:rPr>
            <w:szCs w:val="22"/>
            <w:lang w:val="cs-CZ"/>
          </w:rPr>
          <w:t>nakonec 400</w:t>
        </w:r>
      </w:ins>
      <w:ins w:id="976" w:author="AbbVie10" w:date="2026-04-21T20:32:00Z">
        <w:r w:rsidR="00F20284">
          <w:rPr>
            <w:szCs w:val="22"/>
            <w:lang w:val="cs-CZ"/>
          </w:rPr>
          <w:t> </w:t>
        </w:r>
      </w:ins>
      <w:ins w:id="977" w:author="AbbVie10" w:date="2026-04-19T14:53:00Z">
        <w:r w:rsidRPr="00A67DA4">
          <w:rPr>
            <w:szCs w:val="22"/>
            <w:lang w:val="cs-CZ"/>
          </w:rPr>
          <w:t>mg jednou denně. Venetoklax byl podáván celkem po dobu 12 cyklů. Obinutuzumab v</w:t>
        </w:r>
      </w:ins>
      <w:ins w:id="978" w:author="AbbVie03" w:date="2026-04-24T11:40:00Z">
        <w:r w:rsidR="00E16689">
          <w:rPr>
            <w:szCs w:val="22"/>
            <w:lang w:val="cs-CZ"/>
          </w:rPr>
          <w:t> </w:t>
        </w:r>
      </w:ins>
      <w:ins w:id="979" w:author="AbbVie10" w:date="2026-04-19T14:53:00Z">
        <w:r w:rsidRPr="00A67DA4">
          <w:rPr>
            <w:szCs w:val="22"/>
            <w:lang w:val="cs-CZ"/>
          </w:rPr>
          <w:t>dávce 1</w:t>
        </w:r>
      </w:ins>
      <w:ins w:id="980" w:author="AbbVie10" w:date="2026-04-21T20:33:00Z">
        <w:r w:rsidR="009130D5">
          <w:rPr>
            <w:szCs w:val="22"/>
            <w:lang w:val="cs-CZ"/>
          </w:rPr>
          <w:t> </w:t>
        </w:r>
      </w:ins>
      <w:ins w:id="981" w:author="AbbVie10" w:date="2026-04-19T14:53:00Z">
        <w:r w:rsidRPr="00A67DA4">
          <w:rPr>
            <w:szCs w:val="22"/>
            <w:lang w:val="cs-CZ"/>
          </w:rPr>
          <w:t>000</w:t>
        </w:r>
      </w:ins>
      <w:ins w:id="982" w:author="AbbVie10" w:date="2026-04-21T20:33:00Z">
        <w:r w:rsidR="009130D5">
          <w:rPr>
            <w:szCs w:val="22"/>
            <w:lang w:val="cs-CZ"/>
          </w:rPr>
          <w:t> </w:t>
        </w:r>
      </w:ins>
      <w:ins w:id="983" w:author="AbbVie10" w:date="2026-04-19T14:53:00Z">
        <w:r w:rsidRPr="00A67DA4">
          <w:rPr>
            <w:szCs w:val="22"/>
            <w:lang w:val="cs-CZ"/>
          </w:rPr>
          <w:t>mg byl podáván v</w:t>
        </w:r>
      </w:ins>
      <w:ins w:id="984" w:author="AbbVie03" w:date="2026-04-24T11:40:00Z">
        <w:r w:rsidR="00E16689">
          <w:rPr>
            <w:szCs w:val="22"/>
            <w:lang w:val="cs-CZ"/>
          </w:rPr>
          <w:t> </w:t>
        </w:r>
      </w:ins>
      <w:ins w:id="985" w:author="AbbVie10" w:date="2026-04-19T14:53:00Z">
        <w:r w:rsidRPr="00A67DA4">
          <w:rPr>
            <w:szCs w:val="22"/>
            <w:lang w:val="cs-CZ"/>
          </w:rPr>
          <w:t>1.</w:t>
        </w:r>
      </w:ins>
      <w:ins w:id="986" w:author="AbbVie03" w:date="2026-04-24T11:40:00Z">
        <w:r w:rsidR="00E16689">
          <w:rPr>
            <w:szCs w:val="22"/>
            <w:lang w:val="cs-CZ"/>
          </w:rPr>
          <w:t> </w:t>
        </w:r>
      </w:ins>
      <w:ins w:id="987" w:author="AbbVie10" w:date="2026-04-19T14:53:00Z">
        <w:r w:rsidRPr="00A67DA4">
          <w:rPr>
            <w:szCs w:val="22"/>
            <w:lang w:val="cs-CZ"/>
          </w:rPr>
          <w:t xml:space="preserve">den nebo </w:t>
        </w:r>
        <w:r w:rsidRPr="00A67DA4">
          <w:rPr>
            <w:szCs w:val="22"/>
            <w:lang w:val="cs-CZ"/>
          </w:rPr>
          <w:lastRenderedPageBreak/>
          <w:t>v</w:t>
        </w:r>
      </w:ins>
      <w:ins w:id="988" w:author="AbbVie03" w:date="2026-04-24T11:40:00Z">
        <w:r w:rsidR="00E16689">
          <w:rPr>
            <w:szCs w:val="22"/>
            <w:lang w:val="cs-CZ"/>
          </w:rPr>
          <w:t> </w:t>
        </w:r>
      </w:ins>
      <w:ins w:id="989" w:author="AbbVie10" w:date="2026-04-19T14:53:00Z">
        <w:r w:rsidRPr="00A67DA4">
          <w:rPr>
            <w:szCs w:val="22"/>
            <w:lang w:val="cs-CZ"/>
          </w:rPr>
          <w:t>1.</w:t>
        </w:r>
      </w:ins>
      <w:ins w:id="990" w:author="AbbVie03" w:date="2026-04-24T11:40:00Z">
        <w:r w:rsidR="00E16689">
          <w:rPr>
            <w:szCs w:val="22"/>
            <w:lang w:val="cs-CZ"/>
          </w:rPr>
          <w:t> </w:t>
        </w:r>
      </w:ins>
      <w:ins w:id="991" w:author="AbbVie10" w:date="2026-04-19T14:53:00Z">
        <w:r w:rsidRPr="00A67DA4">
          <w:rPr>
            <w:szCs w:val="22"/>
            <w:lang w:val="cs-CZ"/>
          </w:rPr>
          <w:t>a</w:t>
        </w:r>
      </w:ins>
      <w:ins w:id="992" w:author="AbbVie03" w:date="2026-04-24T11:40:00Z">
        <w:r w:rsidR="0025467C">
          <w:rPr>
            <w:szCs w:val="22"/>
            <w:lang w:val="cs-CZ"/>
          </w:rPr>
          <w:t> </w:t>
        </w:r>
      </w:ins>
      <w:ins w:id="993" w:author="AbbVie10" w:date="2026-04-19T14:53:00Z">
        <w:r w:rsidRPr="00A67DA4">
          <w:rPr>
            <w:szCs w:val="22"/>
            <w:lang w:val="cs-CZ"/>
          </w:rPr>
          <w:t>2. den (dávka 100</w:t>
        </w:r>
      </w:ins>
      <w:ins w:id="994" w:author="AbbVie10" w:date="2026-04-21T20:32:00Z">
        <w:r w:rsidR="00F20284">
          <w:rPr>
            <w:szCs w:val="22"/>
            <w:lang w:val="cs-CZ"/>
          </w:rPr>
          <w:t> </w:t>
        </w:r>
      </w:ins>
      <w:ins w:id="995" w:author="AbbVie10" w:date="2026-04-19T14:53:00Z">
        <w:r w:rsidRPr="00A67DA4">
          <w:rPr>
            <w:szCs w:val="22"/>
            <w:lang w:val="cs-CZ"/>
          </w:rPr>
          <w:t>mg v</w:t>
        </w:r>
      </w:ins>
      <w:ins w:id="996" w:author="AbbVie03" w:date="2026-04-24T11:40:00Z">
        <w:r w:rsidR="0025467C">
          <w:rPr>
            <w:szCs w:val="22"/>
            <w:lang w:val="cs-CZ"/>
          </w:rPr>
          <w:t> </w:t>
        </w:r>
      </w:ins>
      <w:ins w:id="997" w:author="AbbVie10" w:date="2026-04-19T14:53:00Z">
        <w:r w:rsidRPr="00A67DA4">
          <w:rPr>
            <w:szCs w:val="22"/>
            <w:lang w:val="cs-CZ"/>
          </w:rPr>
          <w:t>1.</w:t>
        </w:r>
      </w:ins>
      <w:ins w:id="998" w:author="AbbVie03" w:date="2026-04-24T11:41:00Z">
        <w:r w:rsidR="0025467C">
          <w:rPr>
            <w:szCs w:val="22"/>
            <w:lang w:val="cs-CZ"/>
          </w:rPr>
          <w:t> </w:t>
        </w:r>
      </w:ins>
      <w:ins w:id="999" w:author="AbbVie10" w:date="2026-04-19T14:53:00Z">
        <w:r w:rsidRPr="00A67DA4">
          <w:rPr>
            <w:szCs w:val="22"/>
            <w:lang w:val="cs-CZ"/>
          </w:rPr>
          <w:t>den a</w:t>
        </w:r>
      </w:ins>
      <w:ins w:id="1000" w:author="AbbVie03" w:date="2026-04-24T11:41:00Z">
        <w:r w:rsidR="0025467C">
          <w:rPr>
            <w:szCs w:val="22"/>
            <w:lang w:val="cs-CZ"/>
          </w:rPr>
          <w:t> </w:t>
        </w:r>
      </w:ins>
      <w:ins w:id="1001" w:author="AbbVie10" w:date="2026-04-19T14:53:00Z">
        <w:r w:rsidRPr="00A67DA4">
          <w:rPr>
            <w:szCs w:val="22"/>
            <w:lang w:val="cs-CZ"/>
          </w:rPr>
          <w:t>dávka 900</w:t>
        </w:r>
      </w:ins>
      <w:ins w:id="1002" w:author="AbbVie10" w:date="2026-04-21T20:33:00Z">
        <w:r w:rsidR="009130D5">
          <w:rPr>
            <w:szCs w:val="22"/>
            <w:lang w:val="cs-CZ"/>
          </w:rPr>
          <w:t> </w:t>
        </w:r>
      </w:ins>
      <w:ins w:id="1003" w:author="AbbVie10" w:date="2026-04-19T14:53:00Z">
        <w:r w:rsidRPr="00A67DA4">
          <w:rPr>
            <w:szCs w:val="22"/>
            <w:lang w:val="cs-CZ"/>
          </w:rPr>
          <w:t>mg v</w:t>
        </w:r>
      </w:ins>
      <w:ins w:id="1004" w:author="AbbVie03" w:date="2026-04-24T11:41:00Z">
        <w:r w:rsidR="0025467C">
          <w:rPr>
            <w:szCs w:val="22"/>
            <w:lang w:val="cs-CZ"/>
          </w:rPr>
          <w:t> </w:t>
        </w:r>
      </w:ins>
      <w:ins w:id="1005" w:author="AbbVie10" w:date="2026-04-19T14:53:00Z">
        <w:r w:rsidRPr="00A67DA4">
          <w:rPr>
            <w:szCs w:val="22"/>
            <w:lang w:val="cs-CZ"/>
          </w:rPr>
          <w:t>1. nebo 2.</w:t>
        </w:r>
      </w:ins>
      <w:ins w:id="1006" w:author="AbbVie03" w:date="2026-04-24T11:41:00Z">
        <w:r w:rsidR="0025467C">
          <w:rPr>
            <w:szCs w:val="22"/>
            <w:lang w:val="cs-CZ"/>
          </w:rPr>
          <w:t> </w:t>
        </w:r>
      </w:ins>
      <w:ins w:id="1007" w:author="AbbVie10" w:date="2026-04-19T14:53:00Z">
        <w:r w:rsidRPr="00A67DA4">
          <w:rPr>
            <w:szCs w:val="22"/>
            <w:lang w:val="cs-CZ"/>
          </w:rPr>
          <w:t>den), dále v</w:t>
        </w:r>
      </w:ins>
      <w:ins w:id="1008" w:author="AbbVie03" w:date="2026-04-24T11:41:00Z">
        <w:r w:rsidR="0025467C">
          <w:rPr>
            <w:szCs w:val="22"/>
            <w:lang w:val="cs-CZ"/>
          </w:rPr>
          <w:t> </w:t>
        </w:r>
      </w:ins>
      <w:ins w:id="1009" w:author="AbbVie10" w:date="2026-04-19T14:53:00Z">
        <w:r w:rsidRPr="00A67DA4">
          <w:rPr>
            <w:szCs w:val="22"/>
            <w:lang w:val="cs-CZ"/>
          </w:rPr>
          <w:t>8. a</w:t>
        </w:r>
      </w:ins>
      <w:ins w:id="1010" w:author="AbbVie03" w:date="2026-04-24T11:42:00Z">
        <w:r w:rsidR="00361E52">
          <w:rPr>
            <w:szCs w:val="22"/>
            <w:lang w:val="cs-CZ"/>
          </w:rPr>
          <w:t> </w:t>
        </w:r>
      </w:ins>
      <w:ins w:id="1011" w:author="AbbVie10" w:date="2026-04-19T14:53:00Z">
        <w:r w:rsidRPr="00A67DA4">
          <w:rPr>
            <w:szCs w:val="22"/>
            <w:lang w:val="cs-CZ"/>
          </w:rPr>
          <w:t>15.</w:t>
        </w:r>
      </w:ins>
      <w:ins w:id="1012" w:author="AbbVie03" w:date="2026-04-24T11:42:00Z">
        <w:r w:rsidR="00361E52">
          <w:rPr>
            <w:szCs w:val="22"/>
            <w:lang w:val="cs-CZ"/>
          </w:rPr>
          <w:t> </w:t>
        </w:r>
      </w:ins>
      <w:ins w:id="1013" w:author="AbbVie10" w:date="2026-04-19T14:53:00Z">
        <w:r w:rsidRPr="00A67DA4">
          <w:rPr>
            <w:szCs w:val="22"/>
            <w:lang w:val="cs-CZ"/>
          </w:rPr>
          <w:t>dni 2. cyklu, následně v</w:t>
        </w:r>
      </w:ins>
      <w:ins w:id="1014" w:author="AbbVie03" w:date="2026-04-24T11:42:00Z">
        <w:r w:rsidR="00361E52">
          <w:rPr>
            <w:szCs w:val="22"/>
            <w:lang w:val="cs-CZ"/>
          </w:rPr>
          <w:t> </w:t>
        </w:r>
      </w:ins>
      <w:ins w:id="1015" w:author="AbbVie10" w:date="2026-04-19T14:53:00Z">
        <w:r w:rsidRPr="00A67DA4">
          <w:rPr>
            <w:szCs w:val="22"/>
            <w:lang w:val="cs-CZ"/>
          </w:rPr>
          <w:t>dávce 1</w:t>
        </w:r>
      </w:ins>
      <w:ins w:id="1016" w:author="AbbVie10" w:date="2026-04-21T20:32:00Z">
        <w:r w:rsidR="00F20284">
          <w:rPr>
            <w:szCs w:val="22"/>
            <w:lang w:val="cs-CZ"/>
          </w:rPr>
          <w:t> </w:t>
        </w:r>
      </w:ins>
      <w:ins w:id="1017" w:author="AbbVie10" w:date="2026-04-19T14:53:00Z">
        <w:r w:rsidRPr="00A67DA4">
          <w:rPr>
            <w:szCs w:val="22"/>
            <w:lang w:val="cs-CZ"/>
          </w:rPr>
          <w:t>000</w:t>
        </w:r>
      </w:ins>
      <w:ins w:id="1018" w:author="AbbVie10" w:date="2026-04-21T20:32:00Z">
        <w:r w:rsidR="00F20284">
          <w:rPr>
            <w:szCs w:val="22"/>
            <w:lang w:val="cs-CZ"/>
          </w:rPr>
          <w:t> </w:t>
        </w:r>
      </w:ins>
      <w:ins w:id="1019" w:author="AbbVie10" w:date="2026-04-19T14:53:00Z">
        <w:r w:rsidRPr="00A67DA4">
          <w:rPr>
            <w:szCs w:val="22"/>
            <w:lang w:val="cs-CZ"/>
          </w:rPr>
          <w:t>mg v</w:t>
        </w:r>
      </w:ins>
      <w:ins w:id="1020" w:author="AbbVie03" w:date="2026-04-24T11:42:00Z">
        <w:r w:rsidR="00FB7CA3">
          <w:rPr>
            <w:szCs w:val="22"/>
            <w:lang w:val="cs-CZ"/>
          </w:rPr>
          <w:t> </w:t>
        </w:r>
      </w:ins>
      <w:ins w:id="1021" w:author="AbbVie10" w:date="2026-04-19T14:53:00Z">
        <w:r w:rsidRPr="00A67DA4">
          <w:rPr>
            <w:szCs w:val="22"/>
            <w:lang w:val="cs-CZ"/>
          </w:rPr>
          <w:t>1.</w:t>
        </w:r>
      </w:ins>
      <w:ins w:id="1022" w:author="AbbVie03" w:date="2026-04-24T11:43:00Z">
        <w:r w:rsidR="00FB7CA3">
          <w:rPr>
            <w:szCs w:val="22"/>
            <w:lang w:val="cs-CZ"/>
          </w:rPr>
          <w:t> </w:t>
        </w:r>
      </w:ins>
      <w:ins w:id="1023" w:author="AbbVie10" w:date="2026-04-19T14:53:00Z">
        <w:r w:rsidRPr="00A67DA4">
          <w:rPr>
            <w:szCs w:val="22"/>
            <w:lang w:val="cs-CZ"/>
          </w:rPr>
          <w:t>den 3.–7. cyklu. Každý cyklus trval 28</w:t>
        </w:r>
      </w:ins>
      <w:ins w:id="1024" w:author="AbbVie10" w:date="2026-04-21T20:32:00Z">
        <w:r w:rsidR="00F20284">
          <w:rPr>
            <w:szCs w:val="22"/>
            <w:lang w:val="cs-CZ"/>
          </w:rPr>
          <w:t> </w:t>
        </w:r>
      </w:ins>
      <w:ins w:id="1025" w:author="AbbVie10" w:date="2026-04-19T14:53:00Z">
        <w:r w:rsidRPr="00A67DA4">
          <w:rPr>
            <w:szCs w:val="22"/>
            <w:lang w:val="cs-CZ"/>
          </w:rPr>
          <w:t>dní.</w:t>
        </w:r>
      </w:ins>
    </w:p>
    <w:p w14:paraId="77A0201E" w14:textId="77777777" w:rsidR="002C5199" w:rsidRPr="00A67DA4" w:rsidRDefault="002C5199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026" w:author="AbbVie10" w:date="2026-04-10T12:43:00Z"/>
          <w:szCs w:val="22"/>
          <w:lang w:val="cs-CZ"/>
        </w:rPr>
      </w:pPr>
    </w:p>
    <w:p w14:paraId="46519CD0" w14:textId="6E0022E4" w:rsidR="002C5199" w:rsidRPr="00A67DA4" w:rsidRDefault="00000000" w:rsidP="009C48FC">
      <w:pPr>
        <w:pStyle w:val="ListParagraph"/>
        <w:keepNext/>
        <w:numPr>
          <w:ilvl w:val="0"/>
          <w:numId w:val="65"/>
        </w:numPr>
        <w:tabs>
          <w:tab w:val="clear" w:pos="567"/>
          <w:tab w:val="left" w:pos="1134"/>
        </w:tabs>
        <w:autoSpaceDE w:val="0"/>
        <w:autoSpaceDN w:val="0"/>
        <w:adjustRightInd w:val="0"/>
        <w:spacing w:line="240" w:lineRule="auto"/>
        <w:ind w:left="1134" w:hanging="567"/>
        <w:rPr>
          <w:ins w:id="1027" w:author="AbbVie10" w:date="2026-04-10T12:44:00Z"/>
          <w:szCs w:val="22"/>
          <w:lang w:val="cs-CZ"/>
        </w:rPr>
      </w:pPr>
      <w:ins w:id="1028" w:author="AbbVie10" w:date="2026-04-19T14:53:00Z">
        <w:r w:rsidRPr="00A67DA4">
          <w:rPr>
            <w:szCs w:val="22"/>
            <w:lang w:val="cs-CZ"/>
          </w:rPr>
          <w:t>Chem</w:t>
        </w:r>
      </w:ins>
      <w:ins w:id="1029" w:author="AbbVie1" w:date="2026-04-22T14:24:00Z">
        <w:r w:rsidR="006E69CA">
          <w:rPr>
            <w:szCs w:val="22"/>
            <w:lang w:val="cs-CZ"/>
          </w:rPr>
          <w:t>o</w:t>
        </w:r>
      </w:ins>
      <w:ins w:id="1030" w:author="AbbVie10" w:date="2026-04-19T14:53:00Z">
        <w:r w:rsidRPr="00A67DA4">
          <w:rPr>
            <w:szCs w:val="22"/>
            <w:lang w:val="cs-CZ"/>
          </w:rPr>
          <w:t>imunoterapie podle volby zkoušejícího (FCR/BR):</w:t>
        </w:r>
      </w:ins>
    </w:p>
    <w:p w14:paraId="72B63C28" w14:textId="6295E8E1" w:rsidR="002C5199" w:rsidRPr="00A67DA4" w:rsidRDefault="00000000" w:rsidP="009C48FC">
      <w:pPr>
        <w:pStyle w:val="ListParagraph"/>
        <w:keepNext/>
        <w:keepLines/>
        <w:numPr>
          <w:ilvl w:val="1"/>
          <w:numId w:val="65"/>
        </w:numPr>
        <w:tabs>
          <w:tab w:val="clear" w:pos="567"/>
          <w:tab w:val="left" w:pos="1701"/>
        </w:tabs>
        <w:autoSpaceDE w:val="0"/>
        <w:autoSpaceDN w:val="0"/>
        <w:adjustRightInd w:val="0"/>
        <w:spacing w:line="240" w:lineRule="auto"/>
        <w:ind w:left="1701" w:hanging="567"/>
        <w:rPr>
          <w:ins w:id="1031" w:author="AbbVie10" w:date="2026-04-10T12:44:00Z"/>
          <w:szCs w:val="22"/>
          <w:lang w:val="cs-CZ"/>
        </w:rPr>
      </w:pPr>
      <w:ins w:id="1032" w:author="AbbVie10" w:date="2026-04-19T14:58:00Z">
        <w:r w:rsidRPr="00A67DA4">
          <w:rPr>
            <w:szCs w:val="22"/>
            <w:lang w:val="cs-CZ"/>
          </w:rPr>
          <w:t>Fludarabin + cyklofosfamid + rituximab (FCR): Fludarabin (25</w:t>
        </w:r>
      </w:ins>
      <w:ins w:id="1033" w:author="AbbVie10" w:date="2026-04-21T20:33:00Z">
        <w:r w:rsidR="0084496B">
          <w:rPr>
            <w:szCs w:val="22"/>
            <w:lang w:val="cs-CZ"/>
          </w:rPr>
          <w:t> </w:t>
        </w:r>
      </w:ins>
      <w:ins w:id="1034" w:author="AbbVie10" w:date="2026-04-19T14:58:00Z">
        <w:r w:rsidRPr="00A67DA4">
          <w:rPr>
            <w:szCs w:val="22"/>
            <w:lang w:val="cs-CZ"/>
          </w:rPr>
          <w:t>mg/m</w:t>
        </w:r>
        <w:r w:rsidRPr="00BB6562">
          <w:rPr>
            <w:szCs w:val="22"/>
            <w:vertAlign w:val="superscript"/>
            <w:lang w:val="cs-CZ"/>
          </w:rPr>
          <w:t>2</w:t>
        </w:r>
        <w:r w:rsidRPr="00A67DA4">
          <w:rPr>
            <w:szCs w:val="22"/>
            <w:lang w:val="cs-CZ"/>
          </w:rPr>
          <w:t>) a</w:t>
        </w:r>
      </w:ins>
      <w:ins w:id="1035" w:author="AbbVie03" w:date="2026-04-24T11:43:00Z">
        <w:r w:rsidR="00FB7CA3">
          <w:rPr>
            <w:szCs w:val="22"/>
            <w:lang w:val="cs-CZ"/>
          </w:rPr>
          <w:t> </w:t>
        </w:r>
      </w:ins>
      <w:ins w:id="1036" w:author="AbbVie10" w:date="2026-04-19T14:58:00Z">
        <w:r w:rsidRPr="00A67DA4">
          <w:rPr>
            <w:szCs w:val="22"/>
            <w:lang w:val="cs-CZ"/>
          </w:rPr>
          <w:t>cyklofosfamid (250</w:t>
        </w:r>
      </w:ins>
      <w:ins w:id="1037" w:author="AbbVie10" w:date="2026-04-21T20:33:00Z">
        <w:r w:rsidR="0084496B">
          <w:rPr>
            <w:szCs w:val="22"/>
            <w:lang w:val="cs-CZ"/>
          </w:rPr>
          <w:t> </w:t>
        </w:r>
      </w:ins>
      <w:ins w:id="1038" w:author="AbbVie10" w:date="2026-04-19T14:58:00Z">
        <w:r w:rsidRPr="00A67DA4">
          <w:rPr>
            <w:szCs w:val="22"/>
            <w:lang w:val="cs-CZ"/>
          </w:rPr>
          <w:t>mg/m</w:t>
        </w:r>
        <w:r w:rsidRPr="00BB6562">
          <w:rPr>
            <w:szCs w:val="22"/>
            <w:vertAlign w:val="superscript"/>
            <w:lang w:val="cs-CZ"/>
          </w:rPr>
          <w:t>2</w:t>
        </w:r>
        <w:r w:rsidRPr="00A67DA4">
          <w:rPr>
            <w:szCs w:val="22"/>
            <w:lang w:val="cs-CZ"/>
          </w:rPr>
          <w:t>) byly podávány v</w:t>
        </w:r>
      </w:ins>
      <w:ins w:id="1039" w:author="AbbVie03" w:date="2026-04-24T11:43:00Z">
        <w:r w:rsidR="00FB7CA3">
          <w:rPr>
            <w:szCs w:val="22"/>
            <w:lang w:val="cs-CZ"/>
          </w:rPr>
          <w:t> </w:t>
        </w:r>
      </w:ins>
      <w:ins w:id="1040" w:author="AbbVie10" w:date="2026-04-19T14:58:00Z">
        <w:r w:rsidRPr="00A67DA4">
          <w:rPr>
            <w:szCs w:val="22"/>
            <w:lang w:val="cs-CZ"/>
          </w:rPr>
          <w:t>1.–3. dni maximálně v</w:t>
        </w:r>
      </w:ins>
      <w:ins w:id="1041" w:author="AbbVie03" w:date="2026-04-24T11:43:00Z">
        <w:r w:rsidR="00FB7CA3">
          <w:rPr>
            <w:szCs w:val="22"/>
            <w:lang w:val="cs-CZ"/>
          </w:rPr>
          <w:t> </w:t>
        </w:r>
      </w:ins>
      <w:ins w:id="1042" w:author="AbbVie10" w:date="2026-04-19T14:58:00Z">
        <w:r w:rsidRPr="00A67DA4">
          <w:rPr>
            <w:szCs w:val="22"/>
            <w:lang w:val="cs-CZ"/>
          </w:rPr>
          <w:t>6 cyklech. Rituximab byl podáván v</w:t>
        </w:r>
      </w:ins>
      <w:ins w:id="1043" w:author="AbbVie03" w:date="2026-04-24T11:43:00Z">
        <w:r w:rsidR="00FB7CA3">
          <w:rPr>
            <w:szCs w:val="22"/>
            <w:lang w:val="cs-CZ"/>
          </w:rPr>
          <w:t> </w:t>
        </w:r>
      </w:ins>
      <w:ins w:id="1044" w:author="AbbVie10" w:date="2026-04-19T14:58:00Z">
        <w:r w:rsidRPr="00A67DA4">
          <w:rPr>
            <w:szCs w:val="22"/>
            <w:lang w:val="cs-CZ"/>
          </w:rPr>
          <w:t>dávce 375</w:t>
        </w:r>
      </w:ins>
      <w:ins w:id="1045" w:author="AbbVie03" w:date="2026-04-24T11:43:00Z">
        <w:r w:rsidR="00A14C38">
          <w:rPr>
            <w:szCs w:val="22"/>
            <w:lang w:val="cs-CZ"/>
          </w:rPr>
          <w:t> </w:t>
        </w:r>
      </w:ins>
      <w:ins w:id="1046" w:author="AbbVie10" w:date="2026-04-19T14:58:00Z">
        <w:r w:rsidRPr="00A67DA4">
          <w:rPr>
            <w:szCs w:val="22"/>
            <w:lang w:val="cs-CZ"/>
          </w:rPr>
          <w:t>mg/m</w:t>
        </w:r>
        <w:r w:rsidRPr="00BB6562">
          <w:rPr>
            <w:szCs w:val="22"/>
            <w:vertAlign w:val="superscript"/>
            <w:lang w:val="cs-CZ"/>
          </w:rPr>
          <w:t>2</w:t>
        </w:r>
        <w:r w:rsidRPr="00BB6562">
          <w:rPr>
            <w:szCs w:val="22"/>
            <w:lang w:val="cs-CZ"/>
          </w:rPr>
          <w:t xml:space="preserve"> </w:t>
        </w:r>
        <w:r w:rsidRPr="00A67DA4">
          <w:rPr>
            <w:szCs w:val="22"/>
            <w:lang w:val="cs-CZ"/>
          </w:rPr>
          <w:t>v</w:t>
        </w:r>
      </w:ins>
      <w:ins w:id="1047" w:author="AbbVie03" w:date="2026-04-24T11:44:00Z">
        <w:r w:rsidR="00A14C38">
          <w:rPr>
            <w:szCs w:val="22"/>
            <w:lang w:val="cs-CZ"/>
          </w:rPr>
          <w:t> </w:t>
        </w:r>
      </w:ins>
      <w:ins w:id="1048" w:author="AbbVie10" w:date="2026-04-19T14:58:00Z">
        <w:r w:rsidRPr="00A67DA4">
          <w:rPr>
            <w:szCs w:val="22"/>
            <w:lang w:val="cs-CZ"/>
          </w:rPr>
          <w:t>1.</w:t>
        </w:r>
      </w:ins>
      <w:ins w:id="1049" w:author="AbbVie03" w:date="2026-04-24T11:44:00Z">
        <w:r w:rsidR="00A14C38">
          <w:rPr>
            <w:szCs w:val="22"/>
            <w:lang w:val="cs-CZ"/>
          </w:rPr>
          <w:t> </w:t>
        </w:r>
      </w:ins>
      <w:ins w:id="1050" w:author="AbbVie10" w:date="2026-04-19T14:58:00Z">
        <w:r w:rsidRPr="00A67DA4">
          <w:rPr>
            <w:szCs w:val="22"/>
            <w:lang w:val="cs-CZ"/>
          </w:rPr>
          <w:t>dni 1.</w:t>
        </w:r>
      </w:ins>
      <w:ins w:id="1051" w:author="AbbVie03" w:date="2026-04-24T11:44:00Z">
        <w:r w:rsidR="00A14C38">
          <w:rPr>
            <w:szCs w:val="22"/>
            <w:lang w:val="cs-CZ"/>
          </w:rPr>
          <w:t> </w:t>
        </w:r>
      </w:ins>
      <w:ins w:id="1052" w:author="AbbVie10" w:date="2026-04-19T14:58:00Z">
        <w:r w:rsidRPr="00A67DA4">
          <w:rPr>
            <w:szCs w:val="22"/>
            <w:lang w:val="cs-CZ"/>
          </w:rPr>
          <w:t>cyklu a</w:t>
        </w:r>
      </w:ins>
      <w:ins w:id="1053" w:author="AbbVie03" w:date="2026-04-24T11:44:00Z">
        <w:r w:rsidR="00A14C38">
          <w:rPr>
            <w:szCs w:val="22"/>
            <w:lang w:val="cs-CZ"/>
          </w:rPr>
          <w:t> </w:t>
        </w:r>
      </w:ins>
      <w:ins w:id="1054" w:author="AbbVie10" w:date="2026-04-19T14:58:00Z">
        <w:r w:rsidRPr="00A67DA4">
          <w:rPr>
            <w:szCs w:val="22"/>
            <w:lang w:val="cs-CZ"/>
          </w:rPr>
          <w:t>v</w:t>
        </w:r>
      </w:ins>
      <w:ins w:id="1055" w:author="AbbVie03" w:date="2026-04-24T11:44:00Z">
        <w:r w:rsidR="00A14C38">
          <w:rPr>
            <w:szCs w:val="22"/>
            <w:lang w:val="cs-CZ"/>
          </w:rPr>
          <w:t> </w:t>
        </w:r>
      </w:ins>
      <w:ins w:id="1056" w:author="AbbVie10" w:date="2026-04-19T14:58:00Z">
        <w:r w:rsidRPr="00A67DA4">
          <w:rPr>
            <w:szCs w:val="22"/>
            <w:lang w:val="cs-CZ"/>
          </w:rPr>
          <w:t>dávce 500</w:t>
        </w:r>
      </w:ins>
      <w:ins w:id="1057" w:author="AbbVie10" w:date="2026-04-21T20:33:00Z">
        <w:r w:rsidR="0084496B">
          <w:rPr>
            <w:szCs w:val="22"/>
            <w:lang w:val="cs-CZ"/>
          </w:rPr>
          <w:t> </w:t>
        </w:r>
      </w:ins>
      <w:ins w:id="1058" w:author="AbbVie10" w:date="2026-04-19T14:58:00Z">
        <w:r w:rsidRPr="00A67DA4">
          <w:rPr>
            <w:szCs w:val="22"/>
            <w:lang w:val="cs-CZ"/>
          </w:rPr>
          <w:t>mg/m</w:t>
        </w:r>
        <w:r w:rsidRPr="00495225">
          <w:rPr>
            <w:szCs w:val="22"/>
            <w:vertAlign w:val="superscript"/>
            <w:lang w:val="cs-CZ"/>
            <w:rPrChange w:id="1059" w:author="AbbVie03" w:date="2026-05-07T17:18:00Z">
              <w:rPr>
                <w:szCs w:val="22"/>
                <w:lang w:val="cs-CZ"/>
              </w:rPr>
            </w:rPrChange>
          </w:rPr>
          <w:t>2</w:t>
        </w:r>
        <w:r w:rsidRPr="00A67DA4">
          <w:rPr>
            <w:szCs w:val="22"/>
            <w:lang w:val="cs-CZ"/>
          </w:rPr>
          <w:t xml:space="preserve"> v</w:t>
        </w:r>
      </w:ins>
      <w:ins w:id="1060" w:author="AbbVie03" w:date="2026-04-24T11:44:00Z">
        <w:r w:rsidR="00A14C38">
          <w:rPr>
            <w:szCs w:val="22"/>
            <w:lang w:val="cs-CZ"/>
          </w:rPr>
          <w:t> </w:t>
        </w:r>
      </w:ins>
      <w:ins w:id="1061" w:author="AbbVie10" w:date="2026-04-19T14:58:00Z">
        <w:r w:rsidRPr="00A67DA4">
          <w:rPr>
            <w:szCs w:val="22"/>
            <w:lang w:val="cs-CZ"/>
          </w:rPr>
          <w:t>1.</w:t>
        </w:r>
      </w:ins>
      <w:ins w:id="1062" w:author="AbbVie03" w:date="2026-04-24T11:44:00Z">
        <w:r w:rsidR="00A14C38">
          <w:rPr>
            <w:szCs w:val="22"/>
            <w:lang w:val="cs-CZ"/>
          </w:rPr>
          <w:t> </w:t>
        </w:r>
      </w:ins>
      <w:ins w:id="1063" w:author="AbbVie10" w:date="2026-04-19T14:58:00Z">
        <w:r w:rsidRPr="00A67DA4">
          <w:rPr>
            <w:szCs w:val="22"/>
            <w:lang w:val="cs-CZ"/>
          </w:rPr>
          <w:t>dni 2.–6. cyklu. Každý cyklus trval 28 dní.</w:t>
        </w:r>
      </w:ins>
    </w:p>
    <w:p w14:paraId="6BEC73A9" w14:textId="412F98B6" w:rsidR="002C5199" w:rsidRPr="00A67DA4" w:rsidRDefault="00000000" w:rsidP="009C48FC">
      <w:pPr>
        <w:pStyle w:val="ListParagraph"/>
        <w:keepNext/>
        <w:keepLines/>
        <w:numPr>
          <w:ilvl w:val="1"/>
          <w:numId w:val="65"/>
        </w:numPr>
        <w:tabs>
          <w:tab w:val="clear" w:pos="567"/>
          <w:tab w:val="left" w:pos="1701"/>
        </w:tabs>
        <w:autoSpaceDE w:val="0"/>
        <w:autoSpaceDN w:val="0"/>
        <w:adjustRightInd w:val="0"/>
        <w:spacing w:line="240" w:lineRule="auto"/>
        <w:ind w:left="1701" w:hanging="567"/>
        <w:rPr>
          <w:ins w:id="1064" w:author="AbbVie10" w:date="2026-04-10T12:44:00Z"/>
          <w:szCs w:val="22"/>
          <w:lang w:val="cs-CZ"/>
        </w:rPr>
      </w:pPr>
      <w:ins w:id="1065" w:author="AbbVie10" w:date="2026-04-19T14:59:00Z">
        <w:r w:rsidRPr="00A67DA4">
          <w:rPr>
            <w:szCs w:val="22"/>
            <w:lang w:val="cs-CZ"/>
          </w:rPr>
          <w:t>Bendamustin + rituximab (BR): Bendamustin 90</w:t>
        </w:r>
      </w:ins>
      <w:ins w:id="1066" w:author="AbbVie10" w:date="2026-04-21T20:33:00Z">
        <w:r w:rsidR="0084496B">
          <w:rPr>
            <w:szCs w:val="22"/>
            <w:lang w:val="cs-CZ"/>
          </w:rPr>
          <w:t> </w:t>
        </w:r>
      </w:ins>
      <w:ins w:id="1067" w:author="AbbVie10" w:date="2026-04-19T14:59:00Z">
        <w:r w:rsidRPr="00A67DA4">
          <w:rPr>
            <w:szCs w:val="22"/>
            <w:lang w:val="cs-CZ"/>
          </w:rPr>
          <w:t>mg/m</w:t>
        </w:r>
        <w:r w:rsidRPr="00BB6562">
          <w:rPr>
            <w:szCs w:val="22"/>
            <w:vertAlign w:val="superscript"/>
            <w:lang w:val="cs-CZ"/>
          </w:rPr>
          <w:t>2</w:t>
        </w:r>
        <w:r w:rsidRPr="00A67DA4">
          <w:rPr>
            <w:szCs w:val="22"/>
            <w:lang w:val="cs-CZ"/>
          </w:rPr>
          <w:t xml:space="preserve"> byl podáván v</w:t>
        </w:r>
      </w:ins>
      <w:ins w:id="1068" w:author="AbbVie03" w:date="2026-04-24T11:44:00Z">
        <w:r w:rsidR="00A14C38">
          <w:rPr>
            <w:szCs w:val="22"/>
            <w:lang w:val="cs-CZ"/>
          </w:rPr>
          <w:t> </w:t>
        </w:r>
      </w:ins>
      <w:ins w:id="1069" w:author="AbbVie10" w:date="2026-04-19T14:59:00Z">
        <w:r w:rsidRPr="00A67DA4">
          <w:rPr>
            <w:szCs w:val="22"/>
            <w:lang w:val="cs-CZ"/>
          </w:rPr>
          <w:t>1.</w:t>
        </w:r>
      </w:ins>
      <w:ins w:id="1070" w:author="AbbVie03" w:date="2026-04-24T11:45:00Z">
        <w:r w:rsidR="00A14C38">
          <w:rPr>
            <w:szCs w:val="22"/>
            <w:lang w:val="cs-CZ"/>
          </w:rPr>
          <w:t> </w:t>
        </w:r>
      </w:ins>
      <w:ins w:id="1071" w:author="AbbVie10" w:date="2026-04-19T14:59:00Z">
        <w:r w:rsidRPr="00A67DA4">
          <w:rPr>
            <w:szCs w:val="22"/>
            <w:lang w:val="cs-CZ"/>
          </w:rPr>
          <w:t>a</w:t>
        </w:r>
      </w:ins>
      <w:ins w:id="1072" w:author="AbbVie03" w:date="2026-04-24T11:45:00Z">
        <w:r w:rsidR="00A14C38">
          <w:rPr>
            <w:szCs w:val="22"/>
            <w:lang w:val="cs-CZ"/>
          </w:rPr>
          <w:t> </w:t>
        </w:r>
      </w:ins>
      <w:ins w:id="1073" w:author="AbbVie10" w:date="2026-04-19T14:59:00Z">
        <w:r w:rsidRPr="00A67DA4">
          <w:rPr>
            <w:szCs w:val="22"/>
            <w:lang w:val="cs-CZ"/>
          </w:rPr>
          <w:t>2.</w:t>
        </w:r>
      </w:ins>
      <w:ins w:id="1074" w:author="AbbVie03" w:date="2026-04-24T11:45:00Z">
        <w:r w:rsidR="00A14C38">
          <w:rPr>
            <w:szCs w:val="22"/>
            <w:lang w:val="cs-CZ"/>
          </w:rPr>
          <w:t> </w:t>
        </w:r>
      </w:ins>
      <w:ins w:id="1075" w:author="AbbVie10" w:date="2026-04-19T14:59:00Z">
        <w:r w:rsidRPr="00A67DA4">
          <w:rPr>
            <w:szCs w:val="22"/>
            <w:lang w:val="cs-CZ"/>
          </w:rPr>
          <w:t>dni maximálně v</w:t>
        </w:r>
      </w:ins>
      <w:ins w:id="1076" w:author="AbbVie03" w:date="2026-04-24T11:45:00Z">
        <w:r w:rsidR="00A14C38">
          <w:rPr>
            <w:szCs w:val="22"/>
            <w:lang w:val="cs-CZ"/>
          </w:rPr>
          <w:t> </w:t>
        </w:r>
      </w:ins>
      <w:ins w:id="1077" w:author="AbbVie10" w:date="2026-04-19T14:59:00Z">
        <w:r w:rsidRPr="00A67DA4">
          <w:rPr>
            <w:szCs w:val="22"/>
            <w:lang w:val="cs-CZ"/>
          </w:rPr>
          <w:t>6 cyklech. Rituximab byl podáván v</w:t>
        </w:r>
      </w:ins>
      <w:ins w:id="1078" w:author="AbbVie03" w:date="2026-04-24T11:45:00Z">
        <w:r w:rsidR="00A14C38">
          <w:rPr>
            <w:szCs w:val="22"/>
            <w:lang w:val="cs-CZ"/>
          </w:rPr>
          <w:t> </w:t>
        </w:r>
      </w:ins>
      <w:ins w:id="1079" w:author="AbbVie10" w:date="2026-04-19T14:59:00Z">
        <w:r w:rsidRPr="00A67DA4">
          <w:rPr>
            <w:szCs w:val="22"/>
            <w:lang w:val="cs-CZ"/>
          </w:rPr>
          <w:t>dávce 375</w:t>
        </w:r>
      </w:ins>
      <w:ins w:id="1080" w:author="AbbVie10" w:date="2026-04-21T20:33:00Z">
        <w:r w:rsidR="00F10AFB">
          <w:rPr>
            <w:szCs w:val="22"/>
            <w:lang w:val="cs-CZ"/>
          </w:rPr>
          <w:t> </w:t>
        </w:r>
      </w:ins>
      <w:ins w:id="1081" w:author="AbbVie10" w:date="2026-04-19T14:59:00Z">
        <w:r w:rsidRPr="00A67DA4">
          <w:rPr>
            <w:szCs w:val="22"/>
            <w:lang w:val="cs-CZ"/>
          </w:rPr>
          <w:t>mg/m</w:t>
        </w:r>
        <w:r w:rsidRPr="00BB6562">
          <w:rPr>
            <w:szCs w:val="22"/>
            <w:vertAlign w:val="superscript"/>
            <w:lang w:val="cs-CZ"/>
          </w:rPr>
          <w:t>2</w:t>
        </w:r>
        <w:r w:rsidRPr="00A67DA4">
          <w:rPr>
            <w:szCs w:val="22"/>
            <w:lang w:val="cs-CZ"/>
          </w:rPr>
          <w:t xml:space="preserve"> v</w:t>
        </w:r>
      </w:ins>
      <w:ins w:id="1082" w:author="AbbVie03" w:date="2026-04-24T11:45:00Z">
        <w:r w:rsidR="00A14C38">
          <w:rPr>
            <w:szCs w:val="22"/>
            <w:lang w:val="cs-CZ"/>
          </w:rPr>
          <w:t> </w:t>
        </w:r>
      </w:ins>
      <w:ins w:id="1083" w:author="AbbVie10" w:date="2026-04-19T14:59:00Z">
        <w:r w:rsidRPr="00A67DA4">
          <w:rPr>
            <w:szCs w:val="22"/>
            <w:lang w:val="cs-CZ"/>
          </w:rPr>
          <w:t>1.</w:t>
        </w:r>
      </w:ins>
      <w:ins w:id="1084" w:author="AbbVie03" w:date="2026-04-24T11:45:00Z">
        <w:r w:rsidR="00A14C38">
          <w:rPr>
            <w:szCs w:val="22"/>
            <w:lang w:val="cs-CZ"/>
          </w:rPr>
          <w:t> </w:t>
        </w:r>
      </w:ins>
      <w:ins w:id="1085" w:author="AbbVie10" w:date="2026-04-19T14:59:00Z">
        <w:r w:rsidRPr="00A67DA4">
          <w:rPr>
            <w:szCs w:val="22"/>
            <w:lang w:val="cs-CZ"/>
          </w:rPr>
          <w:t>dni 1.</w:t>
        </w:r>
      </w:ins>
      <w:ins w:id="1086" w:author="AbbVie03" w:date="2026-04-24T11:45:00Z">
        <w:r w:rsidR="00A14C38">
          <w:rPr>
            <w:szCs w:val="22"/>
            <w:lang w:val="cs-CZ"/>
          </w:rPr>
          <w:t> </w:t>
        </w:r>
      </w:ins>
      <w:ins w:id="1087" w:author="AbbVie10" w:date="2026-04-19T14:59:00Z">
        <w:r w:rsidRPr="00A67DA4">
          <w:rPr>
            <w:szCs w:val="22"/>
            <w:lang w:val="cs-CZ"/>
          </w:rPr>
          <w:t>cyklu a</w:t>
        </w:r>
      </w:ins>
      <w:ins w:id="1088" w:author="AbbVie03" w:date="2026-04-24T11:45:00Z">
        <w:r w:rsidR="00A14C38">
          <w:rPr>
            <w:szCs w:val="22"/>
            <w:lang w:val="cs-CZ"/>
          </w:rPr>
          <w:t> </w:t>
        </w:r>
      </w:ins>
      <w:ins w:id="1089" w:author="AbbVie10" w:date="2026-04-19T14:59:00Z">
        <w:r w:rsidRPr="00A67DA4">
          <w:rPr>
            <w:szCs w:val="22"/>
            <w:lang w:val="cs-CZ"/>
          </w:rPr>
          <w:t>v</w:t>
        </w:r>
      </w:ins>
      <w:ins w:id="1090" w:author="AbbVie03" w:date="2026-04-24T11:46:00Z">
        <w:r w:rsidR="004722CB">
          <w:rPr>
            <w:szCs w:val="22"/>
            <w:lang w:val="cs-CZ"/>
          </w:rPr>
          <w:t> </w:t>
        </w:r>
      </w:ins>
      <w:ins w:id="1091" w:author="AbbVie10" w:date="2026-04-19T14:59:00Z">
        <w:r w:rsidRPr="00A67DA4">
          <w:rPr>
            <w:szCs w:val="22"/>
            <w:lang w:val="cs-CZ"/>
          </w:rPr>
          <w:t>dávce 500</w:t>
        </w:r>
      </w:ins>
      <w:ins w:id="1092" w:author="AbbVie10" w:date="2026-04-21T20:33:00Z">
        <w:r w:rsidR="00F10AFB">
          <w:rPr>
            <w:szCs w:val="22"/>
            <w:lang w:val="cs-CZ"/>
          </w:rPr>
          <w:t> </w:t>
        </w:r>
      </w:ins>
      <w:ins w:id="1093" w:author="AbbVie10" w:date="2026-04-19T14:59:00Z">
        <w:r w:rsidRPr="00A67DA4">
          <w:rPr>
            <w:szCs w:val="22"/>
            <w:lang w:val="cs-CZ"/>
          </w:rPr>
          <w:t>mg/m</w:t>
        </w:r>
        <w:r w:rsidRPr="00BB6562">
          <w:rPr>
            <w:szCs w:val="22"/>
            <w:vertAlign w:val="superscript"/>
            <w:lang w:val="cs-CZ"/>
          </w:rPr>
          <w:t>2</w:t>
        </w:r>
        <w:r w:rsidRPr="00A67DA4">
          <w:rPr>
            <w:szCs w:val="22"/>
            <w:lang w:val="cs-CZ"/>
          </w:rPr>
          <w:t xml:space="preserve"> v</w:t>
        </w:r>
      </w:ins>
      <w:ins w:id="1094" w:author="AbbVie03" w:date="2026-04-24T11:46:00Z">
        <w:r w:rsidR="004722CB">
          <w:rPr>
            <w:szCs w:val="22"/>
            <w:lang w:val="cs-CZ"/>
          </w:rPr>
          <w:t> </w:t>
        </w:r>
      </w:ins>
      <w:ins w:id="1095" w:author="AbbVie10" w:date="2026-04-19T14:59:00Z">
        <w:r w:rsidRPr="00A67DA4">
          <w:rPr>
            <w:szCs w:val="22"/>
            <w:lang w:val="cs-CZ"/>
          </w:rPr>
          <w:t>1.</w:t>
        </w:r>
      </w:ins>
      <w:ins w:id="1096" w:author="AbbVie03" w:date="2026-04-24T11:46:00Z">
        <w:r w:rsidR="004722CB">
          <w:rPr>
            <w:szCs w:val="22"/>
            <w:lang w:val="cs-CZ"/>
          </w:rPr>
          <w:t> </w:t>
        </w:r>
      </w:ins>
      <w:ins w:id="1097" w:author="AbbVie10" w:date="2026-04-19T14:59:00Z">
        <w:r w:rsidRPr="00A67DA4">
          <w:rPr>
            <w:szCs w:val="22"/>
            <w:lang w:val="cs-CZ"/>
          </w:rPr>
          <w:t>dni 2.–6. cyklu. Každý cyklus trval 28</w:t>
        </w:r>
      </w:ins>
      <w:ins w:id="1098" w:author="AbbVie10" w:date="2026-04-21T20:33:00Z">
        <w:r w:rsidR="00F10AFB">
          <w:rPr>
            <w:szCs w:val="22"/>
            <w:lang w:val="cs-CZ"/>
          </w:rPr>
          <w:t> </w:t>
        </w:r>
      </w:ins>
      <w:ins w:id="1099" w:author="AbbVie10" w:date="2026-04-19T14:59:00Z">
        <w:r w:rsidRPr="00A67DA4">
          <w:rPr>
            <w:szCs w:val="22"/>
            <w:lang w:val="cs-CZ"/>
          </w:rPr>
          <w:t>dní.</w:t>
        </w:r>
      </w:ins>
    </w:p>
    <w:p w14:paraId="6B618122" w14:textId="0D9115B8" w:rsidR="002C5199" w:rsidRPr="00A67DA4" w:rsidRDefault="002C5199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100" w:author="AbbVie10" w:date="2026-04-10T12:44:00Z"/>
          <w:szCs w:val="22"/>
          <w:lang w:val="cs-CZ"/>
        </w:rPr>
      </w:pPr>
    </w:p>
    <w:p w14:paraId="11FAD93C" w14:textId="3B77E82E" w:rsidR="002C5199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101" w:author="AbbVie10" w:date="2026-04-10T13:25:00Z"/>
          <w:szCs w:val="22"/>
          <w:lang w:val="cs-CZ"/>
        </w:rPr>
      </w:pPr>
      <w:ins w:id="1102" w:author="AbbVie10" w:date="2026-04-19T14:59:00Z">
        <w:r w:rsidRPr="00A67DA4">
          <w:rPr>
            <w:szCs w:val="22"/>
            <w:lang w:val="cs-CZ"/>
          </w:rPr>
          <w:t>Pacienti byli stratifikováni podle věku (&gt;</w:t>
        </w:r>
      </w:ins>
      <w:ins w:id="1103" w:author="AbbVie10" w:date="2026-04-21T20:33:00Z">
        <w:r w:rsidR="009B084E">
          <w:rPr>
            <w:szCs w:val="22"/>
            <w:lang w:val="cs-CZ"/>
          </w:rPr>
          <w:t> </w:t>
        </w:r>
      </w:ins>
      <w:ins w:id="1104" w:author="AbbVie10" w:date="2026-04-19T14:59:00Z">
        <w:r w:rsidRPr="00A67DA4">
          <w:rPr>
            <w:szCs w:val="22"/>
            <w:lang w:val="cs-CZ"/>
          </w:rPr>
          <w:t>65 let nebo ≤</w:t>
        </w:r>
      </w:ins>
      <w:ins w:id="1105" w:author="AbbVie10" w:date="2026-04-21T20:33:00Z">
        <w:r w:rsidR="009B084E">
          <w:rPr>
            <w:szCs w:val="22"/>
            <w:lang w:val="cs-CZ"/>
          </w:rPr>
          <w:t> </w:t>
        </w:r>
      </w:ins>
      <w:ins w:id="1106" w:author="AbbVie10" w:date="2026-04-19T14:59:00Z">
        <w:r w:rsidRPr="00A67DA4">
          <w:rPr>
            <w:szCs w:val="22"/>
            <w:lang w:val="cs-CZ"/>
          </w:rPr>
          <w:t>65 let), mutačního stavu IGHV (mutovaný versus nemutovaný), stadia podle Raie (vysoké riziko [≥</w:t>
        </w:r>
      </w:ins>
      <w:ins w:id="1107" w:author="AbbVie10" w:date="2026-04-21T20:33:00Z">
        <w:r w:rsidR="00742D8B">
          <w:rPr>
            <w:szCs w:val="22"/>
            <w:lang w:val="cs-CZ"/>
          </w:rPr>
          <w:t> </w:t>
        </w:r>
      </w:ins>
      <w:ins w:id="1108" w:author="AbbVie10" w:date="2026-04-19T14:59:00Z">
        <w:r w:rsidRPr="00A67DA4">
          <w:rPr>
            <w:szCs w:val="22"/>
            <w:lang w:val="cs-CZ"/>
          </w:rPr>
          <w:t>3] versus nevysoké riziko) a</w:t>
        </w:r>
      </w:ins>
      <w:ins w:id="1109" w:author="AbbVie03" w:date="2026-04-24T11:46:00Z">
        <w:r w:rsidR="004722CB">
          <w:rPr>
            <w:szCs w:val="22"/>
            <w:lang w:val="cs-CZ"/>
          </w:rPr>
          <w:t> </w:t>
        </w:r>
      </w:ins>
      <w:ins w:id="1110" w:author="AbbVie10" w:date="2026-04-19T14:59:00Z">
        <w:r w:rsidRPr="00A67DA4">
          <w:rPr>
            <w:szCs w:val="22"/>
            <w:lang w:val="cs-CZ"/>
          </w:rPr>
          <w:t xml:space="preserve">geografické oblasti (Severní Amerika versus </w:t>
        </w:r>
      </w:ins>
      <w:ins w:id="1111" w:author="AbbVie1" w:date="2026-04-22T14:25:00Z">
        <w:r w:rsidR="00223924">
          <w:rPr>
            <w:szCs w:val="22"/>
            <w:lang w:val="cs-CZ"/>
          </w:rPr>
          <w:t>z</w:t>
        </w:r>
      </w:ins>
      <w:ins w:id="1112" w:author="AbbVie10" w:date="2026-04-19T14:59:00Z">
        <w:r w:rsidRPr="00A67DA4">
          <w:rPr>
            <w:szCs w:val="22"/>
            <w:lang w:val="cs-CZ"/>
          </w:rPr>
          <w:t>ápadní Evropa versus ostatní). Tabulka 10 shrnuje výchozí demografické charakteristiky a</w:t>
        </w:r>
      </w:ins>
      <w:ins w:id="1113" w:author="AbbVie03" w:date="2026-04-24T11:46:00Z">
        <w:r w:rsidR="001207E0">
          <w:rPr>
            <w:szCs w:val="22"/>
            <w:lang w:val="cs-CZ"/>
          </w:rPr>
          <w:t> </w:t>
        </w:r>
      </w:ins>
      <w:ins w:id="1114" w:author="AbbVie10" w:date="2026-04-19T14:59:00Z">
        <w:r w:rsidRPr="00A67DA4">
          <w:rPr>
            <w:szCs w:val="22"/>
            <w:lang w:val="cs-CZ"/>
          </w:rPr>
          <w:t>charakteristiky onemocnění populace studie.</w:t>
        </w:r>
      </w:ins>
    </w:p>
    <w:p w14:paraId="4A74F88F" w14:textId="5F073830" w:rsidR="00FD04CF" w:rsidRPr="00A67DA4" w:rsidRDefault="00FD04CF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115" w:author="AbbVie10" w:date="2026-04-10T13:25:00Z"/>
          <w:szCs w:val="22"/>
          <w:lang w:val="cs-CZ"/>
        </w:rPr>
      </w:pPr>
    </w:p>
    <w:p w14:paraId="33037197" w14:textId="5A3BE0F2" w:rsidR="00FD04CF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116" w:author="AbbVie10" w:date="2026-04-10T13:25:00Z"/>
          <w:szCs w:val="22"/>
          <w:lang w:val="cs-CZ"/>
        </w:rPr>
      </w:pPr>
      <w:ins w:id="1117" w:author="AbbVie10" w:date="2026-04-19T14:59:00Z">
        <w:r w:rsidRPr="00A67DA4">
          <w:rPr>
            <w:szCs w:val="22"/>
            <w:lang w:val="cs-CZ"/>
          </w:rPr>
          <w:t>Tabulka 10: Výchozí charakteristiky pacientů s</w:t>
        </w:r>
      </w:ins>
      <w:ins w:id="1118" w:author="AbbVie03" w:date="2026-04-24T11:47:00Z">
        <w:r w:rsidR="001207E0">
          <w:rPr>
            <w:szCs w:val="22"/>
            <w:lang w:val="cs-CZ"/>
          </w:rPr>
          <w:t> </w:t>
        </w:r>
      </w:ins>
      <w:ins w:id="1119" w:author="AbbVie10" w:date="2026-04-19T14:59:00Z">
        <w:r w:rsidRPr="00A67DA4">
          <w:rPr>
            <w:szCs w:val="22"/>
            <w:lang w:val="cs-CZ"/>
          </w:rPr>
          <w:t xml:space="preserve">dosud neléčenou CLL </w:t>
        </w:r>
      </w:ins>
      <w:ins w:id="1120" w:author="AbbVie03" w:date="2026-04-24T10:06:00Z">
        <w:r w:rsidR="00B63F08">
          <w:rPr>
            <w:szCs w:val="22"/>
            <w:lang w:val="cs-CZ"/>
          </w:rPr>
          <w:t>(</w:t>
        </w:r>
      </w:ins>
      <w:ins w:id="1121" w:author="AbbVie10" w:date="2026-04-19T14:59:00Z">
        <w:r w:rsidRPr="00A67DA4">
          <w:rPr>
            <w:szCs w:val="22"/>
            <w:lang w:val="cs-CZ"/>
          </w:rPr>
          <w:t>studi</w:t>
        </w:r>
      </w:ins>
      <w:ins w:id="1122" w:author="AbbVie03" w:date="2026-04-24T10:06:00Z">
        <w:r w:rsidR="00862C6E">
          <w:rPr>
            <w:szCs w:val="22"/>
            <w:lang w:val="cs-CZ"/>
          </w:rPr>
          <w:t>e</w:t>
        </w:r>
      </w:ins>
      <w:ins w:id="1123" w:author="AbbVie10" w:date="2026-04-19T14:59:00Z">
        <w:r w:rsidRPr="00A67DA4">
          <w:rPr>
            <w:szCs w:val="22"/>
            <w:lang w:val="cs-CZ"/>
          </w:rPr>
          <w:t xml:space="preserve"> AMPLIFY)</w:t>
        </w:r>
      </w:ins>
    </w:p>
    <w:p w14:paraId="2EFA23E2" w14:textId="4DBA1110" w:rsidR="00FD04CF" w:rsidRPr="00A67DA4" w:rsidRDefault="00FD04CF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124" w:author="AbbVie10" w:date="2026-04-10T13:25:00Z"/>
          <w:szCs w:val="22"/>
          <w:lang w:val="cs-CZ"/>
        </w:rPr>
      </w:pPr>
    </w:p>
    <w:tbl>
      <w:tblPr>
        <w:tblW w:w="93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0"/>
        <w:gridCol w:w="1890"/>
        <w:gridCol w:w="2250"/>
        <w:gridCol w:w="1704"/>
      </w:tblGrid>
      <w:tr w:rsidR="007077B9" w14:paraId="746F4903" w14:textId="77777777" w:rsidTr="00E866B7">
        <w:trPr>
          <w:trHeight w:val="760"/>
          <w:ins w:id="1125" w:author="AbbVie10" w:date="2026-04-10T13:26:00Z"/>
        </w:trPr>
        <w:tc>
          <w:tcPr>
            <w:tcW w:w="3510" w:type="dxa"/>
          </w:tcPr>
          <w:p w14:paraId="4DA676F4" w14:textId="49B1984F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08"/>
              <w:rPr>
                <w:ins w:id="1126" w:author="AbbVie10" w:date="2026-04-10T13:26:00Z"/>
              </w:rPr>
            </w:pPr>
            <w:ins w:id="1127" w:author="AbbVie10" w:date="2026-04-19T15:00:00Z">
              <w:r w:rsidRPr="00A67DA4">
                <w:t>Charakteristiky</w:t>
              </w:r>
            </w:ins>
          </w:p>
        </w:tc>
        <w:tc>
          <w:tcPr>
            <w:tcW w:w="1890" w:type="dxa"/>
          </w:tcPr>
          <w:p w14:paraId="5FD6F3F9" w14:textId="77777777" w:rsidR="00367C32" w:rsidRDefault="00000000" w:rsidP="00CA6ED6">
            <w:pPr>
              <w:pStyle w:val="TableParagraph"/>
              <w:keepNext/>
              <w:keepLines/>
              <w:spacing w:line="240" w:lineRule="auto"/>
              <w:jc w:val="center"/>
              <w:rPr>
                <w:b/>
              </w:rPr>
            </w:pPr>
            <w:ins w:id="1128" w:author="AbbVie10" w:date="2026-04-19T15:00:00Z">
              <w:r w:rsidRPr="00A67DA4">
                <w:rPr>
                  <w:b/>
                </w:rPr>
                <w:t>Venetoklax + akalabrutinib</w:t>
              </w:r>
            </w:ins>
          </w:p>
          <w:p w14:paraId="39EED82C" w14:textId="77777777" w:rsidR="00CA6ED6" w:rsidRPr="00A67DA4" w:rsidRDefault="00CA6ED6" w:rsidP="00CA6ED6">
            <w:pPr>
              <w:pStyle w:val="TableParagraph"/>
              <w:keepNext/>
              <w:keepLines/>
              <w:spacing w:line="240" w:lineRule="auto"/>
              <w:jc w:val="center"/>
              <w:rPr>
                <w:ins w:id="1129" w:author="AbbVie10" w:date="2026-04-19T15:00:00Z"/>
                <w:b/>
              </w:rPr>
            </w:pPr>
          </w:p>
          <w:p w14:paraId="38630B12" w14:textId="545A792A" w:rsidR="00794F48" w:rsidRPr="00A67DA4" w:rsidRDefault="00000000" w:rsidP="00CA6ED6">
            <w:pPr>
              <w:pStyle w:val="TableParagraph"/>
              <w:keepNext/>
              <w:keepLines/>
              <w:spacing w:line="240" w:lineRule="auto"/>
              <w:jc w:val="center"/>
              <w:rPr>
                <w:ins w:id="1130" w:author="AbbVie10" w:date="2026-04-10T13:26:00Z"/>
                <w:b/>
              </w:rPr>
            </w:pPr>
            <w:ins w:id="1131" w:author="AbbVie10" w:date="2026-04-19T15:00:00Z">
              <w:r w:rsidRPr="00A67DA4">
                <w:rPr>
                  <w:b/>
                </w:rPr>
                <w:t>n=291</w:t>
              </w:r>
            </w:ins>
          </w:p>
        </w:tc>
        <w:tc>
          <w:tcPr>
            <w:tcW w:w="2250" w:type="dxa"/>
          </w:tcPr>
          <w:p w14:paraId="32F46D27" w14:textId="77777777" w:rsidR="00367C32" w:rsidRPr="00A67DA4" w:rsidRDefault="00000000" w:rsidP="00CA6ED6">
            <w:pPr>
              <w:pStyle w:val="TableParagraph"/>
              <w:keepNext/>
              <w:keepLines/>
              <w:spacing w:line="240" w:lineRule="auto"/>
              <w:jc w:val="center"/>
              <w:rPr>
                <w:ins w:id="1132" w:author="AbbVie10" w:date="2026-04-19T15:00:00Z"/>
                <w:b/>
              </w:rPr>
            </w:pPr>
            <w:ins w:id="1133" w:author="AbbVie10" w:date="2026-04-19T15:00:00Z">
              <w:r w:rsidRPr="00A67DA4">
                <w:rPr>
                  <w:b/>
                </w:rPr>
                <w:t>Venetoklax + akalabrutinib + obinutuzumab</w:t>
              </w:r>
            </w:ins>
          </w:p>
          <w:p w14:paraId="59D329BE" w14:textId="660C4469" w:rsidR="00794F48" w:rsidRPr="00A67DA4" w:rsidRDefault="00000000" w:rsidP="00CA6ED6">
            <w:pPr>
              <w:pStyle w:val="TableParagraph"/>
              <w:keepNext/>
              <w:keepLines/>
              <w:spacing w:line="240" w:lineRule="auto"/>
              <w:jc w:val="center"/>
              <w:rPr>
                <w:ins w:id="1134" w:author="AbbVie10" w:date="2026-04-10T13:26:00Z"/>
                <w:b/>
              </w:rPr>
            </w:pPr>
            <w:ins w:id="1135" w:author="AbbVie10" w:date="2026-04-19T15:00:00Z">
              <w:r w:rsidRPr="00A67DA4">
                <w:rPr>
                  <w:b/>
                </w:rPr>
                <w:t>n=286</w:t>
              </w:r>
            </w:ins>
          </w:p>
        </w:tc>
        <w:tc>
          <w:tcPr>
            <w:tcW w:w="1704" w:type="dxa"/>
          </w:tcPr>
          <w:p w14:paraId="3FA8B796" w14:textId="77777777" w:rsidR="00367C32" w:rsidRDefault="00000000" w:rsidP="00CA6ED6">
            <w:pPr>
              <w:pStyle w:val="TableParagraph"/>
              <w:keepNext/>
              <w:keepLines/>
              <w:spacing w:line="240" w:lineRule="auto"/>
              <w:jc w:val="center"/>
              <w:rPr>
                <w:b/>
              </w:rPr>
            </w:pPr>
            <w:ins w:id="1136" w:author="AbbVie10" w:date="2026-04-19T15:00:00Z">
              <w:r w:rsidRPr="00A67DA4">
                <w:rPr>
                  <w:b/>
                </w:rPr>
                <w:t>FCR/BR</w:t>
              </w:r>
            </w:ins>
          </w:p>
          <w:p w14:paraId="0617D799" w14:textId="77777777" w:rsidR="00CA6ED6" w:rsidRPr="00A67DA4" w:rsidRDefault="00CA6ED6" w:rsidP="00CA6ED6">
            <w:pPr>
              <w:pStyle w:val="TableParagraph"/>
              <w:keepNext/>
              <w:keepLines/>
              <w:spacing w:line="240" w:lineRule="auto"/>
              <w:jc w:val="center"/>
              <w:rPr>
                <w:ins w:id="1137" w:author="AbbVie10" w:date="2026-04-19T15:00:00Z"/>
                <w:b/>
              </w:rPr>
            </w:pPr>
          </w:p>
          <w:p w14:paraId="21A5E5D8" w14:textId="4697C0A5" w:rsidR="00794F48" w:rsidRPr="00A67DA4" w:rsidRDefault="00000000" w:rsidP="00CA6ED6">
            <w:pPr>
              <w:pStyle w:val="TableParagraph"/>
              <w:keepNext/>
              <w:keepLines/>
              <w:spacing w:line="240" w:lineRule="auto"/>
              <w:jc w:val="center"/>
              <w:rPr>
                <w:ins w:id="1138" w:author="AbbVie10" w:date="2026-04-10T13:26:00Z"/>
                <w:b/>
              </w:rPr>
            </w:pPr>
            <w:ins w:id="1139" w:author="AbbVie10" w:date="2026-04-19T15:00:00Z">
              <w:r w:rsidRPr="00A67DA4">
                <w:rPr>
                  <w:b/>
                </w:rPr>
                <w:t>n=290</w:t>
              </w:r>
            </w:ins>
          </w:p>
        </w:tc>
      </w:tr>
      <w:tr w:rsidR="007077B9" w14:paraId="29F36C6E" w14:textId="77777777" w:rsidTr="00E866B7">
        <w:trPr>
          <w:trHeight w:val="252"/>
          <w:ins w:id="1140" w:author="AbbVie10" w:date="2026-04-10T13:26:00Z"/>
        </w:trPr>
        <w:tc>
          <w:tcPr>
            <w:tcW w:w="3510" w:type="dxa"/>
          </w:tcPr>
          <w:p w14:paraId="6C50E51C" w14:textId="7A6C4DA1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08"/>
              <w:rPr>
                <w:ins w:id="1141" w:author="AbbVie10" w:date="2026-04-10T13:26:00Z"/>
              </w:rPr>
            </w:pPr>
            <w:ins w:id="1142" w:author="AbbVie10" w:date="2026-04-19T15:00:00Z">
              <w:r w:rsidRPr="00A67DA4">
                <w:t>Věk, roky; medián (rozmezí)</w:t>
              </w:r>
            </w:ins>
          </w:p>
        </w:tc>
        <w:tc>
          <w:tcPr>
            <w:tcW w:w="1890" w:type="dxa"/>
          </w:tcPr>
          <w:p w14:paraId="76724819" w14:textId="7038B85C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79" w:right="172"/>
              <w:jc w:val="center"/>
              <w:rPr>
                <w:ins w:id="1143" w:author="AbbVie10" w:date="2026-04-10T13:26:00Z"/>
              </w:rPr>
            </w:pPr>
            <w:ins w:id="1144" w:author="AbbVie10" w:date="2026-04-19T15:10:00Z">
              <w:r w:rsidRPr="00A67DA4">
                <w:t>61 (31</w:t>
              </w:r>
            </w:ins>
            <w:ins w:id="1145" w:author="AbbVie03" w:date="2026-04-24T12:03:00Z">
              <w:r w:rsidR="0045667F">
                <w:t>—</w:t>
              </w:r>
            </w:ins>
            <w:ins w:id="1146" w:author="AbbVie10" w:date="2026-04-19T15:10:00Z">
              <w:r w:rsidRPr="00A67DA4">
                <w:t>84)</w:t>
              </w:r>
            </w:ins>
          </w:p>
        </w:tc>
        <w:tc>
          <w:tcPr>
            <w:tcW w:w="2250" w:type="dxa"/>
          </w:tcPr>
          <w:p w14:paraId="1944DAB3" w14:textId="5137F83F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11"/>
              <w:jc w:val="center"/>
              <w:rPr>
                <w:ins w:id="1147" w:author="AbbVie10" w:date="2026-04-10T13:26:00Z"/>
              </w:rPr>
            </w:pPr>
            <w:ins w:id="1148" w:author="AbbVie10" w:date="2026-04-19T15:10:00Z">
              <w:r w:rsidRPr="00A67DA4">
                <w:t>61 (29</w:t>
              </w:r>
            </w:ins>
            <w:ins w:id="1149" w:author="AbbVie03" w:date="2026-04-24T12:03:00Z">
              <w:r w:rsidR="0045667F">
                <w:t>—</w:t>
              </w:r>
            </w:ins>
            <w:ins w:id="1150" w:author="AbbVie10" w:date="2026-04-19T15:10:00Z">
              <w:r w:rsidRPr="00A67DA4">
                <w:t>81)</w:t>
              </w:r>
            </w:ins>
          </w:p>
        </w:tc>
        <w:tc>
          <w:tcPr>
            <w:tcW w:w="1704" w:type="dxa"/>
          </w:tcPr>
          <w:p w14:paraId="0186C2FF" w14:textId="7131C39F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41"/>
              <w:jc w:val="center"/>
              <w:rPr>
                <w:ins w:id="1151" w:author="AbbVie10" w:date="2026-04-10T13:26:00Z"/>
              </w:rPr>
            </w:pPr>
            <w:ins w:id="1152" w:author="AbbVie10" w:date="2026-04-19T15:10:00Z">
              <w:r w:rsidRPr="00A67DA4">
                <w:t>61 (26</w:t>
              </w:r>
            </w:ins>
            <w:ins w:id="1153" w:author="AbbVie03" w:date="2026-04-24T12:03:00Z">
              <w:r w:rsidR="0045667F">
                <w:t>—</w:t>
              </w:r>
            </w:ins>
            <w:ins w:id="1154" w:author="AbbVie10" w:date="2026-04-19T15:10:00Z">
              <w:r w:rsidRPr="00A67DA4">
                <w:t>86)</w:t>
              </w:r>
            </w:ins>
          </w:p>
        </w:tc>
      </w:tr>
      <w:tr w:rsidR="007077B9" w14:paraId="2FA73E8A" w14:textId="77777777" w:rsidTr="00E866B7">
        <w:trPr>
          <w:trHeight w:val="253"/>
          <w:ins w:id="1155" w:author="AbbVie10" w:date="2026-04-10T13:26:00Z"/>
        </w:trPr>
        <w:tc>
          <w:tcPr>
            <w:tcW w:w="3510" w:type="dxa"/>
          </w:tcPr>
          <w:p w14:paraId="7A938FDA" w14:textId="0C25220D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08"/>
              <w:rPr>
                <w:ins w:id="1156" w:author="AbbVie10" w:date="2026-04-10T13:26:00Z"/>
              </w:rPr>
            </w:pPr>
            <w:ins w:id="1157" w:author="AbbVie10" w:date="2026-04-19T15:01:00Z">
              <w:r w:rsidRPr="00A67DA4">
                <w:t>Muži; %</w:t>
              </w:r>
            </w:ins>
          </w:p>
        </w:tc>
        <w:tc>
          <w:tcPr>
            <w:tcW w:w="1890" w:type="dxa"/>
          </w:tcPr>
          <w:p w14:paraId="0A028603" w14:textId="21AEAFED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158" w:author="AbbVie10" w:date="2026-04-10T13:26:00Z"/>
              </w:rPr>
            </w:pPr>
            <w:ins w:id="1159" w:author="AbbVie10" w:date="2026-04-10T13:26:00Z">
              <w:r w:rsidRPr="00A67DA4">
                <w:t>61</w:t>
              </w:r>
            </w:ins>
            <w:ins w:id="1160" w:author="AbbVie03" w:date="2026-04-22T10:27:00Z">
              <w:r w:rsidR="001560DB">
                <w:t>,</w:t>
              </w:r>
            </w:ins>
            <w:ins w:id="1161" w:author="AbbVie10" w:date="2026-04-10T13:26:00Z">
              <w:r w:rsidRPr="00A67DA4">
                <w:t>2</w:t>
              </w:r>
            </w:ins>
          </w:p>
        </w:tc>
        <w:tc>
          <w:tcPr>
            <w:tcW w:w="2250" w:type="dxa"/>
          </w:tcPr>
          <w:p w14:paraId="1DDBDADD" w14:textId="7A166572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162" w:author="AbbVie10" w:date="2026-04-10T13:26:00Z"/>
              </w:rPr>
            </w:pPr>
            <w:ins w:id="1163" w:author="AbbVie10" w:date="2026-04-10T13:26:00Z">
              <w:r w:rsidRPr="00A67DA4">
                <w:t>69</w:t>
              </w:r>
            </w:ins>
            <w:ins w:id="1164" w:author="AbbVie03" w:date="2026-04-22T10:28:00Z">
              <w:r w:rsidR="001560DB">
                <w:t>,</w:t>
              </w:r>
            </w:ins>
            <w:ins w:id="1165" w:author="AbbVie10" w:date="2026-04-10T13:26:00Z">
              <w:r w:rsidRPr="00A67DA4">
                <w:t>2</w:t>
              </w:r>
            </w:ins>
          </w:p>
        </w:tc>
        <w:tc>
          <w:tcPr>
            <w:tcW w:w="1704" w:type="dxa"/>
          </w:tcPr>
          <w:p w14:paraId="1668057D" w14:textId="2C16544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166" w:author="AbbVie10" w:date="2026-04-10T13:26:00Z"/>
              </w:rPr>
            </w:pPr>
            <w:ins w:id="1167" w:author="AbbVie10" w:date="2026-04-10T13:26:00Z">
              <w:r w:rsidRPr="00A67DA4">
                <w:t>63</w:t>
              </w:r>
            </w:ins>
            <w:ins w:id="1168" w:author="AbbVie03" w:date="2026-04-22T10:28:00Z">
              <w:r w:rsidR="001560DB">
                <w:t>,</w:t>
              </w:r>
            </w:ins>
            <w:ins w:id="1169" w:author="AbbVie10" w:date="2026-04-10T13:26:00Z">
              <w:r w:rsidRPr="00A67DA4">
                <w:t>1</w:t>
              </w:r>
            </w:ins>
          </w:p>
        </w:tc>
      </w:tr>
      <w:tr w:rsidR="007077B9" w14:paraId="463619EA" w14:textId="77777777" w:rsidTr="00E866B7">
        <w:trPr>
          <w:trHeight w:val="252"/>
          <w:ins w:id="1170" w:author="AbbVie10" w:date="2026-04-10T13:26:00Z"/>
        </w:trPr>
        <w:tc>
          <w:tcPr>
            <w:tcW w:w="3510" w:type="dxa"/>
          </w:tcPr>
          <w:p w14:paraId="3E16FB77" w14:textId="174EE43F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08"/>
              <w:rPr>
                <w:ins w:id="1171" w:author="AbbVie10" w:date="2026-04-10T13:26:00Z"/>
              </w:rPr>
            </w:pPr>
            <w:ins w:id="1172" w:author="AbbVie10" w:date="2026-04-19T15:01:00Z">
              <w:r w:rsidRPr="00A67DA4">
                <w:t>Běloši; %</w:t>
              </w:r>
            </w:ins>
          </w:p>
        </w:tc>
        <w:tc>
          <w:tcPr>
            <w:tcW w:w="1890" w:type="dxa"/>
          </w:tcPr>
          <w:p w14:paraId="12B9DB13" w14:textId="1D8921DD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173" w:author="AbbVie10" w:date="2026-04-10T13:26:00Z"/>
              </w:rPr>
            </w:pPr>
            <w:ins w:id="1174" w:author="AbbVie10" w:date="2026-04-10T13:26:00Z">
              <w:r w:rsidRPr="00A67DA4">
                <w:t>91</w:t>
              </w:r>
            </w:ins>
            <w:ins w:id="1175" w:author="AbbVie03" w:date="2026-04-22T10:27:00Z">
              <w:r w:rsidR="001560DB">
                <w:t>,</w:t>
              </w:r>
            </w:ins>
            <w:ins w:id="1176" w:author="AbbVie10" w:date="2026-04-10T13:26:00Z">
              <w:r w:rsidRPr="00A67DA4">
                <w:t>1</w:t>
              </w:r>
            </w:ins>
          </w:p>
        </w:tc>
        <w:tc>
          <w:tcPr>
            <w:tcW w:w="2250" w:type="dxa"/>
          </w:tcPr>
          <w:p w14:paraId="7F162F61" w14:textId="78454EC2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177" w:author="AbbVie10" w:date="2026-04-10T13:26:00Z"/>
              </w:rPr>
            </w:pPr>
            <w:ins w:id="1178" w:author="AbbVie10" w:date="2026-04-10T13:26:00Z">
              <w:r w:rsidRPr="00A67DA4">
                <w:t>86</w:t>
              </w:r>
            </w:ins>
            <w:ins w:id="1179" w:author="AbbVie03" w:date="2026-04-22T10:28:00Z">
              <w:r w:rsidR="001560DB">
                <w:t>,</w:t>
              </w:r>
            </w:ins>
            <w:ins w:id="1180" w:author="AbbVie10" w:date="2026-04-10T13:26:00Z">
              <w:r w:rsidRPr="00A67DA4">
                <w:t>7</w:t>
              </w:r>
            </w:ins>
          </w:p>
        </w:tc>
        <w:tc>
          <w:tcPr>
            <w:tcW w:w="1704" w:type="dxa"/>
          </w:tcPr>
          <w:p w14:paraId="1124A762" w14:textId="45360F9A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181" w:author="AbbVie10" w:date="2026-04-10T13:26:00Z"/>
              </w:rPr>
            </w:pPr>
            <w:ins w:id="1182" w:author="AbbVie10" w:date="2026-04-10T13:26:00Z">
              <w:r w:rsidRPr="00A67DA4">
                <w:t>86</w:t>
              </w:r>
            </w:ins>
            <w:ins w:id="1183" w:author="AbbVie03" w:date="2026-04-22T10:28:00Z">
              <w:r w:rsidR="001560DB">
                <w:t>,</w:t>
              </w:r>
            </w:ins>
            <w:ins w:id="1184" w:author="AbbVie10" w:date="2026-04-10T13:26:00Z">
              <w:r w:rsidRPr="00A67DA4">
                <w:t>9</w:t>
              </w:r>
            </w:ins>
          </w:p>
        </w:tc>
      </w:tr>
      <w:tr w:rsidR="007077B9" w14:paraId="6472F8BC" w14:textId="77777777" w:rsidTr="00E866B7">
        <w:trPr>
          <w:trHeight w:val="254"/>
          <w:ins w:id="1185" w:author="AbbVie10" w:date="2026-04-10T13:26:00Z"/>
        </w:trPr>
        <w:tc>
          <w:tcPr>
            <w:tcW w:w="3510" w:type="dxa"/>
          </w:tcPr>
          <w:p w14:paraId="248D1282" w14:textId="4167DEEC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08"/>
              <w:rPr>
                <w:ins w:id="1186" w:author="AbbVie10" w:date="2026-04-10T13:26:00Z"/>
                <w:lang w:val="it-IT"/>
              </w:rPr>
            </w:pPr>
            <w:ins w:id="1187" w:author="AbbVie10" w:date="2026-04-19T15:01:00Z">
              <w:r w:rsidRPr="00A67DA4">
                <w:rPr>
                  <w:lang w:val="it-IT"/>
                </w:rPr>
                <w:t>Skóre stavu výkonnosti podle ECOG 0–1; %</w:t>
              </w:r>
            </w:ins>
          </w:p>
        </w:tc>
        <w:tc>
          <w:tcPr>
            <w:tcW w:w="1890" w:type="dxa"/>
          </w:tcPr>
          <w:p w14:paraId="530BB94D" w14:textId="6CAE1F69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188" w:author="AbbVie10" w:date="2026-04-10T13:26:00Z"/>
              </w:rPr>
            </w:pPr>
            <w:ins w:id="1189" w:author="AbbVie10" w:date="2026-04-10T13:26:00Z">
              <w:r w:rsidRPr="00A67DA4">
                <w:t>90</w:t>
              </w:r>
            </w:ins>
            <w:ins w:id="1190" w:author="AbbVie03" w:date="2026-04-22T10:27:00Z">
              <w:r w:rsidR="001560DB">
                <w:t>,</w:t>
              </w:r>
            </w:ins>
            <w:ins w:id="1191" w:author="AbbVie10" w:date="2026-04-10T13:26:00Z">
              <w:r w:rsidRPr="00A67DA4">
                <w:t>0</w:t>
              </w:r>
            </w:ins>
          </w:p>
        </w:tc>
        <w:tc>
          <w:tcPr>
            <w:tcW w:w="2250" w:type="dxa"/>
          </w:tcPr>
          <w:p w14:paraId="03D0A208" w14:textId="735DB5CB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192" w:author="AbbVie10" w:date="2026-04-10T13:26:00Z"/>
              </w:rPr>
            </w:pPr>
            <w:ins w:id="1193" w:author="AbbVie10" w:date="2026-04-10T13:26:00Z">
              <w:r w:rsidRPr="00A67DA4">
                <w:t>95</w:t>
              </w:r>
            </w:ins>
            <w:ins w:id="1194" w:author="AbbVie03" w:date="2026-04-22T10:28:00Z">
              <w:r w:rsidR="001560DB">
                <w:t>,</w:t>
              </w:r>
            </w:ins>
            <w:ins w:id="1195" w:author="AbbVie10" w:date="2026-04-10T13:26:00Z">
              <w:r w:rsidRPr="00A67DA4">
                <w:t>1</w:t>
              </w:r>
            </w:ins>
          </w:p>
        </w:tc>
        <w:tc>
          <w:tcPr>
            <w:tcW w:w="1704" w:type="dxa"/>
          </w:tcPr>
          <w:p w14:paraId="75E4C553" w14:textId="7D9D96B2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196" w:author="AbbVie10" w:date="2026-04-10T13:26:00Z"/>
              </w:rPr>
            </w:pPr>
            <w:ins w:id="1197" w:author="AbbVie10" w:date="2026-04-10T13:26:00Z">
              <w:r w:rsidRPr="00A67DA4">
                <w:t>90</w:t>
              </w:r>
            </w:ins>
            <w:ins w:id="1198" w:author="AbbVie03" w:date="2026-04-22T10:28:00Z">
              <w:r w:rsidR="001560DB">
                <w:t>,</w:t>
              </w:r>
            </w:ins>
            <w:ins w:id="1199" w:author="AbbVie10" w:date="2026-04-10T13:26:00Z">
              <w:r w:rsidRPr="00A67DA4">
                <w:t>3</w:t>
              </w:r>
            </w:ins>
          </w:p>
        </w:tc>
      </w:tr>
      <w:tr w:rsidR="007077B9" w14:paraId="51BCFC02" w14:textId="77777777" w:rsidTr="00E866B7">
        <w:trPr>
          <w:trHeight w:val="505"/>
          <w:ins w:id="1200" w:author="AbbVie10" w:date="2026-04-10T13:26:00Z"/>
        </w:trPr>
        <w:tc>
          <w:tcPr>
            <w:tcW w:w="3510" w:type="dxa"/>
          </w:tcPr>
          <w:p w14:paraId="29BD409B" w14:textId="060F2984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08"/>
              <w:rPr>
                <w:ins w:id="1201" w:author="AbbVie10" w:date="2026-04-10T13:26:00Z"/>
                <w:lang w:val="pl-PL"/>
              </w:rPr>
            </w:pPr>
            <w:ins w:id="1202" w:author="AbbVie10" w:date="2026-04-19T15:01:00Z">
              <w:r w:rsidRPr="00A67DA4">
                <w:rPr>
                  <w:lang w:val="pl-PL"/>
                </w:rPr>
                <w:t>Střední doba od diagnózy do randomizace (měsíce)</w:t>
              </w:r>
            </w:ins>
          </w:p>
        </w:tc>
        <w:tc>
          <w:tcPr>
            <w:tcW w:w="1890" w:type="dxa"/>
          </w:tcPr>
          <w:p w14:paraId="5C643AE5" w14:textId="73A4C96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203" w:author="AbbVie10" w:date="2026-04-10T13:26:00Z"/>
              </w:rPr>
            </w:pPr>
            <w:ins w:id="1204" w:author="AbbVie10" w:date="2026-04-10T13:26:00Z">
              <w:r w:rsidRPr="00A67DA4">
                <w:t>28</w:t>
              </w:r>
            </w:ins>
            <w:ins w:id="1205" w:author="AbbVie03" w:date="2026-04-22T10:27:00Z">
              <w:r w:rsidR="001560DB">
                <w:t>,</w:t>
              </w:r>
            </w:ins>
            <w:ins w:id="1206" w:author="AbbVie10" w:date="2026-04-10T13:26:00Z">
              <w:r w:rsidRPr="00A67DA4">
                <w:t>5</w:t>
              </w:r>
            </w:ins>
          </w:p>
        </w:tc>
        <w:tc>
          <w:tcPr>
            <w:tcW w:w="2250" w:type="dxa"/>
          </w:tcPr>
          <w:p w14:paraId="0C345310" w14:textId="41070D8F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207" w:author="AbbVie10" w:date="2026-04-10T13:26:00Z"/>
              </w:rPr>
            </w:pPr>
            <w:ins w:id="1208" w:author="AbbVie10" w:date="2026-04-10T13:26:00Z">
              <w:r w:rsidRPr="00A67DA4">
                <w:t>26</w:t>
              </w:r>
            </w:ins>
            <w:ins w:id="1209" w:author="AbbVie03" w:date="2026-04-22T10:28:00Z">
              <w:r w:rsidR="001560DB">
                <w:t>,</w:t>
              </w:r>
            </w:ins>
            <w:ins w:id="1210" w:author="AbbVie10" w:date="2026-04-10T13:26:00Z">
              <w:r w:rsidRPr="00A67DA4">
                <w:t>1</w:t>
              </w:r>
            </w:ins>
          </w:p>
        </w:tc>
        <w:tc>
          <w:tcPr>
            <w:tcW w:w="1704" w:type="dxa"/>
          </w:tcPr>
          <w:p w14:paraId="4E63478E" w14:textId="62050746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211" w:author="AbbVie10" w:date="2026-04-10T13:26:00Z"/>
              </w:rPr>
            </w:pPr>
            <w:ins w:id="1212" w:author="AbbVie10" w:date="2026-04-10T13:26:00Z">
              <w:r w:rsidRPr="00A67DA4">
                <w:t>29</w:t>
              </w:r>
            </w:ins>
            <w:ins w:id="1213" w:author="AbbVie03" w:date="2026-04-22T10:28:00Z">
              <w:r w:rsidR="001560DB">
                <w:t>,</w:t>
              </w:r>
            </w:ins>
            <w:ins w:id="1214" w:author="AbbVie10" w:date="2026-04-10T13:26:00Z">
              <w:r w:rsidRPr="00A67DA4">
                <w:t>6</w:t>
              </w:r>
            </w:ins>
          </w:p>
        </w:tc>
      </w:tr>
      <w:tr w:rsidR="007077B9" w14:paraId="790F3E74" w14:textId="77777777" w:rsidTr="00E866B7">
        <w:trPr>
          <w:trHeight w:val="251"/>
          <w:ins w:id="1215" w:author="AbbVie10" w:date="2026-04-10T13:26:00Z"/>
        </w:trPr>
        <w:tc>
          <w:tcPr>
            <w:tcW w:w="3510" w:type="dxa"/>
          </w:tcPr>
          <w:p w14:paraId="5A1CC85E" w14:textId="4806C12D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08"/>
              <w:rPr>
                <w:ins w:id="1216" w:author="AbbVie10" w:date="2026-04-10T13:26:00Z"/>
              </w:rPr>
            </w:pPr>
            <w:ins w:id="1217" w:author="AbbVie10" w:date="2026-04-19T15:01:00Z">
              <w:r w:rsidRPr="00A67DA4">
                <w:t>Rozsáhlé onemocnění s uzlinami ≥ 5 cm; %</w:t>
              </w:r>
            </w:ins>
          </w:p>
        </w:tc>
        <w:tc>
          <w:tcPr>
            <w:tcW w:w="1890" w:type="dxa"/>
          </w:tcPr>
          <w:p w14:paraId="1D3FB0B7" w14:textId="19B354B1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218" w:author="AbbVie10" w:date="2026-04-10T13:26:00Z"/>
              </w:rPr>
            </w:pPr>
            <w:ins w:id="1219" w:author="AbbVie10" w:date="2026-04-10T13:26:00Z">
              <w:r w:rsidRPr="00A67DA4">
                <w:t>38</w:t>
              </w:r>
            </w:ins>
            <w:ins w:id="1220" w:author="AbbVie03" w:date="2026-04-22T10:27:00Z">
              <w:r w:rsidR="001560DB">
                <w:t>,</w:t>
              </w:r>
            </w:ins>
            <w:ins w:id="1221" w:author="AbbVie10" w:date="2026-04-10T13:26:00Z">
              <w:r w:rsidRPr="00A67DA4">
                <w:t>8</w:t>
              </w:r>
            </w:ins>
          </w:p>
        </w:tc>
        <w:tc>
          <w:tcPr>
            <w:tcW w:w="2250" w:type="dxa"/>
          </w:tcPr>
          <w:p w14:paraId="2F6B2BE8" w14:textId="6342ED74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222" w:author="AbbVie10" w:date="2026-04-10T13:26:00Z"/>
              </w:rPr>
            </w:pPr>
            <w:ins w:id="1223" w:author="AbbVie10" w:date="2026-04-10T13:26:00Z">
              <w:r w:rsidRPr="00A67DA4">
                <w:t>35</w:t>
              </w:r>
            </w:ins>
            <w:ins w:id="1224" w:author="AbbVie03" w:date="2026-04-22T10:28:00Z">
              <w:r w:rsidR="001560DB">
                <w:t>,</w:t>
              </w:r>
            </w:ins>
            <w:ins w:id="1225" w:author="AbbVie10" w:date="2026-04-10T13:26:00Z">
              <w:r w:rsidRPr="00A67DA4">
                <w:t>0</w:t>
              </w:r>
            </w:ins>
          </w:p>
        </w:tc>
        <w:tc>
          <w:tcPr>
            <w:tcW w:w="1704" w:type="dxa"/>
          </w:tcPr>
          <w:p w14:paraId="3D802B70" w14:textId="61E71308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226" w:author="AbbVie10" w:date="2026-04-10T13:26:00Z"/>
              </w:rPr>
            </w:pPr>
            <w:ins w:id="1227" w:author="AbbVie10" w:date="2026-04-10T13:26:00Z">
              <w:r w:rsidRPr="00A67DA4">
                <w:t>42</w:t>
              </w:r>
            </w:ins>
            <w:ins w:id="1228" w:author="AbbVie03" w:date="2026-04-22T10:28:00Z">
              <w:r w:rsidR="001560DB">
                <w:t>,</w:t>
              </w:r>
            </w:ins>
            <w:ins w:id="1229" w:author="AbbVie10" w:date="2026-04-10T13:26:00Z">
              <w:r w:rsidRPr="00A67DA4">
                <w:t>8</w:t>
              </w:r>
            </w:ins>
          </w:p>
        </w:tc>
      </w:tr>
      <w:tr w:rsidR="007077B9" w14:paraId="60485C19" w14:textId="77777777" w:rsidTr="00E866B7">
        <w:trPr>
          <w:trHeight w:val="260"/>
          <w:ins w:id="1230" w:author="AbbVie10" w:date="2026-04-10T13:26:00Z"/>
        </w:trPr>
        <w:tc>
          <w:tcPr>
            <w:tcW w:w="3510" w:type="dxa"/>
          </w:tcPr>
          <w:p w14:paraId="58DBCF04" w14:textId="28EDE239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08"/>
              <w:rPr>
                <w:ins w:id="1231" w:author="AbbVie10" w:date="2026-04-10T13:26:00Z"/>
              </w:rPr>
            </w:pPr>
            <w:ins w:id="1232" w:author="AbbVie10" w:date="2026-04-19T15:02:00Z">
              <w:r w:rsidRPr="00A67DA4">
                <w:t>Cytogenetika / kategorie FISH; %</w:t>
              </w:r>
            </w:ins>
          </w:p>
        </w:tc>
        <w:tc>
          <w:tcPr>
            <w:tcW w:w="1890" w:type="dxa"/>
          </w:tcPr>
          <w:p w14:paraId="03A1B56F" w14:textId="77777777" w:rsidR="00794F48" w:rsidRPr="00A67DA4" w:rsidRDefault="00794F48" w:rsidP="00A67DA4">
            <w:pPr>
              <w:pStyle w:val="TableParagraph"/>
              <w:keepNext/>
              <w:keepLines/>
              <w:spacing w:line="240" w:lineRule="auto"/>
              <w:rPr>
                <w:ins w:id="1233" w:author="AbbVie10" w:date="2026-04-10T13:26:00Z"/>
              </w:rPr>
            </w:pPr>
          </w:p>
        </w:tc>
        <w:tc>
          <w:tcPr>
            <w:tcW w:w="2250" w:type="dxa"/>
          </w:tcPr>
          <w:p w14:paraId="6DBA02CB" w14:textId="77777777" w:rsidR="00794F48" w:rsidRPr="00A67DA4" w:rsidRDefault="00794F48" w:rsidP="00A67DA4">
            <w:pPr>
              <w:pStyle w:val="TableParagraph"/>
              <w:keepNext/>
              <w:keepLines/>
              <w:spacing w:line="240" w:lineRule="auto"/>
              <w:rPr>
                <w:ins w:id="1234" w:author="AbbVie10" w:date="2026-04-10T13:26:00Z"/>
              </w:rPr>
            </w:pPr>
          </w:p>
        </w:tc>
        <w:tc>
          <w:tcPr>
            <w:tcW w:w="1704" w:type="dxa"/>
          </w:tcPr>
          <w:p w14:paraId="140A0AAD" w14:textId="77777777" w:rsidR="00794F48" w:rsidRPr="00A67DA4" w:rsidRDefault="00794F48" w:rsidP="00A67DA4">
            <w:pPr>
              <w:pStyle w:val="TableParagraph"/>
              <w:keepNext/>
              <w:keepLines/>
              <w:spacing w:line="240" w:lineRule="auto"/>
              <w:rPr>
                <w:ins w:id="1235" w:author="AbbVie10" w:date="2026-04-10T13:26:00Z"/>
              </w:rPr>
            </w:pPr>
          </w:p>
        </w:tc>
      </w:tr>
      <w:tr w:rsidR="007077B9" w14:paraId="01CA37AA" w14:textId="77777777" w:rsidTr="00E866B7">
        <w:trPr>
          <w:trHeight w:val="252"/>
          <w:ins w:id="1236" w:author="AbbVie10" w:date="2026-04-10T13:26:00Z"/>
        </w:trPr>
        <w:tc>
          <w:tcPr>
            <w:tcW w:w="3510" w:type="dxa"/>
          </w:tcPr>
          <w:p w14:paraId="53020F56" w14:textId="5D7E7949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268"/>
              <w:rPr>
                <w:ins w:id="1237" w:author="AbbVie10" w:date="2026-04-10T13:26:00Z"/>
              </w:rPr>
            </w:pPr>
            <w:ins w:id="1238" w:author="AbbVie10" w:date="2026-04-10T13:44:00Z">
              <w:r w:rsidRPr="00A67DA4">
                <w:t>Delece 11q</w:t>
              </w:r>
            </w:ins>
          </w:p>
        </w:tc>
        <w:tc>
          <w:tcPr>
            <w:tcW w:w="1890" w:type="dxa"/>
          </w:tcPr>
          <w:p w14:paraId="1113316F" w14:textId="1697B60C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239" w:author="AbbVie10" w:date="2026-04-10T13:26:00Z"/>
              </w:rPr>
            </w:pPr>
            <w:ins w:id="1240" w:author="AbbVie10" w:date="2026-04-10T13:26:00Z">
              <w:r w:rsidRPr="00A67DA4">
                <w:t>17</w:t>
              </w:r>
            </w:ins>
            <w:ins w:id="1241" w:author="AbbVie03" w:date="2026-04-22T10:27:00Z">
              <w:r w:rsidR="001560DB">
                <w:t>,</w:t>
              </w:r>
            </w:ins>
            <w:ins w:id="1242" w:author="AbbVie10" w:date="2026-04-10T13:26:00Z">
              <w:r w:rsidRPr="00A67DA4">
                <w:t>5</w:t>
              </w:r>
            </w:ins>
          </w:p>
        </w:tc>
        <w:tc>
          <w:tcPr>
            <w:tcW w:w="2250" w:type="dxa"/>
          </w:tcPr>
          <w:p w14:paraId="285C24FA" w14:textId="4EAB4BED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243" w:author="AbbVie10" w:date="2026-04-10T13:26:00Z"/>
              </w:rPr>
            </w:pPr>
            <w:ins w:id="1244" w:author="AbbVie10" w:date="2026-04-10T13:26:00Z">
              <w:r w:rsidRPr="00A67DA4">
                <w:t>19</w:t>
              </w:r>
            </w:ins>
            <w:ins w:id="1245" w:author="AbbVie03" w:date="2026-04-22T10:28:00Z">
              <w:r w:rsidR="001560DB">
                <w:t>,</w:t>
              </w:r>
            </w:ins>
            <w:ins w:id="1246" w:author="AbbVie10" w:date="2026-04-10T13:26:00Z">
              <w:r w:rsidRPr="00A67DA4">
                <w:t>6</w:t>
              </w:r>
            </w:ins>
          </w:p>
        </w:tc>
        <w:tc>
          <w:tcPr>
            <w:tcW w:w="1704" w:type="dxa"/>
          </w:tcPr>
          <w:p w14:paraId="72034064" w14:textId="6351E158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247" w:author="AbbVie10" w:date="2026-04-10T13:26:00Z"/>
              </w:rPr>
            </w:pPr>
            <w:ins w:id="1248" w:author="AbbVie10" w:date="2026-04-10T13:26:00Z">
              <w:r w:rsidRPr="00A67DA4">
                <w:t>15</w:t>
              </w:r>
            </w:ins>
            <w:ins w:id="1249" w:author="AbbVie03" w:date="2026-04-22T10:28:00Z">
              <w:r w:rsidR="001560DB">
                <w:t>,</w:t>
              </w:r>
            </w:ins>
            <w:ins w:id="1250" w:author="AbbVie10" w:date="2026-04-10T13:26:00Z">
              <w:r w:rsidRPr="00A67DA4">
                <w:t>9</w:t>
              </w:r>
            </w:ins>
          </w:p>
        </w:tc>
      </w:tr>
      <w:tr w:rsidR="007077B9" w14:paraId="20358D2B" w14:textId="77777777" w:rsidTr="00E866B7">
        <w:trPr>
          <w:trHeight w:val="255"/>
          <w:ins w:id="1251" w:author="AbbVie10" w:date="2026-04-10T13:26:00Z"/>
        </w:trPr>
        <w:tc>
          <w:tcPr>
            <w:tcW w:w="3510" w:type="dxa"/>
          </w:tcPr>
          <w:p w14:paraId="45C627A2" w14:textId="5F85AE01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268"/>
              <w:rPr>
                <w:ins w:id="1252" w:author="AbbVie10" w:date="2026-04-10T13:26:00Z"/>
              </w:rPr>
            </w:pPr>
            <w:ins w:id="1253" w:author="AbbVie10" w:date="2026-04-19T15:06:00Z">
              <w:r w:rsidRPr="00A67DA4">
                <w:t>Komplexní karyotyp (≥ 3 abnormality)</w:t>
              </w:r>
            </w:ins>
          </w:p>
        </w:tc>
        <w:tc>
          <w:tcPr>
            <w:tcW w:w="1890" w:type="dxa"/>
          </w:tcPr>
          <w:p w14:paraId="5DEB5881" w14:textId="4E37B8E3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254" w:author="AbbVie10" w:date="2026-04-10T13:26:00Z"/>
              </w:rPr>
            </w:pPr>
            <w:ins w:id="1255" w:author="AbbVie10" w:date="2026-04-10T13:26:00Z">
              <w:r w:rsidRPr="00A67DA4">
                <w:t>15</w:t>
              </w:r>
            </w:ins>
            <w:ins w:id="1256" w:author="AbbVie03" w:date="2026-04-22T10:27:00Z">
              <w:r w:rsidR="001560DB">
                <w:t>,</w:t>
              </w:r>
            </w:ins>
            <w:ins w:id="1257" w:author="AbbVie10" w:date="2026-04-10T13:26:00Z">
              <w:r w:rsidRPr="00A67DA4">
                <w:t>5</w:t>
              </w:r>
            </w:ins>
          </w:p>
        </w:tc>
        <w:tc>
          <w:tcPr>
            <w:tcW w:w="2250" w:type="dxa"/>
          </w:tcPr>
          <w:p w14:paraId="28AF37DD" w14:textId="7F2FE77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258" w:author="AbbVie10" w:date="2026-04-10T13:26:00Z"/>
              </w:rPr>
            </w:pPr>
            <w:ins w:id="1259" w:author="AbbVie10" w:date="2026-04-10T13:26:00Z">
              <w:r w:rsidRPr="00A67DA4">
                <w:t>16</w:t>
              </w:r>
            </w:ins>
            <w:ins w:id="1260" w:author="AbbVie03" w:date="2026-04-22T10:28:00Z">
              <w:r w:rsidR="001560DB">
                <w:t>,</w:t>
              </w:r>
            </w:ins>
            <w:ins w:id="1261" w:author="AbbVie10" w:date="2026-04-10T13:26:00Z">
              <w:r w:rsidRPr="00A67DA4">
                <w:t>1</w:t>
              </w:r>
            </w:ins>
          </w:p>
        </w:tc>
        <w:tc>
          <w:tcPr>
            <w:tcW w:w="1704" w:type="dxa"/>
          </w:tcPr>
          <w:p w14:paraId="64FEDB72" w14:textId="7E381C2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262" w:author="AbbVie10" w:date="2026-04-10T13:26:00Z"/>
              </w:rPr>
            </w:pPr>
            <w:ins w:id="1263" w:author="AbbVie10" w:date="2026-04-10T13:26:00Z">
              <w:r w:rsidRPr="00A67DA4">
                <w:t>14</w:t>
              </w:r>
            </w:ins>
            <w:ins w:id="1264" w:author="AbbVie03" w:date="2026-04-22T10:28:00Z">
              <w:r w:rsidR="001560DB">
                <w:t>,</w:t>
              </w:r>
            </w:ins>
            <w:ins w:id="1265" w:author="AbbVie10" w:date="2026-04-10T13:26:00Z">
              <w:r w:rsidRPr="00A67DA4">
                <w:t>5</w:t>
              </w:r>
            </w:ins>
          </w:p>
        </w:tc>
      </w:tr>
      <w:tr w:rsidR="007077B9" w14:paraId="104595B7" w14:textId="77777777" w:rsidTr="00E866B7">
        <w:trPr>
          <w:trHeight w:val="254"/>
          <w:ins w:id="1266" w:author="AbbVie10" w:date="2026-04-10T13:26:00Z"/>
        </w:trPr>
        <w:tc>
          <w:tcPr>
            <w:tcW w:w="3510" w:type="dxa"/>
          </w:tcPr>
          <w:p w14:paraId="41755B8D" w14:textId="0A94F803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268"/>
              <w:rPr>
                <w:ins w:id="1267" w:author="AbbVie10" w:date="2026-04-10T13:26:00Z"/>
              </w:rPr>
            </w:pPr>
            <w:ins w:id="1268" w:author="AbbVie10" w:date="2026-04-19T15:06:00Z">
              <w:r w:rsidRPr="00A67DA4">
                <w:t>Nemutovaný IGHV; %</w:t>
              </w:r>
            </w:ins>
          </w:p>
        </w:tc>
        <w:tc>
          <w:tcPr>
            <w:tcW w:w="1890" w:type="dxa"/>
          </w:tcPr>
          <w:p w14:paraId="4E45FB27" w14:textId="22F71760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269" w:author="AbbVie10" w:date="2026-04-10T13:26:00Z"/>
              </w:rPr>
            </w:pPr>
            <w:ins w:id="1270" w:author="AbbVie10" w:date="2026-04-10T13:26:00Z">
              <w:r w:rsidRPr="00A67DA4">
                <w:t>57</w:t>
              </w:r>
            </w:ins>
            <w:ins w:id="1271" w:author="AbbVie03" w:date="2026-04-22T10:27:00Z">
              <w:r w:rsidR="001560DB">
                <w:t>,</w:t>
              </w:r>
            </w:ins>
            <w:ins w:id="1272" w:author="AbbVie10" w:date="2026-04-10T13:26:00Z">
              <w:r w:rsidRPr="00A67DA4">
                <w:t>4</w:t>
              </w:r>
            </w:ins>
          </w:p>
        </w:tc>
        <w:tc>
          <w:tcPr>
            <w:tcW w:w="2250" w:type="dxa"/>
          </w:tcPr>
          <w:p w14:paraId="6DC0D338" w14:textId="04A47822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273" w:author="AbbVie10" w:date="2026-04-10T13:26:00Z"/>
              </w:rPr>
            </w:pPr>
            <w:ins w:id="1274" w:author="AbbVie10" w:date="2026-04-10T13:26:00Z">
              <w:r w:rsidRPr="00A67DA4">
                <w:t>59</w:t>
              </w:r>
            </w:ins>
            <w:ins w:id="1275" w:author="AbbVie03" w:date="2026-04-22T10:28:00Z">
              <w:r w:rsidR="001560DB">
                <w:t>,</w:t>
              </w:r>
            </w:ins>
            <w:ins w:id="1276" w:author="AbbVie10" w:date="2026-04-10T13:26:00Z">
              <w:r w:rsidRPr="00A67DA4">
                <w:t>1</w:t>
              </w:r>
            </w:ins>
          </w:p>
        </w:tc>
        <w:tc>
          <w:tcPr>
            <w:tcW w:w="1704" w:type="dxa"/>
          </w:tcPr>
          <w:p w14:paraId="1973F332" w14:textId="03360DD8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277" w:author="AbbVie10" w:date="2026-04-10T13:26:00Z"/>
              </w:rPr>
            </w:pPr>
            <w:ins w:id="1278" w:author="AbbVie10" w:date="2026-04-10T13:26:00Z">
              <w:r w:rsidRPr="00A67DA4">
                <w:t>59</w:t>
              </w:r>
            </w:ins>
            <w:ins w:id="1279" w:author="AbbVie03" w:date="2026-04-22T10:28:00Z">
              <w:r w:rsidR="001560DB">
                <w:t>,</w:t>
              </w:r>
            </w:ins>
            <w:ins w:id="1280" w:author="AbbVie10" w:date="2026-04-10T13:26:00Z">
              <w:r w:rsidRPr="00A67DA4">
                <w:t>3</w:t>
              </w:r>
            </w:ins>
          </w:p>
        </w:tc>
      </w:tr>
      <w:tr w:rsidR="007077B9" w14:paraId="50BA7C88" w14:textId="77777777" w:rsidTr="00E866B7">
        <w:trPr>
          <w:trHeight w:val="251"/>
          <w:ins w:id="1281" w:author="AbbVie10" w:date="2026-04-10T13:26:00Z"/>
        </w:trPr>
        <w:tc>
          <w:tcPr>
            <w:tcW w:w="3510" w:type="dxa"/>
          </w:tcPr>
          <w:p w14:paraId="588D4B12" w14:textId="40C6C269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08"/>
              <w:rPr>
                <w:ins w:id="1282" w:author="AbbVie10" w:date="2026-04-10T13:26:00Z"/>
              </w:rPr>
            </w:pPr>
            <w:ins w:id="1283" w:author="AbbVie10" w:date="2026-04-19T15:06:00Z">
              <w:r w:rsidRPr="00A67DA4">
                <w:t>Stadium dle Raie; %</w:t>
              </w:r>
            </w:ins>
          </w:p>
        </w:tc>
        <w:tc>
          <w:tcPr>
            <w:tcW w:w="1890" w:type="dxa"/>
          </w:tcPr>
          <w:p w14:paraId="3F85D738" w14:textId="77777777" w:rsidR="00794F48" w:rsidRPr="00A67DA4" w:rsidRDefault="00794F48" w:rsidP="00A67DA4">
            <w:pPr>
              <w:pStyle w:val="TableParagraph"/>
              <w:keepNext/>
              <w:keepLines/>
              <w:spacing w:line="240" w:lineRule="auto"/>
              <w:rPr>
                <w:ins w:id="1284" w:author="AbbVie10" w:date="2026-04-10T13:26:00Z"/>
              </w:rPr>
            </w:pPr>
          </w:p>
        </w:tc>
        <w:tc>
          <w:tcPr>
            <w:tcW w:w="2250" w:type="dxa"/>
          </w:tcPr>
          <w:p w14:paraId="0C9E457B" w14:textId="77777777" w:rsidR="00794F48" w:rsidRPr="00A67DA4" w:rsidRDefault="00794F48" w:rsidP="00A67DA4">
            <w:pPr>
              <w:pStyle w:val="TableParagraph"/>
              <w:keepNext/>
              <w:keepLines/>
              <w:spacing w:line="240" w:lineRule="auto"/>
              <w:rPr>
                <w:ins w:id="1285" w:author="AbbVie10" w:date="2026-04-10T13:26:00Z"/>
              </w:rPr>
            </w:pPr>
          </w:p>
        </w:tc>
        <w:tc>
          <w:tcPr>
            <w:tcW w:w="1704" w:type="dxa"/>
          </w:tcPr>
          <w:p w14:paraId="2EDC33C3" w14:textId="77777777" w:rsidR="00794F48" w:rsidRPr="00A67DA4" w:rsidRDefault="00794F48" w:rsidP="00A67DA4">
            <w:pPr>
              <w:pStyle w:val="TableParagraph"/>
              <w:keepNext/>
              <w:keepLines/>
              <w:spacing w:line="240" w:lineRule="auto"/>
              <w:rPr>
                <w:ins w:id="1286" w:author="AbbVie10" w:date="2026-04-10T13:26:00Z"/>
              </w:rPr>
            </w:pPr>
          </w:p>
        </w:tc>
      </w:tr>
      <w:tr w:rsidR="007077B9" w14:paraId="41DB385B" w14:textId="77777777" w:rsidTr="00E866B7">
        <w:trPr>
          <w:trHeight w:val="254"/>
          <w:ins w:id="1287" w:author="AbbVie10" w:date="2026-04-10T13:26:00Z"/>
        </w:trPr>
        <w:tc>
          <w:tcPr>
            <w:tcW w:w="3510" w:type="dxa"/>
          </w:tcPr>
          <w:p w14:paraId="1D484C31" w14:textId="7777777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258"/>
              <w:rPr>
                <w:ins w:id="1288" w:author="AbbVie10" w:date="2026-04-10T13:26:00Z"/>
              </w:rPr>
            </w:pPr>
            <w:ins w:id="1289" w:author="AbbVie10" w:date="2026-04-10T13:26:00Z">
              <w:r w:rsidRPr="00A67DA4">
                <w:t>0</w:t>
              </w:r>
            </w:ins>
          </w:p>
        </w:tc>
        <w:tc>
          <w:tcPr>
            <w:tcW w:w="1890" w:type="dxa"/>
          </w:tcPr>
          <w:p w14:paraId="799FC505" w14:textId="55CF1469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78" w:right="172"/>
              <w:jc w:val="center"/>
              <w:rPr>
                <w:ins w:id="1290" w:author="AbbVie10" w:date="2026-04-10T13:26:00Z"/>
              </w:rPr>
            </w:pPr>
            <w:ins w:id="1291" w:author="AbbVie10" w:date="2026-04-10T13:26:00Z">
              <w:r w:rsidRPr="00A67DA4">
                <w:t>1</w:t>
              </w:r>
            </w:ins>
            <w:ins w:id="1292" w:author="AbbVie03" w:date="2026-04-22T10:28:00Z">
              <w:r w:rsidR="001560DB">
                <w:t>,</w:t>
              </w:r>
            </w:ins>
            <w:ins w:id="1293" w:author="AbbVie10" w:date="2026-04-10T13:26:00Z">
              <w:r w:rsidRPr="00A67DA4">
                <w:t>0</w:t>
              </w:r>
            </w:ins>
          </w:p>
        </w:tc>
        <w:tc>
          <w:tcPr>
            <w:tcW w:w="2250" w:type="dxa"/>
          </w:tcPr>
          <w:p w14:paraId="01564D20" w14:textId="137E1E54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7" w:right="411"/>
              <w:jc w:val="center"/>
              <w:rPr>
                <w:ins w:id="1294" w:author="AbbVie10" w:date="2026-04-10T13:26:00Z"/>
              </w:rPr>
            </w:pPr>
            <w:ins w:id="1295" w:author="AbbVie10" w:date="2026-04-10T13:26:00Z">
              <w:r w:rsidRPr="00A67DA4">
                <w:t>0</w:t>
              </w:r>
            </w:ins>
            <w:ins w:id="1296" w:author="AbbVie03" w:date="2026-04-22T10:28:00Z">
              <w:r w:rsidR="001560DB">
                <w:t>,</w:t>
              </w:r>
            </w:ins>
            <w:ins w:id="1297" w:author="AbbVie10" w:date="2026-04-10T13:26:00Z">
              <w:r w:rsidRPr="00A67DA4">
                <w:t>3</w:t>
              </w:r>
            </w:ins>
          </w:p>
        </w:tc>
        <w:tc>
          <w:tcPr>
            <w:tcW w:w="1704" w:type="dxa"/>
          </w:tcPr>
          <w:p w14:paraId="66D98549" w14:textId="77438B66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298" w:author="AbbVie10" w:date="2026-04-10T13:26:00Z"/>
              </w:rPr>
            </w:pPr>
            <w:ins w:id="1299" w:author="AbbVie10" w:date="2026-04-10T13:26:00Z">
              <w:r w:rsidRPr="00A67DA4">
                <w:t>1</w:t>
              </w:r>
            </w:ins>
            <w:ins w:id="1300" w:author="AbbVie03" w:date="2026-04-22T10:28:00Z">
              <w:r w:rsidR="001560DB">
                <w:t>,</w:t>
              </w:r>
            </w:ins>
            <w:ins w:id="1301" w:author="AbbVie10" w:date="2026-04-10T13:26:00Z">
              <w:r w:rsidRPr="00A67DA4">
                <w:t>4</w:t>
              </w:r>
            </w:ins>
          </w:p>
        </w:tc>
      </w:tr>
      <w:tr w:rsidR="007077B9" w14:paraId="1A8BB56E" w14:textId="77777777" w:rsidTr="00E866B7">
        <w:trPr>
          <w:trHeight w:val="251"/>
          <w:ins w:id="1302" w:author="AbbVie10" w:date="2026-04-10T13:26:00Z"/>
        </w:trPr>
        <w:tc>
          <w:tcPr>
            <w:tcW w:w="3510" w:type="dxa"/>
          </w:tcPr>
          <w:p w14:paraId="120DE383" w14:textId="7777777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258"/>
              <w:rPr>
                <w:ins w:id="1303" w:author="AbbVie10" w:date="2026-04-10T13:26:00Z"/>
              </w:rPr>
            </w:pPr>
            <w:ins w:id="1304" w:author="AbbVie10" w:date="2026-04-10T13:26:00Z">
              <w:r w:rsidRPr="00A67DA4">
                <w:t>I</w:t>
              </w:r>
            </w:ins>
          </w:p>
        </w:tc>
        <w:tc>
          <w:tcPr>
            <w:tcW w:w="1890" w:type="dxa"/>
          </w:tcPr>
          <w:p w14:paraId="39DDD402" w14:textId="350C975A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305" w:author="AbbVie10" w:date="2026-04-10T13:26:00Z"/>
              </w:rPr>
            </w:pPr>
            <w:ins w:id="1306" w:author="AbbVie10" w:date="2026-04-10T13:26:00Z">
              <w:r w:rsidRPr="00A67DA4">
                <w:t>16</w:t>
              </w:r>
            </w:ins>
            <w:ins w:id="1307" w:author="AbbVie03" w:date="2026-04-22T10:28:00Z">
              <w:r w:rsidR="001560DB">
                <w:t>,</w:t>
              </w:r>
            </w:ins>
            <w:ins w:id="1308" w:author="AbbVie10" w:date="2026-04-10T13:26:00Z">
              <w:r w:rsidRPr="00A67DA4">
                <w:t>2</w:t>
              </w:r>
            </w:ins>
          </w:p>
        </w:tc>
        <w:tc>
          <w:tcPr>
            <w:tcW w:w="2250" w:type="dxa"/>
          </w:tcPr>
          <w:p w14:paraId="0E1B2C24" w14:textId="4F02E332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309" w:author="AbbVie10" w:date="2026-04-10T13:26:00Z"/>
              </w:rPr>
            </w:pPr>
            <w:ins w:id="1310" w:author="AbbVie10" w:date="2026-04-10T13:26:00Z">
              <w:r w:rsidRPr="00A67DA4">
                <w:t>21</w:t>
              </w:r>
            </w:ins>
            <w:ins w:id="1311" w:author="AbbVie03" w:date="2026-04-22T10:28:00Z">
              <w:r w:rsidR="001560DB">
                <w:t>,</w:t>
              </w:r>
            </w:ins>
            <w:ins w:id="1312" w:author="AbbVie10" w:date="2026-04-10T13:26:00Z">
              <w:r w:rsidRPr="00A67DA4">
                <w:t>3</w:t>
              </w:r>
            </w:ins>
          </w:p>
        </w:tc>
        <w:tc>
          <w:tcPr>
            <w:tcW w:w="1704" w:type="dxa"/>
          </w:tcPr>
          <w:p w14:paraId="43792BA2" w14:textId="61A6A425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313" w:author="AbbVie10" w:date="2026-04-10T13:26:00Z"/>
              </w:rPr>
            </w:pPr>
            <w:ins w:id="1314" w:author="AbbVie10" w:date="2026-04-10T13:26:00Z">
              <w:r w:rsidRPr="00A67DA4">
                <w:t>21</w:t>
              </w:r>
            </w:ins>
            <w:ins w:id="1315" w:author="AbbVie03" w:date="2026-04-22T10:28:00Z">
              <w:r w:rsidR="001560DB">
                <w:t>,</w:t>
              </w:r>
            </w:ins>
            <w:ins w:id="1316" w:author="AbbVie10" w:date="2026-04-10T13:26:00Z">
              <w:r w:rsidRPr="00A67DA4">
                <w:t>4</w:t>
              </w:r>
            </w:ins>
          </w:p>
        </w:tc>
      </w:tr>
      <w:tr w:rsidR="007077B9" w14:paraId="0E1699B0" w14:textId="77777777" w:rsidTr="00E866B7">
        <w:trPr>
          <w:trHeight w:val="254"/>
          <w:ins w:id="1317" w:author="AbbVie10" w:date="2026-04-10T13:26:00Z"/>
        </w:trPr>
        <w:tc>
          <w:tcPr>
            <w:tcW w:w="3510" w:type="dxa"/>
          </w:tcPr>
          <w:p w14:paraId="7CBBECB0" w14:textId="7777777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258"/>
              <w:rPr>
                <w:ins w:id="1318" w:author="AbbVie10" w:date="2026-04-10T13:26:00Z"/>
              </w:rPr>
            </w:pPr>
            <w:ins w:id="1319" w:author="AbbVie10" w:date="2026-04-10T13:26:00Z">
              <w:r w:rsidRPr="00A67DA4">
                <w:t>II</w:t>
              </w:r>
            </w:ins>
          </w:p>
        </w:tc>
        <w:tc>
          <w:tcPr>
            <w:tcW w:w="1890" w:type="dxa"/>
          </w:tcPr>
          <w:p w14:paraId="507410D3" w14:textId="69998823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320" w:author="AbbVie10" w:date="2026-04-10T13:26:00Z"/>
              </w:rPr>
            </w:pPr>
            <w:ins w:id="1321" w:author="AbbVie10" w:date="2026-04-10T13:26:00Z">
              <w:r w:rsidRPr="00A67DA4">
                <w:t>35</w:t>
              </w:r>
            </w:ins>
            <w:ins w:id="1322" w:author="AbbVie03" w:date="2026-04-22T10:28:00Z">
              <w:r w:rsidR="001560DB">
                <w:t>,</w:t>
              </w:r>
            </w:ins>
            <w:ins w:id="1323" w:author="AbbVie10" w:date="2026-04-10T13:26:00Z">
              <w:r w:rsidRPr="00A67DA4">
                <w:t>7</w:t>
              </w:r>
            </w:ins>
          </w:p>
        </w:tc>
        <w:tc>
          <w:tcPr>
            <w:tcW w:w="2250" w:type="dxa"/>
          </w:tcPr>
          <w:p w14:paraId="0FB65648" w14:textId="04DA8B42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324" w:author="AbbVie10" w:date="2026-04-10T13:26:00Z"/>
              </w:rPr>
            </w:pPr>
            <w:ins w:id="1325" w:author="AbbVie10" w:date="2026-04-10T13:26:00Z">
              <w:r w:rsidRPr="00A67DA4">
                <w:t>37</w:t>
              </w:r>
            </w:ins>
            <w:ins w:id="1326" w:author="AbbVie03" w:date="2026-04-22T10:28:00Z">
              <w:r w:rsidR="001560DB">
                <w:t>,</w:t>
              </w:r>
            </w:ins>
            <w:ins w:id="1327" w:author="AbbVie10" w:date="2026-04-10T13:26:00Z">
              <w:r w:rsidRPr="00A67DA4">
                <w:t>8</w:t>
              </w:r>
            </w:ins>
          </w:p>
        </w:tc>
        <w:tc>
          <w:tcPr>
            <w:tcW w:w="1704" w:type="dxa"/>
          </w:tcPr>
          <w:p w14:paraId="6118C3A6" w14:textId="1F1DA81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328" w:author="AbbVie10" w:date="2026-04-10T13:26:00Z"/>
              </w:rPr>
            </w:pPr>
            <w:ins w:id="1329" w:author="AbbVie10" w:date="2026-04-10T13:26:00Z">
              <w:r w:rsidRPr="00A67DA4">
                <w:t>33</w:t>
              </w:r>
            </w:ins>
            <w:ins w:id="1330" w:author="AbbVie03" w:date="2026-04-22T10:28:00Z">
              <w:r w:rsidR="001560DB">
                <w:t>,</w:t>
              </w:r>
            </w:ins>
            <w:ins w:id="1331" w:author="AbbVie10" w:date="2026-04-10T13:26:00Z">
              <w:r w:rsidRPr="00A67DA4">
                <w:t>4</w:t>
              </w:r>
            </w:ins>
          </w:p>
        </w:tc>
      </w:tr>
      <w:tr w:rsidR="007077B9" w14:paraId="44874B98" w14:textId="77777777" w:rsidTr="00E866B7">
        <w:trPr>
          <w:trHeight w:val="254"/>
          <w:ins w:id="1332" w:author="AbbVie10" w:date="2026-04-10T13:26:00Z"/>
        </w:trPr>
        <w:tc>
          <w:tcPr>
            <w:tcW w:w="3510" w:type="dxa"/>
          </w:tcPr>
          <w:p w14:paraId="1412BB60" w14:textId="7777777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258"/>
              <w:rPr>
                <w:ins w:id="1333" w:author="AbbVie10" w:date="2026-04-10T13:26:00Z"/>
              </w:rPr>
            </w:pPr>
            <w:ins w:id="1334" w:author="AbbVie10" w:date="2026-04-10T13:26:00Z">
              <w:r w:rsidRPr="00A67DA4">
                <w:t>III</w:t>
              </w:r>
            </w:ins>
          </w:p>
        </w:tc>
        <w:tc>
          <w:tcPr>
            <w:tcW w:w="1890" w:type="dxa"/>
          </w:tcPr>
          <w:p w14:paraId="2DAAFB76" w14:textId="05024403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335" w:author="AbbVie10" w:date="2026-04-10T13:26:00Z"/>
              </w:rPr>
            </w:pPr>
            <w:ins w:id="1336" w:author="AbbVie10" w:date="2026-04-10T13:26:00Z">
              <w:r w:rsidRPr="00A67DA4">
                <w:t>23</w:t>
              </w:r>
            </w:ins>
            <w:ins w:id="1337" w:author="AbbVie03" w:date="2026-04-22T10:28:00Z">
              <w:r w:rsidR="001560DB">
                <w:t>,</w:t>
              </w:r>
            </w:ins>
            <w:ins w:id="1338" w:author="AbbVie10" w:date="2026-04-10T13:26:00Z">
              <w:r w:rsidRPr="00A67DA4">
                <w:t>7</w:t>
              </w:r>
            </w:ins>
          </w:p>
        </w:tc>
        <w:tc>
          <w:tcPr>
            <w:tcW w:w="2250" w:type="dxa"/>
          </w:tcPr>
          <w:p w14:paraId="137DB071" w14:textId="69DE3AD8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339" w:author="AbbVie10" w:date="2026-04-10T13:26:00Z"/>
              </w:rPr>
            </w:pPr>
            <w:ins w:id="1340" w:author="AbbVie10" w:date="2026-04-10T13:26:00Z">
              <w:r w:rsidRPr="00A67DA4">
                <w:t>17</w:t>
              </w:r>
            </w:ins>
            <w:ins w:id="1341" w:author="AbbVie03" w:date="2026-04-22T10:28:00Z">
              <w:r w:rsidR="001560DB">
                <w:t>,</w:t>
              </w:r>
            </w:ins>
            <w:ins w:id="1342" w:author="AbbVie10" w:date="2026-04-10T13:26:00Z">
              <w:r w:rsidRPr="00A67DA4">
                <w:t>8</w:t>
              </w:r>
            </w:ins>
          </w:p>
        </w:tc>
        <w:tc>
          <w:tcPr>
            <w:tcW w:w="1704" w:type="dxa"/>
          </w:tcPr>
          <w:p w14:paraId="57E698F8" w14:textId="51592AFA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343" w:author="AbbVie10" w:date="2026-04-10T13:26:00Z"/>
              </w:rPr>
            </w:pPr>
            <w:ins w:id="1344" w:author="AbbVie10" w:date="2026-04-10T13:26:00Z">
              <w:r w:rsidRPr="00A67DA4">
                <w:t>20</w:t>
              </w:r>
            </w:ins>
            <w:ins w:id="1345" w:author="AbbVie03" w:date="2026-04-22T10:28:00Z">
              <w:r w:rsidR="001560DB">
                <w:t>,</w:t>
              </w:r>
            </w:ins>
            <w:ins w:id="1346" w:author="AbbVie10" w:date="2026-04-10T13:26:00Z">
              <w:r w:rsidRPr="00A67DA4">
                <w:t>3</w:t>
              </w:r>
            </w:ins>
          </w:p>
        </w:tc>
      </w:tr>
      <w:tr w:rsidR="007077B9" w14:paraId="258094B7" w14:textId="77777777" w:rsidTr="00E866B7">
        <w:trPr>
          <w:trHeight w:val="251"/>
          <w:ins w:id="1347" w:author="AbbVie10" w:date="2026-04-10T13:26:00Z"/>
        </w:trPr>
        <w:tc>
          <w:tcPr>
            <w:tcW w:w="3510" w:type="dxa"/>
          </w:tcPr>
          <w:p w14:paraId="156BD678" w14:textId="77777777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258"/>
              <w:rPr>
                <w:ins w:id="1348" w:author="AbbVie10" w:date="2026-04-10T13:26:00Z"/>
              </w:rPr>
            </w:pPr>
            <w:ins w:id="1349" w:author="AbbVie10" w:date="2026-04-10T13:26:00Z">
              <w:r w:rsidRPr="00A67DA4">
                <w:t>IV</w:t>
              </w:r>
            </w:ins>
          </w:p>
        </w:tc>
        <w:tc>
          <w:tcPr>
            <w:tcW w:w="1890" w:type="dxa"/>
          </w:tcPr>
          <w:p w14:paraId="650F81AC" w14:textId="405A6ADA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80" w:right="170"/>
              <w:jc w:val="center"/>
              <w:rPr>
                <w:ins w:id="1350" w:author="AbbVie10" w:date="2026-04-10T13:26:00Z"/>
              </w:rPr>
            </w:pPr>
            <w:ins w:id="1351" w:author="AbbVie10" w:date="2026-04-10T13:26:00Z">
              <w:r w:rsidRPr="00A67DA4">
                <w:t>23</w:t>
              </w:r>
            </w:ins>
            <w:ins w:id="1352" w:author="AbbVie03" w:date="2026-04-22T10:28:00Z">
              <w:r w:rsidR="001560DB">
                <w:t>,</w:t>
              </w:r>
            </w:ins>
            <w:ins w:id="1353" w:author="AbbVie10" w:date="2026-04-10T13:26:00Z">
              <w:r w:rsidRPr="00A67DA4">
                <w:t>4</w:t>
              </w:r>
            </w:ins>
          </w:p>
        </w:tc>
        <w:tc>
          <w:tcPr>
            <w:tcW w:w="2250" w:type="dxa"/>
          </w:tcPr>
          <w:p w14:paraId="1EEE99A6" w14:textId="1ECB95AD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419" w:right="409"/>
              <w:jc w:val="center"/>
              <w:rPr>
                <w:ins w:id="1354" w:author="AbbVie10" w:date="2026-04-10T13:26:00Z"/>
              </w:rPr>
            </w:pPr>
            <w:ins w:id="1355" w:author="AbbVie10" w:date="2026-04-10T13:26:00Z">
              <w:r w:rsidRPr="00A67DA4">
                <w:t>22</w:t>
              </w:r>
            </w:ins>
            <w:ins w:id="1356" w:author="AbbVie03" w:date="2026-04-22T10:28:00Z">
              <w:r w:rsidR="001560DB">
                <w:t>,</w:t>
              </w:r>
            </w:ins>
            <w:ins w:id="1357" w:author="AbbVie10" w:date="2026-04-10T13:26:00Z">
              <w:r w:rsidRPr="00A67DA4">
                <w:t>7</w:t>
              </w:r>
            </w:ins>
          </w:p>
        </w:tc>
        <w:tc>
          <w:tcPr>
            <w:tcW w:w="1704" w:type="dxa"/>
          </w:tcPr>
          <w:p w14:paraId="428939F0" w14:textId="3B5FCE1A" w:rsidR="00794F48" w:rsidRPr="00A67DA4" w:rsidRDefault="00000000" w:rsidP="00A67DA4">
            <w:pPr>
              <w:pStyle w:val="TableParagraph"/>
              <w:keepNext/>
              <w:keepLines/>
              <w:spacing w:line="240" w:lineRule="auto"/>
              <w:ind w:left="147" w:right="139"/>
              <w:jc w:val="center"/>
              <w:rPr>
                <w:ins w:id="1358" w:author="AbbVie10" w:date="2026-04-10T13:26:00Z"/>
              </w:rPr>
            </w:pPr>
            <w:ins w:id="1359" w:author="AbbVie10" w:date="2026-04-10T13:26:00Z">
              <w:r w:rsidRPr="00A67DA4">
                <w:t>23</w:t>
              </w:r>
            </w:ins>
            <w:ins w:id="1360" w:author="AbbVie03" w:date="2026-04-22T10:28:00Z">
              <w:r w:rsidR="001560DB">
                <w:t>,</w:t>
              </w:r>
            </w:ins>
            <w:ins w:id="1361" w:author="AbbVie10" w:date="2026-04-10T13:26:00Z">
              <w:r w:rsidRPr="00A67DA4">
                <w:t>4</w:t>
              </w:r>
            </w:ins>
          </w:p>
        </w:tc>
      </w:tr>
    </w:tbl>
    <w:p w14:paraId="7E9AF5C4" w14:textId="3F5F3250" w:rsidR="00F135C2" w:rsidRPr="00A67DA4" w:rsidRDefault="00000000" w:rsidP="00BB656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362" w:author="AbbVie10" w:date="2026-04-10T13:46:00Z"/>
          <w:szCs w:val="22"/>
          <w:lang w:val="cs-CZ"/>
        </w:rPr>
      </w:pPr>
      <w:ins w:id="1363" w:author="AbbVie10" w:date="2026-04-19T15:12:00Z">
        <w:r w:rsidRPr="00A67DA4">
          <w:rPr>
            <w:szCs w:val="22"/>
            <w:lang w:val="cs-CZ"/>
          </w:rPr>
          <w:t>Primárním cílovým parametrem byl</w:t>
        </w:r>
      </w:ins>
      <w:ins w:id="1364" w:author="AbbVie03" w:date="2026-04-24T10:09:00Z">
        <w:r w:rsidR="00D47A61">
          <w:rPr>
            <w:szCs w:val="22"/>
            <w:lang w:val="cs-CZ"/>
          </w:rPr>
          <w:t>o</w:t>
        </w:r>
      </w:ins>
      <w:ins w:id="1365" w:author="AbbVie10" w:date="2026-04-19T15:12:00Z">
        <w:r w:rsidRPr="00A67DA4">
          <w:rPr>
            <w:szCs w:val="22"/>
            <w:lang w:val="cs-CZ"/>
          </w:rPr>
          <w:t xml:space="preserve"> přežití bez progrese (PFS) hodnocen</w:t>
        </w:r>
      </w:ins>
      <w:ins w:id="1366" w:author="AbbVie03" w:date="2026-04-24T10:09:00Z">
        <w:r w:rsidR="00D47A61">
          <w:rPr>
            <w:szCs w:val="22"/>
            <w:lang w:val="cs-CZ"/>
          </w:rPr>
          <w:t>é</w:t>
        </w:r>
      </w:ins>
      <w:ins w:id="1367" w:author="AbbVie10" w:date="2026-04-19T15:12:00Z">
        <w:r w:rsidRPr="00A67DA4">
          <w:rPr>
            <w:szCs w:val="22"/>
            <w:lang w:val="cs-CZ"/>
          </w:rPr>
          <w:t xml:space="preserve"> IRC pro kombinaci venetoklax + akalabrutinib ve srovnání s</w:t>
        </w:r>
      </w:ins>
      <w:ins w:id="1368" w:author="AbbVie03" w:date="2026-04-22T10:31:00Z">
        <w:r w:rsidR="008B5EDA">
          <w:rPr>
            <w:szCs w:val="22"/>
            <w:lang w:val="cs-CZ"/>
          </w:rPr>
          <w:t> </w:t>
        </w:r>
      </w:ins>
      <w:ins w:id="1369" w:author="AbbVie10" w:date="2026-04-19T15:12:00Z">
        <w:r w:rsidRPr="00A67DA4">
          <w:rPr>
            <w:szCs w:val="22"/>
            <w:lang w:val="cs-CZ"/>
          </w:rPr>
          <w:t>ramenem s</w:t>
        </w:r>
      </w:ins>
      <w:ins w:id="1370" w:author="AbbVie03" w:date="2026-04-22T10:31:00Z">
        <w:r w:rsidR="008B5EDA">
          <w:rPr>
            <w:szCs w:val="22"/>
            <w:lang w:val="cs-CZ"/>
          </w:rPr>
          <w:t> </w:t>
        </w:r>
      </w:ins>
      <w:ins w:id="1371" w:author="AbbVie10" w:date="2026-04-19T15:12:00Z">
        <w:r w:rsidRPr="00A67DA4">
          <w:rPr>
            <w:szCs w:val="22"/>
            <w:lang w:val="cs-CZ"/>
          </w:rPr>
          <w:t>chem</w:t>
        </w:r>
      </w:ins>
      <w:ins w:id="1372" w:author="AbbVie1" w:date="2026-04-22T14:26:00Z">
        <w:r w:rsidR="00223924">
          <w:rPr>
            <w:szCs w:val="22"/>
            <w:lang w:val="cs-CZ"/>
          </w:rPr>
          <w:t>o</w:t>
        </w:r>
      </w:ins>
      <w:ins w:id="1373" w:author="AbbVie10" w:date="2026-04-19T15:12:00Z">
        <w:r w:rsidRPr="00A67DA4">
          <w:rPr>
            <w:szCs w:val="22"/>
            <w:lang w:val="cs-CZ"/>
          </w:rPr>
          <w:t>imunoterapií podle volby zkoušejícího (FCR/BR), a</w:t>
        </w:r>
      </w:ins>
      <w:ins w:id="1374" w:author="AbbVie03" w:date="2026-04-22T10:30:00Z">
        <w:r w:rsidR="003971DB">
          <w:rPr>
            <w:szCs w:val="22"/>
            <w:lang w:val="cs-CZ"/>
          </w:rPr>
          <w:t> </w:t>
        </w:r>
      </w:ins>
      <w:ins w:id="1375" w:author="AbbVie10" w:date="2026-04-19T15:12:00Z">
        <w:r w:rsidRPr="00A67DA4">
          <w:rPr>
            <w:szCs w:val="22"/>
            <w:lang w:val="cs-CZ"/>
          </w:rPr>
          <w:t>to na základě kritérií IWCLL 2018. Dalšími cílovými parametry účinnosti byl</w:t>
        </w:r>
      </w:ins>
      <w:ins w:id="1376" w:author="AbbVie03" w:date="2026-05-07T17:18:00Z">
        <w:r w:rsidR="00741223">
          <w:rPr>
            <w:szCs w:val="22"/>
            <w:lang w:val="cs-CZ"/>
          </w:rPr>
          <w:t>o</w:t>
        </w:r>
      </w:ins>
      <w:ins w:id="1377" w:author="AbbVie10" w:date="2026-04-19T15:12:00Z">
        <w:r w:rsidRPr="00A67DA4">
          <w:rPr>
            <w:szCs w:val="22"/>
            <w:lang w:val="cs-CZ"/>
          </w:rPr>
          <w:t xml:space="preserve"> PFS hodnocen</w:t>
        </w:r>
      </w:ins>
      <w:ins w:id="1378" w:author="AbbVie03" w:date="2026-04-24T11:48:00Z">
        <w:r w:rsidR="00164E38">
          <w:rPr>
            <w:szCs w:val="22"/>
            <w:lang w:val="cs-CZ"/>
          </w:rPr>
          <w:t>é</w:t>
        </w:r>
      </w:ins>
      <w:ins w:id="1379" w:author="AbbVie10" w:date="2026-04-19T15:12:00Z">
        <w:r w:rsidRPr="00A67DA4">
          <w:rPr>
            <w:szCs w:val="22"/>
            <w:lang w:val="cs-CZ"/>
          </w:rPr>
          <w:t xml:space="preserve"> IRC pro kombinaci venetoklax + akalabrutinib + obinutuzumab ve srovnání s</w:t>
        </w:r>
      </w:ins>
      <w:ins w:id="1380" w:author="AbbVie03" w:date="2026-04-22T10:29:00Z">
        <w:r w:rsidR="003971DB">
          <w:rPr>
            <w:szCs w:val="22"/>
            <w:lang w:val="cs-CZ"/>
          </w:rPr>
          <w:t> </w:t>
        </w:r>
      </w:ins>
      <w:ins w:id="1381" w:author="AbbVie10" w:date="2026-04-19T15:12:00Z">
        <w:r w:rsidRPr="00A67DA4">
          <w:rPr>
            <w:szCs w:val="22"/>
            <w:lang w:val="cs-CZ"/>
          </w:rPr>
          <w:t>ramenem s</w:t>
        </w:r>
      </w:ins>
      <w:ins w:id="1382" w:author="AbbVie03" w:date="2026-04-22T10:29:00Z">
        <w:r w:rsidR="003971DB">
          <w:rPr>
            <w:szCs w:val="22"/>
            <w:lang w:val="cs-CZ"/>
          </w:rPr>
          <w:t> </w:t>
        </w:r>
      </w:ins>
      <w:ins w:id="1383" w:author="AbbVie10" w:date="2026-04-19T15:12:00Z">
        <w:r w:rsidRPr="00A67DA4">
          <w:rPr>
            <w:szCs w:val="22"/>
            <w:lang w:val="cs-CZ"/>
          </w:rPr>
          <w:t>chem</w:t>
        </w:r>
      </w:ins>
      <w:ins w:id="1384" w:author="AbbVie1" w:date="2026-04-22T14:26:00Z">
        <w:r w:rsidR="00223924">
          <w:rPr>
            <w:szCs w:val="22"/>
            <w:lang w:val="cs-CZ"/>
          </w:rPr>
          <w:t>o</w:t>
        </w:r>
      </w:ins>
      <w:ins w:id="1385" w:author="AbbVie10" w:date="2026-04-19T15:12:00Z">
        <w:r w:rsidRPr="00A67DA4">
          <w:rPr>
            <w:szCs w:val="22"/>
            <w:lang w:val="cs-CZ"/>
          </w:rPr>
          <w:t>imunoterapií podle volby zkoušejícího (FCR/BR) a</w:t>
        </w:r>
      </w:ins>
      <w:ins w:id="1386" w:author="AbbVie03" w:date="2026-04-22T10:30:00Z">
        <w:r w:rsidR="00E631D5">
          <w:rPr>
            <w:szCs w:val="22"/>
            <w:lang w:val="cs-CZ"/>
          </w:rPr>
          <w:t> </w:t>
        </w:r>
      </w:ins>
      <w:ins w:id="1387" w:author="AbbVie10" w:date="2026-04-19T15:12:00Z">
        <w:r w:rsidRPr="00A67DA4">
          <w:rPr>
            <w:szCs w:val="22"/>
            <w:lang w:val="cs-CZ"/>
          </w:rPr>
          <w:t>celkové přežití (OS) jak v</w:t>
        </w:r>
      </w:ins>
      <w:ins w:id="1388" w:author="AbbVie03" w:date="2026-04-22T10:30:00Z">
        <w:r w:rsidR="003971DB">
          <w:rPr>
            <w:szCs w:val="22"/>
            <w:lang w:val="cs-CZ"/>
          </w:rPr>
          <w:t> </w:t>
        </w:r>
      </w:ins>
      <w:ins w:id="1389" w:author="AbbVie10" w:date="2026-04-19T15:12:00Z">
        <w:r w:rsidRPr="00A67DA4">
          <w:rPr>
            <w:szCs w:val="22"/>
            <w:lang w:val="cs-CZ"/>
          </w:rPr>
          <w:t>rameni léčby v</w:t>
        </w:r>
      </w:ins>
      <w:ins w:id="1390" w:author="AbbVie03" w:date="2026-04-22T10:29:00Z">
        <w:r w:rsidR="003971DB">
          <w:rPr>
            <w:szCs w:val="22"/>
            <w:lang w:val="cs-CZ"/>
          </w:rPr>
          <w:t> </w:t>
        </w:r>
      </w:ins>
      <w:ins w:id="1391" w:author="AbbVie10" w:date="2026-04-19T15:12:00Z">
        <w:r w:rsidRPr="00A67DA4">
          <w:rPr>
            <w:szCs w:val="22"/>
            <w:lang w:val="cs-CZ"/>
          </w:rPr>
          <w:t>kombinaci venetoklax + akalabrutinib ve srovnání s</w:t>
        </w:r>
      </w:ins>
      <w:ins w:id="1392" w:author="AbbVie03" w:date="2026-04-22T10:29:00Z">
        <w:r w:rsidR="003971DB">
          <w:rPr>
            <w:szCs w:val="22"/>
            <w:lang w:val="cs-CZ"/>
          </w:rPr>
          <w:t> </w:t>
        </w:r>
      </w:ins>
      <w:ins w:id="1393" w:author="AbbVie10" w:date="2026-04-19T15:12:00Z">
        <w:r w:rsidRPr="00A67DA4">
          <w:rPr>
            <w:szCs w:val="22"/>
            <w:lang w:val="cs-CZ"/>
          </w:rPr>
          <w:t>ramenem s</w:t>
        </w:r>
      </w:ins>
      <w:ins w:id="1394" w:author="AbbVie03" w:date="2026-04-22T10:30:00Z">
        <w:r w:rsidR="003971DB">
          <w:rPr>
            <w:szCs w:val="22"/>
            <w:lang w:val="cs-CZ"/>
          </w:rPr>
          <w:t> </w:t>
        </w:r>
      </w:ins>
      <w:ins w:id="1395" w:author="AbbVie10" w:date="2026-04-19T15:12:00Z">
        <w:r w:rsidRPr="00A67DA4">
          <w:rPr>
            <w:szCs w:val="22"/>
            <w:lang w:val="cs-CZ"/>
          </w:rPr>
          <w:t>chem</w:t>
        </w:r>
      </w:ins>
      <w:ins w:id="1396" w:author="AbbVie1" w:date="2026-04-22T14:26:00Z">
        <w:r w:rsidR="00223924">
          <w:rPr>
            <w:szCs w:val="22"/>
            <w:lang w:val="cs-CZ"/>
          </w:rPr>
          <w:t>o</w:t>
        </w:r>
      </w:ins>
      <w:ins w:id="1397" w:author="AbbVie10" w:date="2026-04-19T15:12:00Z">
        <w:r w:rsidRPr="00A67DA4">
          <w:rPr>
            <w:szCs w:val="22"/>
            <w:lang w:val="cs-CZ"/>
          </w:rPr>
          <w:t>imunoterapií podle volby zkoušejícího (FCR/BR), tak v</w:t>
        </w:r>
      </w:ins>
      <w:ins w:id="1398" w:author="AbbVie03" w:date="2026-04-22T10:30:00Z">
        <w:r w:rsidR="003971DB">
          <w:rPr>
            <w:szCs w:val="22"/>
            <w:lang w:val="cs-CZ"/>
          </w:rPr>
          <w:t> </w:t>
        </w:r>
      </w:ins>
      <w:ins w:id="1399" w:author="AbbVie10" w:date="2026-04-19T15:12:00Z">
        <w:r w:rsidRPr="00A67DA4">
          <w:rPr>
            <w:szCs w:val="22"/>
            <w:lang w:val="cs-CZ"/>
          </w:rPr>
          <w:t>rameni léčby v</w:t>
        </w:r>
      </w:ins>
      <w:ins w:id="1400" w:author="AbbVie03" w:date="2026-04-22T10:30:00Z">
        <w:r w:rsidR="003971DB">
          <w:rPr>
            <w:szCs w:val="22"/>
            <w:lang w:val="cs-CZ"/>
          </w:rPr>
          <w:t> </w:t>
        </w:r>
      </w:ins>
      <w:ins w:id="1401" w:author="AbbVie10" w:date="2026-04-19T15:12:00Z">
        <w:r w:rsidRPr="00A67DA4">
          <w:rPr>
            <w:szCs w:val="22"/>
            <w:lang w:val="cs-CZ"/>
          </w:rPr>
          <w:t>kombinaci venetoklax + akalabrutinib + obinutuzumab ve srovnání s</w:t>
        </w:r>
      </w:ins>
      <w:ins w:id="1402" w:author="AbbVie03" w:date="2026-04-22T10:30:00Z">
        <w:r w:rsidR="003971DB">
          <w:rPr>
            <w:szCs w:val="22"/>
            <w:lang w:val="cs-CZ"/>
          </w:rPr>
          <w:t> </w:t>
        </w:r>
      </w:ins>
      <w:ins w:id="1403" w:author="AbbVie10" w:date="2026-04-19T15:12:00Z">
        <w:r w:rsidRPr="00A67DA4">
          <w:rPr>
            <w:szCs w:val="22"/>
            <w:lang w:val="cs-CZ"/>
          </w:rPr>
          <w:t>ramenem s</w:t>
        </w:r>
      </w:ins>
      <w:ins w:id="1404" w:author="AbbVie03" w:date="2026-04-22T10:30:00Z">
        <w:r w:rsidR="003971DB">
          <w:rPr>
            <w:szCs w:val="22"/>
            <w:lang w:val="cs-CZ"/>
          </w:rPr>
          <w:t> </w:t>
        </w:r>
      </w:ins>
      <w:ins w:id="1405" w:author="AbbVie10" w:date="2026-04-19T15:12:00Z">
        <w:r w:rsidRPr="00A67DA4">
          <w:rPr>
            <w:szCs w:val="22"/>
            <w:lang w:val="cs-CZ"/>
          </w:rPr>
          <w:t>chem</w:t>
        </w:r>
      </w:ins>
      <w:ins w:id="1406" w:author="AbbVie1" w:date="2026-04-22T14:26:00Z">
        <w:r w:rsidR="00223924">
          <w:rPr>
            <w:szCs w:val="22"/>
            <w:lang w:val="cs-CZ"/>
          </w:rPr>
          <w:t>o</w:t>
        </w:r>
      </w:ins>
      <w:ins w:id="1407" w:author="AbbVie10" w:date="2026-04-19T15:12:00Z">
        <w:r w:rsidRPr="00A67DA4">
          <w:rPr>
            <w:szCs w:val="22"/>
            <w:lang w:val="cs-CZ"/>
          </w:rPr>
          <w:t>imunoterapií podle volby zkoušejícího (FCR/BR).</w:t>
        </w:r>
      </w:ins>
    </w:p>
    <w:p w14:paraId="19D3564B" w14:textId="77777777" w:rsidR="00F135C2" w:rsidRPr="00A67DA4" w:rsidRDefault="00F135C2" w:rsidP="00BB656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408" w:author="AbbVie10" w:date="2026-04-10T13:46:00Z"/>
          <w:szCs w:val="22"/>
          <w:lang w:val="cs-CZ"/>
        </w:rPr>
      </w:pPr>
    </w:p>
    <w:p w14:paraId="5BA238E9" w14:textId="31EB1847" w:rsidR="00F135C2" w:rsidRPr="00A67DA4" w:rsidRDefault="00000000" w:rsidP="00BB656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409" w:author="AbbVie10" w:date="2026-04-10T13:46:00Z"/>
          <w:szCs w:val="22"/>
          <w:lang w:val="cs-CZ"/>
        </w:rPr>
      </w:pPr>
      <w:ins w:id="1410" w:author="AbbVie10" w:date="2026-04-19T15:12:00Z">
        <w:r w:rsidRPr="00A67DA4">
          <w:rPr>
            <w:szCs w:val="22"/>
            <w:lang w:val="cs-CZ"/>
          </w:rPr>
          <w:t>Výsledky týkající se účinnosti jsou uvedeny v</w:t>
        </w:r>
      </w:ins>
      <w:ins w:id="1411" w:author="AbbVie03" w:date="2026-04-24T11:55:00Z">
        <w:r w:rsidR="009F064A">
          <w:rPr>
            <w:szCs w:val="22"/>
            <w:lang w:val="cs-CZ"/>
          </w:rPr>
          <w:t> </w:t>
        </w:r>
      </w:ins>
      <w:ins w:id="1412" w:author="AbbVie10" w:date="2026-04-19T15:12:00Z">
        <w:r w:rsidRPr="00A67DA4">
          <w:rPr>
            <w:szCs w:val="22"/>
            <w:lang w:val="cs-CZ"/>
          </w:rPr>
          <w:t>tabulce 11. Kaplanova-Meierova křivka IRC-PFS je uvedena na obrázku 1.</w:t>
        </w:r>
      </w:ins>
    </w:p>
    <w:p w14:paraId="796E2F4A" w14:textId="77777777" w:rsidR="00F135C2" w:rsidRPr="00A67DA4" w:rsidRDefault="00F135C2" w:rsidP="009C48F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413" w:author="AbbVie10" w:date="2026-04-10T13:46:00Z"/>
          <w:szCs w:val="22"/>
          <w:lang w:val="cs-CZ"/>
        </w:rPr>
      </w:pPr>
    </w:p>
    <w:p w14:paraId="618E5BAC" w14:textId="7BE3992A" w:rsidR="00386644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414" w:author="AbbVie10" w:date="2026-04-10T14:15:00Z"/>
          <w:szCs w:val="22"/>
          <w:lang w:val="cs-CZ"/>
        </w:rPr>
      </w:pPr>
      <w:ins w:id="1415" w:author="AbbVie10" w:date="2026-04-19T15:12:00Z">
        <w:r w:rsidRPr="00A67DA4">
          <w:rPr>
            <w:szCs w:val="22"/>
            <w:lang w:val="cs-CZ"/>
          </w:rPr>
          <w:lastRenderedPageBreak/>
          <w:t>Tabulka 11: Výsledky týkající se účinnosti u</w:t>
        </w:r>
      </w:ins>
      <w:ins w:id="1416" w:author="AbbVie03" w:date="2026-04-24T11:55:00Z">
        <w:r w:rsidR="009F064A">
          <w:rPr>
            <w:szCs w:val="22"/>
            <w:lang w:val="cs-CZ"/>
          </w:rPr>
          <w:t> </w:t>
        </w:r>
      </w:ins>
      <w:ins w:id="1417" w:author="AbbVie10" w:date="2026-04-19T15:12:00Z">
        <w:r w:rsidRPr="00A67DA4">
          <w:rPr>
            <w:szCs w:val="22"/>
            <w:lang w:val="cs-CZ"/>
          </w:rPr>
          <w:t>pacientů s</w:t>
        </w:r>
      </w:ins>
      <w:ins w:id="1418" w:author="AbbVie03" w:date="2026-04-24T11:55:00Z">
        <w:r w:rsidR="009F064A">
          <w:rPr>
            <w:szCs w:val="22"/>
            <w:lang w:val="cs-CZ"/>
          </w:rPr>
          <w:t> </w:t>
        </w:r>
      </w:ins>
      <w:ins w:id="1419" w:author="AbbVie10" w:date="2026-04-19T15:12:00Z">
        <w:r w:rsidRPr="00A67DA4">
          <w:rPr>
            <w:szCs w:val="22"/>
            <w:lang w:val="cs-CZ"/>
          </w:rPr>
          <w:t xml:space="preserve">dosud neléčenou CLL </w:t>
        </w:r>
      </w:ins>
      <w:ins w:id="1420" w:author="AbbVie03" w:date="2026-04-24T10:09:00Z">
        <w:r w:rsidR="00F770CA">
          <w:rPr>
            <w:szCs w:val="22"/>
            <w:lang w:val="cs-CZ"/>
          </w:rPr>
          <w:t>(</w:t>
        </w:r>
      </w:ins>
      <w:ins w:id="1421" w:author="AbbVie10" w:date="2026-04-19T15:12:00Z">
        <w:r w:rsidRPr="00A67DA4">
          <w:rPr>
            <w:szCs w:val="22"/>
            <w:lang w:val="cs-CZ"/>
          </w:rPr>
          <w:t>studi</w:t>
        </w:r>
      </w:ins>
      <w:ins w:id="1422" w:author="AbbVie03" w:date="2026-04-24T10:09:00Z">
        <w:r w:rsidR="00F770CA">
          <w:rPr>
            <w:szCs w:val="22"/>
            <w:lang w:val="cs-CZ"/>
          </w:rPr>
          <w:t>e</w:t>
        </w:r>
        <w:r w:rsidR="00DB4E7F">
          <w:rPr>
            <w:szCs w:val="22"/>
            <w:lang w:val="cs-CZ"/>
          </w:rPr>
          <w:t xml:space="preserve"> </w:t>
        </w:r>
      </w:ins>
      <w:ins w:id="1423" w:author="AbbVie10" w:date="2026-04-19T15:12:00Z">
        <w:r w:rsidRPr="00A67DA4">
          <w:rPr>
            <w:szCs w:val="22"/>
            <w:lang w:val="cs-CZ"/>
          </w:rPr>
          <w:t>AMPLIFY)</w:t>
        </w:r>
      </w:ins>
    </w:p>
    <w:p w14:paraId="3A498A78" w14:textId="16C80639" w:rsidR="00386644" w:rsidRPr="00A67DA4" w:rsidRDefault="00386644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424" w:author="AbbVie10" w:date="2026-04-10T14:15:00Z"/>
          <w:szCs w:val="22"/>
          <w:lang w:val="cs-CZ"/>
        </w:rPr>
      </w:pPr>
    </w:p>
    <w:tbl>
      <w:tblPr>
        <w:tblpPr w:leftFromText="180" w:rightFromText="180" w:vertAnchor="text" w:horzAnchor="margin" w:tblpY="69"/>
        <w:tblW w:w="9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4"/>
        <w:gridCol w:w="2072"/>
        <w:gridCol w:w="2249"/>
        <w:gridCol w:w="2069"/>
      </w:tblGrid>
      <w:tr w:rsidR="007077B9" w14:paraId="29939D70" w14:textId="77777777" w:rsidTr="00E866B7">
        <w:trPr>
          <w:trHeight w:val="757"/>
          <w:ins w:id="1425" w:author="AbbVie10" w:date="2026-04-10T14:15:00Z"/>
        </w:trPr>
        <w:tc>
          <w:tcPr>
            <w:tcW w:w="2964" w:type="dxa"/>
          </w:tcPr>
          <w:p w14:paraId="79534196" w14:textId="77777777" w:rsidR="00C93818" w:rsidRPr="00A67DA4" w:rsidRDefault="00C93818" w:rsidP="00A67DA4">
            <w:pPr>
              <w:pStyle w:val="TableParagraph"/>
              <w:spacing w:line="240" w:lineRule="auto"/>
              <w:rPr>
                <w:ins w:id="1426" w:author="AbbVie10" w:date="2026-04-10T14:15:00Z"/>
                <w:lang w:val="cs-CZ"/>
              </w:rPr>
            </w:pPr>
          </w:p>
        </w:tc>
        <w:tc>
          <w:tcPr>
            <w:tcW w:w="2072" w:type="dxa"/>
            <w:vAlign w:val="center"/>
          </w:tcPr>
          <w:p w14:paraId="0A080843" w14:textId="23664178" w:rsidR="00C93818" w:rsidRPr="00A67DA4" w:rsidRDefault="00000000" w:rsidP="00A67DA4">
            <w:pPr>
              <w:pStyle w:val="TableParagraph"/>
              <w:spacing w:line="240" w:lineRule="auto"/>
              <w:ind w:left="256" w:right="252"/>
              <w:jc w:val="center"/>
              <w:rPr>
                <w:ins w:id="1427" w:author="AbbVie10" w:date="2026-04-10T14:15:00Z"/>
                <w:b/>
                <w:lang w:val="cs-CZ"/>
              </w:rPr>
            </w:pPr>
            <w:ins w:id="1428" w:author="AbbVie10" w:date="2026-04-19T15:14:00Z">
              <w:r w:rsidRPr="00A67DA4">
                <w:rPr>
                  <w:b/>
                </w:rPr>
                <w:t>Venetoklax + akalabrutinib n=291</w:t>
              </w:r>
            </w:ins>
          </w:p>
        </w:tc>
        <w:tc>
          <w:tcPr>
            <w:tcW w:w="2249" w:type="dxa"/>
            <w:vAlign w:val="center"/>
          </w:tcPr>
          <w:p w14:paraId="297F6A38" w14:textId="77777777" w:rsidR="00C93818" w:rsidRPr="00A67DA4" w:rsidRDefault="00000000" w:rsidP="00A67DA4">
            <w:pPr>
              <w:pStyle w:val="TableParagraph"/>
              <w:spacing w:line="240" w:lineRule="auto"/>
              <w:ind w:left="415" w:right="411"/>
              <w:jc w:val="center"/>
              <w:rPr>
                <w:ins w:id="1429" w:author="AbbVie10" w:date="2026-04-19T15:14:00Z"/>
                <w:b/>
              </w:rPr>
            </w:pPr>
            <w:ins w:id="1430" w:author="AbbVie10" w:date="2026-04-19T15:14:00Z">
              <w:r w:rsidRPr="00A67DA4">
                <w:rPr>
                  <w:b/>
                </w:rPr>
                <w:t>Venetoklax + akalabrutinib + obinutuzumab</w:t>
              </w:r>
            </w:ins>
          </w:p>
          <w:p w14:paraId="1AD53C07" w14:textId="181AA01E" w:rsidR="00C93818" w:rsidRPr="00A67DA4" w:rsidRDefault="00000000" w:rsidP="00A67DA4">
            <w:pPr>
              <w:pStyle w:val="TableParagraph"/>
              <w:spacing w:line="240" w:lineRule="auto"/>
              <w:ind w:left="330" w:right="322"/>
              <w:jc w:val="center"/>
              <w:rPr>
                <w:ins w:id="1431" w:author="AbbVie10" w:date="2026-04-10T14:15:00Z"/>
                <w:b/>
                <w:lang w:val="cs-CZ"/>
              </w:rPr>
            </w:pPr>
            <w:ins w:id="1432" w:author="AbbVie10" w:date="2026-04-19T15:14:00Z">
              <w:r w:rsidRPr="00A67DA4">
                <w:rPr>
                  <w:b/>
                </w:rPr>
                <w:t>n=286</w:t>
              </w:r>
            </w:ins>
          </w:p>
        </w:tc>
        <w:tc>
          <w:tcPr>
            <w:tcW w:w="2069" w:type="dxa"/>
            <w:vAlign w:val="center"/>
          </w:tcPr>
          <w:p w14:paraId="573C888F" w14:textId="77777777" w:rsidR="00C93818" w:rsidRPr="00A67DA4" w:rsidRDefault="00000000" w:rsidP="00A67DA4">
            <w:pPr>
              <w:pStyle w:val="TableParagraph"/>
              <w:spacing w:line="240" w:lineRule="auto"/>
              <w:ind w:left="371" w:right="363"/>
              <w:jc w:val="center"/>
              <w:rPr>
                <w:ins w:id="1433" w:author="AbbVie10" w:date="2026-04-19T15:14:00Z"/>
                <w:b/>
              </w:rPr>
            </w:pPr>
            <w:ins w:id="1434" w:author="AbbVie10" w:date="2026-04-19T15:14:00Z">
              <w:r w:rsidRPr="00A67DA4">
                <w:rPr>
                  <w:b/>
                </w:rPr>
                <w:t>FCR/BR</w:t>
              </w:r>
              <w:r w:rsidRPr="00A67DA4">
                <w:rPr>
                  <w:b/>
                  <w:vertAlign w:val="superscript"/>
                </w:rPr>
                <w:t>a</w:t>
              </w:r>
            </w:ins>
          </w:p>
          <w:p w14:paraId="3F974735" w14:textId="484FBABB" w:rsidR="00C93818" w:rsidRPr="00A67DA4" w:rsidRDefault="00000000" w:rsidP="00A67DA4">
            <w:pPr>
              <w:pStyle w:val="TableParagraph"/>
              <w:spacing w:line="240" w:lineRule="auto"/>
              <w:ind w:left="369" w:right="363"/>
              <w:jc w:val="center"/>
              <w:rPr>
                <w:ins w:id="1435" w:author="AbbVie10" w:date="2026-04-10T14:15:00Z"/>
                <w:b/>
                <w:lang w:val="cs-CZ"/>
              </w:rPr>
            </w:pPr>
            <w:ins w:id="1436" w:author="AbbVie10" w:date="2026-04-19T15:14:00Z">
              <w:r w:rsidRPr="00A67DA4">
                <w:rPr>
                  <w:b/>
                </w:rPr>
                <w:t>n=290</w:t>
              </w:r>
            </w:ins>
          </w:p>
        </w:tc>
      </w:tr>
      <w:tr w:rsidR="007077B9" w14:paraId="1D197338" w14:textId="77777777" w:rsidTr="00E866B7">
        <w:trPr>
          <w:trHeight w:val="254"/>
          <w:ins w:id="1437" w:author="AbbVie10" w:date="2026-04-10T14:15:00Z"/>
        </w:trPr>
        <w:tc>
          <w:tcPr>
            <w:tcW w:w="9354" w:type="dxa"/>
            <w:gridSpan w:val="4"/>
          </w:tcPr>
          <w:p w14:paraId="1F0BA72F" w14:textId="19376E0B" w:rsidR="00386644" w:rsidRPr="00A67DA4" w:rsidRDefault="00000000" w:rsidP="00A67DA4">
            <w:pPr>
              <w:pStyle w:val="TableParagraph"/>
              <w:spacing w:line="240" w:lineRule="auto"/>
              <w:ind w:left="108"/>
              <w:rPr>
                <w:ins w:id="1438" w:author="AbbVie10" w:date="2026-04-10T14:15:00Z"/>
                <w:b/>
                <w:lang w:val="cs-CZ"/>
              </w:rPr>
            </w:pPr>
            <w:ins w:id="1439" w:author="AbbVie03" w:date="2026-04-24T10:10:00Z">
              <w:r>
                <w:rPr>
                  <w:b/>
                  <w:lang w:val="cs-CZ"/>
                </w:rPr>
                <w:t>P</w:t>
              </w:r>
            </w:ins>
            <w:ins w:id="1440" w:author="AbbVie10" w:date="2026-04-19T15:15:00Z">
              <w:r w:rsidR="00696293" w:rsidRPr="00A67DA4">
                <w:rPr>
                  <w:b/>
                  <w:lang w:val="cs-CZ"/>
                </w:rPr>
                <w:t>řežití bez progrese</w:t>
              </w:r>
              <w:r w:rsidR="00696293" w:rsidRPr="009C48FC">
                <w:rPr>
                  <w:b/>
                  <w:vertAlign w:val="superscript"/>
                  <w:lang w:val="cs-CZ"/>
                </w:rPr>
                <w:t>*</w:t>
              </w:r>
            </w:ins>
          </w:p>
        </w:tc>
      </w:tr>
      <w:tr w:rsidR="007077B9" w14:paraId="5A50C340" w14:textId="77777777" w:rsidTr="00E866B7">
        <w:trPr>
          <w:trHeight w:val="254"/>
          <w:ins w:id="1441" w:author="AbbVie10" w:date="2026-04-10T14:15:00Z"/>
        </w:trPr>
        <w:tc>
          <w:tcPr>
            <w:tcW w:w="2964" w:type="dxa"/>
          </w:tcPr>
          <w:p w14:paraId="7465E735" w14:textId="10ADD405" w:rsidR="00386644" w:rsidRPr="00A67DA4" w:rsidRDefault="00000000" w:rsidP="00A67DA4">
            <w:pPr>
              <w:pStyle w:val="TableParagraph"/>
              <w:spacing w:line="240" w:lineRule="auto"/>
              <w:ind w:left="268"/>
              <w:rPr>
                <w:ins w:id="1442" w:author="AbbVie10" w:date="2026-04-10T14:15:00Z"/>
                <w:lang w:val="cs-CZ"/>
              </w:rPr>
            </w:pPr>
            <w:ins w:id="1443" w:author="AbbVie10" w:date="2026-04-19T15:15:00Z">
              <w:r w:rsidRPr="00A67DA4">
                <w:t>Počet příhod (%)</w:t>
              </w:r>
            </w:ins>
          </w:p>
        </w:tc>
        <w:tc>
          <w:tcPr>
            <w:tcW w:w="2072" w:type="dxa"/>
          </w:tcPr>
          <w:p w14:paraId="0463E17B" w14:textId="322C2ECA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44" w:author="AbbVie10" w:date="2026-04-10T14:15:00Z"/>
                <w:lang w:val="cs-CZ"/>
              </w:rPr>
            </w:pPr>
            <w:ins w:id="1445" w:author="AbbVie10" w:date="2026-04-19T15:17:00Z">
              <w:r w:rsidRPr="00A67DA4">
                <w:t>89 (30</w:t>
              </w:r>
            </w:ins>
            <w:ins w:id="1446" w:author="AbbVie03" w:date="2026-04-22T10:35:00Z">
              <w:r w:rsidR="001E233D">
                <w:t>,</w:t>
              </w:r>
            </w:ins>
            <w:ins w:id="1447" w:author="AbbVie10" w:date="2026-04-19T15:17:00Z">
              <w:r w:rsidRPr="00A67DA4">
                <w:t>6)</w:t>
              </w:r>
            </w:ins>
          </w:p>
        </w:tc>
        <w:tc>
          <w:tcPr>
            <w:tcW w:w="2249" w:type="dxa"/>
          </w:tcPr>
          <w:p w14:paraId="06CDDDAA" w14:textId="4A3510A0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48" w:author="AbbVie10" w:date="2026-04-10T14:15:00Z"/>
                <w:lang w:val="cs-CZ"/>
              </w:rPr>
            </w:pPr>
            <w:ins w:id="1449" w:author="AbbVie10" w:date="2026-04-19T15:17:00Z">
              <w:r w:rsidRPr="00A67DA4">
                <w:t>56 (19</w:t>
              </w:r>
            </w:ins>
            <w:ins w:id="1450" w:author="AbbVie03" w:date="2026-04-22T10:36:00Z">
              <w:r w:rsidR="00E27436">
                <w:t>,</w:t>
              </w:r>
            </w:ins>
            <w:ins w:id="1451" w:author="AbbVie10" w:date="2026-04-19T15:17:00Z">
              <w:r w:rsidRPr="00A67DA4">
                <w:t>6)</w:t>
              </w:r>
            </w:ins>
          </w:p>
        </w:tc>
        <w:tc>
          <w:tcPr>
            <w:tcW w:w="2069" w:type="dxa"/>
          </w:tcPr>
          <w:p w14:paraId="22BD7C28" w14:textId="606F371A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52" w:author="AbbVie10" w:date="2026-04-10T14:15:00Z"/>
                <w:lang w:val="cs-CZ"/>
              </w:rPr>
            </w:pPr>
            <w:ins w:id="1453" w:author="AbbVie10" w:date="2026-04-19T15:18:00Z">
              <w:r w:rsidRPr="00A67DA4">
                <w:t>95 (32</w:t>
              </w:r>
            </w:ins>
            <w:ins w:id="1454" w:author="AbbVie03" w:date="2026-04-22T10:36:00Z">
              <w:r w:rsidR="00E27436">
                <w:t>,</w:t>
              </w:r>
            </w:ins>
            <w:ins w:id="1455" w:author="AbbVie10" w:date="2026-04-19T15:18:00Z">
              <w:r w:rsidRPr="00A67DA4">
                <w:t>8)</w:t>
              </w:r>
            </w:ins>
          </w:p>
        </w:tc>
      </w:tr>
      <w:tr w:rsidR="007077B9" w14:paraId="38F7A04F" w14:textId="77777777" w:rsidTr="00E866B7">
        <w:trPr>
          <w:trHeight w:val="251"/>
          <w:ins w:id="1456" w:author="AbbVie10" w:date="2026-04-10T14:15:00Z"/>
        </w:trPr>
        <w:tc>
          <w:tcPr>
            <w:tcW w:w="2964" w:type="dxa"/>
          </w:tcPr>
          <w:p w14:paraId="675F5B58" w14:textId="267114F1" w:rsidR="00386644" w:rsidRPr="00A67DA4" w:rsidRDefault="00000000" w:rsidP="00A67DA4">
            <w:pPr>
              <w:pStyle w:val="TableParagraph"/>
              <w:spacing w:line="240" w:lineRule="auto"/>
              <w:ind w:left="268"/>
              <w:rPr>
                <w:ins w:id="1457" w:author="AbbVie10" w:date="2026-04-10T14:15:00Z"/>
                <w:lang w:val="cs-CZ"/>
              </w:rPr>
            </w:pPr>
            <w:ins w:id="1458" w:author="AbbVie10" w:date="2026-04-19T15:15:00Z">
              <w:r w:rsidRPr="00A67DA4">
                <w:t>PD, n (%)</w:t>
              </w:r>
            </w:ins>
          </w:p>
        </w:tc>
        <w:tc>
          <w:tcPr>
            <w:tcW w:w="2072" w:type="dxa"/>
          </w:tcPr>
          <w:p w14:paraId="50402ACA" w14:textId="3EA25265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59" w:author="AbbVie10" w:date="2026-04-10T14:15:00Z"/>
                <w:lang w:val="cs-CZ"/>
              </w:rPr>
            </w:pPr>
            <w:ins w:id="1460" w:author="AbbVie10" w:date="2026-04-19T15:17:00Z">
              <w:r w:rsidRPr="00A67DA4">
                <w:t>77 (26</w:t>
              </w:r>
            </w:ins>
            <w:ins w:id="1461" w:author="AbbVie03" w:date="2026-04-22T10:35:00Z">
              <w:r w:rsidR="001E233D">
                <w:t>,</w:t>
              </w:r>
            </w:ins>
            <w:ins w:id="1462" w:author="AbbVie10" w:date="2026-04-19T15:17:00Z">
              <w:r w:rsidRPr="00A67DA4">
                <w:t>5)</w:t>
              </w:r>
            </w:ins>
          </w:p>
        </w:tc>
        <w:tc>
          <w:tcPr>
            <w:tcW w:w="2249" w:type="dxa"/>
          </w:tcPr>
          <w:p w14:paraId="48B66FD5" w14:textId="027C3F20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63" w:author="AbbVie10" w:date="2026-04-10T14:15:00Z"/>
                <w:lang w:val="cs-CZ"/>
              </w:rPr>
            </w:pPr>
            <w:ins w:id="1464" w:author="AbbVie10" w:date="2026-04-19T15:17:00Z">
              <w:r w:rsidRPr="00A67DA4">
                <w:t>23 (8</w:t>
              </w:r>
            </w:ins>
            <w:ins w:id="1465" w:author="AbbVie03" w:date="2026-04-22T10:36:00Z">
              <w:r w:rsidR="00E27436">
                <w:t>,</w:t>
              </w:r>
            </w:ins>
            <w:ins w:id="1466" w:author="AbbVie10" w:date="2026-04-19T15:17:00Z">
              <w:r w:rsidRPr="00A67DA4">
                <w:t>0)</w:t>
              </w:r>
            </w:ins>
          </w:p>
        </w:tc>
        <w:tc>
          <w:tcPr>
            <w:tcW w:w="2069" w:type="dxa"/>
          </w:tcPr>
          <w:p w14:paraId="19ED202A" w14:textId="67A05179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67" w:author="AbbVie10" w:date="2026-04-10T14:15:00Z"/>
                <w:lang w:val="cs-CZ"/>
              </w:rPr>
            </w:pPr>
            <w:ins w:id="1468" w:author="AbbVie10" w:date="2026-04-19T15:18:00Z">
              <w:r w:rsidRPr="00A67DA4">
                <w:t>66 (22</w:t>
              </w:r>
            </w:ins>
            <w:ins w:id="1469" w:author="AbbVie03" w:date="2026-04-22T10:36:00Z">
              <w:r w:rsidR="00E27436">
                <w:t>,</w:t>
              </w:r>
            </w:ins>
            <w:ins w:id="1470" w:author="AbbVie10" w:date="2026-04-19T15:18:00Z">
              <w:r w:rsidRPr="00A67DA4">
                <w:t>8)</w:t>
              </w:r>
            </w:ins>
          </w:p>
        </w:tc>
      </w:tr>
      <w:tr w:rsidR="007077B9" w14:paraId="03577617" w14:textId="77777777" w:rsidTr="00E866B7">
        <w:trPr>
          <w:trHeight w:val="253"/>
          <w:ins w:id="1471" w:author="AbbVie10" w:date="2026-04-10T14:15:00Z"/>
        </w:trPr>
        <w:tc>
          <w:tcPr>
            <w:tcW w:w="2964" w:type="dxa"/>
          </w:tcPr>
          <w:p w14:paraId="0ECDC142" w14:textId="7F2EBDC4" w:rsidR="00386644" w:rsidRPr="00A67DA4" w:rsidRDefault="00000000" w:rsidP="00A67DA4">
            <w:pPr>
              <w:pStyle w:val="TableParagraph"/>
              <w:spacing w:line="240" w:lineRule="auto"/>
              <w:ind w:left="268"/>
              <w:rPr>
                <w:ins w:id="1472" w:author="AbbVie10" w:date="2026-04-10T14:15:00Z"/>
                <w:lang w:val="cs-CZ"/>
              </w:rPr>
            </w:pPr>
            <w:ins w:id="1473" w:author="AbbVie10" w:date="2026-04-19T15:15:00Z">
              <w:r w:rsidRPr="00A67DA4">
                <w:t>Úmrtí (%)</w:t>
              </w:r>
            </w:ins>
          </w:p>
        </w:tc>
        <w:tc>
          <w:tcPr>
            <w:tcW w:w="2072" w:type="dxa"/>
          </w:tcPr>
          <w:p w14:paraId="067BAA31" w14:textId="19E979D2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74" w:author="AbbVie10" w:date="2026-04-10T14:15:00Z"/>
                <w:lang w:val="cs-CZ"/>
              </w:rPr>
            </w:pPr>
            <w:ins w:id="1475" w:author="AbbVie10" w:date="2026-04-19T15:17:00Z">
              <w:r w:rsidRPr="00A67DA4">
                <w:t>12 (4</w:t>
              </w:r>
            </w:ins>
            <w:ins w:id="1476" w:author="AbbVie03" w:date="2026-04-22T10:35:00Z">
              <w:r w:rsidR="001E233D">
                <w:t>,</w:t>
              </w:r>
            </w:ins>
            <w:ins w:id="1477" w:author="AbbVie10" w:date="2026-04-19T15:17:00Z">
              <w:r w:rsidRPr="00A67DA4">
                <w:t>1)</w:t>
              </w:r>
            </w:ins>
          </w:p>
        </w:tc>
        <w:tc>
          <w:tcPr>
            <w:tcW w:w="2249" w:type="dxa"/>
          </w:tcPr>
          <w:p w14:paraId="513CC988" w14:textId="261F8E49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78" w:author="AbbVie10" w:date="2026-04-10T14:15:00Z"/>
                <w:lang w:val="cs-CZ"/>
              </w:rPr>
            </w:pPr>
            <w:ins w:id="1479" w:author="AbbVie10" w:date="2026-04-19T15:17:00Z">
              <w:r w:rsidRPr="00A67DA4">
                <w:t>33 (11</w:t>
              </w:r>
            </w:ins>
            <w:ins w:id="1480" w:author="AbbVie03" w:date="2026-04-22T10:36:00Z">
              <w:r w:rsidR="00E27436">
                <w:t>,</w:t>
              </w:r>
            </w:ins>
            <w:ins w:id="1481" w:author="AbbVie10" w:date="2026-04-19T15:17:00Z">
              <w:r w:rsidRPr="00A67DA4">
                <w:t>5)</w:t>
              </w:r>
            </w:ins>
          </w:p>
        </w:tc>
        <w:tc>
          <w:tcPr>
            <w:tcW w:w="2069" w:type="dxa"/>
          </w:tcPr>
          <w:p w14:paraId="240C34EF" w14:textId="694DA608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82" w:author="AbbVie10" w:date="2026-04-10T14:15:00Z"/>
                <w:lang w:val="cs-CZ"/>
              </w:rPr>
            </w:pPr>
            <w:ins w:id="1483" w:author="AbbVie10" w:date="2026-04-19T15:18:00Z">
              <w:r w:rsidRPr="00A67DA4">
                <w:t>29 (10</w:t>
              </w:r>
            </w:ins>
            <w:ins w:id="1484" w:author="AbbVie03" w:date="2026-04-22T10:36:00Z">
              <w:r w:rsidR="00E27436">
                <w:t>,</w:t>
              </w:r>
            </w:ins>
            <w:ins w:id="1485" w:author="AbbVie10" w:date="2026-04-19T15:18:00Z">
              <w:r w:rsidRPr="00A67DA4">
                <w:t>0)</w:t>
              </w:r>
            </w:ins>
          </w:p>
        </w:tc>
      </w:tr>
      <w:tr w:rsidR="007077B9" w14:paraId="20B62714" w14:textId="77777777" w:rsidTr="00E866B7">
        <w:trPr>
          <w:trHeight w:val="252"/>
          <w:ins w:id="1486" w:author="AbbVie10" w:date="2026-04-10T14:15:00Z"/>
        </w:trPr>
        <w:tc>
          <w:tcPr>
            <w:tcW w:w="2964" w:type="dxa"/>
          </w:tcPr>
          <w:p w14:paraId="4D5A0BD9" w14:textId="39AC14F3" w:rsidR="00386644" w:rsidRPr="00A67DA4" w:rsidRDefault="00000000" w:rsidP="00A67DA4">
            <w:pPr>
              <w:pStyle w:val="TableParagraph"/>
              <w:spacing w:line="240" w:lineRule="auto"/>
              <w:ind w:left="268"/>
              <w:rPr>
                <w:ins w:id="1487" w:author="AbbVie10" w:date="2026-04-10T14:15:00Z"/>
                <w:lang w:val="cs-CZ"/>
              </w:rPr>
            </w:pPr>
            <w:ins w:id="1488" w:author="AbbVie10" w:date="2026-04-19T15:16:00Z">
              <w:r w:rsidRPr="00A67DA4">
                <w:t>Medián (95% CI), měsíce</w:t>
              </w:r>
            </w:ins>
          </w:p>
        </w:tc>
        <w:tc>
          <w:tcPr>
            <w:tcW w:w="2072" w:type="dxa"/>
          </w:tcPr>
          <w:p w14:paraId="12856637" w14:textId="7A28625F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89" w:author="AbbVie10" w:date="2026-04-10T14:15:00Z"/>
                <w:lang w:val="cs-CZ"/>
              </w:rPr>
            </w:pPr>
            <w:ins w:id="1490" w:author="AbbVie10" w:date="2026-04-19T15:17:00Z">
              <w:r w:rsidRPr="00A67DA4">
                <w:t>NE (51</w:t>
              </w:r>
            </w:ins>
            <w:ins w:id="1491" w:author="AbbVie03" w:date="2026-04-22T10:35:00Z">
              <w:r w:rsidR="001E233D">
                <w:t>,</w:t>
              </w:r>
            </w:ins>
            <w:ins w:id="1492" w:author="AbbVie10" w:date="2026-04-19T15:17:00Z">
              <w:r w:rsidRPr="00A67DA4">
                <w:t>1; NE)</w:t>
              </w:r>
            </w:ins>
          </w:p>
        </w:tc>
        <w:tc>
          <w:tcPr>
            <w:tcW w:w="2249" w:type="dxa"/>
          </w:tcPr>
          <w:p w14:paraId="22AF126A" w14:textId="3AC1D85D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93" w:author="AbbVie10" w:date="2026-04-10T14:15:00Z"/>
                <w:lang w:val="cs-CZ"/>
              </w:rPr>
            </w:pPr>
            <w:ins w:id="1494" w:author="AbbVie10" w:date="2026-04-19T15:17:00Z">
              <w:r w:rsidRPr="00A67DA4">
                <w:t>NE (NE; NE)</w:t>
              </w:r>
            </w:ins>
          </w:p>
        </w:tc>
        <w:tc>
          <w:tcPr>
            <w:tcW w:w="2069" w:type="dxa"/>
          </w:tcPr>
          <w:p w14:paraId="31623C75" w14:textId="241E22A9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495" w:author="AbbVie10" w:date="2026-04-10T14:15:00Z"/>
                <w:lang w:val="cs-CZ"/>
              </w:rPr>
            </w:pPr>
            <w:ins w:id="1496" w:author="AbbVie10" w:date="2026-04-19T15:18:00Z">
              <w:r w:rsidRPr="00A67DA4">
                <w:t>47,6 (43,3; NE)</w:t>
              </w:r>
            </w:ins>
          </w:p>
        </w:tc>
      </w:tr>
      <w:tr w:rsidR="007077B9" w14:paraId="591E228C" w14:textId="77777777" w:rsidTr="00E866B7">
        <w:trPr>
          <w:trHeight w:val="253"/>
          <w:ins w:id="1497" w:author="AbbVie10" w:date="2026-04-10T14:15:00Z"/>
        </w:trPr>
        <w:tc>
          <w:tcPr>
            <w:tcW w:w="2964" w:type="dxa"/>
          </w:tcPr>
          <w:p w14:paraId="0705E430" w14:textId="0D02E38C" w:rsidR="00386644" w:rsidRPr="00A67DA4" w:rsidRDefault="00000000" w:rsidP="00A67DA4">
            <w:pPr>
              <w:pStyle w:val="TableParagraph"/>
              <w:spacing w:line="240" w:lineRule="auto"/>
              <w:ind w:left="268"/>
              <w:rPr>
                <w:ins w:id="1498" w:author="AbbVie10" w:date="2026-04-10T14:15:00Z"/>
                <w:lang w:val="cs-CZ"/>
              </w:rPr>
            </w:pPr>
            <w:ins w:id="1499" w:author="AbbVie10" w:date="2026-04-19T15:16:00Z">
              <w:r w:rsidRPr="00A67DA4">
                <w:t>HR</w:t>
              </w:r>
              <w:r w:rsidRPr="00A67DA4">
                <w:rPr>
                  <w:vertAlign w:val="superscript"/>
                </w:rPr>
                <w:t>†</w:t>
              </w:r>
              <w:r w:rsidRPr="00A67DA4">
                <w:t xml:space="preserve"> (95% CI)</w:t>
              </w:r>
            </w:ins>
          </w:p>
        </w:tc>
        <w:tc>
          <w:tcPr>
            <w:tcW w:w="2072" w:type="dxa"/>
          </w:tcPr>
          <w:p w14:paraId="080FC894" w14:textId="75E3A50C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500" w:author="AbbVie10" w:date="2026-04-10T14:15:00Z"/>
                <w:lang w:val="cs-CZ"/>
              </w:rPr>
            </w:pPr>
            <w:ins w:id="1501" w:author="AbbVie10" w:date="2026-04-19T15:16:00Z">
              <w:r w:rsidRPr="00A67DA4">
                <w:t>0</w:t>
              </w:r>
            </w:ins>
            <w:ins w:id="1502" w:author="AbbVie03" w:date="2026-04-22T10:36:00Z">
              <w:r w:rsidR="00E27436">
                <w:t>,</w:t>
              </w:r>
            </w:ins>
            <w:ins w:id="1503" w:author="AbbVie10" w:date="2026-04-19T15:16:00Z">
              <w:r w:rsidRPr="00A67DA4">
                <w:t>65 (0</w:t>
              </w:r>
            </w:ins>
            <w:ins w:id="1504" w:author="AbbVie03" w:date="2026-04-22T10:36:00Z">
              <w:r w:rsidR="00E27436">
                <w:t>,</w:t>
              </w:r>
            </w:ins>
            <w:ins w:id="1505" w:author="AbbVie10" w:date="2026-04-19T15:16:00Z">
              <w:r w:rsidRPr="00A67DA4">
                <w:t>49</w:t>
              </w:r>
            </w:ins>
            <w:ins w:id="1506" w:author="AbbVie03" w:date="2026-04-22T10:36:00Z">
              <w:r w:rsidR="00E27436" w:rsidRPr="00A67DA4">
                <w:t>;</w:t>
              </w:r>
            </w:ins>
            <w:ins w:id="1507" w:author="AbbVie10" w:date="2026-04-19T15:16:00Z">
              <w:r w:rsidRPr="00A67DA4">
                <w:t xml:space="preserve"> 0</w:t>
              </w:r>
            </w:ins>
            <w:ins w:id="1508" w:author="AbbVie03" w:date="2026-04-22T10:36:00Z">
              <w:r w:rsidR="00E27436">
                <w:t>,</w:t>
              </w:r>
            </w:ins>
            <w:ins w:id="1509" w:author="AbbVie10" w:date="2026-04-19T15:16:00Z">
              <w:r w:rsidRPr="00A67DA4">
                <w:t>87)</w:t>
              </w:r>
            </w:ins>
          </w:p>
        </w:tc>
        <w:tc>
          <w:tcPr>
            <w:tcW w:w="2249" w:type="dxa"/>
          </w:tcPr>
          <w:p w14:paraId="608E7FA6" w14:textId="438C951C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510" w:author="AbbVie10" w:date="2026-04-10T14:15:00Z"/>
                <w:lang w:val="cs-CZ"/>
              </w:rPr>
            </w:pPr>
            <w:ins w:id="1511" w:author="AbbVie10" w:date="2026-04-19T15:17:00Z">
              <w:r w:rsidRPr="00A67DA4">
                <w:t>0</w:t>
              </w:r>
            </w:ins>
            <w:ins w:id="1512" w:author="AbbVie03" w:date="2026-04-22T10:36:00Z">
              <w:r w:rsidR="00E27436">
                <w:t>,</w:t>
              </w:r>
            </w:ins>
            <w:ins w:id="1513" w:author="AbbVie10" w:date="2026-04-19T15:17:00Z">
              <w:r w:rsidRPr="00A67DA4">
                <w:t>42 (0</w:t>
              </w:r>
            </w:ins>
            <w:ins w:id="1514" w:author="AbbVie03" w:date="2026-04-22T10:36:00Z">
              <w:r w:rsidR="00E27436">
                <w:t>,</w:t>
              </w:r>
            </w:ins>
            <w:ins w:id="1515" w:author="AbbVie10" w:date="2026-04-19T15:17:00Z">
              <w:r w:rsidRPr="00A67DA4">
                <w:t>30, 0</w:t>
              </w:r>
            </w:ins>
            <w:ins w:id="1516" w:author="AbbVie03" w:date="2026-04-22T10:36:00Z">
              <w:r w:rsidR="00E27436">
                <w:t>,</w:t>
              </w:r>
            </w:ins>
            <w:ins w:id="1517" w:author="AbbVie10" w:date="2026-04-19T15:17:00Z">
              <w:r w:rsidRPr="00A67DA4">
                <w:t>59)</w:t>
              </w:r>
            </w:ins>
          </w:p>
        </w:tc>
        <w:tc>
          <w:tcPr>
            <w:tcW w:w="2069" w:type="dxa"/>
          </w:tcPr>
          <w:p w14:paraId="55C3F1BF" w14:textId="14FD72D9" w:rsidR="00386644" w:rsidRPr="00A67DA4" w:rsidRDefault="00386644" w:rsidP="002526FB">
            <w:pPr>
              <w:pStyle w:val="TableParagraph"/>
              <w:spacing w:line="240" w:lineRule="auto"/>
              <w:jc w:val="center"/>
              <w:rPr>
                <w:ins w:id="1518" w:author="AbbVie10" w:date="2026-04-10T14:15:00Z"/>
                <w:lang w:val="cs-CZ"/>
              </w:rPr>
            </w:pPr>
          </w:p>
        </w:tc>
      </w:tr>
      <w:tr w:rsidR="007077B9" w14:paraId="356B853A" w14:textId="77777777" w:rsidTr="00E866B7">
        <w:trPr>
          <w:trHeight w:val="251"/>
          <w:ins w:id="1519" w:author="AbbVie10" w:date="2026-04-10T14:15:00Z"/>
        </w:trPr>
        <w:tc>
          <w:tcPr>
            <w:tcW w:w="2964" w:type="dxa"/>
          </w:tcPr>
          <w:p w14:paraId="74203FDB" w14:textId="3401832D" w:rsidR="00386644" w:rsidRPr="00A67DA4" w:rsidRDefault="00000000" w:rsidP="00A67DA4">
            <w:pPr>
              <w:pStyle w:val="TableParagraph"/>
              <w:spacing w:line="240" w:lineRule="auto"/>
              <w:ind w:left="268"/>
              <w:rPr>
                <w:ins w:id="1520" w:author="AbbVie10" w:date="2026-04-10T14:15:00Z"/>
                <w:lang w:val="cs-CZ"/>
              </w:rPr>
            </w:pPr>
            <w:ins w:id="1521" w:author="AbbVie10" w:date="2026-04-19T15:16:00Z">
              <w:r w:rsidRPr="00A67DA4">
                <w:t>p-hodnota</w:t>
              </w:r>
            </w:ins>
          </w:p>
        </w:tc>
        <w:tc>
          <w:tcPr>
            <w:tcW w:w="2072" w:type="dxa"/>
          </w:tcPr>
          <w:p w14:paraId="143E9D16" w14:textId="3A8B5CED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522" w:author="AbbVie10" w:date="2026-04-10T14:15:00Z"/>
                <w:lang w:val="cs-CZ"/>
              </w:rPr>
            </w:pPr>
            <w:ins w:id="1523" w:author="AbbVie10" w:date="2026-04-19T15:16:00Z">
              <w:r w:rsidRPr="00A67DA4">
                <w:t>0</w:t>
              </w:r>
            </w:ins>
            <w:ins w:id="1524" w:author="AbbVie03" w:date="2026-04-22T10:36:00Z">
              <w:r w:rsidR="00E27436">
                <w:t>,</w:t>
              </w:r>
            </w:ins>
            <w:ins w:id="1525" w:author="AbbVie10" w:date="2026-04-19T15:16:00Z">
              <w:r w:rsidRPr="00A67DA4">
                <w:t>0038</w:t>
              </w:r>
            </w:ins>
          </w:p>
        </w:tc>
        <w:tc>
          <w:tcPr>
            <w:tcW w:w="2249" w:type="dxa"/>
          </w:tcPr>
          <w:p w14:paraId="411D1774" w14:textId="07D18385" w:rsidR="00386644" w:rsidRPr="00A67DA4" w:rsidRDefault="00000000" w:rsidP="002526FB">
            <w:pPr>
              <w:pStyle w:val="TableParagraph"/>
              <w:spacing w:line="240" w:lineRule="auto"/>
              <w:jc w:val="center"/>
              <w:rPr>
                <w:ins w:id="1526" w:author="AbbVie10" w:date="2026-04-10T14:15:00Z"/>
                <w:lang w:val="cs-CZ"/>
              </w:rPr>
            </w:pPr>
            <w:ins w:id="1527" w:author="AbbVie10" w:date="2026-04-19T15:17:00Z">
              <w:r w:rsidRPr="00A67DA4">
                <w:t>˂0</w:t>
              </w:r>
            </w:ins>
            <w:ins w:id="1528" w:author="AbbVie03" w:date="2026-04-22T10:36:00Z">
              <w:r w:rsidR="00E27436">
                <w:t>,</w:t>
              </w:r>
            </w:ins>
            <w:ins w:id="1529" w:author="AbbVie10" w:date="2026-04-19T15:17:00Z">
              <w:r w:rsidRPr="00A67DA4">
                <w:t>0001</w:t>
              </w:r>
            </w:ins>
          </w:p>
        </w:tc>
        <w:tc>
          <w:tcPr>
            <w:tcW w:w="2069" w:type="dxa"/>
          </w:tcPr>
          <w:p w14:paraId="14199B67" w14:textId="15900B22" w:rsidR="00386644" w:rsidRPr="00A67DA4" w:rsidRDefault="00386644" w:rsidP="002526FB">
            <w:pPr>
              <w:pStyle w:val="TableParagraph"/>
              <w:spacing w:line="240" w:lineRule="auto"/>
              <w:jc w:val="center"/>
              <w:rPr>
                <w:ins w:id="1530" w:author="AbbVie10" w:date="2026-04-10T14:15:00Z"/>
                <w:lang w:val="cs-CZ"/>
              </w:rPr>
            </w:pPr>
          </w:p>
        </w:tc>
      </w:tr>
      <w:tr w:rsidR="007077B9" w14:paraId="3018C278" w14:textId="77777777" w:rsidTr="00E866B7">
        <w:trPr>
          <w:trHeight w:val="254"/>
          <w:ins w:id="1531" w:author="AbbVie10" w:date="2026-04-10T14:15:00Z"/>
        </w:trPr>
        <w:tc>
          <w:tcPr>
            <w:tcW w:w="9354" w:type="dxa"/>
            <w:gridSpan w:val="4"/>
          </w:tcPr>
          <w:p w14:paraId="78E2CE7E" w14:textId="08A2E01D" w:rsidR="00386644" w:rsidRPr="00A67DA4" w:rsidRDefault="00000000" w:rsidP="00A67DA4">
            <w:pPr>
              <w:pStyle w:val="TableParagraph"/>
              <w:spacing w:line="240" w:lineRule="auto"/>
              <w:ind w:left="108"/>
              <w:rPr>
                <w:ins w:id="1532" w:author="AbbVie10" w:date="2026-04-10T14:15:00Z"/>
                <w:lang w:val="cs-CZ"/>
              </w:rPr>
            </w:pPr>
            <w:ins w:id="1533" w:author="AbbVie10" w:date="2026-04-19T15:16:00Z">
              <w:r w:rsidRPr="00A67DA4">
                <w:rPr>
                  <w:b/>
                </w:rPr>
                <w:t>Celkové přežití</w:t>
              </w:r>
              <w:r w:rsidRPr="00A67DA4">
                <w:rPr>
                  <w:vertAlign w:val="superscript"/>
                </w:rPr>
                <w:t>b</w:t>
              </w:r>
            </w:ins>
          </w:p>
        </w:tc>
      </w:tr>
      <w:tr w:rsidR="007077B9" w14:paraId="2FD34DB9" w14:textId="77777777" w:rsidTr="00E866B7">
        <w:trPr>
          <w:trHeight w:val="253"/>
          <w:ins w:id="1534" w:author="AbbVie10" w:date="2026-04-10T14:15:00Z"/>
        </w:trPr>
        <w:tc>
          <w:tcPr>
            <w:tcW w:w="2964" w:type="dxa"/>
          </w:tcPr>
          <w:p w14:paraId="40E93176" w14:textId="629CE936" w:rsidR="00386644" w:rsidRPr="00A67DA4" w:rsidRDefault="00000000" w:rsidP="00A67DA4">
            <w:pPr>
              <w:pStyle w:val="TableParagraph"/>
              <w:spacing w:line="240" w:lineRule="auto"/>
              <w:ind w:left="268"/>
              <w:rPr>
                <w:ins w:id="1535" w:author="AbbVie10" w:date="2026-04-10T14:15:00Z"/>
                <w:lang w:val="cs-CZ"/>
              </w:rPr>
            </w:pPr>
            <w:ins w:id="1536" w:author="AbbVie10" w:date="2026-04-19T15:16:00Z">
              <w:r w:rsidRPr="00A67DA4">
                <w:t>Úmrtí (%)</w:t>
              </w:r>
            </w:ins>
          </w:p>
        </w:tc>
        <w:tc>
          <w:tcPr>
            <w:tcW w:w="2072" w:type="dxa"/>
          </w:tcPr>
          <w:p w14:paraId="4D1B5ABA" w14:textId="39869BF7" w:rsidR="00386644" w:rsidRPr="00A67DA4" w:rsidRDefault="00000000" w:rsidP="00A67DA4">
            <w:pPr>
              <w:pStyle w:val="TableParagraph"/>
              <w:spacing w:line="240" w:lineRule="auto"/>
              <w:ind w:left="256" w:right="248"/>
              <w:jc w:val="center"/>
              <w:rPr>
                <w:ins w:id="1537" w:author="AbbVie10" w:date="2026-04-10T14:15:00Z"/>
                <w:lang w:val="cs-CZ"/>
              </w:rPr>
            </w:pPr>
            <w:ins w:id="1538" w:author="AbbVie10" w:date="2026-04-19T15:16:00Z">
              <w:r w:rsidRPr="00A67DA4">
                <w:t>23 (7</w:t>
              </w:r>
            </w:ins>
            <w:ins w:id="1539" w:author="AbbVie03" w:date="2026-04-22T10:36:00Z">
              <w:r w:rsidR="00E27436">
                <w:t>,</w:t>
              </w:r>
            </w:ins>
            <w:ins w:id="1540" w:author="AbbVie10" w:date="2026-04-19T15:16:00Z">
              <w:r w:rsidRPr="00A67DA4">
                <w:t>9)</w:t>
              </w:r>
            </w:ins>
          </w:p>
        </w:tc>
        <w:tc>
          <w:tcPr>
            <w:tcW w:w="2249" w:type="dxa"/>
          </w:tcPr>
          <w:p w14:paraId="2D7469C3" w14:textId="26CB1F83" w:rsidR="00386644" w:rsidRPr="00A67DA4" w:rsidRDefault="00000000" w:rsidP="00A67DA4">
            <w:pPr>
              <w:pStyle w:val="TableParagraph"/>
              <w:spacing w:line="240" w:lineRule="auto"/>
              <w:ind w:left="330" w:right="320"/>
              <w:jc w:val="center"/>
              <w:rPr>
                <w:ins w:id="1541" w:author="AbbVie10" w:date="2026-04-10T14:15:00Z"/>
                <w:lang w:val="cs-CZ"/>
              </w:rPr>
            </w:pPr>
            <w:ins w:id="1542" w:author="AbbVie10" w:date="2026-04-19T15:17:00Z">
              <w:r w:rsidRPr="00A67DA4">
                <w:t>37 (12</w:t>
              </w:r>
            </w:ins>
            <w:ins w:id="1543" w:author="AbbVie03" w:date="2026-04-22T10:36:00Z">
              <w:r w:rsidR="00E27436">
                <w:t>,</w:t>
              </w:r>
            </w:ins>
            <w:ins w:id="1544" w:author="AbbVie10" w:date="2026-04-19T15:17:00Z">
              <w:r w:rsidRPr="00A67DA4">
                <w:t>9)</w:t>
              </w:r>
            </w:ins>
          </w:p>
        </w:tc>
        <w:tc>
          <w:tcPr>
            <w:tcW w:w="2069" w:type="dxa"/>
          </w:tcPr>
          <w:p w14:paraId="660A2FA9" w14:textId="0577B946" w:rsidR="00386644" w:rsidRPr="00A67DA4" w:rsidRDefault="00000000" w:rsidP="00A67DA4">
            <w:pPr>
              <w:pStyle w:val="TableParagraph"/>
              <w:spacing w:line="240" w:lineRule="auto"/>
              <w:ind w:left="371" w:right="363"/>
              <w:jc w:val="center"/>
              <w:rPr>
                <w:ins w:id="1545" w:author="AbbVie10" w:date="2026-04-10T14:15:00Z"/>
                <w:lang w:val="cs-CZ"/>
              </w:rPr>
            </w:pPr>
            <w:ins w:id="1546" w:author="AbbVie10" w:date="2026-04-19T15:18:00Z">
              <w:r w:rsidRPr="00A67DA4">
                <w:t>44 (15</w:t>
              </w:r>
            </w:ins>
            <w:ins w:id="1547" w:author="AbbVie03" w:date="2026-04-22T10:37:00Z">
              <w:r w:rsidR="00E27436">
                <w:t>,</w:t>
              </w:r>
            </w:ins>
            <w:ins w:id="1548" w:author="AbbVie10" w:date="2026-04-19T15:18:00Z">
              <w:r w:rsidRPr="00A67DA4">
                <w:t>2)</w:t>
              </w:r>
            </w:ins>
          </w:p>
        </w:tc>
      </w:tr>
      <w:tr w:rsidR="007077B9" w14:paraId="13C987B7" w14:textId="77777777" w:rsidTr="00E866B7">
        <w:trPr>
          <w:trHeight w:val="251"/>
          <w:ins w:id="1549" w:author="AbbVie10" w:date="2026-04-10T14:15:00Z"/>
        </w:trPr>
        <w:tc>
          <w:tcPr>
            <w:tcW w:w="2964" w:type="dxa"/>
          </w:tcPr>
          <w:p w14:paraId="58597830" w14:textId="12328C25" w:rsidR="00386644" w:rsidRPr="00A67DA4" w:rsidRDefault="00000000" w:rsidP="00A67DA4">
            <w:pPr>
              <w:pStyle w:val="TableParagraph"/>
              <w:spacing w:line="240" w:lineRule="auto"/>
              <w:ind w:left="268"/>
              <w:rPr>
                <w:ins w:id="1550" w:author="AbbVie10" w:date="2026-04-10T14:15:00Z"/>
                <w:lang w:val="cs-CZ"/>
              </w:rPr>
            </w:pPr>
            <w:ins w:id="1551" w:author="AbbVie10" w:date="2026-04-19T15:16:00Z">
              <w:r w:rsidRPr="00A67DA4">
                <w:t>HR† (95% CI)</w:t>
              </w:r>
            </w:ins>
          </w:p>
        </w:tc>
        <w:tc>
          <w:tcPr>
            <w:tcW w:w="2072" w:type="dxa"/>
          </w:tcPr>
          <w:p w14:paraId="7B64BC4D" w14:textId="670983DE" w:rsidR="00386644" w:rsidRPr="00A67DA4" w:rsidRDefault="00000000" w:rsidP="00A67DA4">
            <w:pPr>
              <w:pStyle w:val="TableParagraph"/>
              <w:spacing w:line="240" w:lineRule="auto"/>
              <w:ind w:left="256" w:right="252"/>
              <w:jc w:val="center"/>
              <w:rPr>
                <w:ins w:id="1552" w:author="AbbVie10" w:date="2026-04-10T14:15:00Z"/>
                <w:lang w:val="cs-CZ"/>
              </w:rPr>
            </w:pPr>
            <w:ins w:id="1553" w:author="AbbVie10" w:date="2026-04-19T15:16:00Z">
              <w:r w:rsidRPr="00A67DA4">
                <w:t>0,42 (0,25; 0,70)</w:t>
              </w:r>
              <w:r w:rsidRPr="00A67DA4">
                <w:rPr>
                  <w:vertAlign w:val="superscript"/>
                </w:rPr>
                <w:t>c</w:t>
              </w:r>
            </w:ins>
          </w:p>
        </w:tc>
        <w:tc>
          <w:tcPr>
            <w:tcW w:w="2249" w:type="dxa"/>
          </w:tcPr>
          <w:p w14:paraId="6298C145" w14:textId="72E4BCEC" w:rsidR="00386644" w:rsidRPr="00A67DA4" w:rsidRDefault="00000000" w:rsidP="00A67DA4">
            <w:pPr>
              <w:pStyle w:val="TableParagraph"/>
              <w:spacing w:line="240" w:lineRule="auto"/>
              <w:ind w:left="330" w:right="322"/>
              <w:jc w:val="center"/>
              <w:rPr>
                <w:ins w:id="1554" w:author="AbbVie10" w:date="2026-04-10T14:15:00Z"/>
                <w:lang w:val="cs-CZ"/>
              </w:rPr>
            </w:pPr>
            <w:ins w:id="1555" w:author="AbbVie10" w:date="2026-04-19T15:18:00Z">
              <w:r w:rsidRPr="00A67DA4">
                <w:t>0</w:t>
              </w:r>
            </w:ins>
            <w:ins w:id="1556" w:author="AbbVie03" w:date="2026-04-22T10:36:00Z">
              <w:r w:rsidR="00E27436">
                <w:t>,</w:t>
              </w:r>
            </w:ins>
            <w:ins w:id="1557" w:author="AbbVie10" w:date="2026-04-19T15:18:00Z">
              <w:r w:rsidRPr="00A67DA4">
                <w:t>75 (0</w:t>
              </w:r>
            </w:ins>
            <w:ins w:id="1558" w:author="AbbVie03" w:date="2026-04-22T10:36:00Z">
              <w:r w:rsidR="00E27436">
                <w:t>,</w:t>
              </w:r>
            </w:ins>
            <w:ins w:id="1559" w:author="AbbVie10" w:date="2026-04-19T15:18:00Z">
              <w:r w:rsidRPr="00A67DA4">
                <w:t>48, 1</w:t>
              </w:r>
            </w:ins>
            <w:ins w:id="1560" w:author="AbbVie03" w:date="2026-04-22T10:36:00Z">
              <w:r w:rsidR="00E27436">
                <w:t>,</w:t>
              </w:r>
            </w:ins>
            <w:ins w:id="1561" w:author="AbbVie10" w:date="2026-04-19T15:18:00Z">
              <w:r w:rsidRPr="00A67DA4">
                <w:t>16)</w:t>
              </w:r>
            </w:ins>
          </w:p>
        </w:tc>
        <w:tc>
          <w:tcPr>
            <w:tcW w:w="2069" w:type="dxa"/>
          </w:tcPr>
          <w:p w14:paraId="193B521B" w14:textId="79E9006C" w:rsidR="00386644" w:rsidRPr="00A67DA4" w:rsidRDefault="00386644" w:rsidP="00A67DA4">
            <w:pPr>
              <w:pStyle w:val="TableParagraph"/>
              <w:spacing w:line="240" w:lineRule="auto"/>
              <w:ind w:left="9"/>
              <w:jc w:val="center"/>
              <w:rPr>
                <w:ins w:id="1562" w:author="AbbVie10" w:date="2026-04-10T14:15:00Z"/>
                <w:lang w:val="cs-CZ"/>
              </w:rPr>
            </w:pPr>
          </w:p>
        </w:tc>
      </w:tr>
      <w:tr w:rsidR="007077B9" w:rsidRPr="000A4291" w14:paraId="49A261F9" w14:textId="77777777" w:rsidTr="00E866B7">
        <w:trPr>
          <w:trHeight w:val="251"/>
          <w:ins w:id="1563" w:author="AbbVie10" w:date="2026-04-10T14:15:00Z"/>
        </w:trPr>
        <w:tc>
          <w:tcPr>
            <w:tcW w:w="9354" w:type="dxa"/>
            <w:gridSpan w:val="4"/>
          </w:tcPr>
          <w:p w14:paraId="29577101" w14:textId="77777777" w:rsidR="00C93818" w:rsidRPr="009C48FC" w:rsidRDefault="00000000" w:rsidP="00A67DA4">
            <w:pPr>
              <w:tabs>
                <w:tab w:val="clear" w:pos="567"/>
              </w:tabs>
              <w:spacing w:line="240" w:lineRule="auto"/>
              <w:rPr>
                <w:ins w:id="1564" w:author="AbbVie10" w:date="2026-04-19T15:18:00Z"/>
                <w:sz w:val="20"/>
                <w:lang w:val="cs-CZ"/>
              </w:rPr>
            </w:pPr>
            <w:ins w:id="1565" w:author="AbbVie10" w:date="2026-04-19T15:18:00Z">
              <w:r w:rsidRPr="009C48FC">
                <w:rPr>
                  <w:sz w:val="20"/>
                  <w:lang w:val="cs-CZ"/>
                </w:rPr>
                <w:t>CI = interval spolehlivosti; NE = není hodnotitelné; PD = progredující onemocnění.</w:t>
              </w:r>
            </w:ins>
          </w:p>
          <w:p w14:paraId="1A9704F6" w14:textId="77777777" w:rsidR="00C93818" w:rsidRPr="009C48FC" w:rsidRDefault="00000000" w:rsidP="00A67DA4">
            <w:pPr>
              <w:tabs>
                <w:tab w:val="clear" w:pos="567"/>
              </w:tabs>
              <w:spacing w:line="240" w:lineRule="auto"/>
              <w:rPr>
                <w:ins w:id="1566" w:author="AbbVie10" w:date="2026-04-19T15:18:00Z"/>
                <w:sz w:val="20"/>
                <w:lang w:val="cs-CZ"/>
              </w:rPr>
            </w:pPr>
            <w:ins w:id="1567" w:author="AbbVie10" w:date="2026-04-19T15:18:00Z">
              <w:r w:rsidRPr="009C48FC">
                <w:rPr>
                  <w:sz w:val="20"/>
                  <w:vertAlign w:val="superscript"/>
                  <w:lang w:val="cs-CZ"/>
                </w:rPr>
                <w:t>*</w:t>
              </w:r>
              <w:r w:rsidRPr="009C48FC">
                <w:rPr>
                  <w:sz w:val="20"/>
                  <w:lang w:val="cs-CZ"/>
                </w:rPr>
                <w:t>Podle hodnocení IRC.</w:t>
              </w:r>
            </w:ins>
          </w:p>
          <w:p w14:paraId="2EA623CA" w14:textId="77777777" w:rsidR="00C93818" w:rsidRPr="009C48FC" w:rsidRDefault="00000000" w:rsidP="00A67DA4">
            <w:pPr>
              <w:tabs>
                <w:tab w:val="clear" w:pos="567"/>
              </w:tabs>
              <w:spacing w:line="240" w:lineRule="auto"/>
              <w:rPr>
                <w:ins w:id="1568" w:author="AbbVie10" w:date="2026-04-19T15:18:00Z"/>
                <w:sz w:val="20"/>
                <w:lang w:val="cs-CZ"/>
              </w:rPr>
            </w:pPr>
            <w:ins w:id="1569" w:author="AbbVie10" w:date="2026-04-19T15:18:00Z">
              <w:r w:rsidRPr="009C48FC">
                <w:rPr>
                  <w:sz w:val="20"/>
                  <w:vertAlign w:val="superscript"/>
                  <w:lang w:val="cs-CZ"/>
                </w:rPr>
                <w:t>†</w:t>
              </w:r>
              <w:r w:rsidRPr="009C48FC">
                <w:rPr>
                  <w:sz w:val="20"/>
                  <w:lang w:val="cs-CZ"/>
                </w:rPr>
                <w:t>Na základě stratifikovaného Coxova modelu proporcionálních rizik.</w:t>
              </w:r>
            </w:ins>
          </w:p>
          <w:p w14:paraId="36B7CEBB" w14:textId="33F0B9C8" w:rsidR="00C93818" w:rsidRPr="009C48FC" w:rsidRDefault="00000000" w:rsidP="00A67DA4">
            <w:pPr>
              <w:tabs>
                <w:tab w:val="clear" w:pos="567"/>
              </w:tabs>
              <w:spacing w:line="240" w:lineRule="auto"/>
              <w:rPr>
                <w:ins w:id="1570" w:author="AbbVie10" w:date="2026-04-19T15:18:00Z"/>
                <w:sz w:val="20"/>
                <w:lang w:val="cs-CZ"/>
              </w:rPr>
            </w:pPr>
            <w:ins w:id="1571" w:author="AbbVie10" w:date="2026-04-19T15:18:00Z">
              <w:r w:rsidRPr="009C48FC">
                <w:rPr>
                  <w:sz w:val="20"/>
                  <w:vertAlign w:val="superscript"/>
                  <w:lang w:val="cs-CZ"/>
                </w:rPr>
                <w:t>a</w:t>
              </w:r>
              <w:r w:rsidRPr="009C48FC">
                <w:rPr>
                  <w:sz w:val="20"/>
                  <w:lang w:val="cs-CZ"/>
                </w:rPr>
                <w:t>Podle volby zkoušejícího bylo plánováno, že 143 pacientů obdrží FCR a</w:t>
              </w:r>
            </w:ins>
            <w:ins w:id="1572" w:author="AbbVie03" w:date="2026-04-24T11:56:00Z">
              <w:r w:rsidR="00135C44">
                <w:rPr>
                  <w:sz w:val="20"/>
                  <w:lang w:val="cs-CZ"/>
                </w:rPr>
                <w:t> </w:t>
              </w:r>
            </w:ins>
            <w:ins w:id="1573" w:author="AbbVie10" w:date="2026-04-19T15:18:00Z">
              <w:r w:rsidRPr="009C48FC">
                <w:rPr>
                  <w:sz w:val="20"/>
                  <w:lang w:val="cs-CZ"/>
                </w:rPr>
                <w:t>147 pacientů obdrží BR.</w:t>
              </w:r>
            </w:ins>
          </w:p>
          <w:p w14:paraId="4482A750" w14:textId="204B00CF" w:rsidR="00C93818" w:rsidRPr="009C48FC" w:rsidRDefault="00000000" w:rsidP="00A67DA4">
            <w:pPr>
              <w:tabs>
                <w:tab w:val="clear" w:pos="567"/>
              </w:tabs>
              <w:spacing w:line="240" w:lineRule="auto"/>
              <w:rPr>
                <w:ins w:id="1574" w:author="AbbVie10" w:date="2026-04-19T15:18:00Z"/>
                <w:sz w:val="20"/>
                <w:lang w:val="cs-CZ"/>
              </w:rPr>
            </w:pPr>
            <w:ins w:id="1575" w:author="AbbVie10" w:date="2026-04-19T15:18:00Z">
              <w:r w:rsidRPr="009C48FC">
                <w:rPr>
                  <w:sz w:val="20"/>
                  <w:vertAlign w:val="superscript"/>
                  <w:lang w:val="cs-CZ"/>
                </w:rPr>
                <w:t>b</w:t>
              </w:r>
              <w:r w:rsidRPr="009C48FC">
                <w:rPr>
                  <w:sz w:val="20"/>
                  <w:lang w:val="cs-CZ"/>
                </w:rPr>
                <w:t>Údaje o</w:t>
              </w:r>
            </w:ins>
            <w:ins w:id="1576" w:author="AbbVie03" w:date="2026-04-24T11:56:00Z">
              <w:r w:rsidR="00135C44">
                <w:rPr>
                  <w:sz w:val="20"/>
                  <w:lang w:val="cs-CZ"/>
                </w:rPr>
                <w:t> </w:t>
              </w:r>
            </w:ins>
            <w:ins w:id="1577" w:author="AbbVie10" w:date="2026-04-19T15:18:00Z">
              <w:r w:rsidRPr="009C48FC">
                <w:rPr>
                  <w:sz w:val="20"/>
                  <w:lang w:val="cs-CZ"/>
                </w:rPr>
                <w:t>celkovém přežití (OS) při dalším 6měsíčním sledování z</w:t>
              </w:r>
            </w:ins>
            <w:ins w:id="1578" w:author="AbbVie03" w:date="2026-04-24T11:56:00Z">
              <w:r w:rsidR="00135C44">
                <w:rPr>
                  <w:sz w:val="20"/>
                  <w:lang w:val="cs-CZ"/>
                </w:rPr>
                <w:t> </w:t>
              </w:r>
            </w:ins>
            <w:ins w:id="1579" w:author="AbbVie10" w:date="2026-04-19T15:18:00Z">
              <w:r w:rsidRPr="009C48FC">
                <w:rPr>
                  <w:sz w:val="20"/>
                  <w:lang w:val="cs-CZ"/>
                </w:rPr>
                <w:t>předběžné analýzy PFS.</w:t>
              </w:r>
            </w:ins>
          </w:p>
          <w:p w14:paraId="2E8F46F8" w14:textId="736EB4E3" w:rsidR="00386644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ins w:id="1580" w:author="AbbVie10" w:date="2026-04-10T14:15:00Z"/>
                <w:lang w:val="cs-CZ"/>
              </w:rPr>
            </w:pPr>
            <w:ins w:id="1581" w:author="AbbVie10" w:date="2026-04-19T15:18:00Z">
              <w:r w:rsidRPr="009C48FC">
                <w:rPr>
                  <w:sz w:val="20"/>
                  <w:vertAlign w:val="superscript"/>
                  <w:lang w:val="cs-CZ"/>
                </w:rPr>
                <w:t>c</w:t>
              </w:r>
              <w:r w:rsidRPr="009C48FC">
                <w:rPr>
                  <w:sz w:val="20"/>
                  <w:lang w:val="cs-CZ"/>
                </w:rPr>
                <w:t>p-hodnota není po úpravě o</w:t>
              </w:r>
            </w:ins>
            <w:ins w:id="1582" w:author="AbbVie03" w:date="2026-04-24T11:56:00Z">
              <w:r w:rsidR="00135C44">
                <w:rPr>
                  <w:sz w:val="20"/>
                  <w:lang w:val="cs-CZ"/>
                </w:rPr>
                <w:t> </w:t>
              </w:r>
            </w:ins>
            <w:ins w:id="1583" w:author="AbbVie10" w:date="2026-04-19T15:18:00Z">
              <w:r w:rsidRPr="009C48FC">
                <w:rPr>
                  <w:sz w:val="20"/>
                  <w:lang w:val="cs-CZ"/>
                </w:rPr>
                <w:t>multiplicitu statisticky významná.</w:t>
              </w:r>
            </w:ins>
          </w:p>
        </w:tc>
      </w:tr>
    </w:tbl>
    <w:p w14:paraId="12A36957" w14:textId="63B82FAB" w:rsidR="00386644" w:rsidRPr="00A67DA4" w:rsidRDefault="00386644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584" w:author="AbbVie10" w:date="2026-04-10T14:15:00Z"/>
          <w:szCs w:val="22"/>
          <w:lang w:val="cs-CZ"/>
        </w:rPr>
      </w:pPr>
    </w:p>
    <w:p w14:paraId="2C09ADA1" w14:textId="7246E978" w:rsidR="00386644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585" w:author="AbbVie10" w:date="2026-04-10T14:36:00Z"/>
          <w:szCs w:val="22"/>
          <w:lang w:val="cs-CZ"/>
        </w:rPr>
      </w:pPr>
      <w:ins w:id="1586" w:author="AbbVie10" w:date="2026-04-19T15:19:00Z">
        <w:r w:rsidRPr="009C48FC">
          <w:rPr>
            <w:lang w:val="cs-CZ"/>
          </w:rPr>
          <w:t>Obrázek 1: Kaplanova-Meierova křivka přežití bez progrese hodnoceného IRC (intent-to-treat populace) ve studii AMPLIFY</w:t>
        </w:r>
      </w:ins>
    </w:p>
    <w:p w14:paraId="50B43A07" w14:textId="77777777" w:rsidR="006124AF" w:rsidRPr="00A67DA4" w:rsidRDefault="006124AF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587" w:author="AbbVie10" w:date="2026-04-10T14:35:00Z"/>
          <w:szCs w:val="22"/>
          <w:lang w:val="cs-CZ"/>
        </w:rPr>
      </w:pPr>
    </w:p>
    <w:p w14:paraId="623D438A" w14:textId="2F0AEEBF" w:rsidR="006124AF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588" w:author="AbbVie10" w:date="2026-04-10T14:14:00Z"/>
          <w:szCs w:val="22"/>
          <w:lang w:val="cs-CZ"/>
        </w:rPr>
      </w:pPr>
      <w:ins w:id="1589" w:author="AbbVie10" w:date="2026-04-10T14:46:00Z">
        <w:r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7FA490D5" wp14:editId="67552DA4">
                  <wp:simplePos x="0" y="0"/>
                  <wp:positionH relativeFrom="margin">
                    <wp:posOffset>292100</wp:posOffset>
                  </wp:positionH>
                  <wp:positionV relativeFrom="paragraph">
                    <wp:posOffset>1939925</wp:posOffset>
                  </wp:positionV>
                  <wp:extent cx="952500" cy="155575"/>
                  <wp:effectExtent l="0" t="0" r="0" b="0"/>
                  <wp:wrapNone/>
                  <wp:docPr id="22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52500" cy="155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65808C" w14:textId="77777777" w:rsidR="0011282A" w:rsidRPr="00FC3264" w:rsidRDefault="00000000" w:rsidP="009C48FC">
                              <w:pPr>
                                <w:spacing w:line="240" w:lineRule="auto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ins w:id="1590" w:author="AbbVie10" w:date="2026-04-19T15:20:00Z">
                                <w:r w:rsidRPr="005C28C2">
                                  <w:rPr>
                                    <w:sz w:val="14"/>
                                    <w:szCs w:val="14"/>
                                  </w:rPr>
                                  <w:t>Počet pacientů v riziku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FA490D5" id="Text Box 18" o:spid="_x0000_s1027" type="#_x0000_t202" style="position:absolute;margin-left:23pt;margin-top:152.75pt;width:75pt;height:12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" fillcolor="white [3212]" stroked="f" strokeweight=".5pt">
                  <v:textbox inset="0,0,0,0">
                    <w:txbxContent>
                      <w:p w14:paraId="5065808C" w14:textId="77777777" w:rsidR="0011282A" w:rsidRPr="00FC3264" w:rsidRDefault="00000000" w:rsidP="009C48FC">
                        <w:pPr>
                          <w:spacing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ins w:id="1586" w:author="AbbVie10" w:date="2026-04-19T15:20:00Z">
                          <w:r w:rsidRPr="005C28C2">
                            <w:rPr>
                              <w:sz w:val="14"/>
                              <w:szCs w:val="14"/>
                            </w:rPr>
                            <w:t>Počet pacientů v riziku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7F731A"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49C4ECEE" wp14:editId="22C24612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2060575</wp:posOffset>
                  </wp:positionV>
                  <wp:extent cx="1276350" cy="228600"/>
                  <wp:effectExtent l="0" t="0" r="0" b="0"/>
                  <wp:wrapNone/>
                  <wp:docPr id="23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7635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AE3EE7" w14:textId="77777777" w:rsidR="006171FB" w:rsidRDefault="00000000" w:rsidP="006171FB">
                              <w:pPr>
                                <w:spacing w:line="240" w:lineRule="auto"/>
                                <w:ind w:left="284"/>
                                <w:rPr>
                                  <w:ins w:id="1591" w:author="AbbVie03" w:date="2026-04-22T10:44:00Z"/>
                                  <w:sz w:val="14"/>
                                  <w:szCs w:val="14"/>
                                </w:rPr>
                              </w:pPr>
                              <w:ins w:id="1592" w:author="AbbVie10" w:date="2026-04-10T14:46:00Z">
                                <w:r>
                                  <w:rPr>
                                    <w:sz w:val="14"/>
                                    <w:szCs w:val="14"/>
                                  </w:rPr>
                                  <w:t xml:space="preserve">    </w:t>
                                </w:r>
                              </w:ins>
                              <w:ins w:id="1593" w:author="AbbVie10" w:date="2026-04-19T15:21:00Z">
                                <w:r w:rsidR="005C28C2" w:rsidRPr="005C28C2">
                                  <w:rPr>
                                    <w:sz w:val="14"/>
                                    <w:szCs w:val="14"/>
                                  </w:rPr>
                                  <w:t>Venetoklax + akalabrutinib</w:t>
                                </w:r>
                              </w:ins>
                            </w:p>
                            <w:p w14:paraId="71AFE2C8" w14:textId="77777777" w:rsidR="0011282A" w:rsidRPr="00810BC4" w:rsidRDefault="00000000" w:rsidP="00541E4D">
                              <w:pPr>
                                <w:spacing w:line="240" w:lineRule="auto"/>
                                <w:ind w:left="284"/>
                                <w:rPr>
                                  <w:sz w:val="16"/>
                                  <w:szCs w:val="16"/>
                                </w:rPr>
                              </w:pPr>
                              <w:ins w:id="1594" w:author="AbbVie10" w:date="2026-04-10T14:46:00Z">
                                <w:r>
                                  <w:rPr>
                                    <w:sz w:val="14"/>
                                    <w:szCs w:val="14"/>
                                  </w:rPr>
                                  <w:t xml:space="preserve">  </w:t>
                                </w:r>
                              </w:ins>
                              <w:ins w:id="1595" w:author="AbbVie03" w:date="2026-04-24T11:58:00Z">
                                <w:r w:rsidR="0026461B">
                                  <w:rPr>
                                    <w:sz w:val="14"/>
                                    <w:szCs w:val="14"/>
                                  </w:rPr>
                                  <w:t xml:space="preserve">  </w:t>
                                </w:r>
                              </w:ins>
                              <w:ins w:id="1596" w:author="AbbVie10" w:date="2026-04-19T15:21:00Z">
                                <w:r w:rsidR="00696293" w:rsidRPr="005C28C2">
                                  <w:rPr>
                                    <w:sz w:val="14"/>
                                    <w:szCs w:val="14"/>
                                  </w:rPr>
                                  <w:t>(</w:t>
                                </w:r>
                              </w:ins>
                              <w:ins w:id="1597" w:author="AbbVie10" w:date="2026-04-10T14:46:00Z">
                                <w:r w:rsidR="00DC4AEB">
                                  <w:rPr>
                                    <w:sz w:val="14"/>
                                    <w:szCs w:val="14"/>
                                  </w:rPr>
                                  <w:t>n</w:t>
                                </w:r>
                              </w:ins>
                              <w:ins w:id="1598" w:author="AbbVie10" w:date="2026-04-19T15:21:00Z">
                                <w:r w:rsidR="00696293" w:rsidRPr="005C28C2">
                                  <w:rPr>
                                    <w:sz w:val="14"/>
                                    <w:szCs w:val="14"/>
                                  </w:rPr>
                                  <w:t>=291)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9C4ECEE" id="_x0000_s1028" type="#_x0000_t202" style="position:absolute;margin-left:-.4pt;margin-top:162.25pt;width:100.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" fillcolor="white [3212]" stroked="f" strokeweight=".5pt">
                  <v:textbox inset="0,0,0,0">
                    <w:txbxContent>
                      <w:p w14:paraId="02AE3EE7" w14:textId="77777777" w:rsidR="006171FB" w:rsidRDefault="00000000" w:rsidP="006171FB">
                        <w:pPr>
                          <w:spacing w:line="240" w:lineRule="auto"/>
                          <w:ind w:left="284"/>
                          <w:rPr>
                            <w:ins w:id="1595" w:author="AbbVie03" w:date="2026-04-22T10:44:00Z"/>
                            <w:sz w:val="14"/>
                            <w:szCs w:val="14"/>
                          </w:rPr>
                        </w:pPr>
                        <w:ins w:id="1596" w:author="AbbVie10" w:date="2026-04-10T14:46:00Z">
                          <w:r>
                            <w:rPr>
                              <w:sz w:val="14"/>
                              <w:szCs w:val="14"/>
                            </w:rPr>
                            <w:t xml:space="preserve">    </w:t>
                          </w:r>
                        </w:ins>
                        <w:ins w:id="1597" w:author="AbbVie10" w:date="2026-04-19T15:21:00Z">
                          <w:r w:rsidR="005C28C2" w:rsidRPr="005C28C2">
                            <w:rPr>
                              <w:sz w:val="14"/>
                              <w:szCs w:val="14"/>
                            </w:rPr>
                            <w:t>Venetoklax + akalabrutinib</w:t>
                          </w:r>
                        </w:ins>
                      </w:p>
                      <w:p w14:paraId="71AFE2C8" w14:textId="77777777" w:rsidR="0011282A" w:rsidRPr="00810BC4" w:rsidRDefault="00000000" w:rsidP="00541E4D">
                        <w:pPr>
                          <w:spacing w:line="240" w:lineRule="auto"/>
                          <w:ind w:left="284"/>
                          <w:rPr>
                            <w:sz w:val="16"/>
                            <w:szCs w:val="16"/>
                          </w:rPr>
                        </w:pPr>
                        <w:ins w:id="1598" w:author="AbbVie10" w:date="2026-04-10T14:46:00Z">
                          <w:r>
                            <w:rPr>
                              <w:sz w:val="14"/>
                              <w:szCs w:val="14"/>
                            </w:rPr>
                            <w:t xml:space="preserve">  </w:t>
                          </w:r>
                        </w:ins>
                        <w:ins w:id="1599" w:author="AbbVie03" w:date="2026-04-24T11:58:00Z">
                          <w:r w:rsidR="0026461B">
                            <w:rPr>
                              <w:sz w:val="14"/>
                              <w:szCs w:val="14"/>
                            </w:rPr>
                            <w:t xml:space="preserve">  </w:t>
                          </w:r>
                        </w:ins>
                        <w:ins w:id="1600" w:author="AbbVie10" w:date="2026-04-19T15:21:00Z">
                          <w:r w:rsidR="00696293" w:rsidRPr="005C28C2">
                            <w:rPr>
                              <w:sz w:val="14"/>
                              <w:szCs w:val="14"/>
                            </w:rPr>
                            <w:t>(</w:t>
                          </w:r>
                        </w:ins>
                        <w:ins w:id="1601" w:author="AbbVie10" w:date="2026-04-10T14:46:00Z">
                          <w:r w:rsidR="00DC4AEB">
                            <w:rPr>
                              <w:sz w:val="14"/>
                              <w:szCs w:val="14"/>
                            </w:rPr>
                            <w:t>n</w:t>
                          </w:r>
                        </w:ins>
                        <w:ins w:id="1602" w:author="AbbVie10" w:date="2026-04-19T15:21:00Z">
                          <w:r w:rsidR="00696293" w:rsidRPr="005C28C2">
                            <w:rPr>
                              <w:sz w:val="14"/>
                              <w:szCs w:val="14"/>
                            </w:rPr>
                            <w:t>=291)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599" w:author="AbbVie10" w:date="2026-04-10T14:47:00Z">
        <w:r w:rsidR="007F731A"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92032" behindDoc="0" locked="0" layoutInCell="1" allowOverlap="1" wp14:anchorId="1206F1B1" wp14:editId="2F72BBEA">
                  <wp:simplePos x="0" y="0"/>
                  <wp:positionH relativeFrom="margin">
                    <wp:posOffset>220345</wp:posOffset>
                  </wp:positionH>
                  <wp:positionV relativeFrom="paragraph">
                    <wp:posOffset>2289810</wp:posOffset>
                  </wp:positionV>
                  <wp:extent cx="1019175" cy="209550"/>
                  <wp:effectExtent l="0" t="0" r="9525" b="0"/>
                  <wp:wrapNone/>
                  <wp:docPr id="24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019175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E74F90" w14:textId="77777777" w:rsidR="0011282A" w:rsidRPr="00FC3264" w:rsidRDefault="00000000" w:rsidP="009C48FC">
                              <w:pPr>
                                <w:spacing w:line="240" w:lineRule="auto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ins w:id="1600" w:author="AbbVie10" w:date="2026-04-19T15:21:00Z">
                                <w:r w:rsidRPr="005C28C2">
                                  <w:rPr>
                                    <w:sz w:val="14"/>
                                    <w:szCs w:val="14"/>
                                  </w:rPr>
                                  <w:t>Venetoklax + akalabrutinib + obinutuzumab (</w:t>
                                </w:r>
                              </w:ins>
                              <w:ins w:id="1601" w:author="AbbVie03" w:date="2026-04-22T10:38:00Z">
                                <w:r w:rsidR="00A451A1">
                                  <w:rPr>
                                    <w:sz w:val="14"/>
                                    <w:szCs w:val="14"/>
                                  </w:rPr>
                                  <w:t>n</w:t>
                                </w:r>
                              </w:ins>
                              <w:ins w:id="1602" w:author="AbbVie10" w:date="2026-04-19T15:21:00Z">
                                <w:r w:rsidRPr="005C28C2">
                                  <w:rPr>
                                    <w:sz w:val="14"/>
                                    <w:szCs w:val="14"/>
                                  </w:rPr>
                                  <w:t>=286)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206F1B1" id="_x0000_s1029" type="#_x0000_t202" style="position:absolute;margin-left:17.35pt;margin-top:180.3pt;width:80.2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" fillcolor="white [3212]" stroked="f" strokeweight=".5pt">
                  <v:textbox inset="0,0,0,0">
                    <w:txbxContent>
                      <w:p w14:paraId="2BE74F90" w14:textId="77777777" w:rsidR="0011282A" w:rsidRPr="00FC3264" w:rsidRDefault="00000000" w:rsidP="009C48FC">
                        <w:pPr>
                          <w:spacing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ins w:id="1607" w:author="AbbVie10" w:date="2026-04-19T15:21:00Z">
                          <w:r w:rsidRPr="005C28C2">
                            <w:rPr>
                              <w:sz w:val="14"/>
                              <w:szCs w:val="14"/>
                            </w:rPr>
                            <w:t>Venetoklax + akalabrutinib + obinutuzumab (</w:t>
                          </w:r>
                        </w:ins>
                        <w:ins w:id="1608" w:author="AbbVie03" w:date="2026-04-22T10:38:00Z">
                          <w:r w:rsidR="00A451A1">
                            <w:rPr>
                              <w:sz w:val="14"/>
                              <w:szCs w:val="14"/>
                            </w:rPr>
                            <w:t>n</w:t>
                          </w:r>
                        </w:ins>
                        <w:ins w:id="1609" w:author="AbbVie10" w:date="2026-04-19T15:21:00Z">
                          <w:r w:rsidRPr="005C28C2">
                            <w:rPr>
                              <w:sz w:val="14"/>
                              <w:szCs w:val="14"/>
                            </w:rPr>
                            <w:t>=286)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603" w:author="AbbVie10" w:date="2026-04-10T14:48:00Z">
        <w:r w:rsidR="007F731A"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94080" behindDoc="0" locked="0" layoutInCell="1" allowOverlap="1" wp14:anchorId="5F9FC4B7" wp14:editId="0F4A8FFA">
                  <wp:simplePos x="0" y="0"/>
                  <wp:positionH relativeFrom="margin">
                    <wp:posOffset>535940</wp:posOffset>
                  </wp:positionH>
                  <wp:positionV relativeFrom="paragraph">
                    <wp:posOffset>2530475</wp:posOffset>
                  </wp:positionV>
                  <wp:extent cx="704850" cy="139065"/>
                  <wp:effectExtent l="0" t="0" r="0" b="0"/>
                  <wp:wrapNone/>
                  <wp:docPr id="29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04850" cy="139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4F563D" w14:textId="77777777" w:rsidR="0011282A" w:rsidRPr="00FC3264" w:rsidRDefault="00000000" w:rsidP="009C48FC">
                              <w:pPr>
                                <w:spacing w:line="240" w:lineRule="auto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ins w:id="1604" w:author="AbbVie10" w:date="2026-04-19T15:21:00Z">
                                <w:r w:rsidRPr="005C28C2">
                                  <w:rPr>
                                    <w:sz w:val="14"/>
                                    <w:szCs w:val="14"/>
                                  </w:rPr>
                                  <w:t>FCR/BR (</w:t>
                                </w:r>
                              </w:ins>
                              <w:ins w:id="1605" w:author="AbbVie03" w:date="2026-04-22T10:38:00Z">
                                <w:r w:rsidR="00A451A1">
                                  <w:rPr>
                                    <w:sz w:val="14"/>
                                    <w:szCs w:val="14"/>
                                  </w:rPr>
                                  <w:t>n</w:t>
                                </w:r>
                              </w:ins>
                              <w:ins w:id="1606" w:author="AbbVie10" w:date="2026-04-19T15:21:00Z">
                                <w:r w:rsidRPr="005C28C2">
                                  <w:rPr>
                                    <w:sz w:val="14"/>
                                    <w:szCs w:val="14"/>
                                  </w:rPr>
                                  <w:t>=290)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F9FC4B7" id="_x0000_s1030" type="#_x0000_t202" style="position:absolute;margin-left:42.2pt;margin-top:199.25pt;width:55.5pt;height:10.9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" fillcolor="white [3212]" stroked="f" strokeweight=".5pt">
                  <v:textbox inset="0,0,0,0">
                    <w:txbxContent>
                      <w:p w14:paraId="164F563D" w14:textId="77777777" w:rsidR="0011282A" w:rsidRPr="00FC3264" w:rsidRDefault="00000000" w:rsidP="009C48FC">
                        <w:pPr>
                          <w:spacing w:line="240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ins w:id="1614" w:author="AbbVie10" w:date="2026-04-19T15:21:00Z">
                          <w:r w:rsidRPr="005C28C2">
                            <w:rPr>
                              <w:sz w:val="14"/>
                              <w:szCs w:val="14"/>
                            </w:rPr>
                            <w:t>FCR/BR (</w:t>
                          </w:r>
                        </w:ins>
                        <w:ins w:id="1615" w:author="AbbVie03" w:date="2026-04-22T10:38:00Z">
                          <w:r w:rsidR="00A451A1">
                            <w:rPr>
                              <w:sz w:val="14"/>
                              <w:szCs w:val="14"/>
                            </w:rPr>
                            <w:t>n</w:t>
                          </w:r>
                        </w:ins>
                        <w:ins w:id="1616" w:author="AbbVie10" w:date="2026-04-19T15:21:00Z">
                          <w:r w:rsidRPr="005C28C2">
                            <w:rPr>
                              <w:sz w:val="14"/>
                              <w:szCs w:val="14"/>
                            </w:rPr>
                            <w:t>=290)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607" w:author="AbbVie10" w:date="2026-04-10T14:49:00Z">
        <w:r w:rsidR="00BB6562"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96128" behindDoc="0" locked="0" layoutInCell="1" allowOverlap="1" wp14:anchorId="3A822816" wp14:editId="2E48ABA9">
                  <wp:simplePos x="0" y="0"/>
                  <wp:positionH relativeFrom="margin">
                    <wp:posOffset>3084548</wp:posOffset>
                  </wp:positionH>
                  <wp:positionV relativeFrom="paragraph">
                    <wp:posOffset>2694305</wp:posOffset>
                  </wp:positionV>
                  <wp:extent cx="552450" cy="123825"/>
                  <wp:effectExtent l="0" t="0" r="0" b="9525"/>
                  <wp:wrapNone/>
                  <wp:docPr id="31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52450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C52EDA4" w14:textId="77777777" w:rsidR="0011282A" w:rsidRPr="00FC3264" w:rsidRDefault="00000000" w:rsidP="00BF16D0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ins w:id="1608" w:author="AbbVie10" w:date="2026-04-10T14:50:00Z">
                                <w:r>
                                  <w:rPr>
                                    <w:sz w:val="14"/>
                                    <w:szCs w:val="14"/>
                                  </w:rPr>
                                  <w:t>Čas (měsíce)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A822816" id="_x0000_s1031" type="#_x0000_t202" style="position:absolute;margin-left:242.9pt;margin-top:212.15pt;width:43.5pt;height:9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" fillcolor="white [3212]" stroked="f" strokeweight=".5pt">
                  <v:textbox inset="0,0,0,0">
                    <w:txbxContent>
                      <w:p w14:paraId="7C52EDA4" w14:textId="77777777" w:rsidR="0011282A" w:rsidRPr="00FC3264" w:rsidRDefault="00000000" w:rsidP="00BF16D0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ins w:id="1619" w:author="AbbVie10" w:date="2026-04-10T14:50:00Z">
                          <w:r>
                            <w:rPr>
                              <w:sz w:val="14"/>
                              <w:szCs w:val="14"/>
                            </w:rPr>
                            <w:t>Čas (měsíce)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609" w:author="AbbVie10" w:date="2026-04-10T14:50:00Z">
        <w:r w:rsidR="00BB6562"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98176" behindDoc="0" locked="0" layoutInCell="1" allowOverlap="1" wp14:anchorId="34EE39CD" wp14:editId="322C4B49">
                  <wp:simplePos x="0" y="0"/>
                  <wp:positionH relativeFrom="margin">
                    <wp:posOffset>345270</wp:posOffset>
                  </wp:positionH>
                  <wp:positionV relativeFrom="paragraph">
                    <wp:posOffset>847407</wp:posOffset>
                  </wp:positionV>
                  <wp:extent cx="1447800" cy="175895"/>
                  <wp:effectExtent l="7302" t="0" r="7303" b="7302"/>
                  <wp:wrapNone/>
                  <wp:docPr id="32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 rot="16200000">
                            <a:off x="0" y="0"/>
                            <a:ext cx="1447800" cy="1758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2669F8" w14:textId="77777777" w:rsidR="00C93818" w:rsidRPr="001E55FD" w:rsidRDefault="00000000" w:rsidP="00C93818">
                              <w:pPr>
                                <w:spacing w:line="240" w:lineRule="auto"/>
                                <w:jc w:val="center"/>
                                <w:rPr>
                                  <w:ins w:id="1610" w:author="AbbVie10" w:date="2026-04-19T15:19:00Z"/>
                                  <w:rFonts w:asciiTheme="minorBidi" w:hAnsiTheme="minorBidi" w:cstheme="minorBidi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ins w:id="1611" w:author="AbbVie03" w:date="2026-04-24T10:10:00Z">
                                <w:r>
                                  <w:rPr>
                                    <w:rFonts w:asciiTheme="minorBidi" w:hAnsiTheme="minorBidi" w:cstheme="minorBidi"/>
                                    <w:sz w:val="12"/>
                                    <w:szCs w:val="12"/>
                                  </w:rPr>
                                  <w:t>P</w:t>
                                </w:r>
                              </w:ins>
                              <w:ins w:id="1612" w:author="AbbVie10" w:date="2026-04-19T15:19:00Z">
                                <w:r w:rsidR="00696293">
                                  <w:rPr>
                                    <w:rFonts w:asciiTheme="minorBidi" w:hAnsiTheme="minorBidi" w:cstheme="minorBidi"/>
                                    <w:sz w:val="12"/>
                                    <w:szCs w:val="12"/>
                                  </w:rPr>
                                  <w:t>řežití bez progrese (%)</w:t>
                                </w:r>
                              </w:ins>
                            </w:p>
                            <w:p w14:paraId="36BC1B4C" w14:textId="77777777" w:rsidR="0011282A" w:rsidRPr="00FC3264" w:rsidRDefault="0011282A" w:rsidP="00BF16D0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4EE39CD" id="_x0000_s1032" type="#_x0000_t202" style="position:absolute;margin-left:27.2pt;margin-top:66.7pt;width:114pt;height:13.8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" fillcolor="white [3212]" stroked="f" strokeweight=".5pt">
                  <v:textbox inset="0,0,0,0">
                    <w:txbxContent>
                      <w:p w14:paraId="222669F8" w14:textId="77777777" w:rsidR="00C93818" w:rsidRPr="001E55FD" w:rsidRDefault="00000000" w:rsidP="00C93818">
                        <w:pPr>
                          <w:spacing w:line="240" w:lineRule="auto"/>
                          <w:jc w:val="center"/>
                          <w:rPr>
                            <w:ins w:id="1624" w:author="AbbVie10" w:date="2026-04-19T15:19:00Z"/>
                            <w:rFonts w:asciiTheme="minorBidi" w:hAnsiTheme="minorBidi" w:cstheme="minorBidi"/>
                            <w:sz w:val="12"/>
                            <w:szCs w:val="12"/>
                            <w:lang w:val="en-US"/>
                          </w:rPr>
                        </w:pPr>
                        <w:ins w:id="1625" w:author="AbbVie03" w:date="2026-04-24T10:10:00Z">
                          <w: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  <w:t>P</w:t>
                          </w:r>
                        </w:ins>
                        <w:ins w:id="1626" w:author="AbbVie10" w:date="2026-04-19T15:19:00Z">
                          <w:r w:rsidR="00696293"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  <w:t>řežití bez progrese (%)</w:t>
                          </w:r>
                        </w:ins>
                      </w:p>
                      <w:p w14:paraId="36BC1B4C" w14:textId="77777777" w:rsidR="0011282A" w:rsidRPr="00FC3264" w:rsidRDefault="0011282A" w:rsidP="00BF16D0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613" w:author="AbbVie10" w:date="2026-04-10T14:42:00Z">
        <w:r w:rsidR="009458AF"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850F2E1" wp14:editId="048286E5">
                  <wp:simplePos x="0" y="0"/>
                  <wp:positionH relativeFrom="margin">
                    <wp:posOffset>1681996</wp:posOffset>
                  </wp:positionH>
                  <wp:positionV relativeFrom="paragraph">
                    <wp:posOffset>1657191</wp:posOffset>
                  </wp:positionV>
                  <wp:extent cx="2105025" cy="106554"/>
                  <wp:effectExtent l="0" t="0" r="9525" b="8255"/>
                  <wp:wrapNone/>
                  <wp:docPr id="11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05025" cy="1065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90BB5E" w14:textId="77777777" w:rsidR="0011282A" w:rsidRPr="00FC3264" w:rsidRDefault="00000000" w:rsidP="00FC3264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ins w:id="1614" w:author="AbbVie10" w:date="2026-04-10T14:44:00Z">
                                <w:r>
                                  <w:rPr>
                                    <w:sz w:val="14"/>
                                    <w:szCs w:val="14"/>
                                  </w:rPr>
                                  <w:t>FCR/BR (</w:t>
                                </w:r>
                              </w:ins>
                              <w:ins w:id="1615" w:author="AbbVie03" w:date="2026-04-22T10:46:00Z">
                                <w:r w:rsidR="00E04C21">
                                  <w:rPr>
                                    <w:sz w:val="14"/>
                                    <w:szCs w:val="14"/>
                                  </w:rPr>
                                  <w:t>n</w:t>
                                </w:r>
                              </w:ins>
                              <w:ins w:id="1616" w:author="AbbVie10" w:date="2026-04-10T14:44:00Z">
                                <w:r>
                                  <w:rPr>
                                    <w:sz w:val="14"/>
                                    <w:szCs w:val="14"/>
                                  </w:rPr>
                                  <w:t>=290)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850F2E1" id="_x0000_s1033" type="#_x0000_t202" style="position:absolute;margin-left:132.45pt;margin-top:130.5pt;width:165.75pt;height:8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" fillcolor="white [3212]" stroked="f" strokeweight=".5pt">
                  <v:textbox inset="0,0,0,0">
                    <w:txbxContent>
                      <w:p w14:paraId="0090BB5E" w14:textId="77777777" w:rsidR="0011282A" w:rsidRPr="00FC3264" w:rsidRDefault="00000000" w:rsidP="00FC3264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ins w:id="1631" w:author="AbbVie10" w:date="2026-04-10T14:44:00Z">
                          <w:r>
                            <w:rPr>
                              <w:sz w:val="14"/>
                              <w:szCs w:val="14"/>
                            </w:rPr>
                            <w:t>FCR/BR (</w:t>
                          </w:r>
                        </w:ins>
                        <w:ins w:id="1632" w:author="AbbVie03" w:date="2026-04-22T10:46:00Z">
                          <w:r w:rsidR="00E04C21">
                            <w:rPr>
                              <w:sz w:val="14"/>
                              <w:szCs w:val="14"/>
                            </w:rPr>
                            <w:t>n</w:t>
                          </w:r>
                        </w:ins>
                        <w:ins w:id="1633" w:author="AbbVie10" w:date="2026-04-10T14:44:00Z">
                          <w:r>
                            <w:rPr>
                              <w:sz w:val="14"/>
                              <w:szCs w:val="14"/>
                            </w:rPr>
                            <w:t>=290)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617" w:author="AbbVie10" w:date="2026-04-10T14:37:00Z">
        <w:r w:rsidR="00FC3264"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1E7DBAE9" wp14:editId="58784D91">
                  <wp:simplePos x="0" y="0"/>
                  <wp:positionH relativeFrom="margin">
                    <wp:posOffset>1680845</wp:posOffset>
                  </wp:positionH>
                  <wp:positionV relativeFrom="paragraph">
                    <wp:posOffset>1553210</wp:posOffset>
                  </wp:positionV>
                  <wp:extent cx="2333625" cy="104775"/>
                  <wp:effectExtent l="0" t="0" r="9525" b="9525"/>
                  <wp:wrapNone/>
                  <wp:docPr id="5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333625" cy="104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DFA6F1" w14:textId="77777777" w:rsidR="0011282A" w:rsidRPr="00FC3264" w:rsidRDefault="00000000" w:rsidP="00FC3264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ins w:id="1618" w:author="AbbVie10" w:date="2026-04-19T15:21:00Z">
                                <w:r w:rsidRPr="005C28C2">
                                  <w:rPr>
                                    <w:sz w:val="14"/>
                                    <w:szCs w:val="14"/>
                                  </w:rPr>
                                  <w:t>Venetoklax + akalabrutinib + obinutuzumab (</w:t>
                                </w:r>
                              </w:ins>
                              <w:ins w:id="1619" w:author="AbbVie03" w:date="2026-04-22T10:46:00Z">
                                <w:r w:rsidR="00E04C21">
                                  <w:rPr>
                                    <w:sz w:val="14"/>
                                    <w:szCs w:val="14"/>
                                  </w:rPr>
                                  <w:t>n</w:t>
                                </w:r>
                              </w:ins>
                              <w:ins w:id="1620" w:author="AbbVie10" w:date="2026-04-19T15:21:00Z">
                                <w:r w:rsidRPr="005C28C2">
                                  <w:rPr>
                                    <w:sz w:val="14"/>
                                    <w:szCs w:val="14"/>
                                  </w:rPr>
                                  <w:t>=286)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E7DBAE9" id="_x0000_s1034" type="#_x0000_t202" style="position:absolute;margin-left:132.35pt;margin-top:122.3pt;width:183.75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" fillcolor="white [3212]" stroked="f" strokeweight=".5pt">
                  <v:textbox inset="0,0,0,0">
                    <w:txbxContent>
                      <w:p w14:paraId="1CDFA6F1" w14:textId="77777777" w:rsidR="0011282A" w:rsidRPr="00FC3264" w:rsidRDefault="00000000" w:rsidP="00FC3264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ins w:id="1638" w:author="AbbVie10" w:date="2026-04-19T15:21:00Z">
                          <w:r w:rsidRPr="005C28C2">
                            <w:rPr>
                              <w:sz w:val="14"/>
                              <w:szCs w:val="14"/>
                            </w:rPr>
                            <w:t>Venetoklax + akalabrutinib + obinutuzumab (</w:t>
                          </w:r>
                        </w:ins>
                        <w:ins w:id="1639" w:author="AbbVie03" w:date="2026-04-22T10:46:00Z">
                          <w:r w:rsidR="00E04C21">
                            <w:rPr>
                              <w:sz w:val="14"/>
                              <w:szCs w:val="14"/>
                            </w:rPr>
                            <w:t>n</w:t>
                          </w:r>
                        </w:ins>
                        <w:ins w:id="1640" w:author="AbbVie10" w:date="2026-04-19T15:21:00Z">
                          <w:r w:rsidRPr="005C28C2">
                            <w:rPr>
                              <w:sz w:val="14"/>
                              <w:szCs w:val="14"/>
                            </w:rPr>
                            <w:t>=286)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FC3264"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A44941C" wp14:editId="53F2C73E">
                  <wp:simplePos x="0" y="0"/>
                  <wp:positionH relativeFrom="margin">
                    <wp:posOffset>1680845</wp:posOffset>
                  </wp:positionH>
                  <wp:positionV relativeFrom="paragraph">
                    <wp:posOffset>1457960</wp:posOffset>
                  </wp:positionV>
                  <wp:extent cx="2105025" cy="142875"/>
                  <wp:effectExtent l="0" t="0" r="9525" b="9525"/>
                  <wp:wrapNone/>
                  <wp:docPr id="3" name="Text Box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0502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29C9E0" w14:textId="77777777" w:rsidR="0011282A" w:rsidRPr="00810BC4" w:rsidRDefault="00000000" w:rsidP="006124AF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ins w:id="1621" w:author="AbbVie10" w:date="2026-04-19T15:21:00Z">
                                <w:r w:rsidRPr="005C28C2">
                                  <w:rPr>
                                    <w:sz w:val="14"/>
                                    <w:szCs w:val="14"/>
                                  </w:rPr>
                                  <w:t>Venetoklax + akalabrutinib (</w:t>
                                </w:r>
                              </w:ins>
                              <w:ins w:id="1622" w:author="AbbVie03" w:date="2026-04-22T10:46:00Z">
                                <w:r w:rsidR="00E04C21">
                                  <w:rPr>
                                    <w:sz w:val="14"/>
                                    <w:szCs w:val="14"/>
                                  </w:rPr>
                                  <w:t>n</w:t>
                                </w:r>
                              </w:ins>
                              <w:ins w:id="1623" w:author="AbbVie10" w:date="2026-04-19T15:21:00Z">
                                <w:r w:rsidRPr="005C28C2">
                                  <w:rPr>
                                    <w:sz w:val="14"/>
                                    <w:szCs w:val="14"/>
                                  </w:rPr>
                                  <w:t>=291)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A44941C" id="_x0000_s1035" type="#_x0000_t202" style="position:absolute;margin-left:132.35pt;margin-top:114.8pt;width:165.7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" fillcolor="white [3212]" stroked="f" strokeweight=".5pt">
                  <v:textbox inset="0,0,0,0">
                    <w:txbxContent>
                      <w:p w14:paraId="4729C9E0" w14:textId="77777777" w:rsidR="0011282A" w:rsidRPr="00810BC4" w:rsidRDefault="00000000" w:rsidP="006124AF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ins w:id="1644" w:author="AbbVie10" w:date="2026-04-19T15:21:00Z">
                          <w:r w:rsidRPr="005C28C2">
                            <w:rPr>
                              <w:sz w:val="14"/>
                              <w:szCs w:val="14"/>
                            </w:rPr>
                            <w:t>Venetoklax + akalabrutinib (</w:t>
                          </w:r>
                        </w:ins>
                        <w:ins w:id="1645" w:author="AbbVie03" w:date="2026-04-22T10:46:00Z">
                          <w:r w:rsidR="00E04C21">
                            <w:rPr>
                              <w:sz w:val="14"/>
                              <w:szCs w:val="14"/>
                            </w:rPr>
                            <w:t>n</w:t>
                          </w:r>
                        </w:ins>
                        <w:ins w:id="1646" w:author="AbbVie10" w:date="2026-04-19T15:21:00Z">
                          <w:r w:rsidRPr="005C28C2">
                            <w:rPr>
                              <w:sz w:val="14"/>
                              <w:szCs w:val="14"/>
                            </w:rPr>
                            <w:t>=291)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624" w:author="AbbVie10" w:date="2026-04-10T14:36:00Z">
        <w:r w:rsidR="006124AF" w:rsidRPr="00A67DA4">
          <w:rPr>
            <w:noProof/>
            <w:lang w:val="cs-CZ" w:eastAsia="cs-CZ"/>
          </w:rPr>
          <w:drawing>
            <wp:inline distT="0" distB="0" distL="0" distR="0" wp14:anchorId="23D283E5" wp14:editId="5E1AB105">
              <wp:extent cx="5757545" cy="2817495"/>
              <wp:effectExtent l="0" t="0" r="0" b="1905"/>
              <wp:docPr id="660549987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0549987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7545" cy="281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734E6A8" w14:textId="77777777" w:rsidR="00386644" w:rsidRPr="00A67DA4" w:rsidRDefault="00386644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</w:p>
    <w:p w14:paraId="4357CABC" w14:textId="77777777" w:rsidR="00CD02EE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  <w:r w:rsidRPr="00A67DA4">
        <w:rPr>
          <w:i/>
          <w:szCs w:val="22"/>
          <w:lang w:val="cs-CZ"/>
        </w:rPr>
        <w:t>Venetoklax v kombinaci s obi</w:t>
      </w:r>
      <w:r w:rsidR="002040DD" w:rsidRPr="00A67DA4">
        <w:rPr>
          <w:i/>
          <w:szCs w:val="22"/>
          <w:lang w:val="cs-CZ"/>
        </w:rPr>
        <w:t>nu</w:t>
      </w:r>
      <w:r w:rsidRPr="00A67DA4">
        <w:rPr>
          <w:i/>
          <w:szCs w:val="22"/>
          <w:lang w:val="cs-CZ"/>
        </w:rPr>
        <w:t>tuzumabem v léčbě pacientů s dosud neléčenou CLL – studie BO25323 (CLL14)</w:t>
      </w:r>
    </w:p>
    <w:p w14:paraId="1A096A16" w14:textId="77777777" w:rsidR="00D11AEA" w:rsidRPr="00A67DA4" w:rsidRDefault="00D11AEA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6379505" w14:textId="77777777" w:rsidR="001C0D4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 randomizované (1:1), multicentrické, otevřené studii fáze 3 byla hodnocena účinnost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bezpečnost kombinace venetoklax</w:t>
      </w:r>
      <w:r w:rsidR="00BB4661" w:rsidRPr="00A67DA4">
        <w:rPr>
          <w:szCs w:val="22"/>
          <w:lang w:val="cs-CZ"/>
        </w:rPr>
        <w:t> + </w:t>
      </w:r>
      <w:r w:rsidR="00BB383E" w:rsidRPr="00A67DA4">
        <w:rPr>
          <w:szCs w:val="22"/>
          <w:lang w:val="cs-CZ"/>
        </w:rPr>
        <w:t>obinutuzumab</w:t>
      </w:r>
      <w:r w:rsidRPr="00A67DA4">
        <w:rPr>
          <w:szCs w:val="22"/>
          <w:lang w:val="cs-CZ"/>
        </w:rPr>
        <w:t xml:space="preserve"> v porovnání s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kombinací </w:t>
      </w:r>
      <w:r w:rsidRPr="00A67DA4">
        <w:rPr>
          <w:lang w:val="cs-CZ"/>
        </w:rPr>
        <w:t xml:space="preserve">obinutuzumab + chlorambucil </w:t>
      </w:r>
      <w:r w:rsidRPr="00A67DA4">
        <w:rPr>
          <w:szCs w:val="22"/>
          <w:lang w:val="cs-CZ"/>
        </w:rPr>
        <w:t>u pacientů s dosud neléčenou CLL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komorbiditami (celkové skóre na stupnici kumulativního hodnocení onemocnění [CIRS]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&gt;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6 nebo </w:t>
      </w:r>
      <w:r w:rsidR="006B0AAE" w:rsidRPr="00A67DA4">
        <w:rPr>
          <w:szCs w:val="22"/>
          <w:lang w:val="cs-CZ"/>
        </w:rPr>
        <w:t>clearance kreatininu [CrCl] &lt;</w:t>
      </w:r>
      <w:r w:rsidR="001378B4" w:rsidRPr="00A67DA4">
        <w:rPr>
          <w:szCs w:val="22"/>
          <w:lang w:val="cs-CZ"/>
        </w:rPr>
        <w:t> </w:t>
      </w:r>
      <w:r w:rsidR="006B0AAE" w:rsidRPr="00A67DA4">
        <w:rPr>
          <w:szCs w:val="22"/>
          <w:lang w:val="cs-CZ"/>
        </w:rPr>
        <w:t>70 ml/</w:t>
      </w:r>
      <w:r w:rsidRPr="00A67DA4">
        <w:rPr>
          <w:szCs w:val="22"/>
          <w:lang w:val="cs-CZ"/>
        </w:rPr>
        <w:t>min). U</w:t>
      </w:r>
      <w:r w:rsidR="001378B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pacientů ve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studii se hodnotilo riziko TLS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před podáním obinutuzumabu dostali na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základě zjištěného rizika profylaktickou léčbu. Všichni pacienti d</w:t>
      </w:r>
      <w:r w:rsidR="006B0AAE" w:rsidRPr="00A67DA4">
        <w:rPr>
          <w:szCs w:val="22"/>
          <w:lang w:val="cs-CZ"/>
        </w:rPr>
        <w:t>ostali obinutuzumab v</w:t>
      </w:r>
      <w:r w:rsidR="00926C1F" w:rsidRPr="00A67DA4">
        <w:rPr>
          <w:szCs w:val="22"/>
          <w:lang w:val="cs-CZ"/>
        </w:rPr>
        <w:t> </w:t>
      </w:r>
      <w:r w:rsidR="006B0AAE" w:rsidRPr="00A67DA4">
        <w:rPr>
          <w:szCs w:val="22"/>
          <w:lang w:val="cs-CZ"/>
        </w:rPr>
        <w:t>dávce 100 </w:t>
      </w:r>
      <w:r w:rsidRPr="00A67DA4">
        <w:rPr>
          <w:szCs w:val="22"/>
          <w:lang w:val="cs-CZ"/>
        </w:rPr>
        <w:t>mg 1.</w:t>
      </w:r>
      <w:r w:rsidR="001378B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de</w:t>
      </w:r>
      <w:r w:rsidR="006B0AAE" w:rsidRPr="00A67DA4">
        <w:rPr>
          <w:szCs w:val="22"/>
          <w:lang w:val="cs-CZ"/>
        </w:rPr>
        <w:t>n 1.</w:t>
      </w:r>
      <w:r w:rsidR="001378B4" w:rsidRPr="00A67DA4">
        <w:rPr>
          <w:szCs w:val="22"/>
          <w:lang w:val="cs-CZ"/>
        </w:rPr>
        <w:t> </w:t>
      </w:r>
      <w:r w:rsidR="006B0AAE" w:rsidRPr="00A67DA4">
        <w:rPr>
          <w:szCs w:val="22"/>
          <w:lang w:val="cs-CZ"/>
        </w:rPr>
        <w:t>cyklu</w:t>
      </w:r>
      <w:r w:rsidR="006C2B5F" w:rsidRPr="00A67DA4">
        <w:rPr>
          <w:szCs w:val="22"/>
          <w:lang w:val="cs-CZ"/>
        </w:rPr>
        <w:t xml:space="preserve"> a </w:t>
      </w:r>
      <w:r w:rsidR="006B0AAE" w:rsidRPr="00A67DA4">
        <w:rPr>
          <w:szCs w:val="22"/>
          <w:lang w:val="cs-CZ"/>
        </w:rPr>
        <w:t>následně dávku 900 </w:t>
      </w:r>
      <w:r w:rsidRPr="00A67DA4">
        <w:rPr>
          <w:szCs w:val="22"/>
          <w:lang w:val="cs-CZ"/>
        </w:rPr>
        <w:t>mg, která mohla být podána 1.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nebo 2.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den. Poté dos</w:t>
      </w:r>
      <w:r w:rsidR="006B0AAE" w:rsidRPr="00A67DA4">
        <w:rPr>
          <w:szCs w:val="22"/>
          <w:lang w:val="cs-CZ"/>
        </w:rPr>
        <w:t>tali 8.</w:t>
      </w:r>
      <w:r w:rsidR="006C2B5F" w:rsidRPr="00A67DA4">
        <w:rPr>
          <w:szCs w:val="22"/>
          <w:lang w:val="cs-CZ"/>
        </w:rPr>
        <w:t xml:space="preserve"> a </w:t>
      </w:r>
      <w:r w:rsidR="006B0AAE" w:rsidRPr="00A67DA4">
        <w:rPr>
          <w:szCs w:val="22"/>
          <w:lang w:val="cs-CZ"/>
        </w:rPr>
        <w:t>15.</w:t>
      </w:r>
      <w:r w:rsidR="00926C1F" w:rsidRPr="00A67DA4">
        <w:rPr>
          <w:szCs w:val="22"/>
          <w:lang w:val="cs-CZ"/>
        </w:rPr>
        <w:t> </w:t>
      </w:r>
      <w:r w:rsidR="006B0AAE" w:rsidRPr="00A67DA4">
        <w:rPr>
          <w:szCs w:val="22"/>
          <w:lang w:val="cs-CZ"/>
        </w:rPr>
        <w:t>den 1.</w:t>
      </w:r>
      <w:r w:rsidR="00926C1F" w:rsidRPr="00A67DA4">
        <w:rPr>
          <w:szCs w:val="22"/>
          <w:lang w:val="cs-CZ"/>
        </w:rPr>
        <w:t> </w:t>
      </w:r>
      <w:r w:rsidR="006B0AAE" w:rsidRPr="00A67DA4">
        <w:rPr>
          <w:szCs w:val="22"/>
          <w:lang w:val="cs-CZ"/>
        </w:rPr>
        <w:t>cyklu</w:t>
      </w:r>
      <w:r w:rsidR="006C2B5F" w:rsidRPr="00A67DA4">
        <w:rPr>
          <w:szCs w:val="22"/>
          <w:lang w:val="cs-CZ"/>
        </w:rPr>
        <w:t xml:space="preserve"> a </w:t>
      </w:r>
      <w:r w:rsidR="006B0AAE" w:rsidRPr="00A67DA4">
        <w:rPr>
          <w:szCs w:val="22"/>
          <w:lang w:val="cs-CZ"/>
        </w:rPr>
        <w:t>1. </w:t>
      </w:r>
      <w:r w:rsidRPr="00A67DA4">
        <w:rPr>
          <w:szCs w:val="22"/>
          <w:lang w:val="cs-CZ"/>
        </w:rPr>
        <w:t>den každého dalšího cyklu, celkem během</w:t>
      </w:r>
      <w:r w:rsidR="006B0AAE" w:rsidRPr="00A67DA4">
        <w:rPr>
          <w:szCs w:val="22"/>
          <w:lang w:val="cs-CZ"/>
        </w:rPr>
        <w:t xml:space="preserve"> 6</w:t>
      </w:r>
      <w:r w:rsidR="00926C1F" w:rsidRPr="00A67DA4">
        <w:rPr>
          <w:szCs w:val="22"/>
          <w:lang w:val="cs-CZ"/>
        </w:rPr>
        <w:t> </w:t>
      </w:r>
      <w:r w:rsidR="006B0AAE" w:rsidRPr="00A67DA4">
        <w:rPr>
          <w:szCs w:val="22"/>
          <w:lang w:val="cs-CZ"/>
        </w:rPr>
        <w:t>cyklů, dávku 1 000 </w:t>
      </w:r>
      <w:r w:rsidRPr="00A67DA4">
        <w:rPr>
          <w:szCs w:val="22"/>
          <w:lang w:val="cs-CZ"/>
        </w:rPr>
        <w:t xml:space="preserve">mg. </w:t>
      </w:r>
      <w:r w:rsidR="007C12FA" w:rsidRPr="00A67DA4">
        <w:rPr>
          <w:szCs w:val="22"/>
          <w:lang w:val="cs-CZ"/>
        </w:rPr>
        <w:t>Dvacátý druhý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den 1.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cyklu </w:t>
      </w:r>
      <w:r w:rsidRPr="00A67DA4">
        <w:rPr>
          <w:szCs w:val="22"/>
          <w:lang w:val="cs-CZ"/>
        </w:rPr>
        <w:lastRenderedPageBreak/>
        <w:t>se u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pacientů v</w:t>
      </w:r>
      <w:r w:rsidR="001378B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ramen</w:t>
      </w:r>
      <w:r w:rsidR="00452D7D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užívajícím venetoklax + obinutuzumab začalo postupovat podle 5týdenního </w:t>
      </w:r>
      <w:r w:rsidR="005744F8" w:rsidRPr="00A67DA4">
        <w:rPr>
          <w:szCs w:val="22"/>
          <w:lang w:val="cs-CZ"/>
        </w:rPr>
        <w:t xml:space="preserve">plánu </w:t>
      </w:r>
      <w:r w:rsidR="0054441B" w:rsidRPr="00A67DA4">
        <w:rPr>
          <w:szCs w:val="22"/>
          <w:lang w:val="cs-CZ"/>
        </w:rPr>
        <w:t>titrace</w:t>
      </w:r>
      <w:r w:rsidRPr="00A67DA4">
        <w:rPr>
          <w:szCs w:val="22"/>
          <w:lang w:val="cs-CZ"/>
        </w:rPr>
        <w:t xml:space="preserve"> dávky venetoklaxu, které </w:t>
      </w:r>
      <w:r w:rsidR="0054441B" w:rsidRPr="00A67DA4">
        <w:rPr>
          <w:szCs w:val="22"/>
          <w:lang w:val="cs-CZ"/>
        </w:rPr>
        <w:t>pokračovalo</w:t>
      </w:r>
      <w:r w:rsidRPr="00A67DA4">
        <w:rPr>
          <w:szCs w:val="22"/>
          <w:lang w:val="cs-CZ"/>
        </w:rPr>
        <w:t xml:space="preserve"> až do 28.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dne 2.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cyklu. Po dokončení </w:t>
      </w:r>
      <w:r w:rsidR="0054441B" w:rsidRPr="00A67DA4">
        <w:rPr>
          <w:szCs w:val="22"/>
          <w:lang w:val="cs-CZ"/>
        </w:rPr>
        <w:t>titrace</w:t>
      </w:r>
      <w:r w:rsidRPr="00A67DA4">
        <w:rPr>
          <w:szCs w:val="22"/>
          <w:lang w:val="cs-CZ"/>
        </w:rPr>
        <w:t xml:space="preserve"> dávky po</w:t>
      </w:r>
      <w:r w:rsidR="00BB4661" w:rsidRPr="00A67DA4">
        <w:rPr>
          <w:szCs w:val="22"/>
          <w:lang w:val="cs-CZ"/>
        </w:rPr>
        <w:t>kračovali pacienti od 1. dne 3. </w:t>
      </w:r>
      <w:r w:rsidRPr="00A67DA4">
        <w:rPr>
          <w:szCs w:val="22"/>
          <w:lang w:val="cs-CZ"/>
        </w:rPr>
        <w:t>cyklu až do</w:t>
      </w:r>
      <w:r w:rsidR="00BB466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posledního dne 12.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cyklu v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užívání venetoklaxu v</w:t>
      </w:r>
      <w:r w:rsidR="00926C1F" w:rsidRPr="00A67DA4">
        <w:rPr>
          <w:szCs w:val="22"/>
          <w:lang w:val="cs-CZ"/>
        </w:rPr>
        <w:t> </w:t>
      </w:r>
      <w:r w:rsidR="006B0AAE" w:rsidRPr="00A67DA4">
        <w:rPr>
          <w:szCs w:val="22"/>
          <w:lang w:val="cs-CZ"/>
        </w:rPr>
        <w:t>dávce 400 </w:t>
      </w:r>
      <w:r w:rsidRPr="00A67DA4">
        <w:rPr>
          <w:szCs w:val="22"/>
          <w:lang w:val="cs-CZ"/>
        </w:rPr>
        <w:t xml:space="preserve">mg jednou denně. </w:t>
      </w:r>
      <w:r w:rsidR="006B0AAE" w:rsidRPr="00A67DA4">
        <w:rPr>
          <w:szCs w:val="22"/>
          <w:lang w:val="cs-CZ"/>
        </w:rPr>
        <w:t>Každý cyklus trval 28 </w:t>
      </w:r>
      <w:r w:rsidRPr="00A67DA4">
        <w:rPr>
          <w:szCs w:val="22"/>
          <w:lang w:val="cs-CZ"/>
        </w:rPr>
        <w:t>dní. Pacienti randomizovaní do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ramene užívajícího obinutuzumab + chlorambucil dostali 1.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15.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den 1.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až 12.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cyklu 0,</w:t>
      </w:r>
      <w:r w:rsidR="006B0AAE" w:rsidRPr="00A67DA4">
        <w:rPr>
          <w:szCs w:val="22"/>
          <w:lang w:val="cs-CZ"/>
        </w:rPr>
        <w:t>5 </w:t>
      </w:r>
      <w:r w:rsidRPr="00A67DA4">
        <w:rPr>
          <w:szCs w:val="22"/>
          <w:lang w:val="cs-CZ"/>
        </w:rPr>
        <w:t>mg/kg chlorambucilu perorálně.</w:t>
      </w:r>
      <w:r w:rsidR="00BB4661" w:rsidRPr="00A67DA4">
        <w:rPr>
          <w:szCs w:val="22"/>
          <w:lang w:val="cs-CZ"/>
        </w:rPr>
        <w:t xml:space="preserve"> Po </w:t>
      </w:r>
      <w:r w:rsidRPr="00A67DA4">
        <w:rPr>
          <w:szCs w:val="22"/>
          <w:lang w:val="cs-CZ"/>
        </w:rPr>
        <w:t>dokončení léčby se u</w:t>
      </w:r>
      <w:r w:rsidR="001378B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pacientů dále </w:t>
      </w:r>
      <w:r w:rsidR="00BB4661" w:rsidRPr="00A67DA4">
        <w:rPr>
          <w:szCs w:val="22"/>
          <w:lang w:val="cs-CZ"/>
        </w:rPr>
        <w:t>sledovala progrese onemocnění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celkové přežití</w:t>
      </w:r>
      <w:r w:rsidR="00C637BD" w:rsidRPr="00A67DA4">
        <w:rPr>
          <w:szCs w:val="22"/>
          <w:lang w:val="cs-CZ"/>
        </w:rPr>
        <w:t xml:space="preserve"> (OS)</w:t>
      </w:r>
      <w:r w:rsidRPr="00A67DA4">
        <w:rPr>
          <w:szCs w:val="22"/>
          <w:lang w:val="cs-CZ"/>
        </w:rPr>
        <w:t>.</w:t>
      </w:r>
    </w:p>
    <w:p w14:paraId="4D5CE883" w14:textId="77777777" w:rsidR="001C0D41" w:rsidRPr="00A67DA4" w:rsidRDefault="001C0D4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050C1A3" w14:textId="77777777" w:rsidR="00CD02E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Výchozí</w:t>
      </w:r>
      <w:r w:rsidR="00BB4661" w:rsidRPr="00A67DA4">
        <w:rPr>
          <w:szCs w:val="22"/>
          <w:lang w:val="cs-CZ"/>
        </w:rPr>
        <w:t xml:space="preserve"> demografické charakteristiky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ch</w:t>
      </w:r>
      <w:r w:rsidR="00BB4661" w:rsidRPr="00A67DA4">
        <w:rPr>
          <w:szCs w:val="22"/>
          <w:lang w:val="cs-CZ"/>
        </w:rPr>
        <w:t>arakteristiky onemocnění byly v </w:t>
      </w:r>
      <w:r w:rsidRPr="00A67DA4">
        <w:rPr>
          <w:szCs w:val="22"/>
          <w:lang w:val="cs-CZ"/>
        </w:rPr>
        <w:t>obou ramenech studie podobné. Střední věk byl 72 let (rozmezí: 41 až 89); 89</w:t>
      </w:r>
      <w:r w:rsidR="001378B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byli běloši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67 % byli muži, </w:t>
      </w:r>
      <w:r w:rsidRPr="00A67DA4">
        <w:rPr>
          <w:lang w:val="cs-CZ"/>
        </w:rPr>
        <w:t>36 % mělo st</w:t>
      </w:r>
      <w:r w:rsidR="0050180F" w:rsidRPr="00A67DA4">
        <w:rPr>
          <w:lang w:val="cs-CZ"/>
        </w:rPr>
        <w:t>a</w:t>
      </w:r>
      <w:r w:rsidRPr="00A67DA4">
        <w:rPr>
          <w:lang w:val="cs-CZ"/>
        </w:rPr>
        <w:t>dium Binet B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 xml:space="preserve">43 % </w:t>
      </w:r>
      <w:r w:rsidR="00CB28AC" w:rsidRPr="00A67DA4">
        <w:rPr>
          <w:lang w:val="cs-CZ"/>
        </w:rPr>
        <w:t>st</w:t>
      </w:r>
      <w:r w:rsidR="0050180F" w:rsidRPr="00A67DA4">
        <w:rPr>
          <w:lang w:val="cs-CZ"/>
        </w:rPr>
        <w:t>a</w:t>
      </w:r>
      <w:r w:rsidR="00CB28AC" w:rsidRPr="00A67DA4">
        <w:rPr>
          <w:lang w:val="cs-CZ"/>
        </w:rPr>
        <w:t>dium</w:t>
      </w:r>
      <w:r w:rsidRPr="00A67DA4">
        <w:rPr>
          <w:lang w:val="cs-CZ"/>
        </w:rPr>
        <w:t xml:space="preserve"> Binet C.</w:t>
      </w:r>
      <w:r w:rsidRPr="00A67DA4">
        <w:rPr>
          <w:szCs w:val="22"/>
          <w:lang w:val="cs-CZ"/>
        </w:rPr>
        <w:t xml:space="preserve"> </w:t>
      </w:r>
      <w:r w:rsidR="00A057B8" w:rsidRPr="00A67DA4">
        <w:rPr>
          <w:szCs w:val="22"/>
          <w:lang w:val="cs-CZ"/>
        </w:rPr>
        <w:t>Medián</w:t>
      </w:r>
      <w:r w:rsidR="004F6C9F" w:rsidRPr="00A67DA4">
        <w:rPr>
          <w:szCs w:val="22"/>
          <w:lang w:val="cs-CZ"/>
        </w:rPr>
        <w:t xml:space="preserve"> skóre CIRS byl 8,0 (rozmezí: 0 až 28)</w:t>
      </w:r>
      <w:r w:rsidR="006C2B5F" w:rsidRPr="00A67DA4">
        <w:rPr>
          <w:szCs w:val="22"/>
          <w:lang w:val="cs-CZ"/>
        </w:rPr>
        <w:t xml:space="preserve"> a </w:t>
      </w:r>
      <w:r w:rsidR="004F6C9F" w:rsidRPr="00A67DA4">
        <w:rPr>
          <w:szCs w:val="22"/>
          <w:lang w:val="cs-CZ"/>
        </w:rPr>
        <w:t>58</w:t>
      </w:r>
      <w:r w:rsidR="00A057B8" w:rsidRPr="00A67DA4">
        <w:rPr>
          <w:szCs w:val="22"/>
          <w:lang w:val="cs-CZ"/>
        </w:rPr>
        <w:t> </w:t>
      </w:r>
      <w:r w:rsidR="004F6C9F" w:rsidRPr="00A67DA4">
        <w:rPr>
          <w:szCs w:val="22"/>
          <w:lang w:val="cs-CZ"/>
        </w:rPr>
        <w:t>% pacientů mělo CrCl &lt;</w:t>
      </w:r>
      <w:r w:rsidR="001378B4" w:rsidRPr="00A67DA4">
        <w:rPr>
          <w:szCs w:val="22"/>
          <w:lang w:val="cs-CZ"/>
        </w:rPr>
        <w:t> </w:t>
      </w:r>
      <w:r w:rsidR="004F6C9F" w:rsidRPr="00A67DA4">
        <w:rPr>
          <w:szCs w:val="22"/>
          <w:lang w:val="cs-CZ"/>
        </w:rPr>
        <w:t>70</w:t>
      </w:r>
      <w:r w:rsidR="00926C1F" w:rsidRPr="00A67DA4">
        <w:rPr>
          <w:szCs w:val="22"/>
          <w:lang w:val="cs-CZ"/>
        </w:rPr>
        <w:t> </w:t>
      </w:r>
      <w:r w:rsidR="004F6C9F" w:rsidRPr="00A67DA4">
        <w:rPr>
          <w:szCs w:val="22"/>
          <w:lang w:val="cs-CZ"/>
        </w:rPr>
        <w:t>ml/min.</w:t>
      </w:r>
      <w:r w:rsidRPr="00A67DA4">
        <w:rPr>
          <w:szCs w:val="22"/>
          <w:lang w:val="cs-CZ"/>
        </w:rPr>
        <w:t xml:space="preserve"> Delece 17p byla detekována u </w:t>
      </w:r>
      <w:r w:rsidR="004F6C9F" w:rsidRPr="00A67DA4">
        <w:rPr>
          <w:szCs w:val="22"/>
          <w:lang w:val="cs-CZ"/>
        </w:rPr>
        <w:t>8</w:t>
      </w:r>
      <w:r w:rsidRPr="00A67DA4">
        <w:rPr>
          <w:szCs w:val="22"/>
          <w:lang w:val="cs-CZ"/>
        </w:rPr>
        <w:t> % pacientů, mutace TP53 u </w:t>
      </w:r>
      <w:r w:rsidR="004F6C9F" w:rsidRPr="00A67DA4">
        <w:rPr>
          <w:szCs w:val="22"/>
          <w:lang w:val="cs-CZ"/>
        </w:rPr>
        <w:t>10</w:t>
      </w:r>
      <w:r w:rsidRPr="00A67DA4">
        <w:rPr>
          <w:szCs w:val="22"/>
          <w:lang w:val="cs-CZ"/>
        </w:rPr>
        <w:t> % pacientů, delece 11q u </w:t>
      </w:r>
      <w:r w:rsidR="004F6C9F" w:rsidRPr="00A67DA4">
        <w:rPr>
          <w:szCs w:val="22"/>
          <w:lang w:val="cs-CZ"/>
        </w:rPr>
        <w:t>19</w:t>
      </w:r>
      <w:r w:rsidRPr="00A67DA4">
        <w:rPr>
          <w:szCs w:val="22"/>
          <w:lang w:val="cs-CZ"/>
        </w:rPr>
        <w:t> % pacientů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nemutovaný IgVH gen u </w:t>
      </w:r>
      <w:r w:rsidR="004F6C9F" w:rsidRPr="00A67DA4">
        <w:rPr>
          <w:szCs w:val="22"/>
          <w:lang w:val="cs-CZ"/>
        </w:rPr>
        <w:t>57</w:t>
      </w:r>
      <w:r w:rsidRPr="00A67DA4">
        <w:rPr>
          <w:szCs w:val="22"/>
          <w:lang w:val="cs-CZ"/>
        </w:rPr>
        <w:t xml:space="preserve"> % pacientů. </w:t>
      </w:r>
      <w:r w:rsidR="00A057B8" w:rsidRPr="00A67DA4">
        <w:rPr>
          <w:szCs w:val="22"/>
          <w:lang w:val="cs-CZ"/>
        </w:rPr>
        <w:t>Střední</w:t>
      </w:r>
      <w:r w:rsidR="00BB4661" w:rsidRPr="00A67DA4">
        <w:rPr>
          <w:szCs w:val="22"/>
          <w:lang w:val="cs-CZ"/>
        </w:rPr>
        <w:t xml:space="preserve"> doba následného sledování pro </w:t>
      </w:r>
      <w:r w:rsidRPr="00A67DA4">
        <w:rPr>
          <w:szCs w:val="22"/>
          <w:lang w:val="cs-CZ"/>
        </w:rPr>
        <w:t>primární analýzu byla 2</w:t>
      </w:r>
      <w:r w:rsidR="004F6C9F" w:rsidRPr="00A67DA4">
        <w:rPr>
          <w:szCs w:val="22"/>
          <w:lang w:val="cs-CZ"/>
        </w:rPr>
        <w:t>8</w:t>
      </w:r>
      <w:r w:rsidRPr="00A67DA4">
        <w:rPr>
          <w:szCs w:val="22"/>
          <w:lang w:val="cs-CZ"/>
        </w:rPr>
        <w:t> měsíc</w:t>
      </w:r>
      <w:r w:rsidR="004F6C9F" w:rsidRPr="00A67DA4">
        <w:rPr>
          <w:szCs w:val="22"/>
          <w:lang w:val="cs-CZ"/>
        </w:rPr>
        <w:t>ů</w:t>
      </w:r>
      <w:r w:rsidRPr="00A67DA4">
        <w:rPr>
          <w:szCs w:val="22"/>
          <w:lang w:val="cs-CZ"/>
        </w:rPr>
        <w:t xml:space="preserve"> (rozmezí: 0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až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3</w:t>
      </w:r>
      <w:r w:rsidR="004F6C9F" w:rsidRPr="00A67DA4">
        <w:rPr>
          <w:szCs w:val="22"/>
          <w:lang w:val="cs-CZ"/>
        </w:rPr>
        <w:t>6</w:t>
      </w:r>
      <w:r w:rsidRPr="00A67DA4">
        <w:rPr>
          <w:szCs w:val="22"/>
          <w:lang w:val="cs-CZ"/>
        </w:rPr>
        <w:t> měsíc</w:t>
      </w:r>
      <w:r w:rsidR="004F6C9F" w:rsidRPr="00A67DA4">
        <w:rPr>
          <w:szCs w:val="22"/>
          <w:lang w:val="cs-CZ"/>
        </w:rPr>
        <w:t>ů</w:t>
      </w:r>
      <w:r w:rsidRPr="00A67DA4">
        <w:rPr>
          <w:szCs w:val="22"/>
          <w:lang w:val="cs-CZ"/>
        </w:rPr>
        <w:t>).</w:t>
      </w:r>
    </w:p>
    <w:p w14:paraId="352127BD" w14:textId="77777777" w:rsidR="00556612" w:rsidRPr="00A67DA4" w:rsidRDefault="00556612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3FE46DE" w14:textId="77777777" w:rsidR="00556612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Na začátku studie bylo </w:t>
      </w:r>
      <w:r w:rsidR="00A057B8" w:rsidRPr="00A67DA4">
        <w:rPr>
          <w:szCs w:val="22"/>
          <w:lang w:val="cs-CZ"/>
        </w:rPr>
        <w:t>střední</w:t>
      </w:r>
      <w:r w:rsidRPr="00A67DA4">
        <w:rPr>
          <w:szCs w:val="22"/>
          <w:lang w:val="cs-CZ"/>
        </w:rPr>
        <w:t xml:space="preserve"> množství lymfocytů </w:t>
      </w:r>
      <w:r w:rsidRPr="00A67DA4">
        <w:rPr>
          <w:lang w:val="cs-CZ"/>
        </w:rPr>
        <w:t>55 x 10</w:t>
      </w:r>
      <w:r w:rsidRPr="00A67DA4">
        <w:rPr>
          <w:vertAlign w:val="superscript"/>
          <w:lang w:val="cs-CZ"/>
        </w:rPr>
        <w:t>9</w:t>
      </w:r>
      <w:r w:rsidR="006B0AAE" w:rsidRPr="00A67DA4">
        <w:rPr>
          <w:lang w:val="cs-CZ"/>
        </w:rPr>
        <w:t> </w:t>
      </w:r>
      <w:r w:rsidRPr="00A67DA4">
        <w:rPr>
          <w:lang w:val="cs-CZ"/>
        </w:rPr>
        <w:t xml:space="preserve">buněk/l </w:t>
      </w:r>
      <w:r w:rsidR="00BB4661" w:rsidRPr="00A67DA4">
        <w:rPr>
          <w:szCs w:val="22"/>
          <w:lang w:val="cs-CZ"/>
        </w:rPr>
        <w:t>v </w:t>
      </w:r>
      <w:r w:rsidRPr="00A67DA4">
        <w:rPr>
          <w:szCs w:val="22"/>
          <w:lang w:val="cs-CZ"/>
        </w:rPr>
        <w:t>obou ramenech studie.</w:t>
      </w:r>
    </w:p>
    <w:p w14:paraId="5CF18644" w14:textId="77777777" w:rsidR="00556612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Patnáctý den 1.</w:t>
      </w:r>
      <w:r w:rsidR="001378B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cyklu </w:t>
      </w:r>
      <w:r w:rsidR="00A057B8" w:rsidRPr="00A67DA4">
        <w:rPr>
          <w:szCs w:val="22"/>
          <w:lang w:val="cs-CZ"/>
        </w:rPr>
        <w:t>střední</w:t>
      </w:r>
      <w:r w:rsidR="006B0AAE" w:rsidRPr="00A67DA4">
        <w:rPr>
          <w:szCs w:val="22"/>
          <w:lang w:val="cs-CZ"/>
        </w:rPr>
        <w:t xml:space="preserve"> množství kleslo na 1,03 </w:t>
      </w:r>
      <w:r w:rsidRPr="00A67DA4">
        <w:rPr>
          <w:szCs w:val="22"/>
          <w:lang w:val="cs-CZ"/>
        </w:rPr>
        <w:t>x</w:t>
      </w:r>
      <w:r w:rsidR="006B0AAE" w:rsidRPr="00A67DA4">
        <w:rPr>
          <w:szCs w:val="22"/>
          <w:lang w:val="cs-CZ"/>
        </w:rPr>
        <w:t> </w:t>
      </w:r>
      <w:r w:rsidR="00383950" w:rsidRPr="00A67DA4">
        <w:rPr>
          <w:lang w:val="cs-CZ"/>
        </w:rPr>
        <w:t>10</w:t>
      </w:r>
      <w:r w:rsidR="00383950" w:rsidRPr="00A67DA4">
        <w:rPr>
          <w:vertAlign w:val="superscript"/>
          <w:lang w:val="cs-CZ"/>
        </w:rPr>
        <w:t>9</w:t>
      </w:r>
      <w:r w:rsidR="006B0AAE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buněk/l (roz</w:t>
      </w:r>
      <w:r w:rsidR="00383950" w:rsidRPr="00A67DA4">
        <w:rPr>
          <w:szCs w:val="22"/>
          <w:lang w:val="cs-CZ"/>
        </w:rPr>
        <w:t>mezí</w:t>
      </w:r>
      <w:r w:rsidRPr="00A67DA4">
        <w:rPr>
          <w:szCs w:val="22"/>
          <w:lang w:val="cs-CZ"/>
        </w:rPr>
        <w:t>:</w:t>
      </w:r>
      <w:r w:rsidR="00383950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0,2 až 43,4 x </w:t>
      </w:r>
      <w:r w:rsidR="00383950" w:rsidRPr="00A67DA4">
        <w:rPr>
          <w:lang w:val="cs-CZ"/>
        </w:rPr>
        <w:t>10</w:t>
      </w:r>
      <w:r w:rsidR="00383950" w:rsidRPr="00A67DA4">
        <w:rPr>
          <w:vertAlign w:val="superscript"/>
          <w:lang w:val="cs-CZ"/>
        </w:rPr>
        <w:t>9</w:t>
      </w:r>
      <w:r w:rsidR="006B0AAE" w:rsidRPr="00A67DA4">
        <w:rPr>
          <w:vertAlign w:val="superscript"/>
          <w:lang w:val="cs-CZ"/>
        </w:rPr>
        <w:t> </w:t>
      </w:r>
      <w:r w:rsidRPr="00A67DA4">
        <w:rPr>
          <w:szCs w:val="22"/>
          <w:lang w:val="cs-CZ"/>
        </w:rPr>
        <w:t xml:space="preserve">buněk/l) </w:t>
      </w:r>
      <w:r w:rsidR="0054441B" w:rsidRPr="00A67DA4">
        <w:rPr>
          <w:szCs w:val="22"/>
          <w:lang w:val="cs-CZ"/>
        </w:rPr>
        <w:t>v</w:t>
      </w:r>
      <w:r w:rsidR="001378B4" w:rsidRPr="00A67DA4">
        <w:rPr>
          <w:szCs w:val="22"/>
          <w:lang w:val="cs-CZ"/>
        </w:rPr>
        <w:t> </w:t>
      </w:r>
      <w:r w:rsidR="0054441B" w:rsidRPr="00A67DA4">
        <w:rPr>
          <w:szCs w:val="22"/>
          <w:lang w:val="cs-CZ"/>
        </w:rPr>
        <w:t>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užívající</w:t>
      </w:r>
      <w:r w:rsidR="0054441B" w:rsidRPr="00A67DA4">
        <w:rPr>
          <w:szCs w:val="22"/>
          <w:lang w:val="cs-CZ"/>
        </w:rPr>
        <w:t>m</w:t>
      </w:r>
      <w:r w:rsidRPr="00A67DA4">
        <w:rPr>
          <w:szCs w:val="22"/>
          <w:lang w:val="cs-CZ"/>
        </w:rPr>
        <w:t xml:space="preserve"> obi</w:t>
      </w:r>
      <w:r w:rsidR="006B0AAE" w:rsidRPr="00A67DA4">
        <w:rPr>
          <w:szCs w:val="22"/>
          <w:lang w:val="cs-CZ"/>
        </w:rPr>
        <w:t>nutuzumab + chlorambucil</w:t>
      </w:r>
      <w:r w:rsidR="006C2B5F" w:rsidRPr="00A67DA4">
        <w:rPr>
          <w:szCs w:val="22"/>
          <w:lang w:val="cs-CZ"/>
        </w:rPr>
        <w:t xml:space="preserve"> a </w:t>
      </w:r>
      <w:r w:rsidR="006B0AAE" w:rsidRPr="00A67DA4">
        <w:rPr>
          <w:szCs w:val="22"/>
          <w:lang w:val="cs-CZ"/>
        </w:rPr>
        <w:t>1,27 </w:t>
      </w:r>
      <w:r w:rsidRPr="00A67DA4">
        <w:rPr>
          <w:szCs w:val="22"/>
          <w:lang w:val="cs-CZ"/>
        </w:rPr>
        <w:t>x</w:t>
      </w:r>
      <w:r w:rsidR="006B0AAE" w:rsidRPr="00A67DA4">
        <w:rPr>
          <w:szCs w:val="22"/>
          <w:lang w:val="cs-CZ"/>
        </w:rPr>
        <w:t> </w:t>
      </w:r>
      <w:r w:rsidR="00383950" w:rsidRPr="00A67DA4">
        <w:rPr>
          <w:lang w:val="cs-CZ"/>
        </w:rPr>
        <w:t>10</w:t>
      </w:r>
      <w:r w:rsidR="00383950" w:rsidRPr="00A67DA4">
        <w:rPr>
          <w:vertAlign w:val="superscript"/>
          <w:lang w:val="cs-CZ"/>
        </w:rPr>
        <w:t xml:space="preserve">9 </w:t>
      </w:r>
      <w:r w:rsidRPr="00A67DA4">
        <w:rPr>
          <w:szCs w:val="22"/>
          <w:lang w:val="cs-CZ"/>
        </w:rPr>
        <w:t>buněk/l (roz</w:t>
      </w:r>
      <w:r w:rsidR="00383950" w:rsidRPr="00A67DA4">
        <w:rPr>
          <w:szCs w:val="22"/>
          <w:lang w:val="cs-CZ"/>
        </w:rPr>
        <w:t>mezí</w:t>
      </w:r>
      <w:r w:rsidRPr="00A67DA4">
        <w:rPr>
          <w:szCs w:val="22"/>
          <w:lang w:val="cs-CZ"/>
        </w:rPr>
        <w:t>:</w:t>
      </w:r>
      <w:r w:rsidR="00383950" w:rsidRPr="00A67DA4">
        <w:rPr>
          <w:szCs w:val="22"/>
          <w:lang w:val="cs-CZ"/>
        </w:rPr>
        <w:t xml:space="preserve"> </w:t>
      </w:r>
      <w:r w:rsidR="006B0AAE" w:rsidRPr="00A67DA4">
        <w:rPr>
          <w:szCs w:val="22"/>
          <w:lang w:val="cs-CZ"/>
        </w:rPr>
        <w:t>0,2 až 83,7 </w:t>
      </w:r>
      <w:r w:rsidRPr="00A67DA4">
        <w:rPr>
          <w:szCs w:val="22"/>
          <w:lang w:val="cs-CZ"/>
        </w:rPr>
        <w:t>x</w:t>
      </w:r>
      <w:r w:rsidR="006B0AAE" w:rsidRPr="00A67DA4">
        <w:rPr>
          <w:szCs w:val="22"/>
          <w:lang w:val="cs-CZ"/>
        </w:rPr>
        <w:t> </w:t>
      </w:r>
      <w:r w:rsidR="00383950" w:rsidRPr="00A67DA4">
        <w:rPr>
          <w:lang w:val="cs-CZ"/>
        </w:rPr>
        <w:t>10</w:t>
      </w:r>
      <w:r w:rsidR="00383950" w:rsidRPr="00A67DA4">
        <w:rPr>
          <w:vertAlign w:val="superscript"/>
          <w:lang w:val="cs-CZ"/>
        </w:rPr>
        <w:t>9</w:t>
      </w:r>
      <w:r w:rsidR="006B0AAE" w:rsidRPr="00A67DA4">
        <w:rPr>
          <w:vertAlign w:val="superscript"/>
          <w:lang w:val="cs-CZ"/>
        </w:rPr>
        <w:t> </w:t>
      </w:r>
      <w:r w:rsidR="006B0AAE" w:rsidRPr="00A67DA4">
        <w:rPr>
          <w:szCs w:val="22"/>
          <w:lang w:val="cs-CZ"/>
        </w:rPr>
        <w:t>buněk</w:t>
      </w:r>
      <w:r w:rsidRPr="00A67DA4">
        <w:rPr>
          <w:szCs w:val="22"/>
          <w:lang w:val="cs-CZ"/>
        </w:rPr>
        <w:t>/l) v</w:t>
      </w:r>
      <w:r w:rsidR="001378B4" w:rsidRPr="00A67DA4">
        <w:rPr>
          <w:szCs w:val="22"/>
          <w:lang w:val="cs-CZ"/>
        </w:rPr>
        <w:t> </w:t>
      </w:r>
      <w:r w:rsidR="00383950" w:rsidRPr="00A67DA4">
        <w:rPr>
          <w:szCs w:val="22"/>
          <w:lang w:val="cs-CZ"/>
        </w:rPr>
        <w:t>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užívající</w:t>
      </w:r>
      <w:r w:rsidR="0054441B" w:rsidRPr="00A67DA4">
        <w:rPr>
          <w:szCs w:val="22"/>
          <w:lang w:val="cs-CZ"/>
        </w:rPr>
        <w:t>m</w:t>
      </w:r>
      <w:r w:rsidRPr="00A67DA4">
        <w:rPr>
          <w:szCs w:val="22"/>
          <w:lang w:val="cs-CZ"/>
        </w:rPr>
        <w:t xml:space="preserve"> venetoklax + obinutuzumab.</w:t>
      </w:r>
    </w:p>
    <w:p w14:paraId="38B8D3D1" w14:textId="77777777" w:rsidR="00383950" w:rsidRPr="00A67DA4" w:rsidRDefault="0038395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25A2CF18" w14:textId="77777777" w:rsidR="0038395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lang w:val="cs-CZ" w:eastAsia="ja-JP"/>
        </w:rPr>
      </w:pPr>
      <w:r w:rsidRPr="00A67DA4">
        <w:rPr>
          <w:szCs w:val="22"/>
          <w:lang w:val="cs-CZ"/>
        </w:rPr>
        <w:t xml:space="preserve">Přežití bez progrese (PFS) bylo posouzeno </w:t>
      </w:r>
      <w:r w:rsidR="00D304BE" w:rsidRPr="00A67DA4">
        <w:rPr>
          <w:szCs w:val="22"/>
          <w:lang w:val="cs-CZ"/>
        </w:rPr>
        <w:t>zkoušejícími</w:t>
      </w:r>
      <w:r w:rsidR="006C2B5F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pomocí </w:t>
      </w:r>
      <w:r w:rsidRPr="00A67DA4">
        <w:rPr>
          <w:rFonts w:eastAsia="MS Mincho"/>
          <w:lang w:val="cs-CZ" w:eastAsia="ja-JP"/>
        </w:rPr>
        <w:t>doporučených postupů IWCLL aktualizovaných NCI-WG [International Workshop for Chronic Lymphocytic Leuk</w:t>
      </w:r>
      <w:r w:rsidR="001C79E3" w:rsidRPr="00A67DA4">
        <w:rPr>
          <w:rFonts w:eastAsia="MS Mincho"/>
          <w:lang w:val="cs-CZ" w:eastAsia="ja-JP"/>
        </w:rPr>
        <w:t>a</w:t>
      </w:r>
      <w:r w:rsidRPr="00A67DA4">
        <w:rPr>
          <w:rFonts w:eastAsia="MS Mincho"/>
          <w:lang w:val="cs-CZ" w:eastAsia="ja-JP"/>
        </w:rPr>
        <w:t>emia (IWCLL) updated National Cancer Institute-sponsored Working Group (NCI-WG)] v roce 2008.</w:t>
      </w:r>
    </w:p>
    <w:p w14:paraId="71EFA136" w14:textId="77777777" w:rsidR="00550487" w:rsidRPr="00A67DA4" w:rsidRDefault="00550487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lang w:val="cs-CZ" w:eastAsia="ja-JP"/>
        </w:rPr>
      </w:pPr>
    </w:p>
    <w:p w14:paraId="11087820" w14:textId="77777777" w:rsidR="00550487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</w:t>
      </w:r>
      <w:r w:rsidR="0049472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době primární analýzy (</w:t>
      </w:r>
      <w:r w:rsidR="00BE5194" w:rsidRPr="00A67DA4">
        <w:rPr>
          <w:szCs w:val="22"/>
          <w:lang w:val="cs-CZ"/>
        </w:rPr>
        <w:t>datem hodnocení údajů byl</w:t>
      </w:r>
      <w:r w:rsidRPr="00A67DA4">
        <w:rPr>
          <w:szCs w:val="22"/>
          <w:lang w:val="cs-CZ"/>
        </w:rPr>
        <w:t xml:space="preserve"> 17.</w:t>
      </w:r>
      <w:r w:rsidR="0049472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srp</w:t>
      </w:r>
      <w:r w:rsidR="00BE5194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 xml:space="preserve">n 2018) </w:t>
      </w:r>
      <w:r w:rsidR="00BE5194" w:rsidRPr="00A67DA4">
        <w:rPr>
          <w:szCs w:val="22"/>
          <w:lang w:val="cs-CZ"/>
        </w:rPr>
        <w:t>došlo</w:t>
      </w:r>
      <w:r w:rsidRPr="00A67DA4">
        <w:rPr>
          <w:szCs w:val="22"/>
          <w:lang w:val="cs-CZ"/>
        </w:rPr>
        <w:t xml:space="preserve"> </w:t>
      </w:r>
      <w:r w:rsidR="00BE5194" w:rsidRPr="00A67DA4">
        <w:rPr>
          <w:szCs w:val="22"/>
          <w:lang w:val="cs-CZ"/>
        </w:rPr>
        <w:t>k příhodě PFS progrese onemocnění nebo úmrtí u </w:t>
      </w:r>
      <w:r w:rsidRPr="00A67DA4">
        <w:rPr>
          <w:szCs w:val="22"/>
          <w:lang w:val="cs-CZ"/>
        </w:rPr>
        <w:t>14</w:t>
      </w:r>
      <w:r w:rsidR="0049472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(30/216)</w:t>
      </w:r>
      <w:r w:rsidR="0048698A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pacientů v</w:t>
      </w:r>
      <w:r w:rsidR="00494729" w:rsidRPr="00A67DA4">
        <w:rPr>
          <w:szCs w:val="22"/>
          <w:lang w:val="cs-CZ"/>
        </w:rPr>
        <w:t xml:space="preserve"> rameni </w:t>
      </w:r>
      <w:r w:rsidRPr="00A67DA4">
        <w:rPr>
          <w:szCs w:val="22"/>
          <w:lang w:val="cs-CZ"/>
        </w:rPr>
        <w:t>venetoklax</w:t>
      </w:r>
      <w:r w:rsidR="002F69D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+ obinutuzumab </w:t>
      </w:r>
      <w:r w:rsidR="00BE5194" w:rsidRPr="00A67DA4">
        <w:rPr>
          <w:szCs w:val="22"/>
          <w:lang w:val="cs-CZ"/>
        </w:rPr>
        <w:t>oproti</w:t>
      </w:r>
      <w:r w:rsidRPr="00A67DA4">
        <w:rPr>
          <w:szCs w:val="22"/>
          <w:lang w:val="cs-CZ"/>
        </w:rPr>
        <w:t xml:space="preserve"> 36</w:t>
      </w:r>
      <w:r w:rsidR="0071150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% (77/216) </w:t>
      </w:r>
      <w:r w:rsidR="0071150D" w:rsidRPr="00A67DA4">
        <w:rPr>
          <w:szCs w:val="22"/>
          <w:lang w:val="cs-CZ"/>
        </w:rPr>
        <w:t xml:space="preserve">v rameni </w:t>
      </w:r>
      <w:r w:rsidRPr="00A67DA4">
        <w:rPr>
          <w:szCs w:val="22"/>
          <w:lang w:val="cs-CZ"/>
        </w:rPr>
        <w:t>obinutuzumab</w:t>
      </w:r>
      <w:r w:rsidR="002F69D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+ chlorambucil, jak bylo hodn</w:t>
      </w:r>
      <w:r w:rsidR="00BE5194" w:rsidRPr="00A67DA4">
        <w:rPr>
          <w:szCs w:val="22"/>
          <w:lang w:val="cs-CZ"/>
        </w:rPr>
        <w:t>oceno zkoušejícími (poměr rizik</w:t>
      </w:r>
      <w:r w:rsidRPr="00A67DA4">
        <w:rPr>
          <w:szCs w:val="22"/>
          <w:lang w:val="cs-CZ"/>
        </w:rPr>
        <w:t xml:space="preserve"> [HR]: 0,35 [95% interval spolehlivosti [CI]: 0,23</w:t>
      </w:r>
      <w:r w:rsidR="001F68EB" w:rsidRPr="00A67DA4">
        <w:rPr>
          <w:szCs w:val="22"/>
          <w:lang w:val="cs-CZ"/>
        </w:rPr>
        <w:t>;</w:t>
      </w:r>
      <w:r w:rsidRPr="00A67DA4">
        <w:rPr>
          <w:szCs w:val="22"/>
          <w:lang w:val="cs-CZ"/>
        </w:rPr>
        <w:t xml:space="preserve"> 0,53]; p</w:t>
      </w:r>
      <w:r w:rsidR="000A78C8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&lt;</w:t>
      </w:r>
      <w:r w:rsidR="000A78C8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0,0001, stratifikovaný log-rank test). Medián PFS nebyl dosažen v</w:t>
      </w:r>
      <w:r w:rsidR="002F69D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žádném rameni studie.</w:t>
      </w:r>
    </w:p>
    <w:p w14:paraId="0CF51F7F" w14:textId="77777777" w:rsidR="00550487" w:rsidRPr="00A67DA4" w:rsidRDefault="00550487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2C603A2" w14:textId="77777777" w:rsidR="00550487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Přežití bez progrese bylo také </w:t>
      </w:r>
      <w:r w:rsidR="007022BD" w:rsidRPr="00A67DA4">
        <w:rPr>
          <w:szCs w:val="22"/>
          <w:lang w:val="cs-CZ"/>
        </w:rPr>
        <w:t>posouzeno</w:t>
      </w:r>
      <w:r w:rsidRPr="00A67DA4">
        <w:rPr>
          <w:szCs w:val="22"/>
          <w:lang w:val="cs-CZ"/>
        </w:rPr>
        <w:t xml:space="preserve"> </w:t>
      </w:r>
      <w:r w:rsidR="007022BD" w:rsidRPr="00A67DA4">
        <w:rPr>
          <w:szCs w:val="22"/>
          <w:lang w:val="cs-CZ"/>
        </w:rPr>
        <w:t>nezávislou hodnotící komisí</w:t>
      </w:r>
      <w:r w:rsidRPr="00A67DA4">
        <w:rPr>
          <w:szCs w:val="22"/>
          <w:lang w:val="cs-CZ"/>
        </w:rPr>
        <w:t xml:space="preserve"> (</w:t>
      </w:r>
      <w:r w:rsidR="007022BD" w:rsidRPr="00A67DA4">
        <w:rPr>
          <w:szCs w:val="22"/>
          <w:lang w:val="cs-CZ"/>
        </w:rPr>
        <w:t>Ind</w:t>
      </w:r>
      <w:r w:rsidR="00511A7C" w:rsidRPr="00A67DA4">
        <w:rPr>
          <w:szCs w:val="22"/>
          <w:lang w:val="cs-CZ"/>
        </w:rPr>
        <w:t>e</w:t>
      </w:r>
      <w:r w:rsidR="007022BD" w:rsidRPr="00A67DA4">
        <w:rPr>
          <w:szCs w:val="22"/>
          <w:lang w:val="cs-CZ"/>
        </w:rPr>
        <w:t xml:space="preserve">pendent Review Committee, </w:t>
      </w:r>
      <w:r w:rsidRPr="00A67DA4">
        <w:rPr>
          <w:szCs w:val="22"/>
          <w:lang w:val="cs-CZ"/>
        </w:rPr>
        <w:t>IRC) a</w:t>
      </w:r>
      <w:r w:rsidR="001F68EB" w:rsidRPr="00A67DA4">
        <w:rPr>
          <w:szCs w:val="22"/>
          <w:lang w:val="cs-CZ"/>
        </w:rPr>
        <w:t> </w:t>
      </w:r>
      <w:r w:rsidR="00EB6EF3" w:rsidRPr="00A67DA4">
        <w:rPr>
          <w:szCs w:val="22"/>
          <w:lang w:val="cs-CZ"/>
        </w:rPr>
        <w:t xml:space="preserve">odpovídalo </w:t>
      </w:r>
      <w:r w:rsidRPr="00A67DA4">
        <w:rPr>
          <w:szCs w:val="22"/>
          <w:lang w:val="cs-CZ"/>
        </w:rPr>
        <w:t xml:space="preserve">PFS </w:t>
      </w:r>
      <w:r w:rsidR="00635C27" w:rsidRPr="00A67DA4">
        <w:rPr>
          <w:szCs w:val="22"/>
          <w:lang w:val="cs-CZ"/>
        </w:rPr>
        <w:t>stanovenému</w:t>
      </w:r>
      <w:r w:rsidRPr="00A67DA4">
        <w:rPr>
          <w:szCs w:val="22"/>
          <w:lang w:val="cs-CZ"/>
        </w:rPr>
        <w:t xml:space="preserve"> zkoušejícím.</w:t>
      </w:r>
    </w:p>
    <w:p w14:paraId="7186360A" w14:textId="77777777" w:rsidR="00E2410D" w:rsidRPr="00A67DA4" w:rsidRDefault="00E2410D" w:rsidP="00A67DA4">
      <w:pPr>
        <w:tabs>
          <w:tab w:val="clear" w:pos="567"/>
        </w:tabs>
        <w:autoSpaceDE w:val="0"/>
        <w:autoSpaceDN w:val="0"/>
        <w:spacing w:line="240" w:lineRule="auto"/>
        <w:ind w:right="-17"/>
        <w:rPr>
          <w:rFonts w:eastAsia="Arial"/>
          <w:szCs w:val="22"/>
          <w:lang w:val="cs-CZ"/>
        </w:rPr>
      </w:pPr>
    </w:p>
    <w:p w14:paraId="44D415D1" w14:textId="77777777" w:rsidR="002C7BB5" w:rsidRPr="00A67DA4" w:rsidRDefault="00000000" w:rsidP="00A67DA4">
      <w:pPr>
        <w:pStyle w:val="BodyText"/>
        <w:ind w:right="-17"/>
        <w:rPr>
          <w:bCs/>
          <w:i w:val="0"/>
          <w:color w:val="auto"/>
          <w:szCs w:val="22"/>
          <w:lang w:val="cs-CZ"/>
        </w:rPr>
      </w:pPr>
      <w:r w:rsidRPr="00A67DA4">
        <w:rPr>
          <w:bCs/>
          <w:i w:val="0"/>
          <w:color w:val="auto"/>
          <w:szCs w:val="22"/>
          <w:lang w:val="cs-CZ"/>
        </w:rPr>
        <w:t>Celkový výskyt odpovědi (ORR) hodnocený zkoušejícím byl 85 % (95% CI: 79,2; 89,2) v rameni venetoklax</w:t>
      </w:r>
      <w:r w:rsidR="00841187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>+ obinutuzumab a 71 % (95% CI: 64,8; 77,2) v rameni obinutuzumab</w:t>
      </w:r>
      <w:r w:rsidR="00841187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 xml:space="preserve">+ chlorambucil </w:t>
      </w:r>
      <w:r w:rsidR="00841187" w:rsidRPr="00A67DA4">
        <w:rPr>
          <w:bCs/>
          <w:i w:val="0"/>
          <w:color w:val="auto"/>
          <w:szCs w:val="22"/>
          <w:lang w:val="cs-CZ"/>
        </w:rPr>
        <w:t>(p </w:t>
      </w:r>
      <w:r w:rsidRPr="00A67DA4">
        <w:rPr>
          <w:bCs/>
          <w:i w:val="0"/>
          <w:color w:val="auto"/>
          <w:szCs w:val="22"/>
          <w:lang w:val="cs-CZ"/>
        </w:rPr>
        <w:t>=</w:t>
      </w:r>
      <w:r w:rsidR="00C01CB5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>0,0007, Cochran</w:t>
      </w:r>
      <w:r w:rsidR="009F5231" w:rsidRPr="00A67DA4">
        <w:rPr>
          <w:bCs/>
          <w:i w:val="0"/>
          <w:color w:val="auto"/>
          <w:szCs w:val="22"/>
          <w:lang w:val="cs-CZ"/>
        </w:rPr>
        <w:t>ův</w:t>
      </w:r>
      <w:r w:rsidRPr="00A67DA4">
        <w:rPr>
          <w:bCs/>
          <w:i w:val="0"/>
          <w:color w:val="auto"/>
          <w:szCs w:val="22"/>
          <w:lang w:val="cs-CZ"/>
        </w:rPr>
        <w:t>-Mantel</w:t>
      </w:r>
      <w:r w:rsidR="009F5231" w:rsidRPr="00A67DA4">
        <w:rPr>
          <w:bCs/>
          <w:i w:val="0"/>
          <w:color w:val="auto"/>
          <w:szCs w:val="22"/>
          <w:lang w:val="cs-CZ"/>
        </w:rPr>
        <w:t>ův</w:t>
      </w:r>
      <w:r w:rsidRPr="00A67DA4">
        <w:rPr>
          <w:bCs/>
          <w:i w:val="0"/>
          <w:color w:val="auto"/>
          <w:szCs w:val="22"/>
          <w:lang w:val="cs-CZ"/>
        </w:rPr>
        <w:t xml:space="preserve">-Haenszelův test). </w:t>
      </w:r>
      <w:r w:rsidR="00C01CB5" w:rsidRPr="00A67DA4">
        <w:rPr>
          <w:bCs/>
          <w:i w:val="0"/>
          <w:color w:val="auto"/>
          <w:szCs w:val="22"/>
          <w:lang w:val="cs-CZ"/>
        </w:rPr>
        <w:t>K</w:t>
      </w:r>
      <w:r w:rsidRPr="00A67DA4">
        <w:rPr>
          <w:bCs/>
          <w:i w:val="0"/>
          <w:color w:val="auto"/>
          <w:szCs w:val="22"/>
          <w:lang w:val="cs-CZ"/>
        </w:rPr>
        <w:t>ompletní remise</w:t>
      </w:r>
      <w:r w:rsidR="00841187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>+ kompletní remise s neúplnou obnovou kostní dřeně (CR</w:t>
      </w:r>
      <w:r w:rsidR="00841187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 xml:space="preserve">+ CRi) </w:t>
      </w:r>
      <w:r w:rsidR="00C01CB5" w:rsidRPr="00A67DA4">
        <w:rPr>
          <w:bCs/>
          <w:i w:val="0"/>
          <w:color w:val="auto"/>
          <w:szCs w:val="22"/>
          <w:lang w:val="cs-CZ"/>
        </w:rPr>
        <w:t xml:space="preserve">hodnocená zkoušejícím </w:t>
      </w:r>
      <w:r w:rsidRPr="00A67DA4">
        <w:rPr>
          <w:bCs/>
          <w:i w:val="0"/>
          <w:color w:val="auto"/>
          <w:szCs w:val="22"/>
          <w:lang w:val="cs-CZ"/>
        </w:rPr>
        <w:t>byla 50 % v rameni venetoklax</w:t>
      </w:r>
      <w:r w:rsidR="00841187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>+ obinutuzumab a 23 % v rameni obinutuzumab</w:t>
      </w:r>
      <w:r w:rsidR="00841187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>+ chlorambucil (p &lt; 0,0001, Cochran</w:t>
      </w:r>
      <w:r w:rsidR="00980550" w:rsidRPr="00A67DA4">
        <w:rPr>
          <w:bCs/>
          <w:i w:val="0"/>
          <w:color w:val="auto"/>
          <w:szCs w:val="22"/>
          <w:lang w:val="cs-CZ"/>
        </w:rPr>
        <w:t>ův</w:t>
      </w:r>
      <w:r w:rsidRPr="00A67DA4">
        <w:rPr>
          <w:bCs/>
          <w:i w:val="0"/>
          <w:color w:val="auto"/>
          <w:szCs w:val="22"/>
          <w:lang w:val="cs-CZ"/>
        </w:rPr>
        <w:t>-Mantel</w:t>
      </w:r>
      <w:r w:rsidR="00980550" w:rsidRPr="00A67DA4">
        <w:rPr>
          <w:bCs/>
          <w:i w:val="0"/>
          <w:color w:val="auto"/>
          <w:szCs w:val="22"/>
          <w:lang w:val="cs-CZ"/>
        </w:rPr>
        <w:t>ův</w:t>
      </w:r>
      <w:r w:rsidRPr="00A67DA4">
        <w:rPr>
          <w:bCs/>
          <w:i w:val="0"/>
          <w:color w:val="auto"/>
          <w:szCs w:val="22"/>
          <w:lang w:val="cs-CZ"/>
        </w:rPr>
        <w:t>-Haenszelův test).</w:t>
      </w:r>
    </w:p>
    <w:p w14:paraId="1755DA41" w14:textId="77777777" w:rsidR="002C7BB5" w:rsidRPr="00A67DA4" w:rsidRDefault="002C7BB5" w:rsidP="00A67DA4">
      <w:pPr>
        <w:pStyle w:val="BodyText"/>
        <w:ind w:right="-17"/>
        <w:rPr>
          <w:bCs/>
          <w:i w:val="0"/>
          <w:color w:val="auto"/>
          <w:szCs w:val="22"/>
          <w:lang w:val="cs-CZ"/>
        </w:rPr>
      </w:pPr>
    </w:p>
    <w:p w14:paraId="53A2B598" w14:textId="77777777" w:rsidR="002C7BB5" w:rsidRPr="00A67DA4" w:rsidRDefault="00000000" w:rsidP="00A67DA4">
      <w:pPr>
        <w:pStyle w:val="BodyText"/>
        <w:ind w:right="-17"/>
        <w:rPr>
          <w:color w:val="auto"/>
          <w:szCs w:val="22"/>
          <w:lang w:val="cs-CZ"/>
        </w:rPr>
      </w:pPr>
      <w:r w:rsidRPr="00A67DA4">
        <w:rPr>
          <w:bCs/>
          <w:i w:val="0"/>
          <w:color w:val="auto"/>
          <w:szCs w:val="22"/>
          <w:lang w:val="cs-CZ"/>
        </w:rPr>
        <w:t xml:space="preserve">Minimální reziduální nemoc (MRN) na konci léčby byla hodnocena s použitím </w:t>
      </w:r>
      <w:r w:rsidR="0033298A" w:rsidRPr="00A67DA4">
        <w:rPr>
          <w:bCs/>
          <w:i w:val="0"/>
          <w:color w:val="auto"/>
          <w:szCs w:val="22"/>
          <w:lang w:val="cs-CZ"/>
        </w:rPr>
        <w:t xml:space="preserve">testu </w:t>
      </w:r>
      <w:r w:rsidRPr="00A67DA4">
        <w:rPr>
          <w:bCs/>
          <w:i w:val="0"/>
          <w:color w:val="auto"/>
          <w:szCs w:val="22"/>
          <w:lang w:val="cs-CZ"/>
        </w:rPr>
        <w:t>alelově specifické oligonukleotidové polymerázové řetězové reakce (ASO-PCR). MRN negativita byla definována jako méně než jedna CLL buňka na 10</w:t>
      </w:r>
      <w:r w:rsidRPr="00A67DA4">
        <w:rPr>
          <w:bCs/>
          <w:i w:val="0"/>
          <w:color w:val="auto"/>
          <w:szCs w:val="22"/>
          <w:vertAlign w:val="superscript"/>
          <w:lang w:val="cs-CZ"/>
        </w:rPr>
        <w:t>4</w:t>
      </w:r>
      <w:r w:rsidRPr="00A67DA4">
        <w:rPr>
          <w:bCs/>
          <w:i w:val="0"/>
          <w:color w:val="auto"/>
          <w:szCs w:val="22"/>
          <w:lang w:val="cs-CZ"/>
        </w:rPr>
        <w:t xml:space="preserve"> leukocytů. Četnosti MRN negativity v periferní krvi byly 76 % (95% CI: 69,2; 81,1) v rameni venetoklax</w:t>
      </w:r>
      <w:r w:rsidR="00D47461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>+ obinutuzumab oproti 35 % (95% CI: 28,8; 42,0) v rameni obinutuzumab</w:t>
      </w:r>
      <w:r w:rsidR="00D47461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 xml:space="preserve">+ chlorambucil (p &lt; 0,0001). </w:t>
      </w:r>
      <w:r w:rsidR="0033298A" w:rsidRPr="00A67DA4">
        <w:rPr>
          <w:bCs/>
          <w:i w:val="0"/>
          <w:color w:val="auto"/>
          <w:szCs w:val="22"/>
          <w:lang w:val="cs-CZ"/>
        </w:rPr>
        <w:t>Podle protokolu byla MRN v kostní dřeni hodnocena pouze u pacientů s odpovědí</w:t>
      </w:r>
      <w:r w:rsidRPr="00A67DA4">
        <w:rPr>
          <w:bCs/>
          <w:i w:val="0"/>
          <w:color w:val="auto"/>
          <w:szCs w:val="22"/>
          <w:lang w:val="cs-CZ"/>
        </w:rPr>
        <w:t xml:space="preserve"> (CR/CRi a částečná remise [PR]). Četnosti MRN negativity v kostní dřeni byly 57 % (95% CI: 50,1; 63,6) v rameni venetoklax</w:t>
      </w:r>
      <w:r w:rsidR="00B623A1" w:rsidRPr="00A67DA4">
        <w:rPr>
          <w:bCs/>
          <w:i w:val="0"/>
          <w:color w:val="auto"/>
          <w:szCs w:val="22"/>
          <w:lang w:val="cs-CZ"/>
        </w:rPr>
        <w:t> </w:t>
      </w:r>
      <w:r w:rsidR="0033298A" w:rsidRPr="00A67DA4">
        <w:rPr>
          <w:bCs/>
          <w:i w:val="0"/>
          <w:color w:val="auto"/>
          <w:szCs w:val="22"/>
          <w:lang w:val="cs-CZ"/>
        </w:rPr>
        <w:t xml:space="preserve">+ obinutuzumab oproti </w:t>
      </w:r>
      <w:r w:rsidRPr="00A67DA4">
        <w:rPr>
          <w:bCs/>
          <w:i w:val="0"/>
          <w:color w:val="auto"/>
          <w:szCs w:val="22"/>
          <w:lang w:val="cs-CZ"/>
        </w:rPr>
        <w:t>17 % (95% CI: 12,4; 22,8) v rameni obinutuzumab</w:t>
      </w:r>
      <w:r w:rsidR="00B623A1" w:rsidRPr="00A67DA4">
        <w:rPr>
          <w:bCs/>
          <w:i w:val="0"/>
          <w:color w:val="auto"/>
          <w:szCs w:val="22"/>
          <w:lang w:val="cs-CZ"/>
        </w:rPr>
        <w:t> </w:t>
      </w:r>
      <w:r w:rsidRPr="00A67DA4">
        <w:rPr>
          <w:bCs/>
          <w:i w:val="0"/>
          <w:color w:val="auto"/>
          <w:szCs w:val="22"/>
          <w:lang w:val="cs-CZ"/>
        </w:rPr>
        <w:t>+ chlorambucil (p &lt; 0,0001).</w:t>
      </w:r>
    </w:p>
    <w:p w14:paraId="241D7B16" w14:textId="77777777" w:rsidR="002C7BB5" w:rsidRPr="00A67DA4" w:rsidRDefault="002C7BB5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A07BFEE" w14:textId="77777777" w:rsidR="002C7BB5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  <w:lang w:val="cs-CZ"/>
        </w:rPr>
      </w:pPr>
      <w:r w:rsidRPr="00A67DA4">
        <w:rPr>
          <w:i/>
          <w:iCs/>
          <w:szCs w:val="22"/>
          <w:lang w:val="cs-CZ"/>
        </w:rPr>
        <w:t>65měsíční sledování</w:t>
      </w:r>
    </w:p>
    <w:p w14:paraId="365AC522" w14:textId="77777777" w:rsidR="002C7BB5" w:rsidRPr="00A67DA4" w:rsidRDefault="002C7BB5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  <w:lang w:val="cs-CZ"/>
        </w:rPr>
      </w:pPr>
    </w:p>
    <w:p w14:paraId="5349819E" w14:textId="55060DAD" w:rsidR="002C7BB5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Účinnost byla hodnocena po mediánu sledování 65 měsíců (datem hodnocení údajů byl 8. listopad 2021). Výsledky </w:t>
      </w:r>
      <w:r w:rsidR="00172786" w:rsidRPr="00A67DA4">
        <w:rPr>
          <w:szCs w:val="22"/>
          <w:lang w:val="cs-CZ"/>
        </w:rPr>
        <w:t xml:space="preserve">týkající se </w:t>
      </w:r>
      <w:r w:rsidRPr="00A67DA4">
        <w:rPr>
          <w:szCs w:val="22"/>
          <w:lang w:val="cs-CZ"/>
        </w:rPr>
        <w:t xml:space="preserve">účinnosti </w:t>
      </w:r>
      <w:r w:rsidR="00172786" w:rsidRPr="00A67DA4">
        <w:rPr>
          <w:szCs w:val="22"/>
          <w:lang w:val="cs-CZ"/>
        </w:rPr>
        <w:t>u 65měsíčního sledování studie</w:t>
      </w:r>
      <w:r w:rsidRPr="00A67DA4">
        <w:rPr>
          <w:szCs w:val="22"/>
          <w:lang w:val="cs-CZ"/>
        </w:rPr>
        <w:t xml:space="preserve"> CLL14 jsou uvedeny v tabulce 1</w:t>
      </w:r>
      <w:ins w:id="1625" w:author="AbbVie10" w:date="2026-04-10T14:53:00Z">
        <w:r w:rsidR="00BF16D0" w:rsidRPr="00A67DA4">
          <w:rPr>
            <w:szCs w:val="22"/>
            <w:lang w:val="cs-CZ"/>
          </w:rPr>
          <w:t>2</w:t>
        </w:r>
      </w:ins>
      <w:del w:id="1626" w:author="AbbVie10" w:date="2026-04-10T14:53:00Z">
        <w:r w:rsidRPr="00A67DA4">
          <w:rPr>
            <w:szCs w:val="22"/>
            <w:lang w:val="cs-CZ"/>
          </w:rPr>
          <w:delText>0</w:delText>
        </w:r>
      </w:del>
      <w:r w:rsidRPr="00A67DA4">
        <w:rPr>
          <w:szCs w:val="22"/>
          <w:lang w:val="cs-CZ"/>
        </w:rPr>
        <w:t>. Kaplan</w:t>
      </w:r>
      <w:r w:rsidR="00980550" w:rsidRPr="00A67DA4">
        <w:rPr>
          <w:szCs w:val="22"/>
          <w:lang w:val="cs-CZ"/>
        </w:rPr>
        <w:t>ova</w:t>
      </w:r>
      <w:r w:rsidRPr="00A67DA4">
        <w:rPr>
          <w:szCs w:val="22"/>
          <w:lang w:val="cs-CZ"/>
        </w:rPr>
        <w:t>-Meierova křivka PFS hodnocená zkoušejícím je uvedena na obrázku </w:t>
      </w:r>
      <w:ins w:id="1627" w:author="AbbVie10" w:date="2026-04-10T14:53:00Z">
        <w:r w:rsidR="00BF16D0" w:rsidRPr="00A67DA4">
          <w:rPr>
            <w:szCs w:val="22"/>
            <w:lang w:val="cs-CZ"/>
          </w:rPr>
          <w:t>2</w:t>
        </w:r>
      </w:ins>
      <w:del w:id="1628" w:author="AbbVie10" w:date="2026-04-10T14:53:00Z">
        <w:r w:rsidRPr="00A67DA4">
          <w:rPr>
            <w:szCs w:val="22"/>
            <w:lang w:val="cs-CZ"/>
          </w:rPr>
          <w:delText>1</w:delText>
        </w:r>
      </w:del>
      <w:r w:rsidRPr="00A67DA4">
        <w:rPr>
          <w:szCs w:val="22"/>
          <w:lang w:val="cs-CZ"/>
        </w:rPr>
        <w:t>.</w:t>
      </w:r>
    </w:p>
    <w:p w14:paraId="45FE6330" w14:textId="77777777" w:rsidR="002C7BB5" w:rsidRPr="00A67DA4" w:rsidRDefault="002C7BB5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B300BA4" w14:textId="34C0982D" w:rsidR="002C7BB5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lastRenderedPageBreak/>
        <w:t>Tabulka 1</w:t>
      </w:r>
      <w:ins w:id="1629" w:author="AbbVie10" w:date="2026-04-10T14:53:00Z">
        <w:r w:rsidR="00BF16D0" w:rsidRPr="00A67DA4">
          <w:rPr>
            <w:szCs w:val="22"/>
            <w:lang w:val="cs-CZ"/>
          </w:rPr>
          <w:t>2</w:t>
        </w:r>
      </w:ins>
      <w:del w:id="1630" w:author="AbbVie10" w:date="2026-04-10T14:53:00Z">
        <w:r w:rsidRPr="00A67DA4">
          <w:rPr>
            <w:szCs w:val="22"/>
            <w:lang w:val="cs-CZ"/>
          </w:rPr>
          <w:delText>0</w:delText>
        </w:r>
      </w:del>
      <w:r w:rsidRPr="00A67DA4">
        <w:rPr>
          <w:szCs w:val="22"/>
          <w:lang w:val="cs-CZ"/>
        </w:rPr>
        <w:t xml:space="preserve">: Výsledky týkající se účinnosti hodnocené zkoušejícím </w:t>
      </w:r>
      <w:r w:rsidR="00172786" w:rsidRPr="00A67DA4">
        <w:rPr>
          <w:szCs w:val="22"/>
          <w:lang w:val="cs-CZ"/>
        </w:rPr>
        <w:t>ve studii</w:t>
      </w:r>
      <w:r w:rsidRPr="00A67DA4">
        <w:rPr>
          <w:szCs w:val="22"/>
          <w:lang w:val="cs-CZ"/>
        </w:rPr>
        <w:t xml:space="preserve"> CLL14 (65měsíční sledování)</w:t>
      </w:r>
    </w:p>
    <w:p w14:paraId="0D3B7F4D" w14:textId="77777777" w:rsidR="002C7BB5" w:rsidRPr="00A67DA4" w:rsidRDefault="002C7BB5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tbl>
      <w:tblPr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8"/>
        <w:gridCol w:w="2506"/>
        <w:gridCol w:w="2507"/>
      </w:tblGrid>
      <w:tr w:rsidR="007077B9" w14:paraId="7EBBB59D" w14:textId="77777777" w:rsidTr="00941F89">
        <w:trPr>
          <w:trHeight w:val="557"/>
        </w:trPr>
        <w:tc>
          <w:tcPr>
            <w:tcW w:w="4048" w:type="dxa"/>
          </w:tcPr>
          <w:p w14:paraId="3E8F75F4" w14:textId="77777777" w:rsidR="002C7BB5" w:rsidRPr="00A67DA4" w:rsidRDefault="00000000" w:rsidP="00A67DA4">
            <w:pPr>
              <w:pStyle w:val="TableParagraph"/>
              <w:keepNext/>
              <w:spacing w:line="240" w:lineRule="auto"/>
              <w:ind w:left="107"/>
              <w:rPr>
                <w:b/>
              </w:rPr>
            </w:pPr>
            <w:r w:rsidRPr="00A67DA4">
              <w:rPr>
                <w:b/>
              </w:rPr>
              <w:t>Cílový parametr</w:t>
            </w:r>
          </w:p>
        </w:tc>
        <w:tc>
          <w:tcPr>
            <w:tcW w:w="2506" w:type="dxa"/>
          </w:tcPr>
          <w:p w14:paraId="20ACE856" w14:textId="77777777" w:rsidR="002C7BB5" w:rsidRPr="00A67DA4" w:rsidRDefault="00000000" w:rsidP="00A67DA4">
            <w:pPr>
              <w:pStyle w:val="TableParagraph"/>
              <w:keepNext/>
              <w:spacing w:line="240" w:lineRule="auto"/>
              <w:ind w:left="262" w:right="255"/>
              <w:jc w:val="center"/>
              <w:rPr>
                <w:b/>
              </w:rPr>
            </w:pPr>
            <w:r w:rsidRPr="00A67DA4">
              <w:rPr>
                <w:b/>
              </w:rPr>
              <w:t>Venetoklax</w:t>
            </w:r>
            <w:r w:rsidR="002A13D4" w:rsidRPr="00A67DA4">
              <w:rPr>
                <w:b/>
              </w:rPr>
              <w:t> </w:t>
            </w:r>
            <w:r w:rsidRPr="00A67DA4">
              <w:rPr>
                <w:b/>
              </w:rPr>
              <w:t xml:space="preserve">+ obinutuzumab </w:t>
            </w:r>
          </w:p>
          <w:p w14:paraId="2459E4CA" w14:textId="77777777" w:rsidR="002C7BB5" w:rsidRPr="00A67DA4" w:rsidRDefault="00000000" w:rsidP="00A67DA4">
            <w:pPr>
              <w:pStyle w:val="TableParagraph"/>
              <w:keepNext/>
              <w:spacing w:line="240" w:lineRule="auto"/>
              <w:ind w:left="448" w:right="438"/>
              <w:jc w:val="center"/>
            </w:pPr>
            <w:r w:rsidRPr="00A67DA4">
              <w:rPr>
                <w:b/>
              </w:rPr>
              <w:t>(n=216)</w:t>
            </w:r>
          </w:p>
        </w:tc>
        <w:tc>
          <w:tcPr>
            <w:tcW w:w="2507" w:type="dxa"/>
          </w:tcPr>
          <w:p w14:paraId="27AAE00B" w14:textId="77777777" w:rsidR="002C7BB5" w:rsidRPr="00A67DA4" w:rsidRDefault="00000000" w:rsidP="00A67DA4">
            <w:pPr>
              <w:pStyle w:val="TableParagraph"/>
              <w:keepNext/>
              <w:spacing w:line="240" w:lineRule="auto"/>
              <w:ind w:left="133" w:right="125"/>
              <w:jc w:val="center"/>
              <w:rPr>
                <w:b/>
              </w:rPr>
            </w:pPr>
            <w:r w:rsidRPr="00A67DA4">
              <w:rPr>
                <w:b/>
              </w:rPr>
              <w:t>Obinutuzumab</w:t>
            </w:r>
            <w:r w:rsidR="002A13D4" w:rsidRPr="00A67DA4">
              <w:rPr>
                <w:b/>
              </w:rPr>
              <w:t> </w:t>
            </w:r>
            <w:r w:rsidRPr="00A67DA4">
              <w:rPr>
                <w:b/>
              </w:rPr>
              <w:t>+</w:t>
            </w:r>
            <w:r w:rsidRPr="00A67DA4">
              <w:rPr>
                <w:b/>
                <w:shd w:val="clear" w:color="auto" w:fill="FFCAFF"/>
              </w:rPr>
              <w:t xml:space="preserve"> </w:t>
            </w:r>
            <w:r w:rsidRPr="00A67DA4">
              <w:rPr>
                <w:b/>
              </w:rPr>
              <w:t>chlorambucil</w:t>
            </w:r>
          </w:p>
          <w:p w14:paraId="6161C47C" w14:textId="77777777" w:rsidR="002C7BB5" w:rsidRPr="00A67DA4" w:rsidRDefault="00000000" w:rsidP="00A67DA4">
            <w:pPr>
              <w:pStyle w:val="TableParagraph"/>
              <w:keepNext/>
              <w:spacing w:line="240" w:lineRule="auto"/>
              <w:ind w:left="133" w:right="127"/>
              <w:jc w:val="center"/>
            </w:pPr>
            <w:r w:rsidRPr="00A67DA4">
              <w:rPr>
                <w:b/>
              </w:rPr>
              <w:t>(n=216)</w:t>
            </w:r>
          </w:p>
        </w:tc>
      </w:tr>
      <w:tr w:rsidR="007077B9" w14:paraId="058970C6" w14:textId="77777777" w:rsidTr="00941F89">
        <w:trPr>
          <w:trHeight w:val="297"/>
        </w:trPr>
        <w:tc>
          <w:tcPr>
            <w:tcW w:w="9061" w:type="dxa"/>
            <w:gridSpan w:val="3"/>
            <w:tcBorders>
              <w:bottom w:val="single" w:sz="4" w:space="0" w:color="000000" w:themeColor="text1"/>
            </w:tcBorders>
          </w:tcPr>
          <w:p w14:paraId="02334FCF" w14:textId="77777777" w:rsidR="002C7BB5" w:rsidRPr="00A67DA4" w:rsidRDefault="00000000" w:rsidP="00A67DA4">
            <w:pPr>
              <w:pStyle w:val="TableParagraph"/>
              <w:keepNext/>
              <w:spacing w:line="240" w:lineRule="auto"/>
              <w:ind w:left="97" w:right="127"/>
            </w:pPr>
            <w:r w:rsidRPr="00A67DA4">
              <w:t>Doba přežití bez progrese</w:t>
            </w:r>
          </w:p>
        </w:tc>
      </w:tr>
      <w:tr w:rsidR="007077B9" w14:paraId="6759363B" w14:textId="77777777" w:rsidTr="00941F89">
        <w:trPr>
          <w:trHeight w:val="211"/>
        </w:trPr>
        <w:tc>
          <w:tcPr>
            <w:tcW w:w="4048" w:type="dxa"/>
            <w:tcBorders>
              <w:bottom w:val="single" w:sz="4" w:space="0" w:color="000000" w:themeColor="text1"/>
            </w:tcBorders>
          </w:tcPr>
          <w:p w14:paraId="04B814BB" w14:textId="77777777" w:rsidR="002C7BB5" w:rsidRPr="00A67DA4" w:rsidRDefault="00000000" w:rsidP="00A67DA4">
            <w:pPr>
              <w:pStyle w:val="TableParagraph"/>
              <w:spacing w:line="240" w:lineRule="auto"/>
              <w:ind w:left="328"/>
            </w:pPr>
            <w:r w:rsidRPr="00A67DA4">
              <w:t>Počet příhod (%)</w:t>
            </w:r>
          </w:p>
        </w:tc>
        <w:tc>
          <w:tcPr>
            <w:tcW w:w="2506" w:type="dxa"/>
          </w:tcPr>
          <w:p w14:paraId="25000844" w14:textId="77777777" w:rsidR="002C7BB5" w:rsidRPr="00A67DA4" w:rsidRDefault="00000000" w:rsidP="00A67DA4">
            <w:pPr>
              <w:pStyle w:val="TableParagraph"/>
              <w:spacing w:line="240" w:lineRule="auto"/>
              <w:ind w:left="262" w:right="254"/>
              <w:jc w:val="center"/>
            </w:pPr>
            <w:r w:rsidRPr="00A67DA4">
              <w:t>80 (37)</w:t>
            </w:r>
          </w:p>
        </w:tc>
        <w:tc>
          <w:tcPr>
            <w:tcW w:w="2507" w:type="dxa"/>
          </w:tcPr>
          <w:p w14:paraId="0D49E815" w14:textId="77777777" w:rsidR="002C7BB5" w:rsidRPr="00A67DA4" w:rsidRDefault="00000000" w:rsidP="00A67DA4">
            <w:pPr>
              <w:pStyle w:val="TableParagraph"/>
              <w:spacing w:line="240" w:lineRule="auto"/>
              <w:ind w:left="132" w:right="127"/>
              <w:jc w:val="center"/>
            </w:pPr>
            <w:r w:rsidRPr="00A67DA4">
              <w:t>150 (69)</w:t>
            </w:r>
          </w:p>
        </w:tc>
      </w:tr>
      <w:tr w:rsidR="007077B9" w14:paraId="627770F2" w14:textId="77777777" w:rsidTr="00941F89">
        <w:trPr>
          <w:trHeight w:val="211"/>
        </w:trPr>
        <w:tc>
          <w:tcPr>
            <w:tcW w:w="4048" w:type="dxa"/>
            <w:tcBorders>
              <w:bottom w:val="single" w:sz="4" w:space="0" w:color="000000" w:themeColor="text1"/>
            </w:tcBorders>
          </w:tcPr>
          <w:p w14:paraId="64827602" w14:textId="77777777" w:rsidR="002C7BB5" w:rsidRPr="00A67DA4" w:rsidRDefault="00000000" w:rsidP="00A67DA4">
            <w:pPr>
              <w:pStyle w:val="TableParagraph"/>
              <w:spacing w:line="240" w:lineRule="auto"/>
              <w:ind w:left="328"/>
            </w:pPr>
            <w:r w:rsidRPr="00A67DA4">
              <w:t>Medián, měsíce (95% CI)</w:t>
            </w:r>
          </w:p>
        </w:tc>
        <w:tc>
          <w:tcPr>
            <w:tcW w:w="2506" w:type="dxa"/>
          </w:tcPr>
          <w:p w14:paraId="7BF61F3D" w14:textId="77777777" w:rsidR="002C7BB5" w:rsidRPr="00A67DA4" w:rsidRDefault="00000000" w:rsidP="00A67DA4">
            <w:pPr>
              <w:pStyle w:val="TableParagraph"/>
              <w:spacing w:line="240" w:lineRule="auto"/>
              <w:ind w:left="262" w:right="254"/>
              <w:jc w:val="center"/>
            </w:pPr>
            <w:r w:rsidRPr="00A67DA4">
              <w:t xml:space="preserve">NR (64,8; NE)  </w:t>
            </w:r>
          </w:p>
        </w:tc>
        <w:tc>
          <w:tcPr>
            <w:tcW w:w="2507" w:type="dxa"/>
          </w:tcPr>
          <w:p w14:paraId="2C19524F" w14:textId="77777777" w:rsidR="002C7BB5" w:rsidRPr="00A67DA4" w:rsidRDefault="00000000" w:rsidP="00A67DA4">
            <w:pPr>
              <w:pStyle w:val="TableParagraph"/>
              <w:spacing w:line="240" w:lineRule="auto"/>
              <w:ind w:left="132" w:right="127"/>
              <w:jc w:val="center"/>
            </w:pPr>
            <w:r w:rsidRPr="00A67DA4">
              <w:t>36,4 (34,1; 41,0)</w:t>
            </w:r>
          </w:p>
        </w:tc>
      </w:tr>
      <w:tr w:rsidR="007077B9" w14:paraId="6BD45657" w14:textId="77777777" w:rsidTr="00941F89">
        <w:trPr>
          <w:trHeight w:val="208"/>
        </w:trPr>
        <w:tc>
          <w:tcPr>
            <w:tcW w:w="4048" w:type="dxa"/>
            <w:tcBorders>
              <w:bottom w:val="single" w:sz="4" w:space="0" w:color="000000" w:themeColor="text1"/>
            </w:tcBorders>
          </w:tcPr>
          <w:p w14:paraId="1B34E25C" w14:textId="77777777" w:rsidR="002C7BB5" w:rsidRPr="00A67DA4" w:rsidRDefault="00000000" w:rsidP="00A67DA4">
            <w:pPr>
              <w:pStyle w:val="TableParagraph"/>
              <w:spacing w:line="240" w:lineRule="auto"/>
              <w:ind w:left="328"/>
            </w:pPr>
            <w:r w:rsidRPr="00A67DA4">
              <w:t>Poměr rizik, stratifikovaný (95% CI)</w:t>
            </w:r>
          </w:p>
        </w:tc>
        <w:tc>
          <w:tcPr>
            <w:tcW w:w="5013" w:type="dxa"/>
            <w:gridSpan w:val="2"/>
          </w:tcPr>
          <w:p w14:paraId="56DCB338" w14:textId="77777777" w:rsidR="002C7BB5" w:rsidRPr="00A67DA4" w:rsidRDefault="00000000" w:rsidP="00A67DA4">
            <w:pPr>
              <w:pStyle w:val="TableParagraph"/>
              <w:spacing w:line="240" w:lineRule="auto"/>
              <w:ind w:left="133" w:right="127"/>
              <w:jc w:val="center"/>
            </w:pPr>
            <w:r w:rsidRPr="00A67DA4">
              <w:t>0,35 (0,26; 0,46)</w:t>
            </w:r>
          </w:p>
        </w:tc>
      </w:tr>
      <w:tr w:rsidR="007077B9" w14:paraId="64A04AD0" w14:textId="77777777" w:rsidTr="00941F89">
        <w:trPr>
          <w:trHeight w:val="208"/>
        </w:trPr>
        <w:tc>
          <w:tcPr>
            <w:tcW w:w="9061" w:type="dxa"/>
            <w:gridSpan w:val="3"/>
          </w:tcPr>
          <w:p w14:paraId="4C013021" w14:textId="77777777" w:rsidR="002C7BB5" w:rsidRPr="00A67DA4" w:rsidRDefault="00000000" w:rsidP="00A67DA4">
            <w:pPr>
              <w:pStyle w:val="TableParagraph"/>
              <w:spacing w:line="240" w:lineRule="auto"/>
              <w:ind w:left="97" w:right="126"/>
            </w:pPr>
            <w:r w:rsidRPr="00A67DA4">
              <w:t>Celkové přežití</w:t>
            </w:r>
          </w:p>
        </w:tc>
      </w:tr>
      <w:tr w:rsidR="007077B9" w14:paraId="31629472" w14:textId="77777777" w:rsidTr="00941F89">
        <w:trPr>
          <w:trHeight w:val="208"/>
        </w:trPr>
        <w:tc>
          <w:tcPr>
            <w:tcW w:w="4048" w:type="dxa"/>
          </w:tcPr>
          <w:p w14:paraId="7462EBD2" w14:textId="77777777" w:rsidR="002C7BB5" w:rsidRPr="00A67DA4" w:rsidRDefault="00000000" w:rsidP="00A67DA4">
            <w:pPr>
              <w:pStyle w:val="TableParagraph"/>
              <w:spacing w:line="240" w:lineRule="auto"/>
              <w:ind w:left="328"/>
            </w:pPr>
            <w:r w:rsidRPr="00A67DA4">
              <w:t>Počet příhod (%)</w:t>
            </w:r>
          </w:p>
        </w:tc>
        <w:tc>
          <w:tcPr>
            <w:tcW w:w="2506" w:type="dxa"/>
          </w:tcPr>
          <w:p w14:paraId="11FDC476" w14:textId="77777777" w:rsidR="002C7BB5" w:rsidRPr="00A67DA4" w:rsidRDefault="00000000" w:rsidP="00A67DA4">
            <w:pPr>
              <w:pStyle w:val="TableParagraph"/>
              <w:spacing w:line="240" w:lineRule="auto"/>
              <w:ind w:left="262" w:right="252"/>
              <w:jc w:val="center"/>
            </w:pPr>
            <w:r w:rsidRPr="00A67DA4">
              <w:t>40 (19)</w:t>
            </w:r>
          </w:p>
        </w:tc>
        <w:tc>
          <w:tcPr>
            <w:tcW w:w="2507" w:type="dxa"/>
          </w:tcPr>
          <w:p w14:paraId="4F66AF5E" w14:textId="77777777" w:rsidR="002C7BB5" w:rsidRPr="00A67DA4" w:rsidRDefault="00000000" w:rsidP="00A67DA4">
            <w:pPr>
              <w:pStyle w:val="TableParagraph"/>
              <w:spacing w:line="240" w:lineRule="auto"/>
              <w:ind w:left="133" w:right="126"/>
              <w:jc w:val="center"/>
            </w:pPr>
            <w:r w:rsidRPr="00A67DA4">
              <w:t>57 (26)</w:t>
            </w:r>
          </w:p>
        </w:tc>
      </w:tr>
      <w:tr w:rsidR="007077B9" w14:paraId="166B71CA" w14:textId="77777777" w:rsidTr="00941F89">
        <w:trPr>
          <w:trHeight w:val="208"/>
        </w:trPr>
        <w:tc>
          <w:tcPr>
            <w:tcW w:w="4048" w:type="dxa"/>
          </w:tcPr>
          <w:p w14:paraId="2DE5B773" w14:textId="77777777" w:rsidR="002C7BB5" w:rsidRPr="00A67DA4" w:rsidRDefault="00000000" w:rsidP="00A67DA4">
            <w:pPr>
              <w:pStyle w:val="TableParagraph"/>
              <w:spacing w:line="240" w:lineRule="auto"/>
              <w:ind w:left="328"/>
            </w:pPr>
            <w:r w:rsidRPr="00A67DA4">
              <w:t>Poměr rizik, stratifikovaný (95% CI)</w:t>
            </w:r>
          </w:p>
        </w:tc>
        <w:tc>
          <w:tcPr>
            <w:tcW w:w="5013" w:type="dxa"/>
            <w:gridSpan w:val="2"/>
          </w:tcPr>
          <w:p w14:paraId="60BB8F0B" w14:textId="77777777" w:rsidR="002C7BB5" w:rsidRPr="00A67DA4" w:rsidRDefault="00000000" w:rsidP="00A67DA4">
            <w:pPr>
              <w:pStyle w:val="TableParagraph"/>
              <w:spacing w:line="240" w:lineRule="auto"/>
              <w:jc w:val="center"/>
            </w:pPr>
            <w:r w:rsidRPr="00A67DA4">
              <w:t>0,72 (0,48; 1,09)</w:t>
            </w:r>
          </w:p>
        </w:tc>
      </w:tr>
      <w:tr w:rsidR="007077B9" w14:paraId="17C9EA6E" w14:textId="77777777" w:rsidTr="00941F89">
        <w:trPr>
          <w:trHeight w:val="208"/>
        </w:trPr>
        <w:tc>
          <w:tcPr>
            <w:tcW w:w="9061" w:type="dxa"/>
            <w:gridSpan w:val="3"/>
          </w:tcPr>
          <w:p w14:paraId="32F90F3A" w14:textId="77777777" w:rsidR="002C7BB5" w:rsidRPr="00A67DA4" w:rsidRDefault="00000000" w:rsidP="00A67DA4">
            <w:pPr>
              <w:pStyle w:val="TableParagraph"/>
              <w:spacing w:line="240" w:lineRule="auto"/>
              <w:ind w:left="97"/>
              <w:rPr>
                <w:lang w:val="en-GB"/>
              </w:rPr>
            </w:pPr>
            <w:r w:rsidRPr="00A67DA4">
              <w:rPr>
                <w:lang w:val="en-GB"/>
              </w:rPr>
              <w:t>CI = interval spolehlivosti; NE = není hodnotitelné; NR = nebylo dosaženo</w:t>
            </w:r>
          </w:p>
        </w:tc>
      </w:tr>
    </w:tbl>
    <w:p w14:paraId="383346F1" w14:textId="77777777" w:rsidR="002C7BB5" w:rsidRPr="00A67DA4" w:rsidRDefault="002C7BB5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2235623F" w14:textId="7CDD6209" w:rsidR="002C7BB5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Obrázek </w:t>
      </w:r>
      <w:ins w:id="1631" w:author="AbbVie10" w:date="2026-04-10T14:55:00Z">
        <w:r w:rsidR="00BF16D0" w:rsidRPr="00A67DA4">
          <w:rPr>
            <w:szCs w:val="22"/>
            <w:lang w:val="cs-CZ"/>
          </w:rPr>
          <w:t>2</w:t>
        </w:r>
      </w:ins>
      <w:del w:id="1632" w:author="AbbVie10" w:date="2026-04-10T14:55:00Z">
        <w:r w:rsidRPr="00A67DA4">
          <w:rPr>
            <w:szCs w:val="22"/>
            <w:lang w:val="cs-CZ"/>
          </w:rPr>
          <w:delText>1</w:delText>
        </w:r>
      </w:del>
      <w:r w:rsidRPr="00A67DA4">
        <w:rPr>
          <w:szCs w:val="22"/>
          <w:lang w:val="cs-CZ"/>
        </w:rPr>
        <w:t>: Kaplan</w:t>
      </w:r>
      <w:r w:rsidR="00980550" w:rsidRPr="00A67DA4">
        <w:rPr>
          <w:szCs w:val="22"/>
          <w:lang w:val="cs-CZ"/>
        </w:rPr>
        <w:t>ova</w:t>
      </w:r>
      <w:r w:rsidRPr="00A67DA4">
        <w:rPr>
          <w:szCs w:val="22"/>
          <w:lang w:val="cs-CZ"/>
        </w:rPr>
        <w:t xml:space="preserve">-Meierova křivka přežití bez progrese hodnoceného zkoušejícím (intent-to-treat populace) </w:t>
      </w:r>
      <w:r w:rsidR="00946A9B" w:rsidRPr="00A67DA4">
        <w:rPr>
          <w:szCs w:val="22"/>
          <w:lang w:val="cs-CZ"/>
        </w:rPr>
        <w:t>ve studii</w:t>
      </w:r>
      <w:r w:rsidRPr="00A67DA4">
        <w:rPr>
          <w:szCs w:val="22"/>
          <w:lang w:val="cs-CZ"/>
        </w:rPr>
        <w:t xml:space="preserve"> CLL14 s </w:t>
      </w:r>
      <w:r w:rsidR="00D25C45" w:rsidRPr="00A67DA4">
        <w:rPr>
          <w:szCs w:val="22"/>
          <w:lang w:val="cs-CZ"/>
        </w:rPr>
        <w:t>65</w:t>
      </w:r>
      <w:r w:rsidRPr="00A67DA4">
        <w:rPr>
          <w:szCs w:val="22"/>
          <w:lang w:val="cs-CZ"/>
        </w:rPr>
        <w:t>měsíčním sledováním</w:t>
      </w:r>
    </w:p>
    <w:bookmarkStart w:id="1633" w:name="_Hlk64360148"/>
    <w:p w14:paraId="7506C46E" w14:textId="77777777" w:rsidR="00512A1E" w:rsidRPr="00A67DA4" w:rsidRDefault="00000000" w:rsidP="00A67DA4">
      <w:pPr>
        <w:pStyle w:val="BodyText"/>
        <w:ind w:right="-17"/>
        <w:rPr>
          <w:b/>
          <w:i w:val="0"/>
          <w:color w:val="auto"/>
        </w:rPr>
      </w:pPr>
      <w:r w:rsidRPr="00A67DA4">
        <w:rPr>
          <w:noProof/>
          <w:color w:val="auto"/>
          <w:lang w:val="cs-CZ"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05FBEF" wp14:editId="1D9EE7FA">
                <wp:simplePos x="0" y="0"/>
                <wp:positionH relativeFrom="margin">
                  <wp:posOffset>3233504</wp:posOffset>
                </wp:positionH>
                <wp:positionV relativeFrom="paragraph">
                  <wp:posOffset>3012143</wp:posOffset>
                </wp:positionV>
                <wp:extent cx="740410" cy="174423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174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0E981" w14:textId="77777777" w:rsidR="0011282A" w:rsidRPr="00810BC4" w:rsidRDefault="00000000" w:rsidP="00512A1E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Čas (měsíce)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5FBEF" id="Text Box 6" o:spid="_x0000_s1036" type="#_x0000_t202" style="position:absolute;margin-left:254.6pt;margin-top:237.2pt;width:58.3pt;height:1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" fillcolor="white [3212]" stroked="f" strokeweight=".5pt">
                <v:textbox inset="0,0,0,0">
                  <w:txbxContent>
                    <w:p w14:paraId="29E0E981" w14:textId="77777777" w:rsidR="0011282A" w:rsidRPr="00810BC4" w:rsidRDefault="00000000" w:rsidP="00512A1E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Čas (měsíce)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7DA4">
        <w:rPr>
          <w:noProof/>
          <w:color w:val="auto"/>
          <w:lang w:val="cs-CZ"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627BA" wp14:editId="5C9EF677">
                <wp:simplePos x="0" y="0"/>
                <wp:positionH relativeFrom="margin">
                  <wp:posOffset>1403705</wp:posOffset>
                </wp:positionH>
                <wp:positionV relativeFrom="paragraph">
                  <wp:posOffset>2277502</wp:posOffset>
                </wp:positionV>
                <wp:extent cx="596900" cy="11156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111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55C6B" w14:textId="77777777" w:rsidR="0011282A" w:rsidRPr="00810BC4" w:rsidRDefault="00000000" w:rsidP="00512A1E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Cenzurováno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627BA" id="Text Box 7" o:spid="_x0000_s1037" type="#_x0000_t202" style="position:absolute;margin-left:110.55pt;margin-top:179.35pt;width:47pt;height:8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" fillcolor="white [3212]" stroked="f" strokeweight=".5pt">
                <v:textbox inset="0,0,0,0">
                  <w:txbxContent>
                    <w:p w14:paraId="65255C6B" w14:textId="77777777" w:rsidR="0011282A" w:rsidRPr="00810BC4" w:rsidRDefault="00000000" w:rsidP="00512A1E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Cenzurováno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7DA4">
        <w:rPr>
          <w:noProof/>
          <w:color w:val="auto"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6222A6" wp14:editId="24D817F8">
                <wp:simplePos x="0" y="0"/>
                <wp:positionH relativeFrom="margin">
                  <wp:posOffset>1391095</wp:posOffset>
                </wp:positionH>
                <wp:positionV relativeFrom="paragraph">
                  <wp:posOffset>2050639</wp:posOffset>
                </wp:positionV>
                <wp:extent cx="1841024" cy="127136"/>
                <wp:effectExtent l="0" t="0" r="6985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024" cy="1271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CAF08" w14:textId="77777777" w:rsidR="0011282A" w:rsidRPr="00810BC4" w:rsidRDefault="00000000" w:rsidP="00512A1E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Obinutuzumab + chlorambucil (N=216)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22A6" id="_x0000_s1038" type="#_x0000_t202" style="position:absolute;margin-left:109.55pt;margin-top:161.45pt;width:144.95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" fillcolor="white [3212]" stroked="f" strokeweight=".5pt">
                <v:textbox inset="0,0,0,0">
                  <w:txbxContent>
                    <w:p w14:paraId="476CAF08" w14:textId="77777777" w:rsidR="0011282A" w:rsidRPr="00810BC4" w:rsidRDefault="00000000" w:rsidP="00512A1E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Obinutuzumab + chlorambucil (N=216)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7DA4">
        <w:rPr>
          <w:noProof/>
          <w:color w:val="auto"/>
          <w:lang w:val="cs-CZ"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C3A85" wp14:editId="02FDC75A">
                <wp:simplePos x="0" y="0"/>
                <wp:positionH relativeFrom="margin">
                  <wp:posOffset>1388045</wp:posOffset>
                </wp:positionH>
                <wp:positionV relativeFrom="paragraph">
                  <wp:posOffset>2160113</wp:posOffset>
                </wp:positionV>
                <wp:extent cx="1783715" cy="127136"/>
                <wp:effectExtent l="0" t="0" r="6985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715" cy="1271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B416E" w14:textId="77777777" w:rsidR="0011282A" w:rsidRPr="00810BC4" w:rsidRDefault="00000000" w:rsidP="00512A1E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Venetoklax + obinutuzumab (N=216)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3A85" id="Text Box 19" o:spid="_x0000_s1039" type="#_x0000_t202" style="position:absolute;margin-left:109.3pt;margin-top:170.1pt;width:140.45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" fillcolor="white [3212]" stroked="f" strokeweight=".5pt">
                <v:textbox inset="0,0,0,0">
                  <w:txbxContent>
                    <w:p w14:paraId="1B9B416E" w14:textId="77777777" w:rsidR="0011282A" w:rsidRPr="00810BC4" w:rsidRDefault="00000000" w:rsidP="00512A1E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Venetoklax + obinutuzumab (N=216)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7DA4">
        <w:rPr>
          <w:noProof/>
          <w:color w:val="auto"/>
          <w:lang w:val="cs-CZ"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D582AA" wp14:editId="06028BBB">
                <wp:simplePos x="0" y="0"/>
                <wp:positionH relativeFrom="margin">
                  <wp:posOffset>-75857</wp:posOffset>
                </wp:positionH>
                <wp:positionV relativeFrom="paragraph">
                  <wp:posOffset>2669205</wp:posOffset>
                </wp:positionV>
                <wp:extent cx="974418" cy="12224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18" cy="122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CD6AAA" w14:textId="77777777" w:rsidR="0011282A" w:rsidRPr="00B97558" w:rsidRDefault="00000000" w:rsidP="00512A1E">
                            <w:pPr>
                              <w:spacing w:line="240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B97558">
                              <w:rPr>
                                <w:sz w:val="12"/>
                                <w:szCs w:val="12"/>
                              </w:rPr>
                              <w:t>Veneto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k</w:t>
                            </w:r>
                            <w:r w:rsidRPr="00B97558">
                              <w:rPr>
                                <w:sz w:val="12"/>
                                <w:szCs w:val="12"/>
                              </w:rPr>
                              <w:t xml:space="preserve">lax +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o</w:t>
                            </w:r>
                            <w:r w:rsidRPr="00B97558">
                              <w:rPr>
                                <w:sz w:val="12"/>
                                <w:szCs w:val="12"/>
                              </w:rPr>
                              <w:t>binutuzumab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82AA" id="Text Box 10" o:spid="_x0000_s1040" type="#_x0000_t202" style="position:absolute;margin-left:-5.95pt;margin-top:210.15pt;width:76.75pt;height:9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" fillcolor="white [3212]" stroked="f" strokeweight=".5pt">
                <v:textbox inset="0,0,0,0">
                  <w:txbxContent>
                    <w:p w14:paraId="29CD6AAA" w14:textId="77777777" w:rsidR="0011282A" w:rsidRPr="00B97558" w:rsidRDefault="00000000" w:rsidP="00512A1E">
                      <w:pPr>
                        <w:spacing w:line="240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 w:rsidRPr="00B97558">
                        <w:rPr>
                          <w:sz w:val="12"/>
                          <w:szCs w:val="12"/>
                        </w:rPr>
                        <w:t>Veneto</w:t>
                      </w:r>
                      <w:r>
                        <w:rPr>
                          <w:sz w:val="12"/>
                          <w:szCs w:val="12"/>
                        </w:rPr>
                        <w:t>k</w:t>
                      </w:r>
                      <w:r w:rsidRPr="00B97558">
                        <w:rPr>
                          <w:sz w:val="12"/>
                          <w:szCs w:val="12"/>
                        </w:rPr>
                        <w:t xml:space="preserve">lax + </w:t>
                      </w:r>
                      <w:r>
                        <w:rPr>
                          <w:sz w:val="12"/>
                          <w:szCs w:val="12"/>
                        </w:rPr>
                        <w:t>o</w:t>
                      </w:r>
                      <w:r w:rsidRPr="00B97558">
                        <w:rPr>
                          <w:sz w:val="12"/>
                          <w:szCs w:val="12"/>
                        </w:rPr>
                        <w:t>binutuzumab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7DA4">
        <w:rPr>
          <w:noProof/>
          <w:color w:val="auto"/>
          <w:lang w:val="cs-CZ"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B7327E" wp14:editId="5118D008">
                <wp:simplePos x="0" y="0"/>
                <wp:positionH relativeFrom="margin">
                  <wp:posOffset>-120856</wp:posOffset>
                </wp:positionH>
                <wp:positionV relativeFrom="paragraph">
                  <wp:posOffset>2554176</wp:posOffset>
                </wp:positionV>
                <wp:extent cx="1011580" cy="126696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580" cy="1266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FDB2A" w14:textId="77777777" w:rsidR="0011282A" w:rsidRPr="00B97558" w:rsidRDefault="00000000" w:rsidP="00512A1E">
                            <w:pPr>
                              <w:spacing w:line="240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B97558">
                              <w:rPr>
                                <w:sz w:val="12"/>
                                <w:szCs w:val="12"/>
                              </w:rPr>
                              <w:t xml:space="preserve">Obinutuzumab +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c</w:t>
                            </w:r>
                            <w:r w:rsidRPr="00B97558">
                              <w:rPr>
                                <w:sz w:val="12"/>
                                <w:szCs w:val="12"/>
                              </w:rPr>
                              <w:t>hlorambucil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327E" id="Text Box 9" o:spid="_x0000_s1041" type="#_x0000_t202" style="position:absolute;margin-left:-9.5pt;margin-top:201.1pt;width:79.65pt;height:1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" fillcolor="white [3212]" stroked="f" strokeweight=".5pt">
                <v:textbox inset="0,0,0,0">
                  <w:txbxContent>
                    <w:p w14:paraId="229FDB2A" w14:textId="77777777" w:rsidR="0011282A" w:rsidRPr="00B97558" w:rsidRDefault="00000000" w:rsidP="00512A1E">
                      <w:pPr>
                        <w:spacing w:line="240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 w:rsidRPr="00B97558">
                        <w:rPr>
                          <w:sz w:val="12"/>
                          <w:szCs w:val="12"/>
                        </w:rPr>
                        <w:t xml:space="preserve">Obinutuzumab + </w:t>
                      </w:r>
                      <w:r>
                        <w:rPr>
                          <w:sz w:val="12"/>
                          <w:szCs w:val="12"/>
                        </w:rPr>
                        <w:t>c</w:t>
                      </w:r>
                      <w:r w:rsidRPr="00B97558">
                        <w:rPr>
                          <w:sz w:val="12"/>
                          <w:szCs w:val="12"/>
                        </w:rPr>
                        <w:t>hlorambucil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7DA4">
        <w:rPr>
          <w:noProof/>
          <w:color w:val="auto"/>
          <w:lang w:val="cs-CZ"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F1AEF4" wp14:editId="35D19DA2">
                <wp:simplePos x="0" y="0"/>
                <wp:positionH relativeFrom="margin">
                  <wp:posOffset>-265430</wp:posOffset>
                </wp:positionH>
                <wp:positionV relativeFrom="paragraph">
                  <wp:posOffset>2406753</wp:posOffset>
                </wp:positionV>
                <wp:extent cx="1161415" cy="126853"/>
                <wp:effectExtent l="0" t="0" r="635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415" cy="1268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FD94E" w14:textId="77777777" w:rsidR="0011282A" w:rsidRPr="00810BC4" w:rsidRDefault="00000000" w:rsidP="00512A1E">
                            <w:pPr>
                              <w:spacing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Počet pacientů v riziku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AEF4" id="Text Box 20" o:spid="_x0000_s1042" type="#_x0000_t202" style="position:absolute;margin-left:-20.9pt;margin-top:189.5pt;width:91.45pt;height:1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" fillcolor="white [3212]" stroked="f" strokeweight=".5pt">
                <v:textbox inset="0,0,0,0">
                  <w:txbxContent>
                    <w:p w14:paraId="29FFD94E" w14:textId="77777777" w:rsidR="0011282A" w:rsidRPr="00810BC4" w:rsidRDefault="00000000" w:rsidP="00512A1E">
                      <w:pPr>
                        <w:spacing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Počet pacientů v riziku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7DA4">
        <w:rPr>
          <w:noProof/>
          <w:color w:val="auto"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92545" wp14:editId="1F37A49B">
                <wp:simplePos x="0" y="0"/>
                <wp:positionH relativeFrom="margin">
                  <wp:align>left</wp:align>
                </wp:positionH>
                <wp:positionV relativeFrom="paragraph">
                  <wp:posOffset>1097446</wp:posOffset>
                </wp:positionV>
                <wp:extent cx="1859844" cy="305645"/>
                <wp:effectExtent l="0" t="4128" r="3493" b="3492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59844" cy="30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EA35" w14:textId="77777777" w:rsidR="0011282A" w:rsidRPr="00467593" w:rsidRDefault="00000000" w:rsidP="00512A1E">
                            <w:pPr>
                              <w:spacing w:line="240" w:lineRule="auto"/>
                              <w:jc w:val="center"/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  <w:t>Přežití bez progrese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92545" id="Text Box 2" o:spid="_x0000_s1043" type="#_x0000_t202" style="position:absolute;margin-left:0;margin-top:86.4pt;width:146.45pt;height:24.05pt;rotation:-90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" stroked="f">
                <v:textbox>
                  <w:txbxContent>
                    <w:p w14:paraId="2676EA35" w14:textId="77777777" w:rsidR="0011282A" w:rsidRPr="00467593" w:rsidRDefault="00000000" w:rsidP="00512A1E">
                      <w:pPr>
                        <w:spacing w:line="240" w:lineRule="auto"/>
                        <w:jc w:val="center"/>
                        <w:rPr>
                          <w:b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iCs/>
                          <w:sz w:val="16"/>
                          <w:szCs w:val="16"/>
                        </w:rPr>
                        <w:t>Přežití bez progrese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7DA4">
        <w:rPr>
          <w:b/>
          <w:i w:val="0"/>
          <w:noProof/>
          <w:color w:val="auto"/>
          <w:lang w:val="cs-CZ" w:eastAsia="cs-CZ"/>
        </w:rPr>
        <w:drawing>
          <wp:inline distT="0" distB="0" distL="0" distR="0" wp14:anchorId="34B28E4C" wp14:editId="4109D818">
            <wp:extent cx="6141712" cy="3155473"/>
            <wp:effectExtent l="0" t="0" r="0" b="6985"/>
            <wp:docPr id="4" name="Picture 4" descr="C:\Users\laig3\Desktop\Projects\Venetoclax\CLL14 5-Year Update\Stats TLFs\NEW\g_ef_km_smpc_PFSINV_NSFRFL_323_IT_75mo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laig3\Desktop\Projects\Venetoclax\CLL14 5-Year Update\Stats TLFs\NEW\g_ef_km_smpc_PFSINV_NSFRFL_323_IT_75mo_cropp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70" cy="31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633"/>
    <w:p w14:paraId="1FAA9CFC" w14:textId="77777777" w:rsidR="00BA27B8" w:rsidRPr="00A67DA4" w:rsidRDefault="00BA27B8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F552E1C" w14:textId="77777777" w:rsidR="00543E5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u w:val="single"/>
          <w:lang w:val="cs-CZ"/>
        </w:rPr>
      </w:pPr>
      <w:r w:rsidRPr="00A67DA4">
        <w:rPr>
          <w:szCs w:val="22"/>
          <w:lang w:val="cs-CZ"/>
        </w:rPr>
        <w:t xml:space="preserve">Přínos kombinace venetoklax + </w:t>
      </w:r>
      <w:r w:rsidR="001068CD" w:rsidRPr="00A67DA4">
        <w:rPr>
          <w:lang w:val="cs-CZ"/>
        </w:rPr>
        <w:t>obinutuzumab</w:t>
      </w:r>
      <w:r w:rsidRPr="00A67DA4">
        <w:rPr>
          <w:szCs w:val="22"/>
          <w:lang w:val="cs-CZ"/>
        </w:rPr>
        <w:t xml:space="preserve"> </w:t>
      </w:r>
      <w:r w:rsidR="009844DE" w:rsidRPr="00A67DA4">
        <w:rPr>
          <w:szCs w:val="22"/>
          <w:lang w:val="cs-CZ"/>
        </w:rPr>
        <w:t xml:space="preserve">v podobě </w:t>
      </w:r>
      <w:r w:rsidR="00E60869" w:rsidRPr="00A67DA4">
        <w:rPr>
          <w:szCs w:val="22"/>
          <w:lang w:val="cs-CZ"/>
        </w:rPr>
        <w:t>PFS ve </w:t>
      </w:r>
      <w:r w:rsidRPr="00A67DA4">
        <w:rPr>
          <w:szCs w:val="22"/>
          <w:lang w:val="cs-CZ"/>
        </w:rPr>
        <w:t xml:space="preserve">srovnání s kombinací </w:t>
      </w:r>
      <w:r w:rsidR="001068CD" w:rsidRPr="00A67DA4">
        <w:rPr>
          <w:lang w:val="cs-CZ"/>
        </w:rPr>
        <w:t>obinutuzumab</w:t>
      </w:r>
      <w:r w:rsidR="00556977" w:rsidRPr="00A67DA4">
        <w:rPr>
          <w:szCs w:val="22"/>
          <w:lang w:val="cs-CZ"/>
        </w:rPr>
        <w:t> + </w:t>
      </w:r>
      <w:r w:rsidR="001068CD" w:rsidRPr="00A67DA4">
        <w:rPr>
          <w:lang w:val="cs-CZ"/>
        </w:rPr>
        <w:t>chlorambucil</w:t>
      </w:r>
      <w:r w:rsidRPr="00A67DA4">
        <w:rPr>
          <w:szCs w:val="22"/>
          <w:lang w:val="cs-CZ"/>
        </w:rPr>
        <w:t xml:space="preserve"> byl pozorován </w:t>
      </w:r>
      <w:r w:rsidR="00276E01" w:rsidRPr="00A67DA4">
        <w:rPr>
          <w:szCs w:val="22"/>
          <w:lang w:val="cs-CZ"/>
        </w:rPr>
        <w:t>napříč vše</w:t>
      </w:r>
      <w:r w:rsidR="00902AC1" w:rsidRPr="00A67DA4">
        <w:rPr>
          <w:szCs w:val="22"/>
          <w:lang w:val="cs-CZ"/>
        </w:rPr>
        <w:t>m</w:t>
      </w:r>
      <w:r w:rsidR="00276E01" w:rsidRPr="00A67DA4">
        <w:rPr>
          <w:szCs w:val="22"/>
          <w:lang w:val="cs-CZ"/>
        </w:rPr>
        <w:t>i podskupinami hodnocených pacientů, včetně vysoce rizikových pacientů s delecí 17</w:t>
      </w:r>
      <w:r w:rsidR="009808DD" w:rsidRPr="00A67DA4">
        <w:rPr>
          <w:szCs w:val="22"/>
          <w:lang w:val="cs-CZ"/>
        </w:rPr>
        <w:t xml:space="preserve">p a/nebo mutací </w:t>
      </w:r>
      <w:r w:rsidR="009808DD" w:rsidRPr="00A67DA4">
        <w:rPr>
          <w:i/>
          <w:szCs w:val="22"/>
          <w:lang w:val="cs-CZ"/>
        </w:rPr>
        <w:t>TP53</w:t>
      </w:r>
      <w:r w:rsidR="009808DD" w:rsidRPr="00A67DA4">
        <w:rPr>
          <w:szCs w:val="22"/>
          <w:lang w:val="cs-CZ"/>
        </w:rPr>
        <w:t xml:space="preserve"> a/nebo </w:t>
      </w:r>
      <w:r w:rsidR="00276E01" w:rsidRPr="00A67DA4">
        <w:rPr>
          <w:szCs w:val="22"/>
          <w:lang w:val="cs-CZ"/>
        </w:rPr>
        <w:t xml:space="preserve">nemutovaným </w:t>
      </w:r>
      <w:r w:rsidR="00276E01" w:rsidRPr="00A67DA4">
        <w:rPr>
          <w:i/>
          <w:szCs w:val="22"/>
          <w:lang w:val="cs-CZ"/>
        </w:rPr>
        <w:t>IgVH</w:t>
      </w:r>
      <w:r w:rsidRPr="00A67DA4">
        <w:rPr>
          <w:lang w:val="cs-CZ"/>
        </w:rPr>
        <w:t>.</w:t>
      </w:r>
    </w:p>
    <w:p w14:paraId="31D6DBB6" w14:textId="4D3028E3" w:rsidR="00543E51" w:rsidRPr="00A67DA4" w:rsidRDefault="00543E5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634" w:author="AbbVie10" w:date="2026-04-10T14:56:00Z"/>
          <w:szCs w:val="22"/>
          <w:lang w:val="cs-CZ"/>
        </w:rPr>
      </w:pPr>
    </w:p>
    <w:p w14:paraId="6362748F" w14:textId="7498F1B8" w:rsidR="00BF16D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635" w:author="AbbVie10" w:date="2026-04-10T14:56:00Z"/>
          <w:i/>
          <w:szCs w:val="22"/>
          <w:lang w:val="cs-CZ"/>
        </w:rPr>
      </w:pPr>
      <w:ins w:id="1636" w:author="AbbVie10" w:date="2026-04-19T15:25:00Z">
        <w:r w:rsidRPr="00A67DA4">
          <w:rPr>
            <w:i/>
            <w:szCs w:val="22"/>
            <w:lang w:val="cs-CZ"/>
          </w:rPr>
          <w:t>Venetoklax v</w:t>
        </w:r>
      </w:ins>
      <w:ins w:id="1637" w:author="AbbVie03" w:date="2026-04-24T12:15:00Z">
        <w:r w:rsidR="008B4F7D">
          <w:rPr>
            <w:i/>
            <w:szCs w:val="22"/>
            <w:lang w:val="cs-CZ"/>
          </w:rPr>
          <w:t> </w:t>
        </w:r>
      </w:ins>
      <w:ins w:id="1638" w:author="AbbVie10" w:date="2026-04-19T15:25:00Z">
        <w:r w:rsidRPr="00A67DA4">
          <w:rPr>
            <w:i/>
            <w:szCs w:val="22"/>
            <w:lang w:val="cs-CZ"/>
          </w:rPr>
          <w:t>kombinaci s</w:t>
        </w:r>
      </w:ins>
      <w:ins w:id="1639" w:author="AbbVie03" w:date="2026-04-24T12:15:00Z">
        <w:r w:rsidR="008B4F7D">
          <w:rPr>
            <w:i/>
            <w:szCs w:val="22"/>
            <w:lang w:val="cs-CZ"/>
          </w:rPr>
          <w:t> </w:t>
        </w:r>
      </w:ins>
      <w:ins w:id="1640" w:author="AbbVie10" w:date="2026-04-19T15:25:00Z">
        <w:r w:rsidRPr="00A67DA4">
          <w:rPr>
            <w:i/>
            <w:szCs w:val="22"/>
            <w:lang w:val="cs-CZ"/>
          </w:rPr>
          <w:t>ibrutinibem v</w:t>
        </w:r>
      </w:ins>
      <w:ins w:id="1641" w:author="AbbVie03" w:date="2026-04-24T12:15:00Z">
        <w:r w:rsidR="008B4F7D">
          <w:rPr>
            <w:i/>
            <w:szCs w:val="22"/>
            <w:lang w:val="cs-CZ"/>
          </w:rPr>
          <w:t> </w:t>
        </w:r>
      </w:ins>
      <w:ins w:id="1642" w:author="AbbVie10" w:date="2026-04-19T15:25:00Z">
        <w:r w:rsidRPr="00A67DA4">
          <w:rPr>
            <w:i/>
            <w:szCs w:val="22"/>
            <w:lang w:val="cs-CZ"/>
          </w:rPr>
          <w:t>léčbě pacientů s</w:t>
        </w:r>
      </w:ins>
      <w:ins w:id="1643" w:author="AbbVie03" w:date="2026-04-24T12:15:00Z">
        <w:r w:rsidR="00D8724F">
          <w:rPr>
            <w:i/>
            <w:szCs w:val="22"/>
            <w:lang w:val="cs-CZ"/>
          </w:rPr>
          <w:t> </w:t>
        </w:r>
      </w:ins>
      <w:ins w:id="1644" w:author="AbbVie10" w:date="2026-04-19T15:25:00Z">
        <w:r w:rsidRPr="00A67DA4">
          <w:rPr>
            <w:i/>
            <w:szCs w:val="22"/>
            <w:lang w:val="cs-CZ"/>
          </w:rPr>
          <w:t>dosud neléčenou CLL – studie CLL3011 (GLOW)</w:t>
        </w:r>
      </w:ins>
    </w:p>
    <w:p w14:paraId="531E903D" w14:textId="77777777" w:rsidR="00BF16D0" w:rsidRPr="00A67DA4" w:rsidRDefault="00BF16D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645" w:author="AbbVie10" w:date="2026-04-10T14:56:00Z"/>
          <w:szCs w:val="22"/>
          <w:lang w:val="cs-CZ"/>
        </w:rPr>
      </w:pPr>
    </w:p>
    <w:p w14:paraId="56906719" w14:textId="51FBFB56" w:rsidR="00BF16D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646" w:author="AbbVie10" w:date="2026-04-10T14:56:00Z"/>
          <w:szCs w:val="22"/>
          <w:lang w:val="cs-CZ"/>
        </w:rPr>
      </w:pPr>
      <w:ins w:id="1647" w:author="AbbVie10" w:date="2026-04-19T15:25:00Z">
        <w:r w:rsidRPr="00A67DA4">
          <w:rPr>
            <w:szCs w:val="22"/>
            <w:lang w:val="cs-CZ"/>
          </w:rPr>
          <w:t>GLOW byla randomizovaná, otevřená studie fáze 3 hodnotící venetoklax v</w:t>
        </w:r>
      </w:ins>
      <w:ins w:id="1648" w:author="AbbVie03" w:date="2026-04-24T12:16:00Z">
        <w:r w:rsidR="00D8724F">
          <w:rPr>
            <w:szCs w:val="22"/>
            <w:lang w:val="cs-CZ"/>
          </w:rPr>
          <w:t> </w:t>
        </w:r>
      </w:ins>
      <w:ins w:id="1649" w:author="AbbVie10" w:date="2026-04-19T15:25:00Z">
        <w:r w:rsidRPr="00A67DA4">
          <w:rPr>
            <w:szCs w:val="22"/>
            <w:lang w:val="cs-CZ"/>
          </w:rPr>
          <w:t>kombinaci s</w:t>
        </w:r>
      </w:ins>
      <w:ins w:id="1650" w:author="AbbVie03" w:date="2026-04-24T12:16:00Z">
        <w:r w:rsidR="00D8724F">
          <w:rPr>
            <w:szCs w:val="22"/>
            <w:lang w:val="cs-CZ"/>
          </w:rPr>
          <w:t> </w:t>
        </w:r>
      </w:ins>
      <w:ins w:id="1651" w:author="AbbVie10" w:date="2026-04-19T15:25:00Z">
        <w:r w:rsidRPr="00A67DA4">
          <w:rPr>
            <w:szCs w:val="22"/>
            <w:lang w:val="cs-CZ"/>
          </w:rPr>
          <w:t>ibrutinibem ve srovnání s</w:t>
        </w:r>
      </w:ins>
      <w:ins w:id="1652" w:author="AbbVie03" w:date="2026-04-24T12:16:00Z">
        <w:r w:rsidR="00D8724F">
          <w:rPr>
            <w:szCs w:val="22"/>
            <w:lang w:val="cs-CZ"/>
          </w:rPr>
          <w:t> </w:t>
        </w:r>
      </w:ins>
      <w:ins w:id="1653" w:author="AbbVie10" w:date="2026-04-19T15:25:00Z">
        <w:r w:rsidRPr="00A67DA4">
          <w:rPr>
            <w:szCs w:val="22"/>
            <w:lang w:val="cs-CZ"/>
          </w:rPr>
          <w:t>chlorambucilem v</w:t>
        </w:r>
      </w:ins>
      <w:ins w:id="1654" w:author="AbbVie03" w:date="2026-04-24T12:16:00Z">
        <w:r w:rsidR="00D8724F">
          <w:rPr>
            <w:szCs w:val="22"/>
            <w:lang w:val="cs-CZ"/>
          </w:rPr>
          <w:t> </w:t>
        </w:r>
      </w:ins>
      <w:ins w:id="1655" w:author="AbbVie10" w:date="2026-04-19T15:25:00Z">
        <w:r w:rsidRPr="00A67DA4">
          <w:rPr>
            <w:szCs w:val="22"/>
            <w:lang w:val="cs-CZ"/>
          </w:rPr>
          <w:t>kombinaci s</w:t>
        </w:r>
      </w:ins>
      <w:ins w:id="1656" w:author="AbbVie03" w:date="2026-04-24T12:16:00Z">
        <w:r w:rsidR="00D8724F">
          <w:rPr>
            <w:szCs w:val="22"/>
            <w:lang w:val="cs-CZ"/>
          </w:rPr>
          <w:t> </w:t>
        </w:r>
      </w:ins>
      <w:ins w:id="1657" w:author="AbbVie10" w:date="2026-04-19T15:25:00Z">
        <w:r w:rsidRPr="00A67DA4">
          <w:rPr>
            <w:szCs w:val="22"/>
            <w:lang w:val="cs-CZ"/>
          </w:rPr>
          <w:t>obinutuzumabem u</w:t>
        </w:r>
      </w:ins>
      <w:ins w:id="1658" w:author="AbbVie03" w:date="2026-04-24T12:16:00Z">
        <w:r w:rsidR="00D8724F">
          <w:rPr>
            <w:szCs w:val="22"/>
            <w:lang w:val="cs-CZ"/>
          </w:rPr>
          <w:t> </w:t>
        </w:r>
      </w:ins>
      <w:ins w:id="1659" w:author="AbbVie10" w:date="2026-04-19T15:25:00Z">
        <w:r w:rsidRPr="00A67DA4">
          <w:rPr>
            <w:szCs w:val="22"/>
            <w:lang w:val="cs-CZ"/>
          </w:rPr>
          <w:t>pacientů s</w:t>
        </w:r>
      </w:ins>
      <w:ins w:id="1660" w:author="AbbVie03" w:date="2026-04-24T12:16:00Z">
        <w:r w:rsidR="00D8724F">
          <w:rPr>
            <w:szCs w:val="22"/>
            <w:lang w:val="cs-CZ"/>
          </w:rPr>
          <w:t> </w:t>
        </w:r>
      </w:ins>
      <w:ins w:id="1661" w:author="AbbVie10" w:date="2026-04-19T15:25:00Z">
        <w:r w:rsidRPr="00A67DA4">
          <w:rPr>
            <w:szCs w:val="22"/>
            <w:lang w:val="cs-CZ"/>
          </w:rPr>
          <w:t>dosud neléčenou aktivní CLL ve věku 65 let nebo starších a</w:t>
        </w:r>
      </w:ins>
      <w:ins w:id="1662" w:author="AbbVie03" w:date="2026-04-24T12:16:00Z">
        <w:r w:rsidR="00D8724F">
          <w:rPr>
            <w:szCs w:val="22"/>
            <w:lang w:val="cs-CZ"/>
          </w:rPr>
          <w:t> </w:t>
        </w:r>
      </w:ins>
      <w:ins w:id="1663" w:author="AbbVie10" w:date="2026-04-19T15:25:00Z">
        <w:r w:rsidRPr="00A67DA4">
          <w:rPr>
            <w:szCs w:val="22"/>
            <w:lang w:val="cs-CZ"/>
          </w:rPr>
          <w:t>u</w:t>
        </w:r>
      </w:ins>
      <w:ins w:id="1664" w:author="AbbVie03" w:date="2026-04-24T12:16:00Z">
        <w:r w:rsidR="00D8724F">
          <w:rPr>
            <w:szCs w:val="22"/>
            <w:lang w:val="cs-CZ"/>
          </w:rPr>
          <w:t> </w:t>
        </w:r>
      </w:ins>
      <w:ins w:id="1665" w:author="AbbVie10" w:date="2026-04-19T15:25:00Z">
        <w:r w:rsidRPr="00A67DA4">
          <w:rPr>
            <w:szCs w:val="22"/>
            <w:lang w:val="cs-CZ"/>
          </w:rPr>
          <w:t>dospělých pacientů mladších 65 let se skóre CIRS</w:t>
        </w:r>
      </w:ins>
      <w:ins w:id="1666" w:author="AbbVie10" w:date="2026-04-21T20:36:00Z">
        <w:r w:rsidR="00D97B00">
          <w:rPr>
            <w:szCs w:val="22"/>
            <w:lang w:val="cs-CZ"/>
          </w:rPr>
          <w:t> </w:t>
        </w:r>
      </w:ins>
      <w:ins w:id="1667" w:author="AbbVie10" w:date="2026-04-19T15:25:00Z">
        <w:r w:rsidRPr="00A67DA4">
          <w:rPr>
            <w:szCs w:val="22"/>
            <w:lang w:val="cs-CZ"/>
          </w:rPr>
          <w:t>&gt;</w:t>
        </w:r>
      </w:ins>
      <w:ins w:id="1668" w:author="AbbVie10" w:date="2026-04-21T20:36:00Z">
        <w:r w:rsidR="00D97B00">
          <w:rPr>
            <w:szCs w:val="22"/>
            <w:lang w:val="cs-CZ"/>
          </w:rPr>
          <w:t> </w:t>
        </w:r>
      </w:ins>
      <w:ins w:id="1669" w:author="AbbVie10" w:date="2026-04-19T15:25:00Z">
        <w:r w:rsidRPr="00A67DA4">
          <w:rPr>
            <w:szCs w:val="22"/>
            <w:lang w:val="cs-CZ"/>
          </w:rPr>
          <w:t>6 nebo s</w:t>
        </w:r>
      </w:ins>
      <w:ins w:id="1670" w:author="AbbVie03" w:date="2026-04-24T12:17:00Z">
        <w:r w:rsidR="00D8724F">
          <w:rPr>
            <w:szCs w:val="22"/>
            <w:lang w:val="cs-CZ"/>
          </w:rPr>
          <w:t> </w:t>
        </w:r>
      </w:ins>
      <w:ins w:id="1671" w:author="AbbVie10" w:date="2026-04-19T15:25:00Z">
        <w:r w:rsidRPr="00A67DA4">
          <w:rPr>
            <w:szCs w:val="22"/>
            <w:lang w:val="cs-CZ"/>
          </w:rPr>
          <w:t>CrCL ≥</w:t>
        </w:r>
      </w:ins>
      <w:ins w:id="1672" w:author="AbbVie10" w:date="2026-04-21T20:35:00Z">
        <w:r w:rsidR="00C35C37">
          <w:rPr>
            <w:szCs w:val="22"/>
            <w:lang w:val="cs-CZ"/>
          </w:rPr>
          <w:t> </w:t>
        </w:r>
      </w:ins>
      <w:ins w:id="1673" w:author="AbbVie10" w:date="2026-04-19T15:25:00Z">
        <w:r w:rsidRPr="00A67DA4">
          <w:rPr>
            <w:szCs w:val="22"/>
            <w:lang w:val="cs-CZ"/>
          </w:rPr>
          <w:t>30 až &lt;</w:t>
        </w:r>
      </w:ins>
      <w:ins w:id="1674" w:author="AbbVie10" w:date="2026-04-21T20:35:00Z">
        <w:r w:rsidR="00C35C37">
          <w:rPr>
            <w:szCs w:val="22"/>
            <w:lang w:val="cs-CZ"/>
          </w:rPr>
          <w:t> </w:t>
        </w:r>
      </w:ins>
      <w:ins w:id="1675" w:author="AbbVie10" w:date="2026-04-19T15:25:00Z">
        <w:r w:rsidRPr="00A67DA4">
          <w:rPr>
            <w:szCs w:val="22"/>
            <w:lang w:val="cs-CZ"/>
          </w:rPr>
          <w:t>70</w:t>
        </w:r>
      </w:ins>
      <w:ins w:id="1676" w:author="AbbVie10" w:date="2026-04-21T20:35:00Z">
        <w:r w:rsidR="00C35C37">
          <w:rPr>
            <w:szCs w:val="22"/>
            <w:lang w:val="cs-CZ"/>
          </w:rPr>
          <w:t> </w:t>
        </w:r>
      </w:ins>
      <w:ins w:id="1677" w:author="AbbVie10" w:date="2026-04-19T15:25:00Z">
        <w:r w:rsidRPr="00A67DA4">
          <w:rPr>
            <w:szCs w:val="22"/>
            <w:lang w:val="cs-CZ"/>
          </w:rPr>
          <w:t>ml/min. Pacienti s</w:t>
        </w:r>
      </w:ins>
      <w:ins w:id="1678" w:author="AbbVie03" w:date="2026-04-24T12:17:00Z">
        <w:r w:rsidR="00D8724F">
          <w:rPr>
            <w:szCs w:val="22"/>
            <w:lang w:val="cs-CZ"/>
          </w:rPr>
          <w:t> </w:t>
        </w:r>
      </w:ins>
      <w:ins w:id="1679" w:author="AbbVie10" w:date="2026-04-19T15:25:00Z">
        <w:r w:rsidRPr="00A67DA4">
          <w:rPr>
            <w:szCs w:val="22"/>
            <w:lang w:val="cs-CZ"/>
          </w:rPr>
          <w:t>delecí 17p nebo známými mutacemi TP53 byli ze studie vyloučeni. Pacienti (n=211) byli randomizováni v</w:t>
        </w:r>
      </w:ins>
      <w:ins w:id="1680" w:author="AbbVie03" w:date="2026-04-24T12:17:00Z">
        <w:r w:rsidR="00D8724F">
          <w:rPr>
            <w:szCs w:val="22"/>
            <w:lang w:val="cs-CZ"/>
          </w:rPr>
          <w:t> </w:t>
        </w:r>
      </w:ins>
      <w:ins w:id="1681" w:author="AbbVie10" w:date="2026-04-19T15:25:00Z">
        <w:r w:rsidRPr="00A67DA4">
          <w:rPr>
            <w:szCs w:val="22"/>
            <w:lang w:val="cs-CZ"/>
          </w:rPr>
          <w:t>poměru 1:1 k</w:t>
        </w:r>
      </w:ins>
      <w:ins w:id="1682" w:author="AbbVie03" w:date="2026-04-24T12:17:00Z">
        <w:r w:rsidR="00D8724F">
          <w:rPr>
            <w:szCs w:val="22"/>
            <w:lang w:val="cs-CZ"/>
          </w:rPr>
          <w:t> </w:t>
        </w:r>
      </w:ins>
      <w:ins w:id="1683" w:author="AbbVie10" w:date="2026-04-19T15:25:00Z">
        <w:r w:rsidRPr="00A67DA4">
          <w:rPr>
            <w:szCs w:val="22"/>
            <w:lang w:val="cs-CZ"/>
          </w:rPr>
          <w:t>léčbě venetoklaxem v</w:t>
        </w:r>
      </w:ins>
      <w:ins w:id="1684" w:author="AbbVie03" w:date="2026-04-24T12:17:00Z">
        <w:r w:rsidR="00D8724F">
          <w:rPr>
            <w:szCs w:val="22"/>
            <w:lang w:val="cs-CZ"/>
          </w:rPr>
          <w:t> </w:t>
        </w:r>
      </w:ins>
      <w:ins w:id="1685" w:author="AbbVie10" w:date="2026-04-19T15:25:00Z">
        <w:r w:rsidRPr="00A67DA4">
          <w:rPr>
            <w:szCs w:val="22"/>
            <w:lang w:val="cs-CZ"/>
          </w:rPr>
          <w:t>kombinaci s</w:t>
        </w:r>
      </w:ins>
      <w:ins w:id="1686" w:author="AbbVie03" w:date="2026-04-24T12:17:00Z">
        <w:r w:rsidR="00D8724F">
          <w:rPr>
            <w:szCs w:val="22"/>
            <w:lang w:val="cs-CZ"/>
          </w:rPr>
          <w:t> </w:t>
        </w:r>
      </w:ins>
      <w:ins w:id="1687" w:author="AbbVie10" w:date="2026-04-19T15:25:00Z">
        <w:r w:rsidRPr="00A67DA4">
          <w:rPr>
            <w:szCs w:val="22"/>
            <w:lang w:val="cs-CZ"/>
          </w:rPr>
          <w:t>ibrutinibem, nebo chlorambucilem v</w:t>
        </w:r>
      </w:ins>
      <w:ins w:id="1688" w:author="AbbVie03" w:date="2026-04-24T12:17:00Z">
        <w:r w:rsidR="00D8724F">
          <w:rPr>
            <w:szCs w:val="22"/>
            <w:lang w:val="cs-CZ"/>
          </w:rPr>
          <w:t> </w:t>
        </w:r>
      </w:ins>
      <w:ins w:id="1689" w:author="AbbVie10" w:date="2026-04-19T15:25:00Z">
        <w:r w:rsidRPr="00A67DA4">
          <w:rPr>
            <w:szCs w:val="22"/>
            <w:lang w:val="cs-CZ"/>
          </w:rPr>
          <w:t>kombinaci s</w:t>
        </w:r>
      </w:ins>
      <w:ins w:id="1690" w:author="AbbVie03" w:date="2026-04-24T12:17:00Z">
        <w:r w:rsidR="00D8724F">
          <w:rPr>
            <w:szCs w:val="22"/>
            <w:lang w:val="cs-CZ"/>
          </w:rPr>
          <w:t> </w:t>
        </w:r>
      </w:ins>
      <w:ins w:id="1691" w:author="AbbVie10" w:date="2026-04-19T15:25:00Z">
        <w:r w:rsidRPr="00A67DA4">
          <w:rPr>
            <w:szCs w:val="22"/>
            <w:lang w:val="cs-CZ"/>
          </w:rPr>
          <w:t>obinutuzumabem.</w:t>
        </w:r>
      </w:ins>
    </w:p>
    <w:p w14:paraId="7CD01C58" w14:textId="77777777" w:rsidR="00BF16D0" w:rsidRPr="00A67DA4" w:rsidRDefault="00BF16D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692" w:author="AbbVie10" w:date="2026-04-10T14:56:00Z"/>
          <w:szCs w:val="22"/>
          <w:lang w:val="cs-CZ"/>
        </w:rPr>
      </w:pPr>
    </w:p>
    <w:p w14:paraId="56DC5C3F" w14:textId="7E3B66FD" w:rsidR="00BF16D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ins w:id="1693" w:author="AbbVie10" w:date="2026-04-19T15:25:00Z">
        <w:r w:rsidRPr="00A67DA4">
          <w:rPr>
            <w:szCs w:val="22"/>
            <w:lang w:val="cs-CZ"/>
          </w:rPr>
          <w:t>Pacienti v</w:t>
        </w:r>
      </w:ins>
      <w:ins w:id="1694" w:author="AbbVie03" w:date="2026-04-24T12:18:00Z">
        <w:r w:rsidR="00D8724F">
          <w:rPr>
            <w:szCs w:val="22"/>
            <w:lang w:val="cs-CZ"/>
          </w:rPr>
          <w:t> </w:t>
        </w:r>
      </w:ins>
      <w:ins w:id="1695" w:author="AbbVie10" w:date="2026-04-19T15:25:00Z">
        <w:r w:rsidRPr="00A67DA4">
          <w:rPr>
            <w:szCs w:val="22"/>
            <w:lang w:val="cs-CZ"/>
          </w:rPr>
          <w:t>rameni léčby v</w:t>
        </w:r>
      </w:ins>
      <w:ins w:id="1696" w:author="AbbVie03" w:date="2026-04-24T12:18:00Z">
        <w:r w:rsidR="00D8724F">
          <w:rPr>
            <w:szCs w:val="22"/>
            <w:lang w:val="cs-CZ"/>
          </w:rPr>
          <w:t> </w:t>
        </w:r>
      </w:ins>
      <w:ins w:id="1697" w:author="AbbVie10" w:date="2026-04-19T15:25:00Z">
        <w:r w:rsidRPr="00A67DA4">
          <w:rPr>
            <w:szCs w:val="22"/>
            <w:lang w:val="cs-CZ"/>
          </w:rPr>
          <w:t>kombinaci venetoklax + ibrutinib dostávali ibrutinib samostatně po dobu 3 cyklů, následně venetoklax v</w:t>
        </w:r>
      </w:ins>
      <w:ins w:id="1698" w:author="AbbVie03" w:date="2026-04-24T12:18:00Z">
        <w:r w:rsidR="00D8724F">
          <w:rPr>
            <w:szCs w:val="22"/>
            <w:lang w:val="cs-CZ"/>
          </w:rPr>
          <w:t> </w:t>
        </w:r>
      </w:ins>
      <w:ins w:id="1699" w:author="AbbVie10" w:date="2026-04-19T15:25:00Z">
        <w:r w:rsidRPr="00A67DA4">
          <w:rPr>
            <w:szCs w:val="22"/>
            <w:lang w:val="cs-CZ"/>
          </w:rPr>
          <w:t>kombinaci s</w:t>
        </w:r>
      </w:ins>
      <w:ins w:id="1700" w:author="AbbVie03" w:date="2026-04-24T12:18:00Z">
        <w:r w:rsidR="00D8724F">
          <w:rPr>
            <w:szCs w:val="22"/>
            <w:lang w:val="cs-CZ"/>
          </w:rPr>
          <w:t> </w:t>
        </w:r>
      </w:ins>
      <w:ins w:id="1701" w:author="AbbVie10" w:date="2026-04-19T15:25:00Z">
        <w:r w:rsidRPr="00A67DA4">
          <w:rPr>
            <w:szCs w:val="22"/>
            <w:lang w:val="cs-CZ"/>
          </w:rPr>
          <w:t>ibrutinibem po dobu 12 cyklů (včetně 5týdenního plánu titrace dávky venetoklaxu). Každý cyklus trval 28 dní. Ibrutinib byl podáván v</w:t>
        </w:r>
      </w:ins>
      <w:ins w:id="1702" w:author="AbbVie03" w:date="2026-04-24T12:18:00Z">
        <w:r w:rsidR="00C70EC1">
          <w:rPr>
            <w:szCs w:val="22"/>
            <w:lang w:val="cs-CZ"/>
          </w:rPr>
          <w:t> </w:t>
        </w:r>
      </w:ins>
      <w:ins w:id="1703" w:author="AbbVie10" w:date="2026-04-19T15:25:00Z">
        <w:r w:rsidRPr="00A67DA4">
          <w:rPr>
            <w:szCs w:val="22"/>
            <w:lang w:val="cs-CZ"/>
          </w:rPr>
          <w:t>dávce 420</w:t>
        </w:r>
      </w:ins>
      <w:ins w:id="1704" w:author="AbbVie10" w:date="2026-04-21T20:36:00Z">
        <w:r w:rsidR="00D97B00">
          <w:rPr>
            <w:szCs w:val="22"/>
            <w:lang w:val="cs-CZ"/>
          </w:rPr>
          <w:t> </w:t>
        </w:r>
      </w:ins>
      <w:ins w:id="1705" w:author="AbbVie10" w:date="2026-04-19T15:25:00Z">
        <w:r w:rsidRPr="00A67DA4">
          <w:rPr>
            <w:szCs w:val="22"/>
            <w:lang w:val="cs-CZ"/>
          </w:rPr>
          <w:t>mg denně. Venetoklax byl podáván podle 5týdenního plánu titrace dávky, poté v</w:t>
        </w:r>
      </w:ins>
      <w:ins w:id="1706" w:author="AbbVie03" w:date="2026-04-24T12:19:00Z">
        <w:r w:rsidR="0089190A">
          <w:rPr>
            <w:szCs w:val="22"/>
            <w:lang w:val="cs-CZ"/>
          </w:rPr>
          <w:t> </w:t>
        </w:r>
      </w:ins>
      <w:r w:rsidRPr="00A67DA4">
        <w:rPr>
          <w:szCs w:val="22"/>
          <w:lang w:val="cs-CZ"/>
        </w:rPr>
        <w:t>doporučené denní dávce 400</w:t>
      </w:r>
      <w:r w:rsidR="006866FD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mg (viz bod 4.2).</w:t>
      </w:r>
    </w:p>
    <w:p w14:paraId="5ECBB586" w14:textId="77777777" w:rsidR="00BF16D0" w:rsidRPr="00A67DA4" w:rsidRDefault="00BF16D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7FFD150" w14:textId="4C9B39B0" w:rsidR="00BF16D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707" w:author="AbbVie10" w:date="2026-04-10T14:56:00Z"/>
          <w:szCs w:val="22"/>
          <w:lang w:val="cs-CZ"/>
        </w:rPr>
      </w:pPr>
      <w:r w:rsidRPr="00A67DA4">
        <w:rPr>
          <w:szCs w:val="22"/>
          <w:lang w:val="cs-CZ"/>
        </w:rPr>
        <w:t>Pacienti randomizovaní do ramene léčby v</w:t>
      </w:r>
      <w:ins w:id="1708" w:author="AbbVie03" w:date="2026-04-24T12:20:00Z">
        <w:r w:rsidR="0089190A">
          <w:rPr>
            <w:szCs w:val="22"/>
            <w:lang w:val="cs-CZ"/>
          </w:rPr>
          <w:t> </w:t>
        </w:r>
      </w:ins>
      <w:ins w:id="1709" w:author="AbbVie10" w:date="2026-04-19T15:26:00Z">
        <w:r w:rsidRPr="00A67DA4">
          <w:rPr>
            <w:szCs w:val="22"/>
            <w:lang w:val="cs-CZ"/>
          </w:rPr>
          <w:t>kombinaci chlorambucil + obinutuzumab byli léčeni po dobu 6 cyklů. Obinutuzumab byl podáván v</w:t>
        </w:r>
      </w:ins>
      <w:ins w:id="1710" w:author="AbbVie03" w:date="2026-04-24T12:20:00Z">
        <w:r w:rsidR="0089190A">
          <w:rPr>
            <w:szCs w:val="22"/>
            <w:lang w:val="cs-CZ"/>
          </w:rPr>
          <w:t> </w:t>
        </w:r>
      </w:ins>
      <w:ins w:id="1711" w:author="AbbVie10" w:date="2026-04-19T15:26:00Z">
        <w:r w:rsidRPr="00A67DA4">
          <w:rPr>
            <w:szCs w:val="22"/>
            <w:lang w:val="cs-CZ"/>
          </w:rPr>
          <w:t>dávce 1</w:t>
        </w:r>
      </w:ins>
      <w:ins w:id="1712" w:author="AbbVie10" w:date="2026-04-21T20:36:00Z">
        <w:r w:rsidR="004754B5">
          <w:rPr>
            <w:szCs w:val="22"/>
            <w:lang w:val="cs-CZ"/>
          </w:rPr>
          <w:t> </w:t>
        </w:r>
      </w:ins>
      <w:ins w:id="1713" w:author="AbbVie10" w:date="2026-04-19T15:26:00Z">
        <w:r w:rsidRPr="00A67DA4">
          <w:rPr>
            <w:szCs w:val="22"/>
            <w:lang w:val="cs-CZ"/>
          </w:rPr>
          <w:t>000</w:t>
        </w:r>
      </w:ins>
      <w:ins w:id="1714" w:author="AbbVie10" w:date="2026-04-21T20:36:00Z">
        <w:r w:rsidR="004754B5">
          <w:rPr>
            <w:szCs w:val="22"/>
            <w:lang w:val="cs-CZ"/>
          </w:rPr>
          <w:t> </w:t>
        </w:r>
      </w:ins>
      <w:ins w:id="1715" w:author="AbbVie10" w:date="2026-04-19T15:26:00Z">
        <w:r w:rsidRPr="00A67DA4">
          <w:rPr>
            <w:szCs w:val="22"/>
            <w:lang w:val="cs-CZ"/>
          </w:rPr>
          <w:t>mg v</w:t>
        </w:r>
      </w:ins>
      <w:ins w:id="1716" w:author="AbbVie03" w:date="2026-04-24T12:21:00Z">
        <w:r w:rsidR="00521FB3">
          <w:rPr>
            <w:szCs w:val="22"/>
            <w:lang w:val="cs-CZ"/>
          </w:rPr>
          <w:t> </w:t>
        </w:r>
      </w:ins>
      <w:ins w:id="1717" w:author="AbbVie10" w:date="2026-04-19T15:26:00Z">
        <w:r w:rsidRPr="00A67DA4">
          <w:rPr>
            <w:szCs w:val="22"/>
            <w:lang w:val="cs-CZ"/>
          </w:rPr>
          <w:t>1.</w:t>
        </w:r>
      </w:ins>
      <w:ins w:id="1718" w:author="AbbVie03" w:date="2026-04-24T12:20:00Z">
        <w:r w:rsidR="0089190A">
          <w:rPr>
            <w:szCs w:val="22"/>
            <w:lang w:val="cs-CZ"/>
          </w:rPr>
          <w:t> </w:t>
        </w:r>
      </w:ins>
      <w:ins w:id="1719" w:author="AbbVie10" w:date="2026-04-19T15:26:00Z">
        <w:r w:rsidRPr="00A67DA4">
          <w:rPr>
            <w:szCs w:val="22"/>
            <w:lang w:val="cs-CZ"/>
          </w:rPr>
          <w:t>dni (nebo 100</w:t>
        </w:r>
      </w:ins>
      <w:ins w:id="1720" w:author="AbbVie10" w:date="2026-04-21T20:36:00Z">
        <w:r w:rsidR="004754B5">
          <w:rPr>
            <w:szCs w:val="22"/>
            <w:lang w:val="cs-CZ"/>
          </w:rPr>
          <w:t> </w:t>
        </w:r>
      </w:ins>
      <w:ins w:id="1721" w:author="AbbVie10" w:date="2026-04-19T15:26:00Z">
        <w:r w:rsidRPr="00A67DA4">
          <w:rPr>
            <w:szCs w:val="22"/>
            <w:lang w:val="cs-CZ"/>
          </w:rPr>
          <w:t>mg v 1.</w:t>
        </w:r>
      </w:ins>
      <w:ins w:id="1722" w:author="AbbVie03" w:date="2026-04-24T12:20:00Z">
        <w:r w:rsidR="0089190A">
          <w:rPr>
            <w:szCs w:val="22"/>
            <w:lang w:val="cs-CZ"/>
          </w:rPr>
          <w:t> </w:t>
        </w:r>
      </w:ins>
      <w:ins w:id="1723" w:author="AbbVie10" w:date="2026-04-19T15:26:00Z">
        <w:r w:rsidRPr="00A67DA4">
          <w:rPr>
            <w:szCs w:val="22"/>
            <w:lang w:val="cs-CZ"/>
          </w:rPr>
          <w:t>dni a</w:t>
        </w:r>
      </w:ins>
      <w:ins w:id="1724" w:author="AbbVie03" w:date="2026-04-24T12:21:00Z">
        <w:r w:rsidR="00521FB3">
          <w:rPr>
            <w:szCs w:val="22"/>
            <w:lang w:val="cs-CZ"/>
          </w:rPr>
          <w:t> </w:t>
        </w:r>
      </w:ins>
      <w:ins w:id="1725" w:author="AbbVie10" w:date="2026-04-19T15:26:00Z">
        <w:r w:rsidRPr="00A67DA4">
          <w:rPr>
            <w:szCs w:val="22"/>
            <w:lang w:val="cs-CZ"/>
          </w:rPr>
          <w:t>900</w:t>
        </w:r>
      </w:ins>
      <w:ins w:id="1726" w:author="AbbVie10" w:date="2026-04-21T20:36:00Z">
        <w:r w:rsidR="004754B5">
          <w:rPr>
            <w:szCs w:val="22"/>
            <w:lang w:val="cs-CZ"/>
          </w:rPr>
          <w:t> </w:t>
        </w:r>
      </w:ins>
      <w:ins w:id="1727" w:author="AbbVie10" w:date="2026-04-19T15:26:00Z">
        <w:r w:rsidRPr="00A67DA4">
          <w:rPr>
            <w:szCs w:val="22"/>
            <w:lang w:val="cs-CZ"/>
          </w:rPr>
          <w:t>mg ve 2.</w:t>
        </w:r>
      </w:ins>
      <w:ins w:id="1728" w:author="AbbVie10" w:date="2026-04-21T20:36:00Z">
        <w:r w:rsidR="004754B5">
          <w:rPr>
            <w:szCs w:val="22"/>
            <w:lang w:val="cs-CZ"/>
          </w:rPr>
          <w:t> </w:t>
        </w:r>
      </w:ins>
      <w:ins w:id="1729" w:author="AbbVie10" w:date="2026-04-19T15:26:00Z">
        <w:r w:rsidRPr="00A67DA4">
          <w:rPr>
            <w:szCs w:val="22"/>
            <w:lang w:val="cs-CZ"/>
          </w:rPr>
          <w:t>dni), 8. a</w:t>
        </w:r>
      </w:ins>
      <w:ins w:id="1730" w:author="AbbVie03" w:date="2026-04-24T12:21:00Z">
        <w:r w:rsidR="00521FB3">
          <w:rPr>
            <w:szCs w:val="22"/>
            <w:lang w:val="cs-CZ"/>
          </w:rPr>
          <w:t> </w:t>
        </w:r>
      </w:ins>
      <w:ins w:id="1731" w:author="AbbVie10" w:date="2026-04-19T15:26:00Z">
        <w:r w:rsidRPr="00A67DA4">
          <w:rPr>
            <w:szCs w:val="22"/>
            <w:lang w:val="cs-CZ"/>
          </w:rPr>
          <w:t>15.</w:t>
        </w:r>
      </w:ins>
      <w:ins w:id="1732" w:author="AbbVie03" w:date="2026-04-24T12:21:00Z">
        <w:r w:rsidR="00521FB3">
          <w:rPr>
            <w:szCs w:val="22"/>
            <w:lang w:val="cs-CZ"/>
          </w:rPr>
          <w:t> </w:t>
        </w:r>
      </w:ins>
      <w:ins w:id="1733" w:author="AbbVie10" w:date="2026-04-19T15:26:00Z">
        <w:r w:rsidRPr="00A67DA4">
          <w:rPr>
            <w:szCs w:val="22"/>
            <w:lang w:val="cs-CZ"/>
          </w:rPr>
          <w:t>dni 1. cyklu. V</w:t>
        </w:r>
      </w:ins>
      <w:ins w:id="1734" w:author="AbbVie03" w:date="2026-04-24T12:21:00Z">
        <w:r w:rsidR="00521FB3">
          <w:rPr>
            <w:szCs w:val="22"/>
            <w:lang w:val="cs-CZ"/>
          </w:rPr>
          <w:t> </w:t>
        </w:r>
      </w:ins>
      <w:ins w:id="1735" w:author="AbbVie10" w:date="2026-04-19T15:26:00Z">
        <w:r w:rsidRPr="00A67DA4">
          <w:rPr>
            <w:szCs w:val="22"/>
            <w:lang w:val="cs-CZ"/>
          </w:rPr>
          <w:t>2.</w:t>
        </w:r>
      </w:ins>
      <w:ins w:id="1736" w:author="AbbVie03" w:date="2026-04-22T10:58:00Z">
        <w:r w:rsidR="00C401D0">
          <w:rPr>
            <w:szCs w:val="22"/>
            <w:lang w:val="cs-CZ"/>
          </w:rPr>
          <w:t>—</w:t>
        </w:r>
      </w:ins>
      <w:ins w:id="1737" w:author="AbbVie10" w:date="2026-04-19T15:26:00Z">
        <w:r w:rsidRPr="00A67DA4">
          <w:rPr>
            <w:szCs w:val="22"/>
            <w:lang w:val="cs-CZ"/>
          </w:rPr>
          <w:t>6. cyklu byl obinutuzumab podáván v</w:t>
        </w:r>
      </w:ins>
      <w:ins w:id="1738" w:author="AbbVie03" w:date="2026-04-24T12:21:00Z">
        <w:r w:rsidR="00521FB3">
          <w:rPr>
            <w:szCs w:val="22"/>
            <w:lang w:val="cs-CZ"/>
          </w:rPr>
          <w:t> </w:t>
        </w:r>
      </w:ins>
      <w:ins w:id="1739" w:author="AbbVie10" w:date="2026-04-19T15:26:00Z">
        <w:r w:rsidRPr="00A67DA4">
          <w:rPr>
            <w:szCs w:val="22"/>
            <w:lang w:val="cs-CZ"/>
          </w:rPr>
          <w:t>dávce 1</w:t>
        </w:r>
      </w:ins>
      <w:ins w:id="1740" w:author="AbbVie10" w:date="2026-04-21T20:36:00Z">
        <w:r w:rsidR="00783701">
          <w:rPr>
            <w:szCs w:val="22"/>
            <w:lang w:val="cs-CZ"/>
          </w:rPr>
          <w:t> </w:t>
        </w:r>
      </w:ins>
      <w:ins w:id="1741" w:author="AbbVie10" w:date="2026-04-19T15:26:00Z">
        <w:r w:rsidRPr="00A67DA4">
          <w:rPr>
            <w:szCs w:val="22"/>
            <w:lang w:val="cs-CZ"/>
          </w:rPr>
          <w:t>000</w:t>
        </w:r>
      </w:ins>
      <w:ins w:id="1742" w:author="AbbVie10" w:date="2026-04-21T20:36:00Z">
        <w:r w:rsidR="00783701">
          <w:rPr>
            <w:szCs w:val="22"/>
            <w:lang w:val="cs-CZ"/>
          </w:rPr>
          <w:t> </w:t>
        </w:r>
      </w:ins>
      <w:ins w:id="1743" w:author="AbbVie10" w:date="2026-04-19T15:26:00Z">
        <w:r w:rsidRPr="00A67DA4">
          <w:rPr>
            <w:szCs w:val="22"/>
            <w:lang w:val="cs-CZ"/>
          </w:rPr>
          <w:t>mg v</w:t>
        </w:r>
      </w:ins>
      <w:ins w:id="1744" w:author="AbbVie03" w:date="2026-04-24T12:21:00Z">
        <w:r w:rsidR="00521FB3">
          <w:rPr>
            <w:szCs w:val="22"/>
            <w:lang w:val="cs-CZ"/>
          </w:rPr>
          <w:t> </w:t>
        </w:r>
      </w:ins>
      <w:ins w:id="1745" w:author="AbbVie10" w:date="2026-04-19T15:26:00Z">
        <w:r w:rsidRPr="00A67DA4">
          <w:rPr>
            <w:szCs w:val="22"/>
            <w:lang w:val="cs-CZ"/>
          </w:rPr>
          <w:t>1.</w:t>
        </w:r>
      </w:ins>
      <w:ins w:id="1746" w:author="AbbVie03" w:date="2026-04-22T10:58:00Z">
        <w:r w:rsidR="003C2FF1">
          <w:rPr>
            <w:szCs w:val="22"/>
            <w:lang w:val="cs-CZ"/>
          </w:rPr>
          <w:t> </w:t>
        </w:r>
      </w:ins>
      <w:ins w:id="1747" w:author="AbbVie10" w:date="2026-04-19T15:26:00Z">
        <w:r w:rsidRPr="00A67DA4">
          <w:rPr>
            <w:szCs w:val="22"/>
            <w:lang w:val="cs-CZ"/>
          </w:rPr>
          <w:t>dni. Chlorambucil byl podáván v</w:t>
        </w:r>
      </w:ins>
      <w:ins w:id="1748" w:author="AbbVie03" w:date="2026-04-24T12:22:00Z">
        <w:r w:rsidR="00521FB3">
          <w:rPr>
            <w:szCs w:val="22"/>
            <w:lang w:val="cs-CZ"/>
          </w:rPr>
          <w:t> </w:t>
        </w:r>
      </w:ins>
      <w:ins w:id="1749" w:author="AbbVie10" w:date="2026-04-19T15:26:00Z">
        <w:r w:rsidRPr="00A67DA4">
          <w:rPr>
            <w:szCs w:val="22"/>
            <w:lang w:val="cs-CZ"/>
          </w:rPr>
          <w:t>dávce 0,5</w:t>
        </w:r>
      </w:ins>
      <w:ins w:id="1750" w:author="AbbVie10" w:date="2026-04-21T20:36:00Z">
        <w:r w:rsidR="00783701">
          <w:rPr>
            <w:szCs w:val="22"/>
            <w:lang w:val="cs-CZ"/>
          </w:rPr>
          <w:t> </w:t>
        </w:r>
      </w:ins>
      <w:ins w:id="1751" w:author="AbbVie10" w:date="2026-04-19T15:26:00Z">
        <w:r w:rsidRPr="00A67DA4">
          <w:rPr>
            <w:szCs w:val="22"/>
            <w:lang w:val="cs-CZ"/>
          </w:rPr>
          <w:t>mg/kg tělesné hmotnosti v</w:t>
        </w:r>
      </w:ins>
      <w:ins w:id="1752" w:author="AbbVie03" w:date="2026-04-24T12:22:00Z">
        <w:r w:rsidR="00521FB3">
          <w:rPr>
            <w:szCs w:val="22"/>
            <w:lang w:val="cs-CZ"/>
          </w:rPr>
          <w:t> </w:t>
        </w:r>
      </w:ins>
      <w:ins w:id="1753" w:author="AbbVie10" w:date="2026-04-19T15:26:00Z">
        <w:r w:rsidRPr="00A67DA4">
          <w:rPr>
            <w:szCs w:val="22"/>
            <w:lang w:val="cs-CZ"/>
          </w:rPr>
          <w:t>1. a</w:t>
        </w:r>
      </w:ins>
      <w:ins w:id="1754" w:author="AbbVie03" w:date="2026-04-24T12:22:00Z">
        <w:r w:rsidR="00AC3FB3">
          <w:rPr>
            <w:szCs w:val="22"/>
            <w:lang w:val="cs-CZ"/>
          </w:rPr>
          <w:t> </w:t>
        </w:r>
      </w:ins>
      <w:ins w:id="1755" w:author="AbbVie10" w:date="2026-04-19T15:26:00Z">
        <w:r w:rsidRPr="00A67DA4">
          <w:rPr>
            <w:szCs w:val="22"/>
            <w:lang w:val="cs-CZ"/>
          </w:rPr>
          <w:t>15. dni 1.</w:t>
        </w:r>
      </w:ins>
      <w:ins w:id="1756" w:author="AbbVie03" w:date="2026-04-22T10:57:00Z">
        <w:r w:rsidR="005345E8">
          <w:rPr>
            <w:szCs w:val="22"/>
            <w:lang w:val="cs-CZ"/>
          </w:rPr>
          <w:t>—</w:t>
        </w:r>
      </w:ins>
      <w:ins w:id="1757" w:author="AbbVie10" w:date="2026-04-19T15:26:00Z">
        <w:del w:id="1758" w:author="AbbVie03" w:date="2026-04-22T10:58:00Z">
          <w:r w:rsidRPr="00A67DA4">
            <w:rPr>
              <w:szCs w:val="22"/>
              <w:lang w:val="cs-CZ"/>
            </w:rPr>
            <w:delText xml:space="preserve"> </w:delText>
          </w:r>
        </w:del>
        <w:r w:rsidRPr="00A67DA4">
          <w:rPr>
            <w:szCs w:val="22"/>
            <w:lang w:val="cs-CZ"/>
          </w:rPr>
          <w:t>6.</w:t>
        </w:r>
      </w:ins>
      <w:ins w:id="1759" w:author="AbbVie10" w:date="2026-04-21T20:36:00Z">
        <w:r w:rsidR="00783701">
          <w:rPr>
            <w:szCs w:val="22"/>
            <w:lang w:val="cs-CZ"/>
          </w:rPr>
          <w:t> </w:t>
        </w:r>
      </w:ins>
      <w:ins w:id="1760" w:author="AbbVie10" w:date="2026-04-19T15:26:00Z">
        <w:r w:rsidRPr="00A67DA4">
          <w:rPr>
            <w:szCs w:val="22"/>
            <w:lang w:val="cs-CZ"/>
          </w:rPr>
          <w:t>cyklu. Pacienti s</w:t>
        </w:r>
      </w:ins>
      <w:ins w:id="1761" w:author="AbbVie03" w:date="2026-04-24T12:22:00Z">
        <w:r w:rsidR="00AC3FB3">
          <w:rPr>
            <w:szCs w:val="22"/>
            <w:lang w:val="cs-CZ"/>
          </w:rPr>
          <w:t> </w:t>
        </w:r>
      </w:ins>
      <w:ins w:id="1762" w:author="AbbVie10" w:date="2026-04-19T15:26:00Z">
        <w:r w:rsidRPr="00A67DA4">
          <w:rPr>
            <w:szCs w:val="22"/>
            <w:lang w:val="cs-CZ"/>
          </w:rPr>
          <w:t>potvrzenou progresí podle kritérií IWCLL po dokončení kteréhokoli režimu s</w:t>
        </w:r>
      </w:ins>
      <w:ins w:id="1763" w:author="AbbVie03" w:date="2026-04-24T12:22:00Z">
        <w:r w:rsidR="00AC3FB3">
          <w:rPr>
            <w:szCs w:val="22"/>
            <w:lang w:val="cs-CZ"/>
          </w:rPr>
          <w:t> </w:t>
        </w:r>
      </w:ins>
      <w:ins w:id="1764" w:author="AbbVie10" w:date="2026-04-19T15:26:00Z">
        <w:r w:rsidRPr="00A67DA4">
          <w:rPr>
            <w:szCs w:val="22"/>
            <w:lang w:val="cs-CZ"/>
          </w:rPr>
          <w:t>fixní délkou léčby mohli být léčeni ibrutinibem samostatně.</w:t>
        </w:r>
      </w:ins>
    </w:p>
    <w:p w14:paraId="3C0DB8AA" w14:textId="77777777" w:rsidR="00BF16D0" w:rsidRPr="00A67DA4" w:rsidRDefault="00BF16D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765" w:author="AbbVie10" w:date="2026-04-10T14:56:00Z"/>
          <w:szCs w:val="22"/>
          <w:lang w:val="cs-CZ"/>
        </w:rPr>
      </w:pPr>
    </w:p>
    <w:p w14:paraId="757219FC" w14:textId="4C090CD7" w:rsidR="00BF16D0" w:rsidRPr="00A67DA4" w:rsidRDefault="00000000" w:rsidP="009F25A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766" w:author="AbbVie10" w:date="2026-04-10T14:56:00Z"/>
          <w:szCs w:val="22"/>
          <w:lang w:val="cs-CZ"/>
        </w:rPr>
      </w:pPr>
      <w:ins w:id="1767" w:author="AbbVie03" w:date="2026-04-22T10:59:00Z">
        <w:r>
          <w:rPr>
            <w:szCs w:val="22"/>
            <w:lang w:val="cs-CZ"/>
          </w:rPr>
          <w:t>Medián</w:t>
        </w:r>
        <w:r w:rsidR="00AC1587">
          <w:rPr>
            <w:szCs w:val="22"/>
            <w:lang w:val="cs-CZ"/>
          </w:rPr>
          <w:t xml:space="preserve"> věku</w:t>
        </w:r>
      </w:ins>
      <w:ins w:id="1768" w:author="AbbVie10" w:date="2026-04-19T15:26:00Z">
        <w:r w:rsidR="00696293" w:rsidRPr="00A67DA4">
          <w:rPr>
            <w:szCs w:val="22"/>
            <w:lang w:val="cs-CZ"/>
          </w:rPr>
          <w:t xml:space="preserve"> byl 71 let (rozmezí: 47 až 93 let), 58</w:t>
        </w:r>
      </w:ins>
      <w:ins w:id="1769" w:author="AbbVie10" w:date="2026-04-21T20:37:00Z">
        <w:r w:rsidR="009F25A0">
          <w:rPr>
            <w:szCs w:val="22"/>
            <w:lang w:val="cs-CZ"/>
          </w:rPr>
          <w:t> </w:t>
        </w:r>
      </w:ins>
      <w:ins w:id="1770" w:author="AbbVie10" w:date="2026-04-19T15:26:00Z">
        <w:r w:rsidR="00696293" w:rsidRPr="00A67DA4">
          <w:rPr>
            <w:szCs w:val="22"/>
            <w:lang w:val="cs-CZ"/>
          </w:rPr>
          <w:t>% byli muži a</w:t>
        </w:r>
      </w:ins>
      <w:ins w:id="1771" w:author="AbbVie03" w:date="2026-04-24T12:23:00Z">
        <w:r w:rsidR="00AC3FB3">
          <w:rPr>
            <w:szCs w:val="22"/>
            <w:lang w:val="cs-CZ"/>
          </w:rPr>
          <w:t> </w:t>
        </w:r>
      </w:ins>
      <w:ins w:id="1772" w:author="AbbVie10" w:date="2026-04-19T15:26:00Z">
        <w:r w:rsidR="00696293" w:rsidRPr="00A67DA4">
          <w:rPr>
            <w:szCs w:val="22"/>
            <w:lang w:val="cs-CZ"/>
          </w:rPr>
          <w:t>96</w:t>
        </w:r>
      </w:ins>
      <w:ins w:id="1773" w:author="AbbVie10" w:date="2026-04-21T20:37:00Z">
        <w:r w:rsidR="009F25A0">
          <w:rPr>
            <w:szCs w:val="22"/>
            <w:lang w:val="cs-CZ"/>
          </w:rPr>
          <w:t> </w:t>
        </w:r>
      </w:ins>
      <w:ins w:id="1774" w:author="AbbVie10" w:date="2026-04-19T15:26:00Z">
        <w:r w:rsidR="00696293" w:rsidRPr="00A67DA4">
          <w:rPr>
            <w:szCs w:val="22"/>
            <w:lang w:val="cs-CZ"/>
          </w:rPr>
          <w:t>% byli běloši. U</w:t>
        </w:r>
      </w:ins>
      <w:ins w:id="1775" w:author="AbbVie03" w:date="2026-04-24T12:23:00Z">
        <w:r w:rsidR="00AC3FB3">
          <w:rPr>
            <w:szCs w:val="22"/>
            <w:lang w:val="cs-CZ"/>
          </w:rPr>
          <w:t> </w:t>
        </w:r>
      </w:ins>
      <w:ins w:id="1776" w:author="AbbVie10" w:date="2026-04-19T15:26:00Z">
        <w:r w:rsidR="00696293" w:rsidRPr="00A67DA4">
          <w:rPr>
            <w:szCs w:val="22"/>
            <w:lang w:val="cs-CZ"/>
          </w:rPr>
          <w:t>všech pacientů skóre stavu výkonnosti podle ECOG bylo ve výchozím stavu 0 (35</w:t>
        </w:r>
      </w:ins>
      <w:ins w:id="1777" w:author="AbbVie03" w:date="2026-04-24T12:23:00Z">
        <w:r w:rsidR="00BA7677">
          <w:rPr>
            <w:szCs w:val="22"/>
            <w:lang w:val="cs-CZ"/>
          </w:rPr>
          <w:t> </w:t>
        </w:r>
      </w:ins>
      <w:ins w:id="1778" w:author="AbbVie10" w:date="2026-04-19T15:26:00Z">
        <w:r w:rsidR="00696293" w:rsidRPr="00A67DA4">
          <w:rPr>
            <w:szCs w:val="22"/>
            <w:lang w:val="cs-CZ"/>
          </w:rPr>
          <w:t>%), 1 (53</w:t>
        </w:r>
      </w:ins>
      <w:ins w:id="1779" w:author="AbbVie03" w:date="2026-04-24T12:23:00Z">
        <w:r w:rsidR="00BA7677">
          <w:rPr>
            <w:szCs w:val="22"/>
            <w:lang w:val="cs-CZ"/>
          </w:rPr>
          <w:t> </w:t>
        </w:r>
      </w:ins>
      <w:ins w:id="1780" w:author="AbbVie10" w:date="2026-04-19T15:26:00Z">
        <w:r w:rsidR="00696293" w:rsidRPr="00A67DA4">
          <w:rPr>
            <w:szCs w:val="22"/>
            <w:lang w:val="cs-CZ"/>
          </w:rPr>
          <w:t>%) nebo 2 (12</w:t>
        </w:r>
      </w:ins>
      <w:ins w:id="1781" w:author="AbbVie03" w:date="2026-04-22T11:02:00Z">
        <w:r w:rsidR="00CB638D">
          <w:rPr>
            <w:szCs w:val="22"/>
            <w:lang w:val="cs-CZ"/>
          </w:rPr>
          <w:t> </w:t>
        </w:r>
      </w:ins>
      <w:ins w:id="1782" w:author="AbbVie10" w:date="2026-04-19T15:26:00Z">
        <w:r w:rsidR="00696293" w:rsidRPr="00A67DA4">
          <w:rPr>
            <w:szCs w:val="22"/>
            <w:lang w:val="cs-CZ"/>
          </w:rPr>
          <w:t>%). Ve výchozím stavu mělo 18</w:t>
        </w:r>
      </w:ins>
      <w:ins w:id="1783" w:author="AbbVie03" w:date="2026-04-24T12:23:00Z">
        <w:r w:rsidR="00BA7677">
          <w:rPr>
            <w:szCs w:val="22"/>
            <w:lang w:val="cs-CZ"/>
          </w:rPr>
          <w:t> </w:t>
        </w:r>
      </w:ins>
      <w:ins w:id="1784" w:author="AbbVie10" w:date="2026-04-19T15:26:00Z">
        <w:r w:rsidR="00696293" w:rsidRPr="00A67DA4">
          <w:rPr>
            <w:szCs w:val="22"/>
            <w:lang w:val="cs-CZ"/>
          </w:rPr>
          <w:t>% pacientů deleci 11q a</w:t>
        </w:r>
      </w:ins>
      <w:ins w:id="1785" w:author="AbbVie03" w:date="2026-04-24T12:23:00Z">
        <w:r w:rsidR="00BA7677">
          <w:rPr>
            <w:szCs w:val="22"/>
            <w:lang w:val="cs-CZ"/>
          </w:rPr>
          <w:t> </w:t>
        </w:r>
      </w:ins>
      <w:ins w:id="1786" w:author="AbbVie10" w:date="2026-04-19T15:26:00Z">
        <w:r w:rsidR="00696293" w:rsidRPr="00A67DA4">
          <w:rPr>
            <w:szCs w:val="22"/>
            <w:lang w:val="cs-CZ"/>
          </w:rPr>
          <w:t>52</w:t>
        </w:r>
      </w:ins>
      <w:ins w:id="1787" w:author="AbbVie10" w:date="2026-04-21T20:37:00Z">
        <w:r w:rsidR="009F25A0">
          <w:rPr>
            <w:szCs w:val="22"/>
            <w:lang w:val="cs-CZ"/>
          </w:rPr>
          <w:t> </w:t>
        </w:r>
      </w:ins>
      <w:ins w:id="1788" w:author="AbbVie10" w:date="2026-04-19T15:26:00Z">
        <w:r w:rsidR="00696293" w:rsidRPr="00A67DA4">
          <w:rPr>
            <w:szCs w:val="22"/>
            <w:lang w:val="cs-CZ"/>
          </w:rPr>
          <w:t>% nemutovaný IGHV. Při vstupním hodnocení rizika syndromu nádorového rozpadu mělo 25</w:t>
        </w:r>
      </w:ins>
      <w:ins w:id="1789" w:author="AbbVie10" w:date="2026-04-21T20:37:00Z">
        <w:r w:rsidR="009F25A0">
          <w:rPr>
            <w:szCs w:val="22"/>
            <w:lang w:val="cs-CZ"/>
          </w:rPr>
          <w:t> </w:t>
        </w:r>
      </w:ins>
      <w:ins w:id="1790" w:author="AbbVie10" w:date="2026-04-19T15:26:00Z">
        <w:r w:rsidR="00696293" w:rsidRPr="00A67DA4">
          <w:rPr>
            <w:szCs w:val="22"/>
            <w:lang w:val="cs-CZ"/>
          </w:rPr>
          <w:t>% pacientů vysokou nádorovou zátěž. Po 3</w:t>
        </w:r>
      </w:ins>
      <w:ins w:id="1791" w:author="AbbVie03" w:date="2026-04-22T10:59:00Z">
        <w:r w:rsidR="00AC1587">
          <w:rPr>
            <w:szCs w:val="22"/>
            <w:lang w:val="cs-CZ"/>
          </w:rPr>
          <w:t> </w:t>
        </w:r>
      </w:ins>
      <w:ins w:id="1792" w:author="AbbVie10" w:date="2026-04-19T15:26:00Z">
        <w:r w:rsidR="00696293" w:rsidRPr="00A67DA4">
          <w:rPr>
            <w:szCs w:val="22"/>
            <w:lang w:val="cs-CZ"/>
          </w:rPr>
          <w:t>cyklech úvodní léčby ibrutinibem samostatně mělo vysokou nádorovou zátěž 2</w:t>
        </w:r>
      </w:ins>
      <w:ins w:id="1793" w:author="AbbVie03" w:date="2026-04-24T12:24:00Z">
        <w:r w:rsidR="00BA7677">
          <w:rPr>
            <w:szCs w:val="22"/>
            <w:lang w:val="cs-CZ"/>
          </w:rPr>
          <w:t> </w:t>
        </w:r>
      </w:ins>
      <w:ins w:id="1794" w:author="AbbVie10" w:date="2026-04-19T15:26:00Z">
        <w:r w:rsidR="00696293" w:rsidRPr="00A67DA4">
          <w:rPr>
            <w:szCs w:val="22"/>
            <w:lang w:val="cs-CZ"/>
          </w:rPr>
          <w:t>% pacientů. Vysoká nádorová zátěž byla definována jako jakákoli lymfatická uzlina ≥</w:t>
        </w:r>
      </w:ins>
      <w:ins w:id="1795" w:author="AbbVie10" w:date="2026-04-21T20:37:00Z">
        <w:r w:rsidR="00CF098E">
          <w:rPr>
            <w:szCs w:val="22"/>
            <w:lang w:val="cs-CZ"/>
          </w:rPr>
          <w:t> </w:t>
        </w:r>
      </w:ins>
      <w:ins w:id="1796" w:author="AbbVie10" w:date="2026-04-19T15:26:00Z">
        <w:r w:rsidR="00696293" w:rsidRPr="00A67DA4">
          <w:rPr>
            <w:szCs w:val="22"/>
            <w:lang w:val="cs-CZ"/>
          </w:rPr>
          <w:t>10</w:t>
        </w:r>
      </w:ins>
      <w:ins w:id="1797" w:author="AbbVie10" w:date="2026-04-21T20:37:00Z">
        <w:r w:rsidR="00CF098E">
          <w:rPr>
            <w:szCs w:val="22"/>
            <w:lang w:val="cs-CZ"/>
          </w:rPr>
          <w:t> </w:t>
        </w:r>
      </w:ins>
      <w:ins w:id="1798" w:author="AbbVie10" w:date="2026-04-19T15:26:00Z">
        <w:r w:rsidR="00696293" w:rsidRPr="00A67DA4">
          <w:rPr>
            <w:szCs w:val="22"/>
            <w:lang w:val="cs-CZ"/>
          </w:rPr>
          <w:t>cm nebo jakákoli lymfatická uzlina ≥</w:t>
        </w:r>
      </w:ins>
      <w:ins w:id="1799" w:author="AbbVie10" w:date="2026-04-21T20:37:00Z">
        <w:r w:rsidR="000D6C64">
          <w:rPr>
            <w:szCs w:val="22"/>
            <w:lang w:val="cs-CZ"/>
          </w:rPr>
          <w:t> </w:t>
        </w:r>
      </w:ins>
      <w:ins w:id="1800" w:author="AbbVie10" w:date="2026-04-19T15:26:00Z">
        <w:r w:rsidR="00696293" w:rsidRPr="00A67DA4">
          <w:rPr>
            <w:szCs w:val="22"/>
            <w:lang w:val="cs-CZ"/>
          </w:rPr>
          <w:t>5</w:t>
        </w:r>
      </w:ins>
      <w:ins w:id="1801" w:author="AbbVie10" w:date="2026-04-21T20:37:00Z">
        <w:r w:rsidR="000D6C64">
          <w:rPr>
            <w:szCs w:val="22"/>
            <w:lang w:val="cs-CZ"/>
          </w:rPr>
          <w:t> </w:t>
        </w:r>
      </w:ins>
      <w:ins w:id="1802" w:author="AbbVie10" w:date="2026-04-19T15:26:00Z">
        <w:r w:rsidR="00696293" w:rsidRPr="00A67DA4">
          <w:rPr>
            <w:szCs w:val="22"/>
            <w:lang w:val="cs-CZ"/>
          </w:rPr>
          <w:t>cm a</w:t>
        </w:r>
      </w:ins>
      <w:ins w:id="1803" w:author="AbbVie03" w:date="2026-04-24T12:24:00Z">
        <w:r w:rsidR="00BA7677">
          <w:rPr>
            <w:szCs w:val="22"/>
            <w:lang w:val="cs-CZ"/>
          </w:rPr>
          <w:t> </w:t>
        </w:r>
      </w:ins>
      <w:ins w:id="1804" w:author="AbbVie10" w:date="2026-04-19T15:26:00Z">
        <w:r w:rsidR="00696293" w:rsidRPr="00A67DA4">
          <w:rPr>
            <w:szCs w:val="22"/>
            <w:lang w:val="cs-CZ"/>
          </w:rPr>
          <w:t>absolutní počet lymfocytů ≥</w:t>
        </w:r>
      </w:ins>
      <w:ins w:id="1805" w:author="AbbVie10" w:date="2026-04-21T20:37:00Z">
        <w:r w:rsidR="00CF098E">
          <w:rPr>
            <w:szCs w:val="22"/>
            <w:lang w:val="cs-CZ"/>
          </w:rPr>
          <w:t> </w:t>
        </w:r>
      </w:ins>
      <w:ins w:id="1806" w:author="AbbVie10" w:date="2026-04-19T15:26:00Z">
        <w:r w:rsidR="00696293" w:rsidRPr="00A67DA4">
          <w:rPr>
            <w:szCs w:val="22"/>
            <w:lang w:val="cs-CZ"/>
          </w:rPr>
          <w:t>25×10</w:t>
        </w:r>
        <w:r w:rsidR="00696293" w:rsidRPr="00CB638D">
          <w:rPr>
            <w:szCs w:val="22"/>
            <w:vertAlign w:val="superscript"/>
            <w:lang w:val="cs-CZ"/>
            <w:rPrChange w:id="1807" w:author="AbbVie03" w:date="2026-04-22T11:02:00Z">
              <w:rPr>
                <w:szCs w:val="22"/>
                <w:lang w:val="cs-CZ"/>
              </w:rPr>
            </w:rPrChange>
          </w:rPr>
          <w:t>9</w:t>
        </w:r>
        <w:r w:rsidR="00696293" w:rsidRPr="00A67DA4">
          <w:rPr>
            <w:szCs w:val="22"/>
            <w:lang w:val="cs-CZ"/>
          </w:rPr>
          <w:t>/l.</w:t>
        </w:r>
      </w:ins>
    </w:p>
    <w:p w14:paraId="355BDCA5" w14:textId="77777777" w:rsidR="00BF16D0" w:rsidRPr="00A67DA4" w:rsidRDefault="00BF16D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808" w:author="AbbVie10" w:date="2026-04-10T14:56:00Z"/>
          <w:szCs w:val="22"/>
          <w:lang w:val="cs-CZ"/>
        </w:rPr>
      </w:pPr>
    </w:p>
    <w:p w14:paraId="4B9D6568" w14:textId="5B875B0C" w:rsidR="00BF16D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809" w:author="AbbVie10" w:date="2026-04-10T14:57:00Z"/>
          <w:szCs w:val="22"/>
          <w:lang w:val="cs-CZ"/>
        </w:rPr>
      </w:pPr>
      <w:ins w:id="1810" w:author="AbbVie10" w:date="2026-04-19T15:26:00Z">
        <w:r w:rsidRPr="00A67DA4">
          <w:rPr>
            <w:szCs w:val="22"/>
            <w:lang w:val="cs-CZ"/>
          </w:rPr>
          <w:t>Při mediánu doby sledování ve studii 28</w:t>
        </w:r>
      </w:ins>
      <w:ins w:id="1811" w:author="AbbVie10" w:date="2026-04-21T20:38:00Z">
        <w:r w:rsidR="00CF6EA9">
          <w:rPr>
            <w:szCs w:val="22"/>
            <w:lang w:val="cs-CZ"/>
          </w:rPr>
          <w:t> </w:t>
        </w:r>
      </w:ins>
      <w:ins w:id="1812" w:author="AbbVie10" w:date="2026-04-19T15:26:00Z">
        <w:r w:rsidRPr="00A67DA4">
          <w:rPr>
            <w:szCs w:val="22"/>
            <w:lang w:val="cs-CZ"/>
          </w:rPr>
          <w:t>měsíců jsou výsledky týkající se účinnosti studie GLOW hodnocené IRC podle kritérií IWCLL 2008 uvedeny v</w:t>
        </w:r>
      </w:ins>
      <w:ins w:id="1813" w:author="AbbVie03" w:date="2026-04-24T12:24:00Z">
        <w:r w:rsidR="00BA7677">
          <w:rPr>
            <w:szCs w:val="22"/>
            <w:lang w:val="cs-CZ"/>
          </w:rPr>
          <w:t> </w:t>
        </w:r>
      </w:ins>
      <w:ins w:id="1814" w:author="AbbVie10" w:date="2026-04-19T15:26:00Z">
        <w:r w:rsidRPr="00A67DA4">
          <w:rPr>
            <w:szCs w:val="22"/>
            <w:lang w:val="cs-CZ"/>
          </w:rPr>
          <w:t>tabulce 13, Kaplanova-Meierova křivka PFS je uvedena na obrázku 3 a</w:t>
        </w:r>
      </w:ins>
      <w:ins w:id="1815" w:author="AbbVie03" w:date="2026-04-24T12:24:00Z">
        <w:r w:rsidR="00BA7677">
          <w:rPr>
            <w:szCs w:val="22"/>
            <w:lang w:val="cs-CZ"/>
          </w:rPr>
          <w:t> </w:t>
        </w:r>
      </w:ins>
      <w:ins w:id="1816" w:author="AbbVie10" w:date="2026-04-19T15:26:00Z">
        <w:r w:rsidRPr="00A67DA4">
          <w:rPr>
            <w:szCs w:val="22"/>
            <w:lang w:val="cs-CZ"/>
          </w:rPr>
          <w:t>míry negativity MRN jsou uvedeny v</w:t>
        </w:r>
      </w:ins>
      <w:ins w:id="1817" w:author="AbbVie03" w:date="2026-04-24T12:24:00Z">
        <w:r w:rsidR="00BA7677">
          <w:rPr>
            <w:szCs w:val="22"/>
            <w:lang w:val="cs-CZ"/>
          </w:rPr>
          <w:t> </w:t>
        </w:r>
      </w:ins>
      <w:ins w:id="1818" w:author="AbbVie10" w:date="2026-04-19T15:26:00Z">
        <w:r w:rsidRPr="00A67DA4">
          <w:rPr>
            <w:szCs w:val="22"/>
            <w:lang w:val="cs-CZ"/>
          </w:rPr>
          <w:t>tabulce 14.</w:t>
        </w:r>
      </w:ins>
    </w:p>
    <w:p w14:paraId="2C7CE91E" w14:textId="08311AFD" w:rsidR="00BF16D0" w:rsidRPr="00A67DA4" w:rsidRDefault="00BF16D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819" w:author="AbbVie10" w:date="2026-04-10T14:57:00Z"/>
          <w:szCs w:val="22"/>
          <w:lang w:val="cs-CZ"/>
        </w:rPr>
      </w:pPr>
    </w:p>
    <w:p w14:paraId="5EE51754" w14:textId="77321726" w:rsidR="00BF16D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820" w:author="AbbVie10" w:date="2026-04-10T15:35:00Z"/>
          <w:szCs w:val="22"/>
          <w:lang w:val="cs-CZ"/>
        </w:rPr>
      </w:pPr>
      <w:ins w:id="1821" w:author="AbbVie10" w:date="2026-04-19T15:26:00Z">
        <w:r w:rsidRPr="00A67DA4">
          <w:rPr>
            <w:szCs w:val="22"/>
            <w:lang w:val="cs-CZ"/>
          </w:rPr>
          <w:t>Tabulka 13: Výsledky týkající se účinnosti u</w:t>
        </w:r>
      </w:ins>
      <w:ins w:id="1822" w:author="AbbVie03" w:date="2026-04-24T12:25:00Z">
        <w:r w:rsidR="006A4461">
          <w:rPr>
            <w:szCs w:val="22"/>
            <w:lang w:val="cs-CZ"/>
          </w:rPr>
          <w:t> </w:t>
        </w:r>
      </w:ins>
      <w:ins w:id="1823" w:author="AbbVie10" w:date="2026-04-19T15:26:00Z">
        <w:r w:rsidRPr="00A67DA4">
          <w:rPr>
            <w:szCs w:val="22"/>
            <w:lang w:val="cs-CZ"/>
          </w:rPr>
          <w:t>pacientů s</w:t>
        </w:r>
      </w:ins>
      <w:ins w:id="1824" w:author="AbbVie03" w:date="2026-04-24T12:25:00Z">
        <w:r w:rsidR="006A4461">
          <w:rPr>
            <w:szCs w:val="22"/>
            <w:lang w:val="cs-CZ"/>
          </w:rPr>
          <w:t> </w:t>
        </w:r>
      </w:ins>
      <w:ins w:id="1825" w:author="AbbVie10" w:date="2026-04-19T15:26:00Z">
        <w:r w:rsidRPr="00A67DA4">
          <w:rPr>
            <w:szCs w:val="22"/>
            <w:lang w:val="cs-CZ"/>
          </w:rPr>
          <w:t>dosud neléčenou CLL ve studii CLL3011 (GLOW)</w:t>
        </w:r>
      </w:ins>
    </w:p>
    <w:p w14:paraId="589295A9" w14:textId="6AD90EA8" w:rsidR="000D2DB3" w:rsidRPr="00A67DA4" w:rsidRDefault="000D2DB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826" w:author="AbbVie10" w:date="2026-04-10T15:35:00Z"/>
          <w:szCs w:val="22"/>
          <w:lang w:val="cs-CZ"/>
        </w:rPr>
      </w:pPr>
    </w:p>
    <w:tbl>
      <w:tblPr>
        <w:tblStyle w:val="TableGrid"/>
        <w:tblW w:w="5000" w:type="pct"/>
        <w:tblInd w:w="-3" w:type="dxa"/>
        <w:tblLook w:val="04A0" w:firstRow="1" w:lastRow="0" w:firstColumn="1" w:lastColumn="0" w:noHBand="0" w:noVBand="1"/>
      </w:tblPr>
      <w:tblGrid>
        <w:gridCol w:w="3481"/>
        <w:gridCol w:w="2530"/>
        <w:gridCol w:w="3050"/>
      </w:tblGrid>
      <w:tr w:rsidR="007077B9" w14:paraId="6DA177BE" w14:textId="77777777" w:rsidTr="000D2DB3">
        <w:trPr>
          <w:ins w:id="1827" w:author="AbbVie10" w:date="2026-04-10T15:35:00Z"/>
        </w:trPr>
        <w:tc>
          <w:tcPr>
            <w:tcW w:w="1921" w:type="pct"/>
          </w:tcPr>
          <w:p w14:paraId="3489E683" w14:textId="6157F82C" w:rsidR="000D2DB3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828" w:author="AbbVie10" w:date="2026-04-10T15:35:00Z"/>
                <w:iCs/>
                <w:szCs w:val="22"/>
                <w:lang w:val="cs-CZ"/>
              </w:rPr>
            </w:pPr>
            <w:ins w:id="1829" w:author="AbbVie10" w:date="2026-04-19T15:26:00Z">
              <w:r w:rsidRPr="00A67DA4">
                <w:rPr>
                  <w:b/>
                  <w:bCs/>
                  <w:iCs/>
                  <w:szCs w:val="22"/>
                  <w:lang w:val="cs-CZ"/>
                </w:rPr>
                <w:t>Cílový parametr</w:t>
              </w:r>
              <w:r w:rsidRPr="009C48FC">
                <w:rPr>
                  <w:b/>
                  <w:bCs/>
                  <w:iCs/>
                  <w:szCs w:val="22"/>
                  <w:vertAlign w:val="superscript"/>
                  <w:lang w:val="cs-CZ"/>
                </w:rPr>
                <w:t>a</w:t>
              </w:r>
            </w:ins>
          </w:p>
          <w:p w14:paraId="295CFBB8" w14:textId="77777777" w:rsidR="000D2DB3" w:rsidRPr="00A67DA4" w:rsidRDefault="000D2DB3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830" w:author="AbbVie10" w:date="2026-04-10T15:35:00Z"/>
                <w:b/>
                <w:bCs/>
                <w:iCs/>
                <w:szCs w:val="22"/>
                <w:lang w:val="cs-CZ"/>
              </w:rPr>
            </w:pPr>
          </w:p>
        </w:tc>
        <w:tc>
          <w:tcPr>
            <w:tcW w:w="1396" w:type="pct"/>
            <w:vAlign w:val="center"/>
          </w:tcPr>
          <w:p w14:paraId="620486B7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31" w:author="AbbVie10" w:date="2026-04-19T15:27:00Z"/>
                <w:b/>
                <w:bCs/>
                <w:iCs/>
                <w:szCs w:val="22"/>
                <w:lang w:val="cs-CZ"/>
              </w:rPr>
            </w:pPr>
            <w:ins w:id="1832" w:author="AbbVie10" w:date="2026-04-19T15:27:00Z">
              <w:r w:rsidRPr="00A67DA4">
                <w:rPr>
                  <w:b/>
                  <w:bCs/>
                  <w:iCs/>
                  <w:szCs w:val="22"/>
                  <w:lang w:val="cs-CZ"/>
                </w:rPr>
                <w:t>Venetoklax + ibrutinib</w:t>
              </w:r>
            </w:ins>
          </w:p>
          <w:p w14:paraId="5A937840" w14:textId="62B0FCC9" w:rsidR="000D2DB3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33" w:author="AbbVie10" w:date="2026-04-10T15:35:00Z"/>
                <w:b/>
                <w:bCs/>
                <w:iCs/>
                <w:szCs w:val="22"/>
                <w:lang w:val="cs-CZ"/>
              </w:rPr>
            </w:pPr>
            <w:ins w:id="1834" w:author="AbbVie10" w:date="2026-04-19T15:27:00Z">
              <w:r w:rsidRPr="00A67DA4">
                <w:rPr>
                  <w:b/>
                  <w:bCs/>
                  <w:iCs/>
                  <w:szCs w:val="22"/>
                  <w:lang w:val="cs-CZ"/>
                </w:rPr>
                <w:t>n=106</w:t>
              </w:r>
            </w:ins>
          </w:p>
        </w:tc>
        <w:tc>
          <w:tcPr>
            <w:tcW w:w="1683" w:type="pct"/>
            <w:vAlign w:val="center"/>
          </w:tcPr>
          <w:p w14:paraId="3483DFC1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35" w:author="AbbVie10" w:date="2026-04-19T15:27:00Z"/>
                <w:b/>
                <w:bCs/>
                <w:iCs/>
                <w:szCs w:val="22"/>
                <w:lang w:val="cs-CZ"/>
              </w:rPr>
            </w:pPr>
            <w:ins w:id="1836" w:author="AbbVie10" w:date="2026-04-19T15:27:00Z">
              <w:r w:rsidRPr="00A67DA4">
                <w:rPr>
                  <w:b/>
                  <w:bCs/>
                  <w:iCs/>
                  <w:szCs w:val="22"/>
                  <w:lang w:val="cs-CZ"/>
                </w:rPr>
                <w:t>Chlorambucil + obinutuzumab</w:t>
              </w:r>
            </w:ins>
          </w:p>
          <w:p w14:paraId="4BE00EB8" w14:textId="422BB984" w:rsidR="000D2DB3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37" w:author="AbbVie10" w:date="2026-04-10T15:35:00Z"/>
                <w:b/>
                <w:bCs/>
                <w:iCs/>
                <w:szCs w:val="22"/>
                <w:lang w:val="cs-CZ"/>
              </w:rPr>
            </w:pPr>
            <w:ins w:id="1838" w:author="AbbVie10" w:date="2026-04-19T15:27:00Z">
              <w:r w:rsidRPr="00A67DA4">
                <w:rPr>
                  <w:b/>
                  <w:bCs/>
                  <w:iCs/>
                  <w:szCs w:val="22"/>
                  <w:lang w:val="cs-CZ"/>
                </w:rPr>
                <w:t>n=105</w:t>
              </w:r>
            </w:ins>
          </w:p>
        </w:tc>
      </w:tr>
      <w:tr w:rsidR="007077B9" w14:paraId="6A6994B1" w14:textId="77777777" w:rsidTr="000D2DB3">
        <w:trPr>
          <w:ins w:id="1839" w:author="AbbVie10" w:date="2026-04-10T15:35:00Z"/>
        </w:trPr>
        <w:tc>
          <w:tcPr>
            <w:tcW w:w="1921" w:type="pct"/>
          </w:tcPr>
          <w:p w14:paraId="667B9820" w14:textId="096E19A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840" w:author="AbbVie10" w:date="2026-04-10T15:35:00Z"/>
                <w:iCs/>
                <w:szCs w:val="22"/>
                <w:lang w:val="cs-CZ"/>
              </w:rPr>
            </w:pPr>
            <w:ins w:id="1841" w:author="AbbVie03" w:date="2026-04-24T10:10:00Z">
              <w:r>
                <w:rPr>
                  <w:iCs/>
                  <w:szCs w:val="22"/>
                </w:rPr>
                <w:t>P</w:t>
              </w:r>
            </w:ins>
            <w:ins w:id="1842" w:author="AbbVie10" w:date="2026-04-19T15:27:00Z">
              <w:r w:rsidR="00696293" w:rsidRPr="00A67DA4">
                <w:rPr>
                  <w:iCs/>
                  <w:szCs w:val="22"/>
                </w:rPr>
                <w:t xml:space="preserve">řežití bez progrese </w:t>
              </w:r>
            </w:ins>
          </w:p>
        </w:tc>
        <w:tc>
          <w:tcPr>
            <w:tcW w:w="1396" w:type="pct"/>
          </w:tcPr>
          <w:p w14:paraId="2E87F73E" w14:textId="77777777" w:rsidR="005C28C2" w:rsidRPr="00A67DA4" w:rsidRDefault="005C28C2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843" w:author="AbbVie10" w:date="2026-04-10T15:35:00Z"/>
                <w:b/>
                <w:bCs/>
                <w:iCs/>
                <w:szCs w:val="22"/>
                <w:lang w:val="cs-CZ"/>
              </w:rPr>
            </w:pPr>
          </w:p>
        </w:tc>
        <w:tc>
          <w:tcPr>
            <w:tcW w:w="1683" w:type="pct"/>
          </w:tcPr>
          <w:p w14:paraId="3124C36A" w14:textId="77777777" w:rsidR="005C28C2" w:rsidRPr="00A67DA4" w:rsidRDefault="005C28C2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844" w:author="AbbVie10" w:date="2026-04-10T15:35:00Z"/>
                <w:b/>
                <w:bCs/>
                <w:iCs/>
                <w:szCs w:val="22"/>
                <w:lang w:val="cs-CZ"/>
              </w:rPr>
            </w:pPr>
          </w:p>
        </w:tc>
      </w:tr>
      <w:tr w:rsidR="007077B9" w14:paraId="61C06DDE" w14:textId="77777777" w:rsidTr="000D2DB3">
        <w:trPr>
          <w:ins w:id="1845" w:author="AbbVie10" w:date="2026-04-10T15:35:00Z"/>
        </w:trPr>
        <w:tc>
          <w:tcPr>
            <w:tcW w:w="1921" w:type="pct"/>
          </w:tcPr>
          <w:p w14:paraId="6F7A4CAC" w14:textId="43EAA996" w:rsidR="005C28C2" w:rsidRPr="00A67DA4" w:rsidRDefault="00000000" w:rsidP="00BB656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27"/>
              <w:rPr>
                <w:ins w:id="1846" w:author="AbbVie10" w:date="2026-04-10T15:35:00Z"/>
                <w:iCs/>
                <w:szCs w:val="22"/>
                <w:lang w:val="cs-CZ"/>
              </w:rPr>
            </w:pPr>
            <w:ins w:id="1847" w:author="AbbVie10" w:date="2026-04-19T15:27:00Z">
              <w:r w:rsidRPr="00A67DA4">
                <w:rPr>
                  <w:iCs/>
                  <w:szCs w:val="22"/>
                </w:rPr>
                <w:t>Počet příhod (%)</w:t>
              </w:r>
            </w:ins>
          </w:p>
        </w:tc>
        <w:tc>
          <w:tcPr>
            <w:tcW w:w="1396" w:type="pct"/>
            <w:vAlign w:val="center"/>
          </w:tcPr>
          <w:p w14:paraId="41DC64C9" w14:textId="26C8CB76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48" w:author="AbbVie10" w:date="2026-04-10T15:35:00Z"/>
                <w:iCs/>
                <w:szCs w:val="22"/>
                <w:lang w:val="cs-CZ"/>
              </w:rPr>
            </w:pPr>
            <w:ins w:id="1849" w:author="AbbVie10" w:date="2026-04-19T15:27:00Z">
              <w:r w:rsidRPr="00A67DA4">
                <w:rPr>
                  <w:iCs/>
                  <w:szCs w:val="22"/>
                </w:rPr>
                <w:t>22 (21)</w:t>
              </w:r>
            </w:ins>
          </w:p>
        </w:tc>
        <w:tc>
          <w:tcPr>
            <w:tcW w:w="1683" w:type="pct"/>
            <w:vAlign w:val="center"/>
          </w:tcPr>
          <w:p w14:paraId="3F134810" w14:textId="2406FBA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50" w:author="AbbVie10" w:date="2026-04-10T15:35:00Z"/>
                <w:iCs/>
                <w:szCs w:val="22"/>
                <w:lang w:val="cs-CZ"/>
              </w:rPr>
            </w:pPr>
            <w:ins w:id="1851" w:author="AbbVie10" w:date="2026-04-19T15:27:00Z">
              <w:r w:rsidRPr="00A67DA4">
                <w:rPr>
                  <w:iCs/>
                  <w:szCs w:val="22"/>
                </w:rPr>
                <w:t>67 (64)</w:t>
              </w:r>
            </w:ins>
          </w:p>
        </w:tc>
      </w:tr>
      <w:tr w:rsidR="007077B9" w14:paraId="6EA2F2BD" w14:textId="77777777" w:rsidTr="000D2DB3">
        <w:trPr>
          <w:ins w:id="1852" w:author="AbbVie10" w:date="2026-04-10T15:35:00Z"/>
        </w:trPr>
        <w:tc>
          <w:tcPr>
            <w:tcW w:w="1921" w:type="pct"/>
          </w:tcPr>
          <w:p w14:paraId="2E43D89B" w14:textId="77357319" w:rsidR="005C28C2" w:rsidRPr="00A67DA4" w:rsidRDefault="00000000" w:rsidP="00BB656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27"/>
              <w:rPr>
                <w:ins w:id="1853" w:author="AbbVie10" w:date="2026-04-10T15:35:00Z"/>
                <w:iCs/>
                <w:szCs w:val="22"/>
                <w:lang w:val="cs-CZ"/>
              </w:rPr>
            </w:pPr>
            <w:ins w:id="1854" w:author="AbbVie10" w:date="2026-04-19T15:27:00Z">
              <w:r w:rsidRPr="00A67DA4">
                <w:rPr>
                  <w:iCs/>
                  <w:szCs w:val="22"/>
                </w:rPr>
                <w:t>Medián, měsíce (95% CI)</w:t>
              </w:r>
            </w:ins>
          </w:p>
        </w:tc>
        <w:tc>
          <w:tcPr>
            <w:tcW w:w="1396" w:type="pct"/>
            <w:vAlign w:val="center"/>
          </w:tcPr>
          <w:p w14:paraId="7BD98EEB" w14:textId="63C0C0C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55" w:author="AbbVie10" w:date="2026-04-10T15:35:00Z"/>
                <w:iCs/>
                <w:szCs w:val="22"/>
                <w:lang w:val="cs-CZ"/>
              </w:rPr>
            </w:pPr>
            <w:ins w:id="1856" w:author="AbbVie10" w:date="2026-04-19T15:27:00Z">
              <w:r w:rsidRPr="00A67DA4">
                <w:rPr>
                  <w:iCs/>
                  <w:szCs w:val="22"/>
                </w:rPr>
                <w:t>NE (31,2; NE)</w:t>
              </w:r>
            </w:ins>
          </w:p>
        </w:tc>
        <w:tc>
          <w:tcPr>
            <w:tcW w:w="1683" w:type="pct"/>
            <w:vAlign w:val="center"/>
          </w:tcPr>
          <w:p w14:paraId="644CBAB1" w14:textId="68F76DC8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57" w:author="AbbVie10" w:date="2026-04-10T15:35:00Z"/>
                <w:iCs/>
                <w:szCs w:val="22"/>
                <w:lang w:val="cs-CZ"/>
              </w:rPr>
            </w:pPr>
            <w:ins w:id="1858" w:author="AbbVie10" w:date="2026-04-19T15:27:00Z">
              <w:r w:rsidRPr="00A67DA4">
                <w:rPr>
                  <w:iCs/>
                  <w:szCs w:val="22"/>
                </w:rPr>
                <w:t>21 (16</w:t>
              </w:r>
            </w:ins>
            <w:ins w:id="1859" w:author="AbbVie03" w:date="2026-04-22T11:03:00Z">
              <w:r w:rsidR="005E70AA">
                <w:rPr>
                  <w:iCs/>
                  <w:szCs w:val="22"/>
                </w:rPr>
                <w:t>,</w:t>
              </w:r>
            </w:ins>
            <w:ins w:id="1860" w:author="AbbVie10" w:date="2026-04-19T15:27:00Z">
              <w:r w:rsidRPr="00A67DA4">
                <w:rPr>
                  <w:iCs/>
                  <w:szCs w:val="22"/>
                </w:rPr>
                <w:t>6</w:t>
              </w:r>
            </w:ins>
            <w:ins w:id="1861" w:author="AbbVie03" w:date="2026-04-22T11:03:00Z">
              <w:r w:rsidR="005E70AA" w:rsidRPr="00A67DA4">
                <w:rPr>
                  <w:iCs/>
                  <w:szCs w:val="22"/>
                </w:rPr>
                <w:t>;</w:t>
              </w:r>
            </w:ins>
            <w:ins w:id="1862" w:author="AbbVie10" w:date="2026-04-19T15:27:00Z">
              <w:r w:rsidRPr="00A67DA4">
                <w:rPr>
                  <w:iCs/>
                  <w:szCs w:val="22"/>
                </w:rPr>
                <w:t xml:space="preserve"> 24</w:t>
              </w:r>
            </w:ins>
            <w:ins w:id="1863" w:author="AbbVie03" w:date="2026-04-22T11:03:00Z">
              <w:r w:rsidR="005E70AA">
                <w:rPr>
                  <w:iCs/>
                  <w:szCs w:val="22"/>
                </w:rPr>
                <w:t>,</w:t>
              </w:r>
            </w:ins>
            <w:ins w:id="1864" w:author="AbbVie10" w:date="2026-04-19T15:27:00Z">
              <w:r w:rsidRPr="00A67DA4">
                <w:rPr>
                  <w:iCs/>
                  <w:szCs w:val="22"/>
                </w:rPr>
                <w:t>7)</w:t>
              </w:r>
            </w:ins>
          </w:p>
        </w:tc>
      </w:tr>
      <w:tr w:rsidR="007077B9" w14:paraId="2A9C57BE" w14:textId="77777777" w:rsidTr="000D2DB3">
        <w:trPr>
          <w:ins w:id="1865" w:author="AbbVie10" w:date="2026-04-10T15:35:00Z"/>
        </w:trPr>
        <w:tc>
          <w:tcPr>
            <w:tcW w:w="1921" w:type="pct"/>
          </w:tcPr>
          <w:p w14:paraId="7C471FB6" w14:textId="48F6FACB" w:rsidR="005C28C2" w:rsidRPr="00A67DA4" w:rsidRDefault="00000000" w:rsidP="00BB656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27"/>
              <w:rPr>
                <w:ins w:id="1866" w:author="AbbVie10" w:date="2026-04-10T15:35:00Z"/>
                <w:iCs/>
                <w:szCs w:val="22"/>
                <w:lang w:val="cs-CZ"/>
              </w:rPr>
            </w:pPr>
            <w:ins w:id="1867" w:author="AbbVie10" w:date="2026-04-19T15:27:00Z">
              <w:r w:rsidRPr="00A67DA4">
                <w:rPr>
                  <w:iCs/>
                  <w:szCs w:val="22"/>
                </w:rPr>
                <w:t xml:space="preserve">HR (95% CI) </w:t>
              </w:r>
            </w:ins>
          </w:p>
        </w:tc>
        <w:tc>
          <w:tcPr>
            <w:tcW w:w="3079" w:type="pct"/>
            <w:gridSpan w:val="2"/>
            <w:vAlign w:val="center"/>
          </w:tcPr>
          <w:p w14:paraId="4F988E6A" w14:textId="5C4A7DA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68" w:author="AbbVie10" w:date="2026-04-10T15:35:00Z"/>
                <w:iCs/>
                <w:szCs w:val="22"/>
                <w:lang w:val="cs-CZ"/>
              </w:rPr>
            </w:pPr>
            <w:ins w:id="1869" w:author="AbbVie10" w:date="2026-04-19T15:27:00Z">
              <w:r w:rsidRPr="00A67DA4">
                <w:rPr>
                  <w:iCs/>
                  <w:szCs w:val="22"/>
                </w:rPr>
                <w:t>0</w:t>
              </w:r>
            </w:ins>
            <w:ins w:id="1870" w:author="AbbVie03" w:date="2026-04-22T11:03:00Z">
              <w:r w:rsidR="005E70AA">
                <w:rPr>
                  <w:iCs/>
                  <w:szCs w:val="22"/>
                </w:rPr>
                <w:t>,</w:t>
              </w:r>
            </w:ins>
            <w:ins w:id="1871" w:author="AbbVie10" w:date="2026-04-19T15:27:00Z">
              <w:r w:rsidRPr="00A67DA4">
                <w:rPr>
                  <w:iCs/>
                  <w:szCs w:val="22"/>
                </w:rPr>
                <w:t>22 (0</w:t>
              </w:r>
            </w:ins>
            <w:ins w:id="1872" w:author="AbbVie03" w:date="2026-04-22T11:03:00Z">
              <w:r w:rsidR="005E70AA">
                <w:rPr>
                  <w:iCs/>
                  <w:szCs w:val="22"/>
                </w:rPr>
                <w:t>,</w:t>
              </w:r>
            </w:ins>
            <w:ins w:id="1873" w:author="AbbVie10" w:date="2026-04-19T15:27:00Z">
              <w:r w:rsidRPr="00A67DA4">
                <w:rPr>
                  <w:iCs/>
                  <w:szCs w:val="22"/>
                </w:rPr>
                <w:t>13</w:t>
              </w:r>
            </w:ins>
            <w:ins w:id="1874" w:author="AbbVie03" w:date="2026-04-22T11:03:00Z">
              <w:r w:rsidR="005E70AA" w:rsidRPr="00A67DA4">
                <w:rPr>
                  <w:iCs/>
                  <w:szCs w:val="22"/>
                </w:rPr>
                <w:t>;</w:t>
              </w:r>
            </w:ins>
            <w:ins w:id="1875" w:author="AbbVie10" w:date="2026-04-19T15:27:00Z">
              <w:r w:rsidRPr="00A67DA4">
                <w:rPr>
                  <w:iCs/>
                  <w:szCs w:val="22"/>
                </w:rPr>
                <w:t xml:space="preserve"> 0</w:t>
              </w:r>
            </w:ins>
            <w:ins w:id="1876" w:author="AbbVie03" w:date="2026-04-22T11:03:00Z">
              <w:r w:rsidR="005E70AA">
                <w:rPr>
                  <w:iCs/>
                  <w:szCs w:val="22"/>
                </w:rPr>
                <w:t>,</w:t>
              </w:r>
            </w:ins>
            <w:ins w:id="1877" w:author="AbbVie10" w:date="2026-04-19T15:27:00Z">
              <w:r w:rsidRPr="00A67DA4">
                <w:rPr>
                  <w:iCs/>
                  <w:szCs w:val="22"/>
                </w:rPr>
                <w:t>36)</w:t>
              </w:r>
            </w:ins>
          </w:p>
        </w:tc>
      </w:tr>
      <w:tr w:rsidR="007077B9" w14:paraId="4461EDF0" w14:textId="77777777" w:rsidTr="000D2DB3">
        <w:trPr>
          <w:ins w:id="1878" w:author="AbbVie10" w:date="2026-04-10T15:35:00Z"/>
        </w:trPr>
        <w:tc>
          <w:tcPr>
            <w:tcW w:w="1921" w:type="pct"/>
          </w:tcPr>
          <w:p w14:paraId="4ADEE8B1" w14:textId="0775CDD2" w:rsidR="005C28C2" w:rsidRPr="00A67DA4" w:rsidRDefault="00000000" w:rsidP="00BB656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27"/>
              <w:rPr>
                <w:ins w:id="1879" w:author="AbbVie10" w:date="2026-04-10T15:35:00Z"/>
                <w:iCs/>
                <w:szCs w:val="22"/>
                <w:lang w:val="cs-CZ"/>
              </w:rPr>
            </w:pPr>
            <w:ins w:id="1880" w:author="AbbVie10" w:date="2026-04-19T15:27:00Z">
              <w:r w:rsidRPr="00A67DA4">
                <w:rPr>
                  <w:iCs/>
                  <w:szCs w:val="22"/>
                </w:rPr>
                <w:t>p-hodnota</w:t>
              </w:r>
              <w:r w:rsidRPr="00A67DA4">
                <w:rPr>
                  <w:iCs/>
                  <w:szCs w:val="22"/>
                  <w:vertAlign w:val="superscript"/>
                </w:rPr>
                <w:t xml:space="preserve">b </w:t>
              </w:r>
            </w:ins>
          </w:p>
        </w:tc>
        <w:tc>
          <w:tcPr>
            <w:tcW w:w="3079" w:type="pct"/>
            <w:gridSpan w:val="2"/>
            <w:vAlign w:val="center"/>
          </w:tcPr>
          <w:p w14:paraId="6491B1E1" w14:textId="5A470E68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81" w:author="AbbVie10" w:date="2026-04-10T15:35:00Z"/>
                <w:iCs/>
                <w:szCs w:val="22"/>
                <w:lang w:val="cs-CZ"/>
              </w:rPr>
            </w:pPr>
            <w:ins w:id="1882" w:author="AbbVie10" w:date="2026-04-19T15:27:00Z">
              <w:r w:rsidRPr="00A67DA4">
                <w:rPr>
                  <w:iCs/>
                  <w:szCs w:val="22"/>
                </w:rPr>
                <w:t>&lt; 0,0001</w:t>
              </w:r>
            </w:ins>
          </w:p>
        </w:tc>
      </w:tr>
      <w:tr w:rsidR="007077B9" w14:paraId="201AC7EA" w14:textId="77777777" w:rsidTr="000D2DB3">
        <w:trPr>
          <w:trHeight w:val="70"/>
          <w:ins w:id="1883" w:author="AbbVie10" w:date="2026-04-10T15:35:00Z"/>
        </w:trPr>
        <w:tc>
          <w:tcPr>
            <w:tcW w:w="1921" w:type="pct"/>
          </w:tcPr>
          <w:p w14:paraId="7BF1EAEC" w14:textId="7C2B70B8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884" w:author="AbbVie10" w:date="2026-04-10T15:35:00Z"/>
                <w:iCs/>
                <w:szCs w:val="22"/>
                <w:lang w:val="cs-CZ"/>
              </w:rPr>
            </w:pPr>
            <w:ins w:id="1885" w:author="AbbVie10" w:date="2026-04-19T15:27:00Z">
              <w:r w:rsidRPr="00A67DA4">
                <w:rPr>
                  <w:iCs/>
                  <w:szCs w:val="22"/>
                </w:rPr>
                <w:t>Míra kompletní odpovědi (%)</w:t>
              </w:r>
              <w:r w:rsidRPr="00A67DA4">
                <w:rPr>
                  <w:iCs/>
                  <w:szCs w:val="22"/>
                  <w:vertAlign w:val="superscript"/>
                </w:rPr>
                <w:t xml:space="preserve">c </w:t>
              </w:r>
            </w:ins>
          </w:p>
        </w:tc>
        <w:tc>
          <w:tcPr>
            <w:tcW w:w="1396" w:type="pct"/>
            <w:vAlign w:val="center"/>
          </w:tcPr>
          <w:p w14:paraId="0ACE5EAB" w14:textId="793AB21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86" w:author="AbbVie10" w:date="2026-04-10T15:35:00Z"/>
                <w:iCs/>
                <w:szCs w:val="22"/>
                <w:lang w:val="cs-CZ"/>
              </w:rPr>
            </w:pPr>
            <w:ins w:id="1887" w:author="AbbVie10" w:date="2026-04-19T15:27:00Z">
              <w:r w:rsidRPr="00A67DA4">
                <w:rPr>
                  <w:iCs/>
                  <w:szCs w:val="22"/>
                </w:rPr>
                <w:t>39</w:t>
              </w:r>
            </w:ins>
          </w:p>
        </w:tc>
        <w:tc>
          <w:tcPr>
            <w:tcW w:w="1683" w:type="pct"/>
            <w:vAlign w:val="center"/>
          </w:tcPr>
          <w:p w14:paraId="2A126E36" w14:textId="3267F8A1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88" w:author="AbbVie10" w:date="2026-04-10T15:35:00Z"/>
                <w:iCs/>
                <w:szCs w:val="22"/>
                <w:lang w:val="cs-CZ"/>
              </w:rPr>
            </w:pPr>
            <w:ins w:id="1889" w:author="AbbVie10" w:date="2026-04-19T15:27:00Z">
              <w:r w:rsidRPr="00A67DA4">
                <w:rPr>
                  <w:iCs/>
                  <w:szCs w:val="22"/>
                </w:rPr>
                <w:t>11</w:t>
              </w:r>
            </w:ins>
          </w:p>
        </w:tc>
      </w:tr>
      <w:tr w:rsidR="007077B9" w14:paraId="640929DE" w14:textId="77777777" w:rsidTr="000D2DB3">
        <w:trPr>
          <w:trHeight w:val="70"/>
          <w:ins w:id="1890" w:author="AbbVie10" w:date="2026-04-10T15:35:00Z"/>
        </w:trPr>
        <w:tc>
          <w:tcPr>
            <w:tcW w:w="1921" w:type="pct"/>
          </w:tcPr>
          <w:p w14:paraId="3E741B9F" w14:textId="24B0E2D9" w:rsidR="005C28C2" w:rsidRPr="00A67DA4" w:rsidRDefault="00000000" w:rsidP="00BB656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27"/>
              <w:rPr>
                <w:ins w:id="1891" w:author="AbbVie10" w:date="2026-04-10T15:35:00Z"/>
                <w:iCs/>
                <w:szCs w:val="22"/>
                <w:lang w:val="cs-CZ"/>
              </w:rPr>
            </w:pPr>
            <w:ins w:id="1892" w:author="AbbVie10" w:date="2026-04-19T15:27:00Z">
              <w:r w:rsidRPr="00A67DA4">
                <w:rPr>
                  <w:iCs/>
                  <w:szCs w:val="22"/>
                </w:rPr>
                <w:t>95% CI</w:t>
              </w:r>
            </w:ins>
          </w:p>
        </w:tc>
        <w:tc>
          <w:tcPr>
            <w:tcW w:w="1396" w:type="pct"/>
            <w:vAlign w:val="center"/>
          </w:tcPr>
          <w:p w14:paraId="075484C6" w14:textId="072149DB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893" w:author="AbbVie10" w:date="2026-04-10T15:35:00Z"/>
                <w:iCs/>
                <w:szCs w:val="22"/>
                <w:lang w:val="cs-CZ"/>
              </w:rPr>
            </w:pPr>
            <w:ins w:id="1894" w:author="AbbVie10" w:date="2026-04-19T15:27:00Z">
              <w:r w:rsidRPr="00A67DA4">
                <w:rPr>
                  <w:iCs/>
                  <w:szCs w:val="22"/>
                </w:rPr>
                <w:t>(29</w:t>
              </w:r>
            </w:ins>
            <w:ins w:id="1895" w:author="AbbVie03" w:date="2026-04-22T11:03:00Z">
              <w:r w:rsidR="005E70AA">
                <w:rPr>
                  <w:iCs/>
                  <w:szCs w:val="22"/>
                </w:rPr>
                <w:t>,</w:t>
              </w:r>
            </w:ins>
            <w:ins w:id="1896" w:author="AbbVie10" w:date="2026-04-19T15:27:00Z">
              <w:r w:rsidRPr="00A67DA4">
                <w:rPr>
                  <w:iCs/>
                  <w:szCs w:val="22"/>
                </w:rPr>
                <w:t>4</w:t>
              </w:r>
            </w:ins>
            <w:ins w:id="1897" w:author="AbbVie03" w:date="2026-04-22T11:04:00Z">
              <w:r w:rsidR="00C2460F" w:rsidRPr="00A67DA4">
                <w:rPr>
                  <w:iCs/>
                  <w:szCs w:val="22"/>
                </w:rPr>
                <w:t>;</w:t>
              </w:r>
            </w:ins>
            <w:ins w:id="1898" w:author="AbbVie10" w:date="2026-04-19T15:27:00Z">
              <w:r w:rsidRPr="00A67DA4">
                <w:rPr>
                  <w:iCs/>
                  <w:szCs w:val="22"/>
                </w:rPr>
                <w:t xml:space="preserve"> 48</w:t>
              </w:r>
            </w:ins>
            <w:ins w:id="1899" w:author="AbbVie03" w:date="2026-04-22T11:03:00Z">
              <w:r w:rsidR="005E70AA">
                <w:rPr>
                  <w:iCs/>
                  <w:szCs w:val="22"/>
                </w:rPr>
                <w:t>,</w:t>
              </w:r>
            </w:ins>
            <w:ins w:id="1900" w:author="AbbVie10" w:date="2026-04-19T15:27:00Z">
              <w:r w:rsidRPr="00A67DA4">
                <w:rPr>
                  <w:iCs/>
                  <w:szCs w:val="22"/>
                </w:rPr>
                <w:t>0)</w:t>
              </w:r>
            </w:ins>
          </w:p>
        </w:tc>
        <w:tc>
          <w:tcPr>
            <w:tcW w:w="1683" w:type="pct"/>
            <w:vAlign w:val="center"/>
          </w:tcPr>
          <w:p w14:paraId="50764385" w14:textId="0A84480A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901" w:author="AbbVie10" w:date="2026-04-10T15:35:00Z"/>
                <w:iCs/>
                <w:szCs w:val="22"/>
                <w:lang w:val="cs-CZ"/>
              </w:rPr>
            </w:pPr>
            <w:ins w:id="1902" w:author="AbbVie10" w:date="2026-04-19T15:27:00Z">
              <w:r w:rsidRPr="00A67DA4">
                <w:rPr>
                  <w:iCs/>
                  <w:szCs w:val="22"/>
                </w:rPr>
                <w:t>(5</w:t>
              </w:r>
            </w:ins>
            <w:ins w:id="1903" w:author="AbbVie03" w:date="2026-04-22T11:04:00Z">
              <w:r w:rsidR="00C2460F">
                <w:rPr>
                  <w:iCs/>
                  <w:szCs w:val="22"/>
                </w:rPr>
                <w:t>,</w:t>
              </w:r>
            </w:ins>
            <w:ins w:id="1904" w:author="AbbVie10" w:date="2026-04-19T15:27:00Z">
              <w:r w:rsidRPr="00A67DA4">
                <w:rPr>
                  <w:iCs/>
                  <w:szCs w:val="22"/>
                </w:rPr>
                <w:t>3</w:t>
              </w:r>
            </w:ins>
            <w:ins w:id="1905" w:author="AbbVie03" w:date="2026-04-22T11:04:00Z">
              <w:r w:rsidR="00C2460F" w:rsidRPr="00A67DA4">
                <w:rPr>
                  <w:iCs/>
                  <w:szCs w:val="22"/>
                </w:rPr>
                <w:t>;</w:t>
              </w:r>
            </w:ins>
            <w:ins w:id="1906" w:author="AbbVie10" w:date="2026-04-19T15:27:00Z">
              <w:r w:rsidRPr="00A67DA4">
                <w:rPr>
                  <w:iCs/>
                  <w:szCs w:val="22"/>
                </w:rPr>
                <w:t xml:space="preserve"> 17</w:t>
              </w:r>
            </w:ins>
            <w:ins w:id="1907" w:author="AbbVie03" w:date="2026-04-22T11:04:00Z">
              <w:r w:rsidR="00C2460F">
                <w:rPr>
                  <w:iCs/>
                  <w:szCs w:val="22"/>
                </w:rPr>
                <w:t>,</w:t>
              </w:r>
            </w:ins>
            <w:ins w:id="1908" w:author="AbbVie10" w:date="2026-04-19T15:27:00Z">
              <w:r w:rsidRPr="00A67DA4">
                <w:rPr>
                  <w:iCs/>
                  <w:szCs w:val="22"/>
                </w:rPr>
                <w:t>5)</w:t>
              </w:r>
            </w:ins>
          </w:p>
        </w:tc>
      </w:tr>
      <w:tr w:rsidR="007077B9" w14:paraId="504AE460" w14:textId="77777777" w:rsidTr="000D2DB3">
        <w:trPr>
          <w:trHeight w:val="70"/>
          <w:ins w:id="1909" w:author="AbbVie10" w:date="2026-04-10T15:35:00Z"/>
        </w:trPr>
        <w:tc>
          <w:tcPr>
            <w:tcW w:w="1921" w:type="pct"/>
          </w:tcPr>
          <w:p w14:paraId="4E9820B5" w14:textId="1C4AD045" w:rsidR="005C28C2" w:rsidRPr="00A67DA4" w:rsidRDefault="00000000" w:rsidP="00BB656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27"/>
              <w:rPr>
                <w:ins w:id="1910" w:author="AbbVie10" w:date="2026-04-10T15:35:00Z"/>
                <w:b/>
                <w:bCs/>
                <w:iCs/>
                <w:szCs w:val="22"/>
                <w:lang w:val="cs-CZ"/>
              </w:rPr>
            </w:pPr>
            <w:ins w:id="1911" w:author="AbbVie10" w:date="2026-04-19T15:27:00Z">
              <w:r w:rsidRPr="00A67DA4">
                <w:rPr>
                  <w:iCs/>
                  <w:szCs w:val="22"/>
                </w:rPr>
                <w:t>p-hodnota</w:t>
              </w:r>
              <w:r w:rsidRPr="00A67DA4">
                <w:rPr>
                  <w:iCs/>
                  <w:szCs w:val="22"/>
                  <w:vertAlign w:val="superscript"/>
                </w:rPr>
                <w:t>d</w:t>
              </w:r>
            </w:ins>
          </w:p>
        </w:tc>
        <w:tc>
          <w:tcPr>
            <w:tcW w:w="3079" w:type="pct"/>
            <w:gridSpan w:val="2"/>
            <w:vAlign w:val="center"/>
          </w:tcPr>
          <w:p w14:paraId="3D2BB1A5" w14:textId="3B5B469D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912" w:author="AbbVie10" w:date="2026-04-10T15:35:00Z"/>
                <w:iCs/>
                <w:szCs w:val="22"/>
                <w:lang w:val="cs-CZ"/>
              </w:rPr>
            </w:pPr>
            <w:ins w:id="1913" w:author="AbbVie10" w:date="2026-04-19T15:27:00Z">
              <w:r w:rsidRPr="00A67DA4">
                <w:rPr>
                  <w:iCs/>
                  <w:szCs w:val="22"/>
                </w:rPr>
                <w:t>&lt; 0,0001</w:t>
              </w:r>
            </w:ins>
          </w:p>
        </w:tc>
      </w:tr>
      <w:tr w:rsidR="007077B9" w14:paraId="490EABB1" w14:textId="77777777" w:rsidTr="000D2DB3">
        <w:trPr>
          <w:trHeight w:val="70"/>
          <w:ins w:id="1914" w:author="AbbVie10" w:date="2026-04-10T15:35:00Z"/>
        </w:trPr>
        <w:tc>
          <w:tcPr>
            <w:tcW w:w="1921" w:type="pct"/>
          </w:tcPr>
          <w:p w14:paraId="6428241E" w14:textId="2BDE6DF3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915" w:author="AbbVie10" w:date="2026-04-10T15:35:00Z"/>
                <w:iCs/>
                <w:szCs w:val="22"/>
                <w:lang w:val="cs-CZ"/>
              </w:rPr>
            </w:pPr>
            <w:ins w:id="1916" w:author="AbbVie03" w:date="2026-04-24T12:29:00Z">
              <w:r>
                <w:rPr>
                  <w:iCs/>
                  <w:szCs w:val="22"/>
                </w:rPr>
                <w:t>Míra</w:t>
              </w:r>
            </w:ins>
            <w:ins w:id="1917" w:author="AbbVie03" w:date="2026-04-24T12:30:00Z">
              <w:r>
                <w:rPr>
                  <w:iCs/>
                  <w:szCs w:val="22"/>
                </w:rPr>
                <w:t xml:space="preserve"> </w:t>
              </w:r>
              <w:r w:rsidR="00114D7B">
                <w:rPr>
                  <w:iCs/>
                  <w:szCs w:val="22"/>
                </w:rPr>
                <w:t>c</w:t>
              </w:r>
            </w:ins>
            <w:ins w:id="1918" w:author="AbbVie10" w:date="2026-04-19T15:27:00Z">
              <w:r w:rsidR="00696293" w:rsidRPr="00A67DA4">
                <w:rPr>
                  <w:iCs/>
                  <w:szCs w:val="22"/>
                </w:rPr>
                <w:t>elkov</w:t>
              </w:r>
            </w:ins>
            <w:ins w:id="1919" w:author="AbbVie03" w:date="2026-04-24T12:30:00Z">
              <w:r w:rsidR="00114D7B">
                <w:rPr>
                  <w:iCs/>
                  <w:szCs w:val="22"/>
                </w:rPr>
                <w:t>é</w:t>
              </w:r>
            </w:ins>
            <w:ins w:id="1920" w:author="AbbVie10" w:date="2026-04-19T15:27:00Z">
              <w:r w:rsidR="00696293" w:rsidRPr="00A67DA4">
                <w:rPr>
                  <w:iCs/>
                  <w:szCs w:val="22"/>
                </w:rPr>
                <w:t xml:space="preserve"> odpověd</w:t>
              </w:r>
            </w:ins>
            <w:ins w:id="1921" w:author="AbbVie03" w:date="2026-04-24T12:30:00Z">
              <w:r w:rsidR="00DE0F72">
                <w:rPr>
                  <w:iCs/>
                  <w:szCs w:val="22"/>
                </w:rPr>
                <w:t>i</w:t>
              </w:r>
            </w:ins>
            <w:ins w:id="1922" w:author="AbbVie10" w:date="2026-04-19T15:27:00Z">
              <w:r w:rsidR="00696293" w:rsidRPr="00A67DA4">
                <w:rPr>
                  <w:iCs/>
                  <w:szCs w:val="22"/>
                </w:rPr>
                <w:t xml:space="preserve"> (%)</w:t>
              </w:r>
              <w:r w:rsidR="00696293" w:rsidRPr="00A67DA4">
                <w:rPr>
                  <w:iCs/>
                  <w:szCs w:val="22"/>
                  <w:vertAlign w:val="superscript"/>
                </w:rPr>
                <w:t>e</w:t>
              </w:r>
            </w:ins>
          </w:p>
        </w:tc>
        <w:tc>
          <w:tcPr>
            <w:tcW w:w="1396" w:type="pct"/>
            <w:vAlign w:val="center"/>
          </w:tcPr>
          <w:p w14:paraId="72FE8CA7" w14:textId="151717E3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923" w:author="AbbVie10" w:date="2026-04-10T15:35:00Z"/>
                <w:iCs/>
                <w:szCs w:val="22"/>
                <w:lang w:val="cs-CZ"/>
              </w:rPr>
            </w:pPr>
            <w:ins w:id="1924" w:author="AbbVie10" w:date="2026-04-19T15:27:00Z">
              <w:r w:rsidRPr="00A67DA4">
                <w:rPr>
                  <w:iCs/>
                  <w:szCs w:val="22"/>
                </w:rPr>
                <w:t>87</w:t>
              </w:r>
            </w:ins>
          </w:p>
        </w:tc>
        <w:tc>
          <w:tcPr>
            <w:tcW w:w="1683" w:type="pct"/>
            <w:vAlign w:val="center"/>
          </w:tcPr>
          <w:p w14:paraId="2A66E93E" w14:textId="2E8F17CD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925" w:author="AbbVie10" w:date="2026-04-10T15:35:00Z"/>
                <w:iCs/>
                <w:szCs w:val="22"/>
                <w:lang w:val="cs-CZ"/>
              </w:rPr>
            </w:pPr>
            <w:ins w:id="1926" w:author="AbbVie10" w:date="2026-04-19T15:27:00Z">
              <w:r w:rsidRPr="00A67DA4">
                <w:rPr>
                  <w:iCs/>
                  <w:szCs w:val="22"/>
                </w:rPr>
                <w:t>85</w:t>
              </w:r>
            </w:ins>
          </w:p>
        </w:tc>
      </w:tr>
      <w:tr w:rsidR="007077B9" w14:paraId="09BDF881" w14:textId="77777777" w:rsidTr="000D2DB3">
        <w:trPr>
          <w:trHeight w:val="70"/>
          <w:ins w:id="1927" w:author="AbbVie10" w:date="2026-04-10T15:35:00Z"/>
        </w:trPr>
        <w:tc>
          <w:tcPr>
            <w:tcW w:w="1921" w:type="pct"/>
          </w:tcPr>
          <w:p w14:paraId="52DD79AB" w14:textId="29E9EA5A" w:rsidR="005C28C2" w:rsidRPr="00A67DA4" w:rsidRDefault="00000000" w:rsidP="00BB656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27"/>
              <w:rPr>
                <w:ins w:id="1928" w:author="AbbVie10" w:date="2026-04-10T15:35:00Z"/>
                <w:b/>
                <w:bCs/>
                <w:iCs/>
                <w:szCs w:val="22"/>
                <w:lang w:val="cs-CZ"/>
              </w:rPr>
            </w:pPr>
            <w:ins w:id="1929" w:author="AbbVie10" w:date="2026-04-19T15:27:00Z">
              <w:r w:rsidRPr="00A67DA4">
                <w:rPr>
                  <w:iCs/>
                  <w:szCs w:val="22"/>
                </w:rPr>
                <w:t>95% CI</w:t>
              </w:r>
            </w:ins>
          </w:p>
        </w:tc>
        <w:tc>
          <w:tcPr>
            <w:tcW w:w="1396" w:type="pct"/>
            <w:vAlign w:val="center"/>
          </w:tcPr>
          <w:p w14:paraId="15918332" w14:textId="70B07389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930" w:author="AbbVie10" w:date="2026-04-10T15:35:00Z"/>
                <w:iCs/>
                <w:szCs w:val="22"/>
                <w:lang w:val="cs-CZ"/>
              </w:rPr>
            </w:pPr>
            <w:ins w:id="1931" w:author="AbbVie10" w:date="2026-04-19T15:27:00Z">
              <w:r w:rsidRPr="00A67DA4">
                <w:rPr>
                  <w:iCs/>
                  <w:szCs w:val="22"/>
                </w:rPr>
                <w:t>(80</w:t>
              </w:r>
            </w:ins>
            <w:ins w:id="1932" w:author="AbbVie03" w:date="2026-04-22T11:04:00Z">
              <w:r w:rsidR="00C2460F">
                <w:rPr>
                  <w:iCs/>
                  <w:szCs w:val="22"/>
                </w:rPr>
                <w:t>,</w:t>
              </w:r>
            </w:ins>
            <w:ins w:id="1933" w:author="AbbVie10" w:date="2026-04-19T15:27:00Z">
              <w:r w:rsidRPr="00A67DA4">
                <w:rPr>
                  <w:iCs/>
                  <w:szCs w:val="22"/>
                </w:rPr>
                <w:t>3</w:t>
              </w:r>
            </w:ins>
            <w:ins w:id="1934" w:author="AbbVie03" w:date="2026-04-22T11:04:00Z">
              <w:r w:rsidR="00AA6879" w:rsidRPr="00A67DA4">
                <w:rPr>
                  <w:iCs/>
                  <w:szCs w:val="22"/>
                </w:rPr>
                <w:t>;</w:t>
              </w:r>
            </w:ins>
            <w:ins w:id="1935" w:author="AbbVie10" w:date="2026-04-19T15:27:00Z">
              <w:r w:rsidRPr="00A67DA4">
                <w:rPr>
                  <w:iCs/>
                  <w:szCs w:val="22"/>
                </w:rPr>
                <w:t xml:space="preserve"> 93</w:t>
              </w:r>
            </w:ins>
            <w:ins w:id="1936" w:author="AbbVie03" w:date="2026-04-22T11:04:00Z">
              <w:r w:rsidR="00AA6879">
                <w:rPr>
                  <w:iCs/>
                  <w:szCs w:val="22"/>
                </w:rPr>
                <w:t>,</w:t>
              </w:r>
            </w:ins>
            <w:ins w:id="1937" w:author="AbbVie10" w:date="2026-04-19T15:27:00Z">
              <w:r w:rsidRPr="00A67DA4">
                <w:rPr>
                  <w:iCs/>
                  <w:szCs w:val="22"/>
                </w:rPr>
                <w:t>2)</w:t>
              </w:r>
            </w:ins>
          </w:p>
        </w:tc>
        <w:tc>
          <w:tcPr>
            <w:tcW w:w="1683" w:type="pct"/>
            <w:vAlign w:val="center"/>
          </w:tcPr>
          <w:p w14:paraId="0A62C220" w14:textId="3BD7D300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1938" w:author="AbbVie10" w:date="2026-04-10T15:35:00Z"/>
                <w:iCs/>
                <w:szCs w:val="22"/>
                <w:lang w:val="cs-CZ"/>
              </w:rPr>
            </w:pPr>
            <w:ins w:id="1939" w:author="AbbVie10" w:date="2026-04-19T15:27:00Z">
              <w:r w:rsidRPr="00A67DA4">
                <w:rPr>
                  <w:iCs/>
                  <w:szCs w:val="22"/>
                </w:rPr>
                <w:t>(77</w:t>
              </w:r>
            </w:ins>
            <w:ins w:id="1940" w:author="AbbVie03" w:date="2026-04-22T11:04:00Z">
              <w:r w:rsidR="00C2460F">
                <w:rPr>
                  <w:iCs/>
                  <w:szCs w:val="22"/>
                </w:rPr>
                <w:t>,</w:t>
              </w:r>
            </w:ins>
            <w:ins w:id="1941" w:author="AbbVie10" w:date="2026-04-19T15:27:00Z">
              <w:r w:rsidRPr="00A67DA4">
                <w:rPr>
                  <w:iCs/>
                  <w:szCs w:val="22"/>
                </w:rPr>
                <w:t>9</w:t>
              </w:r>
            </w:ins>
            <w:ins w:id="1942" w:author="AbbVie03" w:date="2026-04-22T11:04:00Z">
              <w:r w:rsidR="00C2460F" w:rsidRPr="00A67DA4">
                <w:rPr>
                  <w:iCs/>
                  <w:szCs w:val="22"/>
                </w:rPr>
                <w:t>;</w:t>
              </w:r>
            </w:ins>
            <w:ins w:id="1943" w:author="AbbVie10" w:date="2026-04-19T15:27:00Z">
              <w:r w:rsidRPr="00A67DA4">
                <w:rPr>
                  <w:iCs/>
                  <w:szCs w:val="22"/>
                </w:rPr>
                <w:t xml:space="preserve"> 91</w:t>
              </w:r>
            </w:ins>
            <w:ins w:id="1944" w:author="AbbVie03" w:date="2026-04-22T11:04:00Z">
              <w:r w:rsidR="00C2460F">
                <w:rPr>
                  <w:iCs/>
                  <w:szCs w:val="22"/>
                </w:rPr>
                <w:t>,</w:t>
              </w:r>
            </w:ins>
            <w:ins w:id="1945" w:author="AbbVie10" w:date="2026-04-19T15:27:00Z">
              <w:r w:rsidRPr="00A67DA4">
                <w:rPr>
                  <w:iCs/>
                  <w:szCs w:val="22"/>
                </w:rPr>
                <w:t>6)</w:t>
              </w:r>
            </w:ins>
          </w:p>
        </w:tc>
      </w:tr>
      <w:tr w:rsidR="007077B9" w14:paraId="24ECFAE6" w14:textId="77777777" w:rsidTr="000D2DB3">
        <w:trPr>
          <w:trHeight w:val="70"/>
          <w:ins w:id="1946" w:author="AbbVie10" w:date="2026-04-10T15:35:00Z"/>
        </w:trPr>
        <w:tc>
          <w:tcPr>
            <w:tcW w:w="5000" w:type="pct"/>
            <w:gridSpan w:val="3"/>
          </w:tcPr>
          <w:p w14:paraId="13A7CCE0" w14:textId="6F792A0B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947" w:author="AbbVie10" w:date="2026-04-19T15:28:00Z"/>
                <w:iCs/>
                <w:szCs w:val="22"/>
              </w:rPr>
            </w:pPr>
            <w:ins w:id="1948" w:author="AbbVie10" w:date="2026-04-19T15:28:00Z">
              <w:r w:rsidRPr="00A67DA4">
                <w:rPr>
                  <w:iCs/>
                  <w:szCs w:val="22"/>
                </w:rPr>
                <w:t>CI = interval spolehlivosti; CR = kompletní odpověď; HR = poměr rizik; IRC = nezávislá hodnot</w:t>
              </w:r>
            </w:ins>
            <w:ins w:id="1949" w:author="AbbVie03" w:date="2026-04-22T11:08:00Z">
              <w:r w:rsidR="00157D48">
                <w:rPr>
                  <w:iCs/>
                  <w:szCs w:val="22"/>
                </w:rPr>
                <w:t>í</w:t>
              </w:r>
            </w:ins>
            <w:ins w:id="1950" w:author="AbbVie10" w:date="2026-04-19T15:28:00Z">
              <w:r w:rsidRPr="00A67DA4">
                <w:rPr>
                  <w:iCs/>
                  <w:szCs w:val="22"/>
                </w:rPr>
                <w:t>cí komise; NE = není hodnotitelné; nPR = nodulární částečná odpověď; PR = částečná odpověď.</w:t>
              </w:r>
            </w:ins>
          </w:p>
          <w:p w14:paraId="276B57F0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951" w:author="AbbVie10" w:date="2026-04-19T15:28:00Z"/>
                <w:iCs/>
                <w:szCs w:val="22"/>
              </w:rPr>
            </w:pPr>
            <w:ins w:id="1952" w:author="AbbVie10" w:date="2026-04-19T15:28:00Z">
              <w:r w:rsidRPr="00A67DA4">
                <w:rPr>
                  <w:iCs/>
                  <w:szCs w:val="22"/>
                  <w:vertAlign w:val="superscript"/>
                </w:rPr>
                <w:t>a</w:t>
              </w:r>
              <w:r w:rsidRPr="00A67DA4">
                <w:rPr>
                  <w:iCs/>
                  <w:szCs w:val="22"/>
                </w:rPr>
                <w:t>Na základě hodnocení IRC.</w:t>
              </w:r>
            </w:ins>
          </w:p>
          <w:p w14:paraId="5C196342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953" w:author="AbbVie10" w:date="2026-04-19T15:28:00Z"/>
                <w:iCs/>
                <w:szCs w:val="22"/>
              </w:rPr>
            </w:pPr>
            <w:ins w:id="1954" w:author="AbbVie10" w:date="2026-04-19T15:28:00Z">
              <w:r w:rsidRPr="00A67DA4">
                <w:rPr>
                  <w:iCs/>
                  <w:szCs w:val="22"/>
                  <w:vertAlign w:val="superscript"/>
                </w:rPr>
                <w:t>b</w:t>
              </w:r>
              <w:r w:rsidRPr="00A67DA4">
                <w:rPr>
                  <w:iCs/>
                  <w:szCs w:val="22"/>
                </w:rPr>
                <w:t>Stratifikovaný log-rank test.</w:t>
              </w:r>
            </w:ins>
          </w:p>
          <w:p w14:paraId="5501C958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955" w:author="AbbVie10" w:date="2026-04-19T15:28:00Z"/>
                <w:iCs/>
                <w:szCs w:val="22"/>
              </w:rPr>
            </w:pPr>
            <w:ins w:id="1956" w:author="AbbVie10" w:date="2026-04-19T15:28:00Z">
              <w:r w:rsidRPr="00A67DA4">
                <w:rPr>
                  <w:iCs/>
                  <w:szCs w:val="22"/>
                  <w:vertAlign w:val="superscript"/>
                </w:rPr>
                <w:t>c</w:t>
              </w:r>
              <w:r w:rsidRPr="00A67DA4">
                <w:rPr>
                  <w:iCs/>
                  <w:szCs w:val="22"/>
                </w:rPr>
                <w:t>Zahrnuje 3 pacienty v rameni léčby v kombinaci venetoklax + ibrutinib, u nichž byla zaznamenána kompletní odpověď s neúplnou obnovou kostní dřeně (CRi).</w:t>
              </w:r>
            </w:ins>
          </w:p>
          <w:p w14:paraId="4096242A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957" w:author="AbbVie10" w:date="2026-04-19T15:28:00Z"/>
                <w:iCs/>
                <w:szCs w:val="22"/>
              </w:rPr>
            </w:pPr>
            <w:ins w:id="1958" w:author="AbbVie10" w:date="2026-04-19T15:28:00Z">
              <w:r w:rsidRPr="00A67DA4">
                <w:rPr>
                  <w:iCs/>
                  <w:szCs w:val="22"/>
                  <w:vertAlign w:val="superscript"/>
                </w:rPr>
                <w:t>d</w:t>
              </w:r>
              <w:r w:rsidRPr="00A67DA4">
                <w:rPr>
                  <w:iCs/>
                  <w:szCs w:val="22"/>
                </w:rPr>
                <w:t>Cochranův-Mantelův-Haenszelův chí-kvadrát test.</w:t>
              </w:r>
            </w:ins>
          </w:p>
          <w:p w14:paraId="43A17AB3" w14:textId="5AF62803" w:rsidR="000D2DB3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1959" w:author="AbbVie10" w:date="2026-04-10T15:35:00Z"/>
                <w:iCs/>
                <w:szCs w:val="22"/>
                <w:lang w:val="cs-CZ"/>
              </w:rPr>
            </w:pPr>
            <w:ins w:id="1960" w:author="AbbVie10" w:date="2026-04-19T15:28:00Z">
              <w:r w:rsidRPr="00A67DA4">
                <w:rPr>
                  <w:iCs/>
                  <w:szCs w:val="22"/>
                  <w:vertAlign w:val="superscript"/>
                </w:rPr>
                <w:t>e</w:t>
              </w:r>
              <w:r w:rsidRPr="00A67DA4">
                <w:rPr>
                  <w:iCs/>
                  <w:szCs w:val="22"/>
                </w:rPr>
                <w:t>Celková odpověď = CR + CRi + nPR + PR.</w:t>
              </w:r>
            </w:ins>
          </w:p>
        </w:tc>
      </w:tr>
    </w:tbl>
    <w:p w14:paraId="24142A82" w14:textId="719D6514" w:rsidR="000D2DB3" w:rsidRPr="00A67DA4" w:rsidRDefault="000D2DB3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61" w:author="AbbVie10" w:date="2026-04-10T15:35:00Z"/>
          <w:szCs w:val="22"/>
          <w:lang w:val="cs-CZ"/>
        </w:rPr>
      </w:pPr>
    </w:p>
    <w:p w14:paraId="3E3B987E" w14:textId="016CF5C5" w:rsidR="000D2DB3" w:rsidRPr="00A67DA4" w:rsidRDefault="00000000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62" w:author="AbbVie10" w:date="2026-04-10T16:01:00Z"/>
          <w:szCs w:val="22"/>
          <w:lang w:val="cs-CZ"/>
        </w:rPr>
      </w:pPr>
      <w:ins w:id="1963" w:author="AbbVie10" w:date="2026-04-19T15:28:00Z">
        <w:r w:rsidRPr="009C48FC">
          <w:rPr>
            <w:iCs/>
            <w:szCs w:val="22"/>
            <w:lang w:val="cs-CZ"/>
          </w:rPr>
          <w:lastRenderedPageBreak/>
          <w:t xml:space="preserve">Obrázek 3: Kaplanova-Meierova křivka přežití bez progrese (ITT populace) u pacientů s dosud neléčenou CLL ve studii CLL3011 (GLOW) </w:t>
        </w:r>
      </w:ins>
      <w:ins w:id="1964" w:author="AbbVie10" w:date="2026-04-10T16:01:00Z">
        <w:r w:rsidR="002624E8" w:rsidRPr="00A67DA4">
          <w:rPr>
            <w:szCs w:val="22"/>
            <w:lang w:val="cs-CZ"/>
          </w:rPr>
          <w:cr/>
        </w:r>
      </w:ins>
    </w:p>
    <w:p w14:paraId="2E45EDBC" w14:textId="0156606B" w:rsidR="002624E8" w:rsidRPr="00A67DA4" w:rsidRDefault="00000000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65" w:author="AbbVie10" w:date="2026-04-10T16:01:00Z"/>
          <w:szCs w:val="22"/>
          <w:lang w:val="cs-CZ"/>
        </w:rPr>
      </w:pPr>
      <w:ins w:id="1966" w:author="AbbVie10" w:date="2026-04-10T16:06:00Z">
        <w:r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31B3EC6F" wp14:editId="5E821E63">
                  <wp:simplePos x="0" y="0"/>
                  <wp:positionH relativeFrom="margin">
                    <wp:posOffset>-870560</wp:posOffset>
                  </wp:positionH>
                  <wp:positionV relativeFrom="paragraph">
                    <wp:posOffset>1276349</wp:posOffset>
                  </wp:positionV>
                  <wp:extent cx="2009775" cy="168936"/>
                  <wp:effectExtent l="6033" t="0" r="0" b="0"/>
                  <wp:wrapNone/>
                  <wp:docPr id="36" name="Text Box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 rot="16200000">
                            <a:off x="0" y="0"/>
                            <a:ext cx="2009775" cy="1689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1261BC" w14:textId="77777777" w:rsidR="005C28C2" w:rsidRPr="00E411E5" w:rsidRDefault="00000000" w:rsidP="005C28C2">
                              <w:pPr>
                                <w:spacing w:line="240" w:lineRule="auto"/>
                                <w:jc w:val="center"/>
                                <w:rPr>
                                  <w:ins w:id="1967" w:author="AbbVie10" w:date="2026-04-19T15:28:00Z"/>
                                  <w:rFonts w:asciiTheme="minorBidi" w:hAnsiTheme="minorBidi" w:cstheme="minorBidi"/>
                                  <w:sz w:val="16"/>
                                  <w:szCs w:val="16"/>
                                  <w:lang w:val="en-IN"/>
                                </w:rPr>
                              </w:pPr>
                              <w:ins w:id="1968" w:author="AbbVie10" w:date="2026-04-19T15:28:00Z">
                                <w:r>
                                  <w:rPr>
                                    <w:rFonts w:asciiTheme="minorBidi" w:hAnsiTheme="minorBidi" w:cstheme="minorBidi"/>
                                    <w:sz w:val="16"/>
                                    <w:szCs w:val="16"/>
                                  </w:rPr>
                                  <w:t xml:space="preserve">% subjektů bez </w:t>
                                </w:r>
                              </w:ins>
                              <w:ins w:id="1969" w:author="AbbVie03" w:date="2026-04-22T11:10:00Z">
                                <w:r w:rsidR="00074268">
                                  <w:rPr>
                                    <w:rFonts w:asciiTheme="minorBidi" w:hAnsiTheme="minorBidi" w:cstheme="minorBidi"/>
                                    <w:sz w:val="16"/>
                                    <w:szCs w:val="16"/>
                                  </w:rPr>
                                  <w:t>příhod</w:t>
                                </w:r>
                              </w:ins>
                            </w:p>
                            <w:p w14:paraId="3C3C5FD6" w14:textId="77777777" w:rsidR="0011282A" w:rsidRPr="00981FDD" w:rsidRDefault="0011282A" w:rsidP="00981FD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1B3EC6F" id="_x0000_s1044" type="#_x0000_t202" style="position:absolute;margin-left:-68.55pt;margin-top:100.5pt;width:158.25pt;height:13.3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" fillcolor="white [3212]" stroked="f" strokeweight=".5pt">
                  <v:textbox inset="0,0,0,0">
                    <w:txbxContent>
                      <w:p w14:paraId="601261BC" w14:textId="77777777" w:rsidR="005C28C2" w:rsidRPr="00E411E5" w:rsidRDefault="00000000" w:rsidP="005C28C2">
                        <w:pPr>
                          <w:spacing w:line="240" w:lineRule="auto"/>
                          <w:jc w:val="center"/>
                          <w:rPr>
                            <w:ins w:id="1993" w:author="AbbVie10" w:date="2026-04-19T15:28:00Z"/>
                            <w:rFonts w:asciiTheme="minorBidi" w:hAnsiTheme="minorBidi" w:cstheme="minorBidi"/>
                            <w:sz w:val="16"/>
                            <w:szCs w:val="16"/>
                            <w:lang w:val="en-IN"/>
                          </w:rPr>
                        </w:pPr>
                        <w:ins w:id="1994" w:author="AbbVie10" w:date="2026-04-19T15:28:00Z">
                          <w:r>
                            <w:rPr>
                              <w:rFonts w:asciiTheme="minorBidi" w:hAnsiTheme="minorBidi" w:cstheme="minorBidi"/>
                              <w:sz w:val="16"/>
                              <w:szCs w:val="16"/>
                            </w:rPr>
                            <w:t xml:space="preserve">% subjektů bez </w:t>
                          </w:r>
                        </w:ins>
                        <w:ins w:id="1995" w:author="AbbVie03" w:date="2026-04-22T11:10:00Z">
                          <w:r w:rsidR="00074268">
                            <w:rPr>
                              <w:rFonts w:asciiTheme="minorBidi" w:hAnsiTheme="minorBidi" w:cstheme="minorBidi"/>
                              <w:sz w:val="16"/>
                              <w:szCs w:val="16"/>
                            </w:rPr>
                            <w:t>příhod</w:t>
                          </w:r>
                        </w:ins>
                      </w:p>
                      <w:p w14:paraId="3C3C5FD6" w14:textId="77777777" w:rsidR="0011282A" w:rsidRPr="00981FDD" w:rsidRDefault="0011282A" w:rsidP="00981FDD">
                        <w:pPr>
                          <w:spacing w:line="240" w:lineRule="auto"/>
                          <w:jc w:val="center"/>
                          <w:rPr>
                            <w:sz w:val="18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970" w:author="AbbVie10" w:date="2026-04-10T16:05:00Z">
        <w:r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40D4A16B" wp14:editId="38415D77">
                  <wp:simplePos x="0" y="0"/>
                  <wp:positionH relativeFrom="margin">
                    <wp:posOffset>1728470</wp:posOffset>
                  </wp:positionH>
                  <wp:positionV relativeFrom="paragraph">
                    <wp:posOffset>3032760</wp:posOffset>
                  </wp:positionV>
                  <wp:extent cx="2009775" cy="123825"/>
                  <wp:effectExtent l="0" t="0" r="9525" b="9525"/>
                  <wp:wrapNone/>
                  <wp:docPr id="35" name="Text Box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009775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D2E0F3" w14:textId="77777777" w:rsidR="0011282A" w:rsidRPr="00981FDD" w:rsidRDefault="00000000" w:rsidP="00981FD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ins w:id="1971" w:author="AbbVie10" w:date="2026-04-10T16:05:00Z">
                                <w:r w:rsidRPr="00981FDD">
                                  <w:rPr>
                                    <w:sz w:val="18"/>
                                    <w:szCs w:val="16"/>
                                  </w:rPr>
                                  <w:t>Měsíce od data randomizace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0D4A16B" id="_x0000_s1045" type="#_x0000_t202" style="position:absolute;margin-left:136.1pt;margin-top:238.8pt;width:158.25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" fillcolor="white [3212]" stroked="f" strokeweight=".5pt">
                  <v:textbox inset="0,0,0,0">
                    <w:txbxContent>
                      <w:p w14:paraId="00D2E0F3" w14:textId="77777777" w:rsidR="0011282A" w:rsidRPr="00981FDD" w:rsidRDefault="00000000" w:rsidP="00981FDD">
                        <w:pPr>
                          <w:spacing w:line="240" w:lineRule="auto"/>
                          <w:jc w:val="center"/>
                          <w:rPr>
                            <w:sz w:val="18"/>
                            <w:szCs w:val="16"/>
                          </w:rPr>
                        </w:pPr>
                        <w:ins w:id="1998" w:author="AbbVie10" w:date="2026-04-10T16:05:00Z">
                          <w:r w:rsidRPr="00981FDD">
                            <w:rPr>
                              <w:sz w:val="18"/>
                              <w:szCs w:val="16"/>
                            </w:rPr>
                            <w:t>Měsíce od data randomizace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972" w:author="AbbVie10" w:date="2026-04-10T16:02:00Z">
        <w:r w:rsidR="002624E8"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700224" behindDoc="0" locked="0" layoutInCell="1" allowOverlap="1" wp14:anchorId="3EAB5EAB" wp14:editId="4F5BA80D">
                  <wp:simplePos x="0" y="0"/>
                  <wp:positionH relativeFrom="margin">
                    <wp:posOffset>-138430</wp:posOffset>
                  </wp:positionH>
                  <wp:positionV relativeFrom="paragraph">
                    <wp:posOffset>3156585</wp:posOffset>
                  </wp:positionV>
                  <wp:extent cx="1161415" cy="126853"/>
                  <wp:effectExtent l="0" t="0" r="635" b="6985"/>
                  <wp:wrapNone/>
                  <wp:docPr id="33" name="Text Box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161415" cy="1268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7C8D52" w14:textId="77777777" w:rsidR="0011282A" w:rsidRPr="00810BC4" w:rsidRDefault="00000000" w:rsidP="002624E8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ins w:id="1973" w:author="AbbVie10" w:date="2026-04-10T16:03:00Z">
                                <w:r>
                                  <w:rPr>
                                    <w:sz w:val="16"/>
                                    <w:szCs w:val="16"/>
                                  </w:rPr>
                                  <w:t>Subjekty v riziku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EAB5EAB" id="_x0000_s1046" type="#_x0000_t202" style="position:absolute;margin-left:-10.9pt;margin-top:248.55pt;width:91.45pt;height:10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" fillcolor="white [3212]" stroked="f" strokeweight=".5pt">
                  <v:textbox inset="0,0,0,0">
                    <w:txbxContent>
                      <w:p w14:paraId="6D7C8D52" w14:textId="77777777" w:rsidR="0011282A" w:rsidRPr="00810BC4" w:rsidRDefault="00000000" w:rsidP="002624E8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ins w:id="2001" w:author="AbbVie10" w:date="2026-04-10T16:03:00Z">
                          <w:r>
                            <w:rPr>
                              <w:sz w:val="16"/>
                              <w:szCs w:val="16"/>
                            </w:rPr>
                            <w:t>Subjekty v riziku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1974" w:author="AbbVie10" w:date="2026-04-10T16:01:00Z">
        <w:r w:rsidR="002624E8" w:rsidRPr="00A67DA4">
          <w:rPr>
            <w:rFonts w:cs="Times"/>
            <w:noProof/>
            <w:color w:val="000000"/>
            <w:szCs w:val="18"/>
            <w:lang w:val="cs-CZ" w:eastAsia="cs-CZ"/>
          </w:rPr>
          <w:drawing>
            <wp:inline distT="0" distB="0" distL="0" distR="0" wp14:anchorId="0A4AE413" wp14:editId="761C6F36">
              <wp:extent cx="4560201" cy="3840480"/>
              <wp:effectExtent l="0" t="0" r="0" b="7620"/>
              <wp:docPr id="273681217" name="Picture 273681217" descr="A graph of a patient's surviva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3681217" name="Picture 1" descr="A graph of a patient's survival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107" cy="38505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0CA7521" w14:textId="39EC2DE8" w:rsidR="002624E8" w:rsidRPr="00A67DA4" w:rsidRDefault="002624E8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75" w:author="AbbVie10" w:date="2026-04-10T16:01:00Z"/>
          <w:szCs w:val="22"/>
          <w:lang w:val="cs-CZ"/>
        </w:rPr>
      </w:pPr>
    </w:p>
    <w:p w14:paraId="5F516CA3" w14:textId="061633F7" w:rsidR="00FB0D4A" w:rsidRPr="00A67DA4" w:rsidRDefault="00000000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76" w:author="AbbVie10" w:date="2026-04-10T16:08:00Z"/>
          <w:szCs w:val="22"/>
          <w:lang w:val="cs-CZ"/>
        </w:rPr>
      </w:pPr>
      <w:ins w:id="1977" w:author="AbbVie10" w:date="2026-04-19T15:29:00Z">
        <w:r w:rsidRPr="009C48FC">
          <w:rPr>
            <w:lang w:val="cs-CZ"/>
          </w:rPr>
          <w:t>Léčebný účinek PFS venetoklaxu v kombinaci s ibrutinibem ve srovnání s chlorambucilem v kombinaci s obinutuzumabem byl konzistentní napříč předem definovanými podskupinami, včetně populace s vysokým rizikem (mutace TP53, delece 11q nebo nemutovaný IGHV), s HR pro PFS 0,23 (95% CI [0,13; 0,41]).</w:t>
        </w:r>
      </w:ins>
    </w:p>
    <w:p w14:paraId="51C18813" w14:textId="77777777" w:rsidR="00FB0D4A" w:rsidRPr="00A67DA4" w:rsidRDefault="00FB0D4A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78" w:author="AbbVie10" w:date="2026-04-10T16:08:00Z"/>
          <w:szCs w:val="22"/>
          <w:lang w:val="cs-CZ"/>
        </w:rPr>
      </w:pPr>
    </w:p>
    <w:p w14:paraId="088E1919" w14:textId="19E96879" w:rsidR="00FB0D4A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79" w:author="AbbVie10" w:date="2026-04-10T16:08:00Z"/>
          <w:szCs w:val="22"/>
          <w:lang w:val="cs-CZ"/>
        </w:rPr>
      </w:pPr>
      <w:ins w:id="1980" w:author="AbbVie10" w:date="2026-04-19T15:29:00Z">
        <w:r w:rsidRPr="009C48FC">
          <w:rPr>
            <w:iCs/>
            <w:szCs w:val="22"/>
            <w:lang w:val="cs-CZ"/>
          </w:rPr>
          <w:t>Při mediánu sledování 28 měsíců nebyly údaje o celkovém přežití (OS) dostatečně zralé, přičemž celkem bylo zaznamenáno 23 úmrtí: 11 (10 %) v rameni léčby v kombinaci venetoklax + ibrutinib a 12 (11 %) v rameni léčby v kombinaci chlorambucil + obinutuzumab.</w:t>
        </w:r>
      </w:ins>
    </w:p>
    <w:p w14:paraId="4E657F8A" w14:textId="77777777" w:rsidR="00FB0D4A" w:rsidRPr="00A67DA4" w:rsidRDefault="00FB0D4A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81" w:author="AbbVie10" w:date="2026-04-10T16:08:00Z"/>
          <w:szCs w:val="22"/>
          <w:lang w:val="cs-CZ"/>
        </w:rPr>
      </w:pPr>
    </w:p>
    <w:p w14:paraId="34A9EE6E" w14:textId="064BFC04" w:rsidR="002624E8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82" w:author="AbbVie10" w:date="2026-04-10T16:01:00Z"/>
          <w:szCs w:val="22"/>
          <w:lang w:val="cs-CZ"/>
        </w:rPr>
      </w:pPr>
      <w:ins w:id="1983" w:author="AbbVie10" w:date="2026-04-19T15:29:00Z">
        <w:r w:rsidRPr="009C48FC">
          <w:rPr>
            <w:lang w:val="cs-CZ"/>
          </w:rPr>
          <w:t>Tabulka 14: Míry negativity minimální reziduální nemoci (MRN) u pacientů s dosud neléčenou CLL ve studii CLL3011 (GLOW)</w:t>
        </w:r>
      </w:ins>
    </w:p>
    <w:p w14:paraId="01D9D7AF" w14:textId="0B417D97" w:rsidR="002624E8" w:rsidRPr="00A67DA4" w:rsidRDefault="002624E8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1984" w:author="AbbVie10" w:date="2026-04-10T16:14:00Z"/>
          <w:szCs w:val="22"/>
          <w:lang w:val="cs-CZ"/>
        </w:rPr>
      </w:pPr>
    </w:p>
    <w:tbl>
      <w:tblPr>
        <w:tblStyle w:val="TableGrid1"/>
        <w:tblW w:w="9445" w:type="dxa"/>
        <w:jc w:val="center"/>
        <w:tblLook w:val="04A0" w:firstRow="1" w:lastRow="0" w:firstColumn="1" w:lastColumn="0" w:noHBand="0" w:noVBand="1"/>
      </w:tblPr>
      <w:tblGrid>
        <w:gridCol w:w="2544"/>
        <w:gridCol w:w="1616"/>
        <w:gridCol w:w="1850"/>
        <w:gridCol w:w="1548"/>
        <w:gridCol w:w="1887"/>
      </w:tblGrid>
      <w:tr w:rsidR="007077B9" w14:paraId="2944651D" w14:textId="77777777" w:rsidTr="005C28C2">
        <w:trPr>
          <w:tblHeader/>
          <w:jc w:val="center"/>
          <w:ins w:id="1985" w:author="AbbVie10" w:date="2026-04-10T16:14:00Z"/>
        </w:trPr>
        <w:tc>
          <w:tcPr>
            <w:tcW w:w="2544" w:type="dxa"/>
          </w:tcPr>
          <w:p w14:paraId="0DF913B9" w14:textId="77777777" w:rsidR="005C28C2" w:rsidRPr="00A67DA4" w:rsidRDefault="005C28C2" w:rsidP="00A67DA4">
            <w:pPr>
              <w:tabs>
                <w:tab w:val="clear" w:pos="567"/>
              </w:tabs>
              <w:spacing w:line="240" w:lineRule="auto"/>
              <w:rPr>
                <w:ins w:id="1986" w:author="AbbVie10" w:date="2026-04-10T16:14:00Z"/>
                <w:rFonts w:ascii="Times New Roman" w:hAnsi="Times New Roman" w:cs="Times New Roman"/>
                <w:u w:val="single"/>
                <w:lang w:val="cs-CZ"/>
              </w:rPr>
            </w:pPr>
          </w:p>
        </w:tc>
        <w:tc>
          <w:tcPr>
            <w:tcW w:w="3466" w:type="dxa"/>
            <w:gridSpan w:val="2"/>
          </w:tcPr>
          <w:p w14:paraId="27765F73" w14:textId="277C8B76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1987" w:author="AbbVie10" w:date="2026-04-10T16:14:00Z"/>
                <w:rFonts w:ascii="Times New Roman" w:hAnsi="Times New Roman" w:cs="Times New Roman"/>
                <w:b/>
                <w:bCs/>
                <w:lang w:val="cs-CZ"/>
              </w:rPr>
            </w:pPr>
            <w:ins w:id="1988" w:author="AbbVie10" w:date="2026-04-19T15:29:00Z">
              <w:r w:rsidRPr="00A67DA4">
                <w:rPr>
                  <w:rFonts w:ascii="Times New Roman" w:hAnsi="Times New Roman"/>
                  <w:b/>
                  <w:bCs/>
                </w:rPr>
                <w:t>Metoda NGS</w:t>
              </w:r>
              <w:r w:rsidRPr="00A67DA4">
                <w:rPr>
                  <w:rFonts w:ascii="Times New Roman" w:hAnsi="Times New Roman"/>
                  <w:b/>
                  <w:bCs/>
                  <w:vertAlign w:val="superscript"/>
                </w:rPr>
                <w:t>a</w:t>
              </w:r>
            </w:ins>
          </w:p>
        </w:tc>
        <w:tc>
          <w:tcPr>
            <w:tcW w:w="3435" w:type="dxa"/>
            <w:gridSpan w:val="2"/>
          </w:tcPr>
          <w:p w14:paraId="03387DF2" w14:textId="6886D12B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1989" w:author="AbbVie10" w:date="2026-04-10T16:14:00Z"/>
                <w:rFonts w:ascii="Times New Roman" w:hAnsi="Times New Roman" w:cs="Times New Roman"/>
                <w:b/>
                <w:bCs/>
                <w:lang w:val="cs-CZ"/>
              </w:rPr>
            </w:pPr>
            <w:ins w:id="1990" w:author="AbbVie10" w:date="2026-04-19T15:29:00Z">
              <w:r w:rsidRPr="00A67DA4">
                <w:rPr>
                  <w:rFonts w:ascii="Times New Roman" w:hAnsi="Times New Roman"/>
                  <w:b/>
                  <w:bCs/>
                </w:rPr>
                <w:t>Průtoková cytometrie</w:t>
              </w:r>
              <w:r w:rsidRPr="00A67DA4">
                <w:rPr>
                  <w:rFonts w:ascii="Times New Roman" w:hAnsi="Times New Roman"/>
                  <w:b/>
                  <w:bCs/>
                  <w:vertAlign w:val="superscript"/>
                </w:rPr>
                <w:t>b</w:t>
              </w:r>
            </w:ins>
          </w:p>
        </w:tc>
      </w:tr>
      <w:tr w:rsidR="007077B9" w14:paraId="48E48B60" w14:textId="77777777" w:rsidTr="005C28C2">
        <w:trPr>
          <w:tblHeader/>
          <w:jc w:val="center"/>
          <w:ins w:id="1991" w:author="AbbVie10" w:date="2026-04-10T16:14:00Z"/>
        </w:trPr>
        <w:tc>
          <w:tcPr>
            <w:tcW w:w="2544" w:type="dxa"/>
          </w:tcPr>
          <w:p w14:paraId="3FE7C5DB" w14:textId="77777777" w:rsidR="005C28C2" w:rsidRPr="00A67DA4" w:rsidRDefault="005C28C2" w:rsidP="00A67DA4">
            <w:pPr>
              <w:tabs>
                <w:tab w:val="clear" w:pos="567"/>
              </w:tabs>
              <w:spacing w:line="240" w:lineRule="auto"/>
              <w:rPr>
                <w:ins w:id="1992" w:author="AbbVie10" w:date="2026-04-10T16:14:00Z"/>
                <w:rFonts w:ascii="Times New Roman" w:hAnsi="Times New Roman" w:cs="Times New Roman"/>
                <w:u w:val="single"/>
                <w:lang w:val="cs-CZ"/>
              </w:rPr>
            </w:pPr>
          </w:p>
        </w:tc>
        <w:tc>
          <w:tcPr>
            <w:tcW w:w="1616" w:type="dxa"/>
          </w:tcPr>
          <w:p w14:paraId="600F8505" w14:textId="625D7CC0" w:rsidR="008B43F9" w:rsidRPr="00A67DA4" w:rsidRDefault="00000000" w:rsidP="008B43F9">
            <w:pPr>
              <w:tabs>
                <w:tab w:val="clear" w:pos="567"/>
              </w:tabs>
              <w:spacing w:line="240" w:lineRule="auto"/>
              <w:jc w:val="center"/>
              <w:rPr>
                <w:ins w:id="1993" w:author="AbbVie03" w:date="2026-04-22T11:16:00Z"/>
                <w:rFonts w:ascii="Times New Roman" w:hAnsi="Times New Roman"/>
                <w:b/>
                <w:bCs/>
                <w:lang w:val="en-US"/>
              </w:rPr>
            </w:pPr>
            <w:ins w:id="1994" w:author="AbbVie03" w:date="2026-04-22T11:16:00Z">
              <w:r w:rsidRPr="00A67DA4">
                <w:rPr>
                  <w:rFonts w:ascii="Times New Roman" w:hAnsi="Times New Roman"/>
                  <w:b/>
                  <w:bCs/>
                </w:rPr>
                <w:t>Venetoklax + ibrutinib</w:t>
              </w:r>
            </w:ins>
          </w:p>
          <w:p w14:paraId="057772A1" w14:textId="4E6F02C8" w:rsidR="005C28C2" w:rsidRPr="00A67DA4" w:rsidRDefault="00000000" w:rsidP="008B43F9">
            <w:pPr>
              <w:tabs>
                <w:tab w:val="clear" w:pos="567"/>
              </w:tabs>
              <w:spacing w:line="240" w:lineRule="auto"/>
              <w:jc w:val="center"/>
              <w:rPr>
                <w:ins w:id="1995" w:author="AbbVie10" w:date="2026-04-10T16:14:00Z"/>
                <w:rFonts w:ascii="Times New Roman" w:hAnsi="Times New Roman" w:cs="Times New Roman"/>
                <w:b/>
                <w:bCs/>
                <w:lang w:val="cs-CZ"/>
              </w:rPr>
            </w:pPr>
            <w:ins w:id="1996" w:author="AbbVie03" w:date="2026-04-22T11:16:00Z">
              <w:r w:rsidRPr="00A67DA4">
                <w:rPr>
                  <w:rFonts w:ascii="Times New Roman" w:hAnsi="Times New Roman"/>
                  <w:b/>
                  <w:bCs/>
                </w:rPr>
                <w:t>n=106</w:t>
              </w:r>
            </w:ins>
          </w:p>
        </w:tc>
        <w:tc>
          <w:tcPr>
            <w:tcW w:w="1850" w:type="dxa"/>
          </w:tcPr>
          <w:p w14:paraId="14007927" w14:textId="099BF8A1" w:rsidR="008B43F9" w:rsidRPr="00A67DA4" w:rsidRDefault="00000000" w:rsidP="008B43F9">
            <w:pPr>
              <w:tabs>
                <w:tab w:val="clear" w:pos="567"/>
              </w:tabs>
              <w:spacing w:line="240" w:lineRule="auto"/>
              <w:jc w:val="center"/>
              <w:rPr>
                <w:ins w:id="1997" w:author="AbbVie03" w:date="2026-04-22T11:16:00Z"/>
                <w:rFonts w:ascii="Times New Roman" w:hAnsi="Times New Roman"/>
                <w:b/>
                <w:bCs/>
                <w:lang w:val="en-US"/>
              </w:rPr>
            </w:pPr>
            <w:r w:rsidRPr="00A67DA4">
              <w:rPr>
                <w:rFonts w:ascii="Times New Roman" w:hAnsi="Times New Roman"/>
                <w:b/>
                <w:bCs/>
              </w:rPr>
              <w:t xml:space="preserve"> </w:t>
            </w:r>
            <w:ins w:id="1998" w:author="AbbVie03" w:date="2026-04-22T11:16:00Z">
              <w:r w:rsidRPr="00A67DA4">
                <w:rPr>
                  <w:rFonts w:ascii="Times New Roman" w:hAnsi="Times New Roman"/>
                  <w:b/>
                  <w:bCs/>
                </w:rPr>
                <w:t>Chlorambucil + obinutuzumab</w:t>
              </w:r>
            </w:ins>
          </w:p>
          <w:p w14:paraId="761946EF" w14:textId="71347D58" w:rsidR="005C28C2" w:rsidRPr="00A67DA4" w:rsidRDefault="00000000" w:rsidP="008B43F9">
            <w:pPr>
              <w:tabs>
                <w:tab w:val="clear" w:pos="567"/>
              </w:tabs>
              <w:spacing w:line="240" w:lineRule="auto"/>
              <w:jc w:val="center"/>
              <w:rPr>
                <w:ins w:id="1999" w:author="AbbVie10" w:date="2026-04-10T16:14:00Z"/>
                <w:rFonts w:ascii="Times New Roman" w:hAnsi="Times New Roman" w:cs="Times New Roman"/>
                <w:b/>
                <w:bCs/>
                <w:lang w:val="cs-CZ"/>
              </w:rPr>
            </w:pPr>
            <w:ins w:id="2000" w:author="AbbVie03" w:date="2026-04-22T11:16:00Z">
              <w:r w:rsidRPr="00A67DA4">
                <w:rPr>
                  <w:rFonts w:ascii="Times New Roman" w:hAnsi="Times New Roman"/>
                  <w:b/>
                  <w:bCs/>
                </w:rPr>
                <w:t>n=105</w:t>
              </w:r>
            </w:ins>
          </w:p>
        </w:tc>
        <w:tc>
          <w:tcPr>
            <w:tcW w:w="1548" w:type="dxa"/>
          </w:tcPr>
          <w:p w14:paraId="0D73B03E" w14:textId="77777777" w:rsidR="006E6C9C" w:rsidRPr="00A67DA4" w:rsidRDefault="00000000" w:rsidP="006E6C9C">
            <w:pPr>
              <w:tabs>
                <w:tab w:val="clear" w:pos="567"/>
              </w:tabs>
              <w:spacing w:line="240" w:lineRule="auto"/>
              <w:jc w:val="center"/>
              <w:rPr>
                <w:ins w:id="2001" w:author="AbbVie03" w:date="2026-04-22T11:19:00Z"/>
                <w:rFonts w:ascii="Times New Roman" w:hAnsi="Times New Roman"/>
                <w:b/>
                <w:bCs/>
                <w:lang w:val="en-US"/>
              </w:rPr>
            </w:pPr>
            <w:ins w:id="2002" w:author="AbbVie03" w:date="2026-04-22T11:19:00Z">
              <w:r w:rsidRPr="00A67DA4">
                <w:rPr>
                  <w:rFonts w:ascii="Times New Roman" w:hAnsi="Times New Roman"/>
                  <w:b/>
                  <w:bCs/>
                </w:rPr>
                <w:t>Venetoklax + ibrutinib</w:t>
              </w:r>
            </w:ins>
          </w:p>
          <w:p w14:paraId="57C8BC1E" w14:textId="46847B52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2003" w:author="AbbVie10" w:date="2026-04-10T16:14:00Z"/>
                <w:rFonts w:ascii="Times New Roman" w:hAnsi="Times New Roman" w:cs="Times New Roman"/>
                <w:b/>
                <w:bCs/>
                <w:lang w:val="cs-CZ"/>
              </w:rPr>
            </w:pPr>
            <w:ins w:id="2004" w:author="AbbVie03" w:date="2026-04-22T11:19:00Z">
              <w:r w:rsidRPr="00A67DA4">
                <w:rPr>
                  <w:rFonts w:ascii="Times New Roman" w:hAnsi="Times New Roman"/>
                  <w:b/>
                  <w:bCs/>
                </w:rPr>
                <w:t>n=106</w:t>
              </w:r>
            </w:ins>
          </w:p>
        </w:tc>
        <w:tc>
          <w:tcPr>
            <w:tcW w:w="1887" w:type="dxa"/>
          </w:tcPr>
          <w:p w14:paraId="4AE59FDE" w14:textId="4EE7AA02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2005" w:author="AbbVie10" w:date="2026-04-10T16:14:00Z"/>
                <w:rFonts w:ascii="Times New Roman" w:hAnsi="Times New Roman" w:cs="Times New Roman"/>
                <w:b/>
                <w:bCs/>
                <w:lang w:val="cs-CZ"/>
              </w:rPr>
            </w:pPr>
            <w:ins w:id="2006" w:author="AbbVie10" w:date="2026-04-10T16:14:00Z">
              <w:r w:rsidRPr="00A67DA4">
                <w:rPr>
                  <w:rFonts w:ascii="Times New Roman" w:hAnsi="Times New Roman" w:cs="Times New Roman"/>
                  <w:b/>
                  <w:bCs/>
                  <w:lang w:val="cs-CZ"/>
                </w:rPr>
                <w:t>Chlorambucil</w:t>
              </w:r>
            </w:ins>
            <w:ins w:id="2007" w:author="AbbVie10" w:date="2026-04-13T08:47:00Z">
              <w:r w:rsidRPr="00A67DA4">
                <w:rPr>
                  <w:rFonts w:ascii="Times New Roman" w:hAnsi="Times New Roman" w:cs="Times New Roman"/>
                  <w:b/>
                  <w:bCs/>
                  <w:lang w:val="cs-CZ"/>
                </w:rPr>
                <w:t> </w:t>
              </w:r>
            </w:ins>
            <w:ins w:id="2008" w:author="AbbVie10" w:date="2026-04-10T16:14:00Z">
              <w:r w:rsidRPr="00A67DA4">
                <w:rPr>
                  <w:rFonts w:ascii="Times New Roman" w:hAnsi="Times New Roman" w:cs="Times New Roman"/>
                  <w:b/>
                  <w:bCs/>
                  <w:lang w:val="cs-CZ"/>
                </w:rPr>
                <w:t>+ obinutuzumab</w:t>
              </w:r>
            </w:ins>
          </w:p>
          <w:p w14:paraId="6632E0BC" w14:textId="5F888DF1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2009" w:author="AbbVie10" w:date="2026-04-10T16:14:00Z"/>
                <w:rFonts w:ascii="Times New Roman" w:hAnsi="Times New Roman" w:cs="Times New Roman"/>
                <w:b/>
                <w:bCs/>
                <w:lang w:val="cs-CZ"/>
              </w:rPr>
            </w:pPr>
            <w:ins w:id="2010" w:author="AbbVie10" w:date="2026-04-10T16:17:00Z">
              <w:r w:rsidRPr="00A67DA4">
                <w:rPr>
                  <w:rFonts w:ascii="Times New Roman" w:hAnsi="Times New Roman" w:cs="Times New Roman"/>
                  <w:b/>
                  <w:bCs/>
                  <w:lang w:val="cs-CZ"/>
                </w:rPr>
                <w:t>n</w:t>
              </w:r>
            </w:ins>
            <w:ins w:id="2011" w:author="AbbVie10" w:date="2026-04-10T16:14:00Z">
              <w:r w:rsidRPr="00A67DA4">
                <w:rPr>
                  <w:rFonts w:ascii="Times New Roman" w:hAnsi="Times New Roman" w:cs="Times New Roman"/>
                  <w:b/>
                  <w:bCs/>
                  <w:lang w:val="cs-CZ"/>
                </w:rPr>
                <w:t>=105</w:t>
              </w:r>
            </w:ins>
          </w:p>
        </w:tc>
      </w:tr>
      <w:tr w:rsidR="007077B9" w14:paraId="2A612904" w14:textId="77777777" w:rsidTr="005878AF">
        <w:trPr>
          <w:trHeight w:val="323"/>
          <w:jc w:val="center"/>
          <w:ins w:id="2012" w:author="AbbVie10" w:date="2026-04-10T16:14:00Z"/>
        </w:trPr>
        <w:tc>
          <w:tcPr>
            <w:tcW w:w="9445" w:type="dxa"/>
            <w:gridSpan w:val="5"/>
          </w:tcPr>
          <w:p w14:paraId="02C3BE1E" w14:textId="309823C5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ins w:id="2013" w:author="AbbVie10" w:date="2026-04-10T16:14:00Z"/>
                <w:rFonts w:ascii="Times New Roman" w:hAnsi="Times New Roman" w:cs="Times New Roman"/>
                <w:lang w:val="cs-CZ"/>
              </w:rPr>
            </w:pPr>
            <w:ins w:id="2014" w:author="AbbVie10" w:date="2026-04-19T15:30:00Z">
              <w:r w:rsidRPr="00A67DA4">
                <w:rPr>
                  <w:rFonts w:ascii="Times New Roman" w:hAnsi="Times New Roman"/>
                </w:rPr>
                <w:t>Míra negativity MRN</w:t>
              </w:r>
            </w:ins>
          </w:p>
        </w:tc>
      </w:tr>
      <w:tr w:rsidR="007077B9" w14:paraId="7D96002E" w14:textId="77777777" w:rsidTr="005C28C2">
        <w:trPr>
          <w:jc w:val="center"/>
          <w:ins w:id="2015" w:author="AbbVie10" w:date="2026-04-10T16:14:00Z"/>
        </w:trPr>
        <w:tc>
          <w:tcPr>
            <w:tcW w:w="2544" w:type="dxa"/>
          </w:tcPr>
          <w:p w14:paraId="6C6F470F" w14:textId="568FABDD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ins w:id="2016" w:author="AbbVie10" w:date="2026-04-10T16:14:00Z"/>
                <w:rFonts w:ascii="Times New Roman" w:hAnsi="Times New Roman" w:cs="Times New Roman"/>
                <w:lang w:val="cs-CZ"/>
              </w:rPr>
            </w:pPr>
            <w:ins w:id="2017" w:author="AbbVie10" w:date="2026-04-19T15:30:00Z">
              <w:r w:rsidRPr="00A67DA4">
                <w:rPr>
                  <w:rFonts w:ascii="Times New Roman" w:hAnsi="Times New Roman"/>
                </w:rPr>
                <w:t>Kostní dřeň, n (%)</w:t>
              </w:r>
            </w:ins>
          </w:p>
        </w:tc>
        <w:tc>
          <w:tcPr>
            <w:tcW w:w="1616" w:type="dxa"/>
            <w:vAlign w:val="bottom"/>
          </w:tcPr>
          <w:p w14:paraId="0405FBAB" w14:textId="3D688FBD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2018" w:author="AbbVie10" w:date="2026-04-10T16:14:00Z"/>
                <w:rFonts w:ascii="Times New Roman" w:hAnsi="Times New Roman" w:cs="Times New Roman"/>
                <w:lang w:val="cs-CZ"/>
              </w:rPr>
            </w:pPr>
            <w:ins w:id="2019" w:author="AbbVie10" w:date="2026-04-19T15:30:00Z">
              <w:r w:rsidRPr="00A67DA4">
                <w:rPr>
                  <w:rFonts w:ascii="Times New Roman" w:hAnsi="Times New Roman"/>
                </w:rPr>
                <w:t>59 (56)</w:t>
              </w:r>
            </w:ins>
          </w:p>
        </w:tc>
        <w:tc>
          <w:tcPr>
            <w:tcW w:w="1850" w:type="dxa"/>
            <w:vAlign w:val="bottom"/>
          </w:tcPr>
          <w:p w14:paraId="74949447" w14:textId="2BFB2932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2020" w:author="AbbVie10" w:date="2026-04-10T16:14:00Z"/>
                <w:rFonts w:ascii="Times New Roman" w:hAnsi="Times New Roman" w:cs="Times New Roman"/>
                <w:lang w:val="cs-CZ"/>
              </w:rPr>
            </w:pPr>
            <w:ins w:id="2021" w:author="AbbVie10" w:date="2026-04-19T15:30:00Z">
              <w:r w:rsidRPr="00A67DA4">
                <w:rPr>
                  <w:rFonts w:ascii="Times New Roman" w:hAnsi="Times New Roman"/>
                </w:rPr>
                <w:t>22 (21)</w:t>
              </w:r>
            </w:ins>
          </w:p>
        </w:tc>
        <w:tc>
          <w:tcPr>
            <w:tcW w:w="1548" w:type="dxa"/>
            <w:vAlign w:val="bottom"/>
          </w:tcPr>
          <w:p w14:paraId="03095ABD" w14:textId="0080BD7E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2022" w:author="AbbVie10" w:date="2026-04-10T16:14:00Z"/>
                <w:rFonts w:ascii="Times New Roman" w:hAnsi="Times New Roman" w:cs="Times New Roman"/>
                <w:lang w:val="cs-CZ"/>
              </w:rPr>
            </w:pPr>
            <w:ins w:id="2023" w:author="AbbVie10" w:date="2026-04-19T15:30:00Z">
              <w:r w:rsidRPr="00A67DA4">
                <w:rPr>
                  <w:rFonts w:ascii="Times New Roman" w:hAnsi="Times New Roman"/>
                </w:rPr>
                <w:t>72 (68)</w:t>
              </w:r>
            </w:ins>
          </w:p>
        </w:tc>
        <w:tc>
          <w:tcPr>
            <w:tcW w:w="1887" w:type="dxa"/>
            <w:vAlign w:val="bottom"/>
          </w:tcPr>
          <w:p w14:paraId="18EAAA5A" w14:textId="171D4804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2024" w:author="AbbVie10" w:date="2026-04-10T16:14:00Z"/>
                <w:rFonts w:ascii="Times New Roman" w:hAnsi="Times New Roman" w:cs="Times New Roman"/>
                <w:lang w:val="cs-CZ"/>
              </w:rPr>
            </w:pPr>
            <w:ins w:id="2025" w:author="AbbVie10" w:date="2026-04-19T15:30:00Z">
              <w:r w:rsidRPr="00A67DA4">
                <w:rPr>
                  <w:rFonts w:ascii="Times New Roman" w:hAnsi="Times New Roman"/>
                </w:rPr>
                <w:t>24 (23)</w:t>
              </w:r>
            </w:ins>
          </w:p>
        </w:tc>
      </w:tr>
      <w:tr w:rsidR="007077B9" w14:paraId="632E57E7" w14:textId="77777777" w:rsidTr="005C28C2">
        <w:trPr>
          <w:trHeight w:val="350"/>
          <w:jc w:val="center"/>
          <w:ins w:id="2026" w:author="AbbVie10" w:date="2026-04-10T16:14:00Z"/>
        </w:trPr>
        <w:tc>
          <w:tcPr>
            <w:tcW w:w="2544" w:type="dxa"/>
          </w:tcPr>
          <w:p w14:paraId="7E91F279" w14:textId="1F1CE2F6" w:rsidR="005C28C2" w:rsidRPr="00A67DA4" w:rsidRDefault="00000000" w:rsidP="00BB6562">
            <w:pPr>
              <w:tabs>
                <w:tab w:val="clear" w:pos="567"/>
              </w:tabs>
              <w:spacing w:line="240" w:lineRule="auto"/>
              <w:ind w:left="283"/>
              <w:rPr>
                <w:ins w:id="2027" w:author="AbbVie10" w:date="2026-04-10T16:14:00Z"/>
                <w:rFonts w:ascii="Times New Roman" w:hAnsi="Times New Roman" w:cs="Times New Roman"/>
                <w:lang w:val="cs-CZ"/>
              </w:rPr>
            </w:pPr>
            <w:ins w:id="2028" w:author="AbbVie10" w:date="2026-04-19T15:30:00Z">
              <w:r w:rsidRPr="00A67DA4">
                <w:rPr>
                  <w:rFonts w:ascii="Times New Roman" w:hAnsi="Times New Roman"/>
                </w:rPr>
                <w:t>95% CI</w:t>
              </w:r>
            </w:ins>
          </w:p>
        </w:tc>
        <w:tc>
          <w:tcPr>
            <w:tcW w:w="1616" w:type="dxa"/>
            <w:vAlign w:val="bottom"/>
          </w:tcPr>
          <w:p w14:paraId="400FFF46" w14:textId="7826942B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ins w:id="2029" w:author="AbbVie10" w:date="2026-04-10T16:14:00Z"/>
                <w:rFonts w:ascii="Times New Roman" w:hAnsi="Times New Roman" w:cs="Times New Roman"/>
                <w:lang w:val="cs-CZ"/>
              </w:rPr>
            </w:pPr>
            <w:ins w:id="2030" w:author="AbbVie10" w:date="2026-04-19T15:30:00Z">
              <w:r w:rsidRPr="00A67DA4">
                <w:rPr>
                  <w:rFonts w:ascii="Times New Roman" w:hAnsi="Times New Roman"/>
                </w:rPr>
                <w:t>(46</w:t>
              </w:r>
            </w:ins>
            <w:ins w:id="2031" w:author="AbbVie03" w:date="2026-04-22T11:17:00Z">
              <w:r w:rsidR="0071306F">
                <w:rPr>
                  <w:rFonts w:ascii="Times New Roman" w:hAnsi="Times New Roman"/>
                </w:rPr>
                <w:t>,</w:t>
              </w:r>
            </w:ins>
            <w:ins w:id="2032" w:author="AbbVie10" w:date="2026-04-19T15:30:00Z">
              <w:r w:rsidRPr="00A67DA4">
                <w:rPr>
                  <w:rFonts w:ascii="Times New Roman" w:hAnsi="Times New Roman"/>
                </w:rPr>
                <w:t>2</w:t>
              </w:r>
            </w:ins>
            <w:ins w:id="2033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034" w:author="AbbVie10" w:date="2026-04-19T15:30:00Z">
              <w:r w:rsidRPr="00A67DA4">
                <w:rPr>
                  <w:rFonts w:ascii="Times New Roman" w:hAnsi="Times New Roman"/>
                </w:rPr>
                <w:t xml:space="preserve"> 65</w:t>
              </w:r>
            </w:ins>
            <w:ins w:id="2035" w:author="AbbVie03" w:date="2026-04-22T11:17:00Z">
              <w:r w:rsidR="0071306F">
                <w:rPr>
                  <w:rFonts w:ascii="Times New Roman" w:hAnsi="Times New Roman"/>
                </w:rPr>
                <w:t>,</w:t>
              </w:r>
            </w:ins>
            <w:ins w:id="2036" w:author="AbbVie10" w:date="2026-04-19T15:30:00Z">
              <w:r w:rsidRPr="00A67DA4">
                <w:rPr>
                  <w:rFonts w:ascii="Times New Roman" w:hAnsi="Times New Roman"/>
                </w:rPr>
                <w:t>1)</w:t>
              </w:r>
            </w:ins>
          </w:p>
        </w:tc>
        <w:tc>
          <w:tcPr>
            <w:tcW w:w="1850" w:type="dxa"/>
            <w:vAlign w:val="bottom"/>
          </w:tcPr>
          <w:p w14:paraId="40C0E8E3" w14:textId="61EFE4B8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37" w:author="AbbVie10" w:date="2026-04-10T16:14:00Z"/>
                <w:rFonts w:ascii="Times New Roman" w:hAnsi="Times New Roman" w:cs="Times New Roman"/>
                <w:lang w:val="cs-CZ"/>
              </w:rPr>
            </w:pPr>
            <w:ins w:id="2038" w:author="AbbVie10" w:date="2026-04-19T15:30:00Z">
              <w:r w:rsidRPr="00A67DA4">
                <w:rPr>
                  <w:rFonts w:ascii="Times New Roman" w:hAnsi="Times New Roman"/>
                </w:rPr>
                <w:t>(13</w:t>
              </w:r>
            </w:ins>
            <w:ins w:id="2039" w:author="AbbVie03" w:date="2026-04-22T11:17:00Z">
              <w:r w:rsidR="0071306F">
                <w:rPr>
                  <w:rFonts w:ascii="Times New Roman" w:hAnsi="Times New Roman"/>
                </w:rPr>
                <w:t>,</w:t>
              </w:r>
            </w:ins>
            <w:ins w:id="2040" w:author="AbbVie10" w:date="2026-04-19T15:30:00Z">
              <w:r w:rsidRPr="00A67DA4">
                <w:rPr>
                  <w:rFonts w:ascii="Times New Roman" w:hAnsi="Times New Roman"/>
                </w:rPr>
                <w:t>2</w:t>
              </w:r>
            </w:ins>
            <w:ins w:id="2041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042" w:author="AbbVie10" w:date="2026-04-19T15:30:00Z">
              <w:r w:rsidRPr="00A67DA4">
                <w:rPr>
                  <w:rFonts w:ascii="Times New Roman" w:hAnsi="Times New Roman"/>
                </w:rPr>
                <w:t xml:space="preserve"> 28</w:t>
              </w:r>
            </w:ins>
            <w:ins w:id="2043" w:author="AbbVie03" w:date="2026-04-22T11:17:00Z">
              <w:r w:rsidR="0071306F">
                <w:rPr>
                  <w:rFonts w:ascii="Times New Roman" w:hAnsi="Times New Roman"/>
                </w:rPr>
                <w:t>,</w:t>
              </w:r>
            </w:ins>
            <w:ins w:id="2044" w:author="AbbVie10" w:date="2026-04-19T15:30:00Z">
              <w:r w:rsidRPr="00A67DA4">
                <w:rPr>
                  <w:rFonts w:ascii="Times New Roman" w:hAnsi="Times New Roman"/>
                </w:rPr>
                <w:t>7)</w:t>
              </w:r>
            </w:ins>
          </w:p>
        </w:tc>
        <w:tc>
          <w:tcPr>
            <w:tcW w:w="1548" w:type="dxa"/>
            <w:vAlign w:val="bottom"/>
          </w:tcPr>
          <w:p w14:paraId="43B318BE" w14:textId="65907709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45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046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(59</w:t>
              </w:r>
            </w:ins>
            <w:ins w:id="2047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048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0</w:t>
              </w:r>
            </w:ins>
            <w:ins w:id="2049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05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76</w:t>
              </w:r>
            </w:ins>
            <w:ins w:id="2051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052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8)</w:t>
              </w:r>
            </w:ins>
          </w:p>
        </w:tc>
        <w:tc>
          <w:tcPr>
            <w:tcW w:w="1887" w:type="dxa"/>
            <w:vAlign w:val="bottom"/>
          </w:tcPr>
          <w:p w14:paraId="48C9076A" w14:textId="23E5885F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53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054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(14</w:t>
              </w:r>
            </w:ins>
            <w:ins w:id="2055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056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8</w:t>
              </w:r>
            </w:ins>
            <w:ins w:id="2057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058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30</w:t>
              </w:r>
            </w:ins>
            <w:ins w:id="2059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06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9)</w:t>
              </w:r>
            </w:ins>
          </w:p>
        </w:tc>
      </w:tr>
      <w:tr w:rsidR="007077B9" w14:paraId="604B49E8" w14:textId="77777777" w:rsidTr="005C28C2">
        <w:trPr>
          <w:jc w:val="center"/>
          <w:ins w:id="2061" w:author="AbbVie10" w:date="2026-04-10T16:14:00Z"/>
        </w:trPr>
        <w:tc>
          <w:tcPr>
            <w:tcW w:w="2544" w:type="dxa"/>
          </w:tcPr>
          <w:p w14:paraId="03EF366D" w14:textId="7E49187F" w:rsidR="005C28C2" w:rsidRPr="00A67DA4" w:rsidRDefault="00000000" w:rsidP="00BB6562">
            <w:pPr>
              <w:tabs>
                <w:tab w:val="clear" w:pos="567"/>
              </w:tabs>
              <w:spacing w:line="240" w:lineRule="auto"/>
              <w:ind w:left="283"/>
              <w:rPr>
                <w:ins w:id="2062" w:author="AbbVie10" w:date="2026-04-10T16:14:00Z"/>
                <w:rFonts w:ascii="Times New Roman" w:hAnsi="Times New Roman" w:cs="Times New Roman"/>
                <w:lang w:val="cs-CZ"/>
              </w:rPr>
            </w:pPr>
            <w:ins w:id="2063" w:author="AbbVie10" w:date="2026-04-19T15:30:00Z">
              <w:r w:rsidRPr="00A67DA4">
                <w:rPr>
                  <w:rFonts w:ascii="Times New Roman" w:hAnsi="Times New Roman"/>
                </w:rPr>
                <w:t>p-hodnota</w:t>
              </w:r>
            </w:ins>
          </w:p>
        </w:tc>
        <w:tc>
          <w:tcPr>
            <w:tcW w:w="3466" w:type="dxa"/>
            <w:gridSpan w:val="2"/>
            <w:vAlign w:val="bottom"/>
          </w:tcPr>
          <w:p w14:paraId="0B07B098" w14:textId="5E66B8E9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64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065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&lt; 0,0001</w:t>
              </w:r>
            </w:ins>
          </w:p>
        </w:tc>
        <w:tc>
          <w:tcPr>
            <w:tcW w:w="3435" w:type="dxa"/>
            <w:gridSpan w:val="2"/>
            <w:vAlign w:val="bottom"/>
          </w:tcPr>
          <w:p w14:paraId="410E6526" w14:textId="77777777" w:rsidR="005C28C2" w:rsidRPr="00A67DA4" w:rsidRDefault="005C28C2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66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</w:p>
        </w:tc>
      </w:tr>
      <w:tr w:rsidR="007077B9" w14:paraId="4B83DFC6" w14:textId="77777777" w:rsidTr="005C28C2">
        <w:trPr>
          <w:jc w:val="center"/>
          <w:ins w:id="2067" w:author="AbbVie10" w:date="2026-04-10T16:14:00Z"/>
        </w:trPr>
        <w:tc>
          <w:tcPr>
            <w:tcW w:w="2544" w:type="dxa"/>
          </w:tcPr>
          <w:p w14:paraId="435F20B9" w14:textId="6F8BCC42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ins w:id="2068" w:author="AbbVie10" w:date="2026-04-10T16:14:00Z"/>
                <w:rFonts w:ascii="Times New Roman" w:hAnsi="Times New Roman" w:cs="Times New Roman"/>
                <w:lang w:val="cs-CZ"/>
              </w:rPr>
            </w:pPr>
            <w:ins w:id="2069" w:author="AbbVie10" w:date="2026-04-19T15:30:00Z">
              <w:r w:rsidRPr="00A67DA4">
                <w:rPr>
                  <w:rFonts w:ascii="Times New Roman" w:hAnsi="Times New Roman"/>
                </w:rPr>
                <w:t>Periferní krev, n (%)</w:t>
              </w:r>
            </w:ins>
          </w:p>
        </w:tc>
        <w:tc>
          <w:tcPr>
            <w:tcW w:w="1616" w:type="dxa"/>
            <w:vAlign w:val="bottom"/>
          </w:tcPr>
          <w:p w14:paraId="33773213" w14:textId="4F32912B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70" w:author="AbbVie10" w:date="2026-04-10T16:14:00Z"/>
                <w:rFonts w:ascii="Times New Roman" w:hAnsi="Times New Roman" w:cs="Times New Roman"/>
                <w:lang w:val="cs-CZ"/>
              </w:rPr>
            </w:pPr>
            <w:ins w:id="2071" w:author="AbbVie10" w:date="2026-04-19T15:30:00Z">
              <w:r w:rsidRPr="00A67DA4">
                <w:rPr>
                  <w:rFonts w:ascii="Times New Roman" w:hAnsi="Times New Roman"/>
                </w:rPr>
                <w:t>63 (59)</w:t>
              </w:r>
            </w:ins>
          </w:p>
        </w:tc>
        <w:tc>
          <w:tcPr>
            <w:tcW w:w="1850" w:type="dxa"/>
            <w:vAlign w:val="bottom"/>
          </w:tcPr>
          <w:p w14:paraId="7EC8C6B5" w14:textId="7F48EC74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72" w:author="AbbVie10" w:date="2026-04-10T16:14:00Z"/>
                <w:rFonts w:ascii="Times New Roman" w:hAnsi="Times New Roman" w:cs="Times New Roman"/>
                <w:lang w:val="cs-CZ"/>
              </w:rPr>
            </w:pPr>
            <w:ins w:id="2073" w:author="AbbVie10" w:date="2026-04-19T15:30:00Z">
              <w:r w:rsidRPr="00A67DA4">
                <w:rPr>
                  <w:rFonts w:ascii="Times New Roman" w:hAnsi="Times New Roman"/>
                </w:rPr>
                <w:t>42 (40)</w:t>
              </w:r>
            </w:ins>
          </w:p>
        </w:tc>
        <w:tc>
          <w:tcPr>
            <w:tcW w:w="1548" w:type="dxa"/>
            <w:vAlign w:val="bottom"/>
          </w:tcPr>
          <w:p w14:paraId="777C1CB7" w14:textId="4F7B06C1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74" w:author="AbbVie10" w:date="2026-04-10T16:14:00Z"/>
                <w:rFonts w:ascii="Times New Roman" w:hAnsi="Times New Roman" w:cs="Times New Roman"/>
                <w:lang w:val="cs-CZ"/>
              </w:rPr>
            </w:pPr>
            <w:ins w:id="2075" w:author="AbbVie10" w:date="2026-04-19T15:30:00Z">
              <w:r w:rsidRPr="00A67DA4">
                <w:rPr>
                  <w:rFonts w:ascii="Times New Roman" w:hAnsi="Times New Roman"/>
                </w:rPr>
                <w:t>85 (80)</w:t>
              </w:r>
            </w:ins>
          </w:p>
        </w:tc>
        <w:tc>
          <w:tcPr>
            <w:tcW w:w="1887" w:type="dxa"/>
            <w:vAlign w:val="bottom"/>
          </w:tcPr>
          <w:p w14:paraId="6F668832" w14:textId="6159CC8B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76" w:author="AbbVie10" w:date="2026-04-10T16:14:00Z"/>
                <w:rFonts w:ascii="Times New Roman" w:hAnsi="Times New Roman" w:cs="Times New Roman"/>
                <w:lang w:val="cs-CZ"/>
              </w:rPr>
            </w:pPr>
            <w:ins w:id="2077" w:author="AbbVie10" w:date="2026-04-19T15:30:00Z">
              <w:r w:rsidRPr="00A67DA4">
                <w:rPr>
                  <w:rFonts w:ascii="Times New Roman" w:hAnsi="Times New Roman"/>
                </w:rPr>
                <w:t>49 (47)</w:t>
              </w:r>
            </w:ins>
          </w:p>
        </w:tc>
      </w:tr>
      <w:tr w:rsidR="007077B9" w14:paraId="46FB1CBD" w14:textId="77777777" w:rsidTr="005C28C2">
        <w:trPr>
          <w:jc w:val="center"/>
          <w:ins w:id="2078" w:author="AbbVie10" w:date="2026-04-10T16:14:00Z"/>
        </w:trPr>
        <w:tc>
          <w:tcPr>
            <w:tcW w:w="2544" w:type="dxa"/>
          </w:tcPr>
          <w:p w14:paraId="1D2C8147" w14:textId="2F2DB0F0" w:rsidR="005C28C2" w:rsidRPr="00A67DA4" w:rsidRDefault="00000000" w:rsidP="00BB6562">
            <w:pPr>
              <w:tabs>
                <w:tab w:val="clear" w:pos="567"/>
              </w:tabs>
              <w:spacing w:line="240" w:lineRule="auto"/>
              <w:ind w:left="283"/>
              <w:rPr>
                <w:ins w:id="2079" w:author="AbbVie10" w:date="2026-04-10T16:14:00Z"/>
                <w:rFonts w:ascii="Times New Roman" w:hAnsi="Times New Roman" w:cs="Times New Roman"/>
                <w:lang w:val="cs-CZ"/>
              </w:rPr>
            </w:pPr>
            <w:ins w:id="2080" w:author="AbbVie10" w:date="2026-04-19T15:30:00Z">
              <w:r w:rsidRPr="00A67DA4">
                <w:rPr>
                  <w:rFonts w:ascii="Times New Roman" w:hAnsi="Times New Roman"/>
                </w:rPr>
                <w:t>95% CI</w:t>
              </w:r>
            </w:ins>
          </w:p>
        </w:tc>
        <w:tc>
          <w:tcPr>
            <w:tcW w:w="1616" w:type="dxa"/>
            <w:vAlign w:val="bottom"/>
          </w:tcPr>
          <w:p w14:paraId="4F684C2C" w14:textId="6F6CE2DA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81" w:author="AbbVie10" w:date="2026-04-10T16:14:00Z"/>
                <w:rFonts w:ascii="Times New Roman" w:hAnsi="Times New Roman" w:cs="Times New Roman"/>
                <w:lang w:val="cs-CZ"/>
              </w:rPr>
            </w:pPr>
            <w:ins w:id="2082" w:author="AbbVie10" w:date="2026-04-19T15:30:00Z">
              <w:r w:rsidRPr="00A67DA4">
                <w:rPr>
                  <w:rFonts w:ascii="Times New Roman" w:hAnsi="Times New Roman"/>
                </w:rPr>
                <w:t>(50</w:t>
              </w:r>
            </w:ins>
            <w:ins w:id="2083" w:author="AbbVie03" w:date="2026-04-22T11:18:00Z">
              <w:r w:rsidR="0071306F">
                <w:rPr>
                  <w:rFonts w:ascii="Times New Roman" w:hAnsi="Times New Roman"/>
                </w:rPr>
                <w:t>,</w:t>
              </w:r>
            </w:ins>
            <w:ins w:id="2084" w:author="AbbVie10" w:date="2026-04-19T15:30:00Z">
              <w:r w:rsidRPr="00A67DA4">
                <w:rPr>
                  <w:rFonts w:ascii="Times New Roman" w:hAnsi="Times New Roman"/>
                </w:rPr>
                <w:t>1</w:t>
              </w:r>
            </w:ins>
            <w:ins w:id="2085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086" w:author="AbbVie10" w:date="2026-04-19T15:30:00Z">
              <w:r w:rsidRPr="00A67DA4">
                <w:rPr>
                  <w:rFonts w:ascii="Times New Roman" w:hAnsi="Times New Roman"/>
                </w:rPr>
                <w:t xml:space="preserve"> 68</w:t>
              </w:r>
            </w:ins>
            <w:ins w:id="2087" w:author="AbbVie03" w:date="2026-04-22T11:18:00Z">
              <w:r w:rsidR="0071306F">
                <w:rPr>
                  <w:rFonts w:ascii="Times New Roman" w:hAnsi="Times New Roman"/>
                </w:rPr>
                <w:t>,</w:t>
              </w:r>
            </w:ins>
            <w:ins w:id="2088" w:author="AbbVie10" w:date="2026-04-19T15:30:00Z">
              <w:r w:rsidRPr="00A67DA4">
                <w:rPr>
                  <w:rFonts w:ascii="Times New Roman" w:hAnsi="Times New Roman"/>
                </w:rPr>
                <w:t>8)</w:t>
              </w:r>
            </w:ins>
          </w:p>
        </w:tc>
        <w:tc>
          <w:tcPr>
            <w:tcW w:w="1850" w:type="dxa"/>
            <w:vAlign w:val="bottom"/>
          </w:tcPr>
          <w:p w14:paraId="6F3F037B" w14:textId="54A713C0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89" w:author="AbbVie10" w:date="2026-04-10T16:14:00Z"/>
                <w:rFonts w:ascii="Times New Roman" w:hAnsi="Times New Roman" w:cs="Times New Roman"/>
                <w:lang w:val="cs-CZ"/>
              </w:rPr>
            </w:pPr>
            <w:ins w:id="2090" w:author="AbbVie10" w:date="2026-04-19T15:30:00Z">
              <w:r w:rsidRPr="00A67DA4">
                <w:rPr>
                  <w:rFonts w:ascii="Times New Roman" w:hAnsi="Times New Roman"/>
                </w:rPr>
                <w:t>(30</w:t>
              </w:r>
            </w:ins>
            <w:ins w:id="2091" w:author="AbbVie03" w:date="2026-04-22T11:18:00Z">
              <w:r w:rsidR="0071306F">
                <w:rPr>
                  <w:rFonts w:ascii="Times New Roman" w:hAnsi="Times New Roman"/>
                </w:rPr>
                <w:t>,</w:t>
              </w:r>
            </w:ins>
            <w:ins w:id="2092" w:author="AbbVie10" w:date="2026-04-19T15:30:00Z">
              <w:r w:rsidRPr="00A67DA4">
                <w:rPr>
                  <w:rFonts w:ascii="Times New Roman" w:hAnsi="Times New Roman"/>
                </w:rPr>
                <w:t>6</w:t>
              </w:r>
            </w:ins>
            <w:ins w:id="2093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094" w:author="AbbVie10" w:date="2026-04-19T15:30:00Z">
              <w:r w:rsidRPr="00A67DA4">
                <w:rPr>
                  <w:rFonts w:ascii="Times New Roman" w:hAnsi="Times New Roman"/>
                </w:rPr>
                <w:t xml:space="preserve"> 49</w:t>
              </w:r>
            </w:ins>
            <w:ins w:id="2095" w:author="AbbVie03" w:date="2026-04-22T11:18:00Z">
              <w:r w:rsidR="0071306F">
                <w:rPr>
                  <w:rFonts w:ascii="Times New Roman" w:hAnsi="Times New Roman"/>
                </w:rPr>
                <w:t>,</w:t>
              </w:r>
            </w:ins>
            <w:ins w:id="2096" w:author="AbbVie10" w:date="2026-04-19T15:30:00Z">
              <w:r w:rsidRPr="00A67DA4">
                <w:rPr>
                  <w:rFonts w:ascii="Times New Roman" w:hAnsi="Times New Roman"/>
                </w:rPr>
                <w:t>4)</w:t>
              </w:r>
            </w:ins>
          </w:p>
        </w:tc>
        <w:tc>
          <w:tcPr>
            <w:tcW w:w="1548" w:type="dxa"/>
            <w:vAlign w:val="bottom"/>
          </w:tcPr>
          <w:p w14:paraId="5F757B2B" w14:textId="0FB3DBA6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097" w:author="AbbVie10" w:date="2026-04-10T16:14:00Z"/>
                <w:rFonts w:ascii="Times New Roman" w:hAnsi="Times New Roman" w:cs="Times New Roman"/>
                <w:lang w:val="cs-CZ"/>
              </w:rPr>
            </w:pPr>
            <w:ins w:id="2098" w:author="AbbVie10" w:date="2026-04-19T15:30:00Z">
              <w:r w:rsidRPr="00A67DA4">
                <w:rPr>
                  <w:rFonts w:ascii="Times New Roman" w:hAnsi="Times New Roman"/>
                </w:rPr>
                <w:t>(72</w:t>
              </w:r>
            </w:ins>
            <w:ins w:id="2099" w:author="AbbVie03" w:date="2026-04-22T11:18:00Z">
              <w:r w:rsidR="0071306F">
                <w:rPr>
                  <w:rFonts w:ascii="Times New Roman" w:hAnsi="Times New Roman"/>
                </w:rPr>
                <w:t>,</w:t>
              </w:r>
            </w:ins>
            <w:ins w:id="2100" w:author="AbbVie10" w:date="2026-04-19T15:30:00Z">
              <w:r w:rsidRPr="00A67DA4">
                <w:rPr>
                  <w:rFonts w:ascii="Times New Roman" w:hAnsi="Times New Roman"/>
                </w:rPr>
                <w:t>6</w:t>
              </w:r>
            </w:ins>
            <w:ins w:id="2101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102" w:author="AbbVie10" w:date="2026-04-19T15:30:00Z">
              <w:r w:rsidRPr="00A67DA4">
                <w:rPr>
                  <w:rFonts w:ascii="Times New Roman" w:hAnsi="Times New Roman"/>
                </w:rPr>
                <w:t xml:space="preserve"> 87</w:t>
              </w:r>
            </w:ins>
            <w:ins w:id="2103" w:author="AbbVie03" w:date="2026-04-22T11:18:00Z">
              <w:r w:rsidR="0071306F">
                <w:rPr>
                  <w:rFonts w:ascii="Times New Roman" w:hAnsi="Times New Roman"/>
                </w:rPr>
                <w:t>,</w:t>
              </w:r>
            </w:ins>
            <w:ins w:id="2104" w:author="AbbVie10" w:date="2026-04-19T15:30:00Z">
              <w:r w:rsidRPr="00A67DA4">
                <w:rPr>
                  <w:rFonts w:ascii="Times New Roman" w:hAnsi="Times New Roman"/>
                </w:rPr>
                <w:t>8)</w:t>
              </w:r>
            </w:ins>
          </w:p>
        </w:tc>
        <w:tc>
          <w:tcPr>
            <w:tcW w:w="1887" w:type="dxa"/>
            <w:vAlign w:val="bottom"/>
          </w:tcPr>
          <w:p w14:paraId="390319A2" w14:textId="353C548E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05" w:author="AbbVie10" w:date="2026-04-10T16:14:00Z"/>
                <w:rFonts w:ascii="Times New Roman" w:hAnsi="Times New Roman" w:cs="Times New Roman"/>
                <w:lang w:val="cs-CZ"/>
              </w:rPr>
            </w:pPr>
            <w:ins w:id="2106" w:author="AbbVie10" w:date="2026-04-19T15:30:00Z">
              <w:r w:rsidRPr="00A67DA4">
                <w:rPr>
                  <w:rFonts w:ascii="Times New Roman" w:hAnsi="Times New Roman"/>
                </w:rPr>
                <w:t>(37</w:t>
              </w:r>
            </w:ins>
            <w:ins w:id="2107" w:author="AbbVie03" w:date="2026-04-22T11:18:00Z">
              <w:r w:rsidR="0071306F">
                <w:rPr>
                  <w:rFonts w:ascii="Times New Roman" w:hAnsi="Times New Roman"/>
                </w:rPr>
                <w:t>,</w:t>
              </w:r>
            </w:ins>
            <w:ins w:id="2108" w:author="AbbVie10" w:date="2026-04-19T15:30:00Z">
              <w:r w:rsidRPr="00A67DA4">
                <w:rPr>
                  <w:rFonts w:ascii="Times New Roman" w:hAnsi="Times New Roman"/>
                </w:rPr>
                <w:t>1</w:t>
              </w:r>
            </w:ins>
            <w:ins w:id="2109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110" w:author="AbbVie10" w:date="2026-04-19T15:30:00Z">
              <w:r w:rsidRPr="00A67DA4">
                <w:rPr>
                  <w:rFonts w:ascii="Times New Roman" w:hAnsi="Times New Roman"/>
                </w:rPr>
                <w:t xml:space="preserve"> 56</w:t>
              </w:r>
            </w:ins>
            <w:ins w:id="2111" w:author="AbbVie03" w:date="2026-04-22T11:18:00Z">
              <w:r w:rsidR="0071306F">
                <w:rPr>
                  <w:rFonts w:ascii="Times New Roman" w:hAnsi="Times New Roman"/>
                </w:rPr>
                <w:t>,</w:t>
              </w:r>
            </w:ins>
            <w:ins w:id="2112" w:author="AbbVie10" w:date="2026-04-19T15:30:00Z">
              <w:r w:rsidRPr="00A67DA4">
                <w:rPr>
                  <w:rFonts w:ascii="Times New Roman" w:hAnsi="Times New Roman"/>
                </w:rPr>
                <w:t>2)</w:t>
              </w:r>
            </w:ins>
          </w:p>
        </w:tc>
      </w:tr>
      <w:tr w:rsidR="007077B9" w14:paraId="1A2CA442" w14:textId="77777777" w:rsidTr="005878AF">
        <w:trPr>
          <w:jc w:val="center"/>
          <w:ins w:id="2113" w:author="AbbVie10" w:date="2026-04-10T16:14:00Z"/>
        </w:trPr>
        <w:tc>
          <w:tcPr>
            <w:tcW w:w="9445" w:type="dxa"/>
            <w:gridSpan w:val="5"/>
          </w:tcPr>
          <w:p w14:paraId="2A8A640A" w14:textId="6D99903F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rPr>
                <w:ins w:id="2114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15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Míra negativity MRN 3 měsíce po dokončení léčby</w:t>
              </w:r>
            </w:ins>
          </w:p>
        </w:tc>
      </w:tr>
      <w:tr w:rsidR="007077B9" w14:paraId="7006F610" w14:textId="77777777" w:rsidTr="005C28C2">
        <w:trPr>
          <w:jc w:val="center"/>
          <w:ins w:id="2116" w:author="AbbVie10" w:date="2026-04-10T16:14:00Z"/>
        </w:trPr>
        <w:tc>
          <w:tcPr>
            <w:tcW w:w="2544" w:type="dxa"/>
          </w:tcPr>
          <w:p w14:paraId="3DA63C89" w14:textId="1F0E38A9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ins w:id="2117" w:author="AbbVie10" w:date="2026-04-10T16:14:00Z"/>
                <w:rFonts w:ascii="Times New Roman" w:hAnsi="Times New Roman" w:cs="Times New Roman"/>
                <w:lang w:val="cs-CZ"/>
              </w:rPr>
            </w:pPr>
            <w:ins w:id="2118" w:author="AbbVie10" w:date="2026-04-19T15:30:00Z">
              <w:r w:rsidRPr="00A67DA4">
                <w:rPr>
                  <w:rFonts w:ascii="Times New Roman" w:hAnsi="Times New Roman"/>
                </w:rPr>
                <w:t>Kostní dřeň, n (%)</w:t>
              </w:r>
            </w:ins>
          </w:p>
        </w:tc>
        <w:tc>
          <w:tcPr>
            <w:tcW w:w="1616" w:type="dxa"/>
            <w:vAlign w:val="bottom"/>
          </w:tcPr>
          <w:p w14:paraId="2D6D3554" w14:textId="10A18C96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19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2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55 (51</w:t>
              </w:r>
            </w:ins>
            <w:ins w:id="2121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22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9)</w:t>
              </w:r>
            </w:ins>
          </w:p>
        </w:tc>
        <w:tc>
          <w:tcPr>
            <w:tcW w:w="1850" w:type="dxa"/>
            <w:vAlign w:val="bottom"/>
          </w:tcPr>
          <w:p w14:paraId="51A39E06" w14:textId="4298D230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23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24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18 (17</w:t>
              </w:r>
            </w:ins>
            <w:ins w:id="2125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26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1)</w:t>
              </w:r>
            </w:ins>
          </w:p>
        </w:tc>
        <w:tc>
          <w:tcPr>
            <w:tcW w:w="1548" w:type="dxa"/>
            <w:vAlign w:val="bottom"/>
          </w:tcPr>
          <w:p w14:paraId="0CF2231A" w14:textId="69CA1719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27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28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60 (56</w:t>
              </w:r>
            </w:ins>
            <w:ins w:id="2129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3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6)</w:t>
              </w:r>
            </w:ins>
          </w:p>
        </w:tc>
        <w:tc>
          <w:tcPr>
            <w:tcW w:w="1887" w:type="dxa"/>
            <w:vAlign w:val="bottom"/>
          </w:tcPr>
          <w:p w14:paraId="40394488" w14:textId="4570BD7C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31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32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17 (16</w:t>
              </w:r>
              <w:del w:id="2133" w:author="AbbVie03" w:date="2026-04-22T11:18:00Z">
                <w:r w:rsidRPr="00A67DA4">
                  <w:rPr>
                    <w:rFonts w:ascii="Times New Roman" w:hAnsi="Times New Roman"/>
                    <w:color w:val="000000"/>
                  </w:rPr>
                  <w:delText>.</w:delText>
                </w:r>
              </w:del>
            </w:ins>
            <w:ins w:id="2134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35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2)</w:t>
              </w:r>
            </w:ins>
          </w:p>
        </w:tc>
      </w:tr>
      <w:tr w:rsidR="007077B9" w14:paraId="059FBAD4" w14:textId="77777777" w:rsidTr="005C28C2">
        <w:trPr>
          <w:jc w:val="center"/>
          <w:ins w:id="2136" w:author="AbbVie10" w:date="2026-04-10T16:14:00Z"/>
        </w:trPr>
        <w:tc>
          <w:tcPr>
            <w:tcW w:w="2544" w:type="dxa"/>
          </w:tcPr>
          <w:p w14:paraId="561AA9CA" w14:textId="48E565D8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ind w:left="240"/>
              <w:rPr>
                <w:ins w:id="2137" w:author="AbbVie10" w:date="2026-04-10T16:14:00Z"/>
                <w:rFonts w:ascii="Times New Roman" w:hAnsi="Times New Roman" w:cs="Times New Roman"/>
                <w:lang w:val="cs-CZ"/>
              </w:rPr>
            </w:pPr>
            <w:ins w:id="2138" w:author="AbbVie10" w:date="2026-04-19T15:30:00Z">
              <w:r w:rsidRPr="00A67DA4">
                <w:rPr>
                  <w:rFonts w:ascii="Times New Roman" w:hAnsi="Times New Roman"/>
                </w:rPr>
                <w:t>95% CI</w:t>
              </w:r>
            </w:ins>
          </w:p>
        </w:tc>
        <w:tc>
          <w:tcPr>
            <w:tcW w:w="1616" w:type="dxa"/>
            <w:vAlign w:val="bottom"/>
          </w:tcPr>
          <w:p w14:paraId="57F08C76" w14:textId="2288E61D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39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4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(42</w:t>
              </w:r>
            </w:ins>
            <w:ins w:id="2141" w:author="AbbVie03" w:date="2026-04-22T11:19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42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4</w:t>
              </w:r>
            </w:ins>
            <w:ins w:id="2143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144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61</w:t>
              </w:r>
            </w:ins>
            <w:ins w:id="2145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46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4)</w:t>
              </w:r>
            </w:ins>
          </w:p>
        </w:tc>
        <w:tc>
          <w:tcPr>
            <w:tcW w:w="1850" w:type="dxa"/>
            <w:vAlign w:val="bottom"/>
          </w:tcPr>
          <w:p w14:paraId="42498227" w14:textId="20B2826C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47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48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(9</w:t>
              </w:r>
            </w:ins>
            <w:ins w:id="2149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5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9</w:t>
              </w:r>
            </w:ins>
            <w:ins w:id="2151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152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24</w:t>
              </w:r>
            </w:ins>
            <w:ins w:id="2153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54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4)</w:t>
              </w:r>
            </w:ins>
          </w:p>
        </w:tc>
        <w:tc>
          <w:tcPr>
            <w:tcW w:w="1548" w:type="dxa"/>
            <w:vAlign w:val="bottom"/>
          </w:tcPr>
          <w:p w14:paraId="1912F29A" w14:textId="640C420F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55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56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(47</w:t>
              </w:r>
            </w:ins>
            <w:ins w:id="2157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58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2</w:t>
              </w:r>
            </w:ins>
            <w:ins w:id="2159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16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66</w:t>
              </w:r>
            </w:ins>
            <w:ins w:id="2161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62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0)</w:t>
              </w:r>
            </w:ins>
          </w:p>
        </w:tc>
        <w:tc>
          <w:tcPr>
            <w:tcW w:w="1887" w:type="dxa"/>
            <w:vAlign w:val="bottom"/>
          </w:tcPr>
          <w:p w14:paraId="06F1CF06" w14:textId="1048DF2F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63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64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(9</w:t>
              </w:r>
            </w:ins>
            <w:ins w:id="2165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66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1</w:t>
              </w:r>
            </w:ins>
            <w:ins w:id="2167" w:author="AbbVie03" w:date="2026-04-22T11:17:00Z">
              <w:r w:rsidR="0071306F" w:rsidRPr="00A67DA4">
                <w:rPr>
                  <w:iCs/>
                </w:rPr>
                <w:t>;</w:t>
              </w:r>
            </w:ins>
            <w:ins w:id="2168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23</w:t>
              </w:r>
            </w:ins>
            <w:ins w:id="2169" w:author="AbbVie03" w:date="2026-04-22T11:18:00Z">
              <w:r w:rsidR="0071306F">
                <w:rPr>
                  <w:rFonts w:ascii="Times New Roman" w:hAnsi="Times New Roman"/>
                  <w:color w:val="000000"/>
                </w:rPr>
                <w:t>,</w:t>
              </w:r>
            </w:ins>
            <w:ins w:id="217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3)</w:t>
              </w:r>
            </w:ins>
          </w:p>
        </w:tc>
      </w:tr>
      <w:tr w:rsidR="007077B9" w14:paraId="54B3DFE4" w14:textId="77777777" w:rsidTr="005C28C2">
        <w:trPr>
          <w:jc w:val="center"/>
          <w:ins w:id="2171" w:author="AbbVie10" w:date="2026-04-10T16:14:00Z"/>
        </w:trPr>
        <w:tc>
          <w:tcPr>
            <w:tcW w:w="2544" w:type="dxa"/>
          </w:tcPr>
          <w:p w14:paraId="5BCEF97B" w14:textId="402F80EF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ins w:id="2172" w:author="AbbVie10" w:date="2026-04-10T16:14:00Z"/>
                <w:rFonts w:ascii="Times New Roman" w:hAnsi="Times New Roman" w:cs="Times New Roman"/>
                <w:lang w:val="cs-CZ"/>
              </w:rPr>
            </w:pPr>
            <w:ins w:id="2173" w:author="AbbVie10" w:date="2026-04-19T15:30:00Z">
              <w:r w:rsidRPr="00A67DA4">
                <w:rPr>
                  <w:rFonts w:ascii="Times New Roman" w:hAnsi="Times New Roman"/>
                </w:rPr>
                <w:t>Periferní krev, n (%)</w:t>
              </w:r>
            </w:ins>
          </w:p>
        </w:tc>
        <w:tc>
          <w:tcPr>
            <w:tcW w:w="1616" w:type="dxa"/>
            <w:vAlign w:val="bottom"/>
          </w:tcPr>
          <w:p w14:paraId="2E45D2CE" w14:textId="609F9896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74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75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58 (54</w:t>
              </w:r>
            </w:ins>
            <w:ins w:id="2176" w:author="AbbVie03" w:date="2026-04-22T11:19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177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7)</w:t>
              </w:r>
            </w:ins>
          </w:p>
        </w:tc>
        <w:tc>
          <w:tcPr>
            <w:tcW w:w="1850" w:type="dxa"/>
            <w:vAlign w:val="bottom"/>
          </w:tcPr>
          <w:p w14:paraId="47B4EA9F" w14:textId="4E242D6F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78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79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41 (39</w:t>
              </w:r>
            </w:ins>
            <w:ins w:id="2180" w:author="AbbVie03" w:date="2026-04-22T11:20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181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0)</w:t>
              </w:r>
            </w:ins>
          </w:p>
        </w:tc>
        <w:tc>
          <w:tcPr>
            <w:tcW w:w="1548" w:type="dxa"/>
            <w:vAlign w:val="bottom"/>
          </w:tcPr>
          <w:p w14:paraId="0299C20A" w14:textId="71DAA38A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82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83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65 (61</w:t>
              </w:r>
            </w:ins>
            <w:ins w:id="2184" w:author="AbbVie03" w:date="2026-04-22T11:20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185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3)</w:t>
              </w:r>
            </w:ins>
          </w:p>
        </w:tc>
        <w:tc>
          <w:tcPr>
            <w:tcW w:w="1887" w:type="dxa"/>
            <w:vAlign w:val="bottom"/>
          </w:tcPr>
          <w:p w14:paraId="5FB598CD" w14:textId="71F1FBA0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86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87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43 (41</w:t>
              </w:r>
            </w:ins>
            <w:ins w:id="2188" w:author="AbbVie03" w:date="2026-04-22T11:20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189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0)</w:t>
              </w:r>
            </w:ins>
          </w:p>
        </w:tc>
      </w:tr>
      <w:tr w:rsidR="007077B9" w14:paraId="2B4D32E5" w14:textId="77777777" w:rsidTr="005C28C2">
        <w:trPr>
          <w:jc w:val="center"/>
          <w:ins w:id="2190" w:author="AbbVie10" w:date="2026-04-10T16:14:00Z"/>
        </w:trPr>
        <w:tc>
          <w:tcPr>
            <w:tcW w:w="2544" w:type="dxa"/>
          </w:tcPr>
          <w:p w14:paraId="13A1227F" w14:textId="2B20B5D6" w:rsidR="005C28C2" w:rsidRPr="00A67DA4" w:rsidRDefault="00000000" w:rsidP="00A67DA4">
            <w:pPr>
              <w:tabs>
                <w:tab w:val="clear" w:pos="567"/>
              </w:tabs>
              <w:spacing w:line="240" w:lineRule="auto"/>
              <w:ind w:left="240"/>
              <w:rPr>
                <w:ins w:id="2191" w:author="AbbVie10" w:date="2026-04-10T16:14:00Z"/>
                <w:rFonts w:ascii="Times New Roman" w:hAnsi="Times New Roman" w:cs="Times New Roman"/>
                <w:lang w:val="cs-CZ"/>
              </w:rPr>
            </w:pPr>
            <w:ins w:id="2192" w:author="AbbVie10" w:date="2026-04-19T15:30:00Z">
              <w:r w:rsidRPr="00A67DA4">
                <w:rPr>
                  <w:rFonts w:ascii="Times New Roman" w:hAnsi="Times New Roman"/>
                </w:rPr>
                <w:t>95% CI</w:t>
              </w:r>
            </w:ins>
          </w:p>
        </w:tc>
        <w:tc>
          <w:tcPr>
            <w:tcW w:w="1616" w:type="dxa"/>
            <w:vAlign w:val="bottom"/>
          </w:tcPr>
          <w:p w14:paraId="27B50E7F" w14:textId="2A6ECA33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193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194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(45</w:t>
              </w:r>
            </w:ins>
            <w:ins w:id="2195" w:author="AbbVie03" w:date="2026-04-22T11:19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196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2</w:t>
              </w:r>
            </w:ins>
            <w:ins w:id="2197" w:author="AbbVie03" w:date="2026-04-22T11:20:00Z">
              <w:r w:rsidR="003E6369" w:rsidRPr="00A67DA4">
                <w:rPr>
                  <w:iCs/>
                </w:rPr>
                <w:t>;</w:t>
              </w:r>
            </w:ins>
            <w:ins w:id="2198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64</w:t>
              </w:r>
            </w:ins>
            <w:ins w:id="2199" w:author="AbbVie03" w:date="2026-04-22T11:19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20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2)</w:t>
              </w:r>
            </w:ins>
          </w:p>
        </w:tc>
        <w:tc>
          <w:tcPr>
            <w:tcW w:w="1850" w:type="dxa"/>
            <w:vAlign w:val="bottom"/>
          </w:tcPr>
          <w:p w14:paraId="67F9E5FE" w14:textId="64F4DA07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201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202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(29</w:t>
              </w:r>
            </w:ins>
            <w:ins w:id="2203" w:author="AbbVie03" w:date="2026-04-22T11:20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204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7</w:t>
              </w:r>
            </w:ins>
            <w:ins w:id="2205" w:author="AbbVie03" w:date="2026-04-22T11:20:00Z">
              <w:r w:rsidR="003E6369" w:rsidRPr="00A67DA4">
                <w:rPr>
                  <w:iCs/>
                </w:rPr>
                <w:t>;</w:t>
              </w:r>
            </w:ins>
            <w:ins w:id="2206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48</w:t>
              </w:r>
            </w:ins>
            <w:ins w:id="2207" w:author="AbbVie03" w:date="2026-04-22T11:20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208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4)</w:t>
              </w:r>
            </w:ins>
          </w:p>
        </w:tc>
        <w:tc>
          <w:tcPr>
            <w:tcW w:w="1548" w:type="dxa"/>
            <w:vAlign w:val="bottom"/>
          </w:tcPr>
          <w:p w14:paraId="78F92287" w14:textId="0A0B5FDA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209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21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(52</w:t>
              </w:r>
            </w:ins>
            <w:ins w:id="2211" w:author="AbbVie03" w:date="2026-04-22T11:20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212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0</w:t>
              </w:r>
            </w:ins>
            <w:ins w:id="2213" w:author="AbbVie03" w:date="2026-04-22T11:20:00Z">
              <w:r w:rsidR="003E6369" w:rsidRPr="00A67DA4">
                <w:rPr>
                  <w:iCs/>
                </w:rPr>
                <w:t>;</w:t>
              </w:r>
            </w:ins>
            <w:ins w:id="2214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70</w:t>
              </w:r>
            </w:ins>
            <w:ins w:id="2215" w:author="AbbVie03" w:date="2026-04-22T11:20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216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6)</w:t>
              </w:r>
            </w:ins>
          </w:p>
        </w:tc>
        <w:tc>
          <w:tcPr>
            <w:tcW w:w="1887" w:type="dxa"/>
            <w:vAlign w:val="bottom"/>
          </w:tcPr>
          <w:p w14:paraId="08AE8C68" w14:textId="4DD21A54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jc w:val="center"/>
              <w:rPr>
                <w:ins w:id="2217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218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(31</w:t>
              </w:r>
            </w:ins>
            <w:ins w:id="2219" w:author="AbbVie03" w:date="2026-04-22T11:20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220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5</w:t>
              </w:r>
            </w:ins>
            <w:ins w:id="2221" w:author="AbbVie03" w:date="2026-04-22T11:20:00Z">
              <w:r w:rsidR="003E6369" w:rsidRPr="00A67DA4">
                <w:rPr>
                  <w:iCs/>
                </w:rPr>
                <w:t>;</w:t>
              </w:r>
            </w:ins>
            <w:ins w:id="2222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50</w:t>
              </w:r>
            </w:ins>
            <w:ins w:id="2223" w:author="AbbVie03" w:date="2026-04-22T11:20:00Z">
              <w:r w:rsidR="003E6369">
                <w:rPr>
                  <w:rFonts w:ascii="Times New Roman" w:hAnsi="Times New Roman"/>
                  <w:color w:val="000000"/>
                </w:rPr>
                <w:t>,</w:t>
              </w:r>
            </w:ins>
            <w:ins w:id="2224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4)</w:t>
              </w:r>
            </w:ins>
          </w:p>
        </w:tc>
      </w:tr>
      <w:tr w:rsidR="007077B9" w14:paraId="28B37C15" w14:textId="77777777" w:rsidTr="005878AF">
        <w:trPr>
          <w:jc w:val="center"/>
          <w:ins w:id="2225" w:author="AbbVie10" w:date="2026-04-10T16:14:00Z"/>
        </w:trPr>
        <w:tc>
          <w:tcPr>
            <w:tcW w:w="9445" w:type="dxa"/>
            <w:gridSpan w:val="5"/>
          </w:tcPr>
          <w:p w14:paraId="573B2B84" w14:textId="77777777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rPr>
                <w:ins w:id="2226" w:author="AbbVie10" w:date="2026-04-19T15:30:00Z"/>
                <w:rFonts w:ascii="Times New Roman" w:hAnsi="Times New Roman"/>
                <w:color w:val="000000"/>
              </w:rPr>
            </w:pPr>
            <w:ins w:id="2227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>CI = interval spolehlivosti; NGS = sekvenování nové generace.</w:t>
              </w:r>
            </w:ins>
          </w:p>
          <w:p w14:paraId="1401436B" w14:textId="77777777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rPr>
                <w:ins w:id="2228" w:author="AbbVie10" w:date="2026-04-19T15:30:00Z"/>
                <w:rFonts w:ascii="Times New Roman" w:hAnsi="Times New Roman"/>
                <w:color w:val="000000"/>
              </w:rPr>
            </w:pPr>
            <w:ins w:id="2229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lastRenderedPageBreak/>
                <w:t xml:space="preserve">p-hodnoty pocházejí z Cochranova-Mantelova-Haenszelova chí-kvadrát testu. S výjimkou p-hodnoty pro míru negativity MRN v kostní dřeni metodou NGS, která představuje primární analýzu MRN a první klíčový sekundární cílový parametr studie GLOW, jsou všechny ostatní p-hodnoty nominální. </w:t>
              </w:r>
            </w:ins>
          </w:p>
          <w:p w14:paraId="0F8418E5" w14:textId="77777777" w:rsidR="005C28C2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rPr>
                <w:ins w:id="2230" w:author="AbbVie10" w:date="2026-04-19T15:30:00Z"/>
                <w:rFonts w:ascii="Times New Roman" w:hAnsi="Times New Roman"/>
                <w:color w:val="000000"/>
              </w:rPr>
            </w:pPr>
            <w:ins w:id="2231" w:author="AbbVie10" w:date="2026-04-19T15:30:00Z">
              <w:r w:rsidRPr="00A67DA4">
                <w:rPr>
                  <w:rFonts w:ascii="Times New Roman" w:hAnsi="Times New Roman"/>
                  <w:color w:val="000000"/>
                  <w:vertAlign w:val="superscript"/>
                </w:rPr>
                <w:t>a</w:t>
              </w:r>
              <w:r w:rsidRPr="00A67DA4">
                <w:rPr>
                  <w:rFonts w:ascii="Times New Roman" w:hAnsi="Times New Roman"/>
                  <w:color w:val="000000"/>
                </w:rPr>
                <w:t>Na základě prahové hodnoty 10</w:t>
              </w:r>
              <w:r w:rsidRPr="00A67DA4">
                <w:rPr>
                  <w:rFonts w:ascii="Times New Roman" w:hAnsi="Times New Roman"/>
                  <w:color w:val="000000"/>
                  <w:vertAlign w:val="superscript"/>
                </w:rPr>
                <w:t>-4</w:t>
              </w:r>
              <w:r w:rsidRPr="00A67DA4">
                <w:rPr>
                  <w:rFonts w:ascii="Times New Roman" w:hAnsi="Times New Roman"/>
                  <w:color w:val="000000"/>
                </w:rPr>
                <w:t xml:space="preserve"> s použitím metody sekvenování nové generace (clonoSEQ). </w:t>
              </w:r>
            </w:ins>
          </w:p>
          <w:p w14:paraId="33E664BD" w14:textId="5A58C9C3" w:rsidR="00FB0D4A" w:rsidRPr="00A67DA4" w:rsidRDefault="00000000" w:rsidP="00A67DA4">
            <w:pPr>
              <w:tabs>
                <w:tab w:val="clear" w:pos="567"/>
              </w:tabs>
              <w:adjustRightInd w:val="0"/>
              <w:spacing w:line="240" w:lineRule="auto"/>
              <w:rPr>
                <w:ins w:id="2232" w:author="AbbVie10" w:date="2026-04-10T16:14:00Z"/>
                <w:rFonts w:ascii="Times New Roman" w:hAnsi="Times New Roman" w:cs="Times New Roman"/>
                <w:color w:val="000000"/>
                <w:lang w:val="cs-CZ"/>
              </w:rPr>
            </w:pPr>
            <w:ins w:id="2233" w:author="AbbVie10" w:date="2026-04-19T15:30:00Z">
              <w:r w:rsidRPr="00A67DA4">
                <w:rPr>
                  <w:rFonts w:ascii="Times New Roman" w:hAnsi="Times New Roman"/>
                  <w:color w:val="000000"/>
                  <w:vertAlign w:val="superscript"/>
                </w:rPr>
                <w:t>b</w:t>
              </w:r>
              <w:r w:rsidRPr="00A67DA4">
                <w:rPr>
                  <w:rFonts w:ascii="Times New Roman" w:hAnsi="Times New Roman"/>
                  <w:color w:val="000000"/>
                </w:rPr>
                <w:t xml:space="preserve">MRN byla hodnocena průtokovou cytometrií periferní krve nebo kostní dřeně v centrální laboratoři. Mez pro negativní </w:t>
              </w:r>
            </w:ins>
            <w:ins w:id="2234" w:author="AbbVie03" w:date="2026-04-24T10:11:00Z">
              <w:r w:rsidR="001657B1">
                <w:rPr>
                  <w:rFonts w:ascii="Times New Roman" w:hAnsi="Times New Roman"/>
                  <w:color w:val="000000"/>
                </w:rPr>
                <w:t>stav</w:t>
              </w:r>
            </w:ins>
            <w:ins w:id="2235" w:author="AbbVie10" w:date="2026-04-19T15:30:00Z">
              <w:r w:rsidRPr="00A67DA4">
                <w:rPr>
                  <w:rFonts w:ascii="Times New Roman" w:hAnsi="Times New Roman"/>
                  <w:color w:val="000000"/>
                </w:rPr>
                <w:t xml:space="preserve"> byla &lt; 1 buňka CLL na 10</w:t>
              </w:r>
              <w:r w:rsidRPr="00A67DA4">
                <w:rPr>
                  <w:rFonts w:ascii="Times New Roman" w:hAnsi="Times New Roman"/>
                  <w:color w:val="000000"/>
                  <w:vertAlign w:val="superscript"/>
                </w:rPr>
                <w:t>4</w:t>
              </w:r>
              <w:r w:rsidRPr="00A67DA4">
                <w:rPr>
                  <w:rFonts w:ascii="Times New Roman" w:hAnsi="Times New Roman"/>
                  <w:color w:val="000000"/>
                </w:rPr>
                <w:t xml:space="preserve"> leukocytů.</w:t>
              </w:r>
            </w:ins>
          </w:p>
        </w:tc>
      </w:tr>
    </w:tbl>
    <w:p w14:paraId="6A7BC8A5" w14:textId="48D61A51" w:rsidR="00FB0D4A" w:rsidRPr="00A67DA4" w:rsidRDefault="00FB0D4A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36" w:author="AbbVie10" w:date="2026-04-10T16:14:00Z"/>
          <w:szCs w:val="22"/>
          <w:lang w:val="cs-CZ"/>
        </w:rPr>
      </w:pPr>
    </w:p>
    <w:p w14:paraId="69089935" w14:textId="3011A213" w:rsidR="005878AF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37" w:author="AbbVie10" w:date="2026-04-10T16:30:00Z"/>
          <w:szCs w:val="22"/>
          <w:lang w:val="cs-CZ"/>
        </w:rPr>
      </w:pPr>
      <w:ins w:id="2238" w:author="AbbVie10" w:date="2026-04-19T15:31:00Z">
        <w:r w:rsidRPr="009C48FC">
          <w:rPr>
            <w:iCs/>
            <w:szCs w:val="22"/>
            <w:lang w:val="cs-CZ"/>
          </w:rPr>
          <w:t>Dvanáct měsíců po dokončení léčby byl</w:t>
        </w:r>
      </w:ins>
      <w:ins w:id="2239" w:author="AbbVie03" w:date="2026-05-07T17:19:00Z">
        <w:r w:rsidR="00E358FC">
          <w:rPr>
            <w:iCs/>
            <w:szCs w:val="22"/>
            <w:lang w:val="cs-CZ"/>
          </w:rPr>
          <w:t>y</w:t>
        </w:r>
      </w:ins>
      <w:ins w:id="2240" w:author="AbbVie10" w:date="2026-04-19T15:31:00Z">
        <w:r w:rsidRPr="009C48FC">
          <w:rPr>
            <w:iCs/>
            <w:szCs w:val="22"/>
            <w:lang w:val="cs-CZ"/>
          </w:rPr>
          <w:t xml:space="preserve"> mír</w:t>
        </w:r>
      </w:ins>
      <w:ins w:id="2241" w:author="AbbVie03" w:date="2026-05-07T17:19:00Z">
        <w:r w:rsidR="00E358FC">
          <w:rPr>
            <w:iCs/>
            <w:szCs w:val="22"/>
            <w:lang w:val="cs-CZ"/>
          </w:rPr>
          <w:t>y</w:t>
        </w:r>
      </w:ins>
      <w:ins w:id="2242" w:author="AbbVie10" w:date="2026-04-19T15:31:00Z">
        <w:r w:rsidRPr="009C48FC">
          <w:rPr>
            <w:iCs/>
            <w:szCs w:val="22"/>
            <w:lang w:val="cs-CZ"/>
          </w:rPr>
          <w:t xml:space="preserve"> negativity MRN v periferní krvi 49 % (52/106) metodou NGS a 55 % (58/106) metodou průtokové cytometrie u pacientů léčených venetoklaxem v kombinaci s ibrutinibem a ve stejném časovém bodě 12 % (13/105) metodou NGS a 16 % (17/105) metodou průtokové cytometrie u pacientů léčených chlorambucilem v kombinaci s obinutuzumabem.</w:t>
        </w:r>
      </w:ins>
    </w:p>
    <w:p w14:paraId="09EA875C" w14:textId="77777777" w:rsidR="005878AF" w:rsidRPr="00A67DA4" w:rsidRDefault="005878AF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43" w:author="AbbVie10" w:date="2026-04-10T16:30:00Z"/>
          <w:szCs w:val="22"/>
          <w:lang w:val="cs-CZ"/>
        </w:rPr>
      </w:pPr>
    </w:p>
    <w:p w14:paraId="055786A1" w14:textId="782D9501" w:rsidR="005878AF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44" w:author="AbbVie10" w:date="2026-04-10T16:30:00Z"/>
          <w:szCs w:val="22"/>
          <w:lang w:val="cs-CZ"/>
        </w:rPr>
      </w:pPr>
      <w:ins w:id="2245" w:author="AbbVie10" w:date="2026-04-19T15:31:00Z">
        <w:r w:rsidRPr="009C48FC">
          <w:rPr>
            <w:lang w:val="cs-CZ"/>
          </w:rPr>
          <w:t>TLS byl hlášen u 6 pacientů léčených chlorambucilem v kombinaci s obinutuzumabem a žádný případ TLS nebyl hlášen u pacientů léčených venetoklaxem v kombinaci s ibrutinibem.</w:t>
        </w:r>
      </w:ins>
    </w:p>
    <w:p w14:paraId="09D4766E" w14:textId="77777777" w:rsidR="005878AF" w:rsidRPr="00A67DA4" w:rsidRDefault="005878AF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46" w:author="AbbVie10" w:date="2026-04-10T16:30:00Z"/>
          <w:szCs w:val="22"/>
          <w:lang w:val="cs-CZ"/>
        </w:rPr>
      </w:pPr>
    </w:p>
    <w:p w14:paraId="36D00652" w14:textId="0B81DE55" w:rsidR="005878AF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47" w:author="AbbVie10" w:date="2026-04-10T16:30:00Z"/>
          <w:i/>
          <w:szCs w:val="22"/>
          <w:lang w:val="cs-CZ"/>
        </w:rPr>
      </w:pPr>
      <w:ins w:id="2248" w:author="AbbVie10" w:date="2026-04-19T15:31:00Z">
        <w:r w:rsidRPr="009C48FC">
          <w:rPr>
            <w:i/>
            <w:iCs/>
            <w:szCs w:val="22"/>
            <w:lang w:val="cs-CZ"/>
          </w:rPr>
          <w:t>64měsíční sledování</w:t>
        </w:r>
      </w:ins>
    </w:p>
    <w:p w14:paraId="658F3FA5" w14:textId="77777777" w:rsidR="005878AF" w:rsidRPr="00A67DA4" w:rsidRDefault="005878AF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49" w:author="AbbVie10" w:date="2026-04-10T16:30:00Z"/>
          <w:szCs w:val="22"/>
          <w:lang w:val="cs-CZ"/>
        </w:rPr>
      </w:pPr>
    </w:p>
    <w:p w14:paraId="43897E33" w14:textId="3F72D391" w:rsidR="005878AF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50" w:author="AbbVie10" w:date="2026-04-10T16:30:00Z"/>
          <w:szCs w:val="22"/>
          <w:lang w:val="cs-CZ"/>
        </w:rPr>
      </w:pPr>
      <w:ins w:id="2251" w:author="AbbVie10" w:date="2026-04-19T15:31:00Z">
        <w:r w:rsidRPr="009C48FC">
          <w:rPr>
            <w:iCs/>
            <w:szCs w:val="22"/>
            <w:lang w:val="cs-CZ"/>
          </w:rPr>
          <w:t>Účinnost byla hodnocena při mediánu doby sledování 64,0 měsíce ve studii GLOW (datum hodnocení 24. února 2024). Poměr rizik PFS podle zkoušejícího byl 0,27 [95% CI (0,18; 0,39)</w:t>
        </w:r>
        <w:r w:rsidRPr="009C48FC">
          <w:rPr>
            <w:rFonts w:cs="Segoe UI"/>
            <w:szCs w:val="18"/>
            <w:lang w:val="cs-CZ"/>
          </w:rPr>
          <w:t>,</w:t>
        </w:r>
        <w:r w:rsidRPr="009C48FC">
          <w:rPr>
            <w:iCs/>
            <w:szCs w:val="22"/>
            <w:lang w:val="cs-CZ"/>
          </w:rPr>
          <w:t xml:space="preserve"> nominální p &lt; 0,0001, bez kontroly chybou typu I]. Medián PFS byl 65 měsíců [95% CI (58,7; NE)] v rameni léčby v kombinaci venetoklax + ibrutinib a 23 měsíců [95% CI (16,9; 31,2)] v </w:t>
        </w:r>
        <w:r w:rsidRPr="009C48FC">
          <w:rPr>
            <w:lang w:val="cs-CZ"/>
          </w:rPr>
          <w:t>rameni léčby v kombinaci chlorambucil + obinutuzumab.</w:t>
        </w:r>
      </w:ins>
    </w:p>
    <w:p w14:paraId="0CBB3B87" w14:textId="77777777" w:rsidR="005878AF" w:rsidRPr="00A67DA4" w:rsidRDefault="005878AF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52" w:author="AbbVie10" w:date="2026-04-10T16:30:00Z"/>
          <w:szCs w:val="22"/>
          <w:lang w:val="cs-CZ"/>
        </w:rPr>
      </w:pPr>
    </w:p>
    <w:p w14:paraId="05E76B16" w14:textId="7A518D1A" w:rsidR="005878AF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53" w:author="AbbVie10" w:date="2026-04-10T16:30:00Z"/>
          <w:szCs w:val="22"/>
          <w:lang w:val="cs-CZ"/>
        </w:rPr>
      </w:pPr>
      <w:ins w:id="2254" w:author="AbbVie10" w:date="2026-04-19T15:31:00Z">
        <w:r w:rsidRPr="009C48FC">
          <w:rPr>
            <w:iCs/>
            <w:szCs w:val="22"/>
            <w:lang w:val="cs-CZ"/>
          </w:rPr>
          <w:t>Při mediánu doby sledování ve studii 64 měsíců bylo zaznamenáno 20 (19 %) úmrtí v rameni léčby v kombinaci venetoklax + ibrutinib ve srovnání se 40 (38 %) úmrtími v rameni léčby v kombinaci chlorambucil + obinutuzumab. Poměr rizik OS byl 0,462 (95% CI: 0,269; 0,791, nominální p=0,0039, bez kontroly chybou typu I).</w:t>
        </w:r>
      </w:ins>
    </w:p>
    <w:p w14:paraId="1A03D195" w14:textId="77777777" w:rsidR="005878AF" w:rsidRPr="00A67DA4" w:rsidRDefault="005878AF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55" w:author="AbbVie10" w:date="2026-04-10T16:30:00Z"/>
          <w:szCs w:val="22"/>
          <w:lang w:val="cs-CZ"/>
        </w:rPr>
      </w:pPr>
    </w:p>
    <w:p w14:paraId="1F8C0983" w14:textId="615086C8" w:rsidR="005878AF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56" w:author="AbbVie10" w:date="2026-04-10T16:30:00Z"/>
          <w:szCs w:val="22"/>
          <w:lang w:val="cs-CZ"/>
        </w:rPr>
      </w:pPr>
      <w:ins w:id="2257" w:author="AbbVie10" w:date="2026-04-19T15:31:00Z">
        <w:r w:rsidRPr="009C48FC">
          <w:rPr>
            <w:iCs/>
            <w:szCs w:val="22"/>
            <w:lang w:val="pt-PT"/>
          </w:rPr>
          <w:t>Kaplanova-Meierova křivka OS je uvedena na obrázku 4.</w:t>
        </w:r>
      </w:ins>
    </w:p>
    <w:p w14:paraId="5A55ABE6" w14:textId="77777777" w:rsidR="005878AF" w:rsidRPr="00A67DA4" w:rsidRDefault="005878AF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58" w:author="AbbVie10" w:date="2026-04-10T16:30:00Z"/>
          <w:szCs w:val="22"/>
          <w:lang w:val="cs-CZ"/>
        </w:rPr>
      </w:pPr>
    </w:p>
    <w:p w14:paraId="7CFF3C0D" w14:textId="73EE7B52" w:rsidR="005C28C2" w:rsidRPr="009C48FC" w:rsidRDefault="00000000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59" w:author="AbbVie10" w:date="2026-04-19T15:32:00Z"/>
          <w:iCs/>
          <w:szCs w:val="22"/>
          <w:lang w:val="cs-CZ"/>
        </w:rPr>
      </w:pPr>
      <w:ins w:id="2260" w:author="AbbVie10" w:date="2026-04-19T15:32:00Z">
        <w:r w:rsidRPr="009C48FC">
          <w:rPr>
            <w:iCs/>
            <w:szCs w:val="22"/>
            <w:lang w:val="cs-CZ"/>
          </w:rPr>
          <w:lastRenderedPageBreak/>
          <w:t>Obrázek 4: Kaplanova-Meierova křivka celkového přežití (ITT populace) u pacientů s dosud neléčenou CLL ve studii CLL3011 (GLOW) (64měsíční sledování)</w:t>
        </w:r>
      </w:ins>
    </w:p>
    <w:p w14:paraId="58BC82D2" w14:textId="13BAB6B0" w:rsidR="00FB0D4A" w:rsidRPr="00A67DA4" w:rsidRDefault="00FB0D4A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61" w:author="AbbVie10" w:date="2026-04-10T16:14:00Z"/>
          <w:szCs w:val="22"/>
          <w:lang w:val="cs-CZ"/>
        </w:rPr>
      </w:pPr>
    </w:p>
    <w:p w14:paraId="6374A489" w14:textId="7B5F4E80" w:rsidR="00FB0D4A" w:rsidRPr="00A67DA4" w:rsidRDefault="00FB0D4A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62" w:author="AbbVie10" w:date="2026-04-10T16:37:00Z"/>
          <w:szCs w:val="22"/>
          <w:lang w:val="cs-CZ"/>
        </w:rPr>
      </w:pPr>
    </w:p>
    <w:p w14:paraId="1253792B" w14:textId="4571B2AF" w:rsidR="005878AF" w:rsidRPr="00A67DA4" w:rsidRDefault="00000000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63" w:author="AbbVie10" w:date="2026-04-10T16:37:00Z"/>
          <w:szCs w:val="22"/>
          <w:lang w:val="cs-CZ"/>
        </w:rPr>
      </w:pPr>
      <w:ins w:id="2264" w:author="AbbVie10" w:date="2026-04-10T16:39:00Z">
        <w:r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710464" behindDoc="0" locked="0" layoutInCell="1" allowOverlap="1" wp14:anchorId="3BE3614E" wp14:editId="1D18BC63">
                  <wp:simplePos x="0" y="0"/>
                  <wp:positionH relativeFrom="margin">
                    <wp:posOffset>-843280</wp:posOffset>
                  </wp:positionH>
                  <wp:positionV relativeFrom="paragraph">
                    <wp:posOffset>1346835</wp:posOffset>
                  </wp:positionV>
                  <wp:extent cx="2009775" cy="123825"/>
                  <wp:effectExtent l="0" t="9525" r="0" b="0"/>
                  <wp:wrapNone/>
                  <wp:docPr id="39" name="Text Box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 rot="16200000">
                            <a:off x="0" y="0"/>
                            <a:ext cx="2009775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2470C6" w14:textId="77777777" w:rsidR="0011282A" w:rsidRPr="00981FDD" w:rsidRDefault="00000000" w:rsidP="00DB3DD1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ins w:id="2265" w:author="AbbVie10" w:date="2026-04-10T16:06:00Z">
                                <w:r w:rsidRPr="00981FDD">
                                  <w:rPr>
                                    <w:sz w:val="18"/>
                                    <w:szCs w:val="16"/>
                                  </w:rPr>
                                  <w:t xml:space="preserve">% subjektů bez </w:t>
                                </w:r>
                              </w:ins>
                              <w:ins w:id="2266" w:author="AbbVie03" w:date="2026-04-22T11:24:00Z">
                                <w:r w:rsidR="006F2D3F">
                                  <w:rPr>
                                    <w:sz w:val="18"/>
                                    <w:szCs w:val="16"/>
                                  </w:rPr>
                                  <w:t>příhody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BE3614E" id="_x0000_s1047" type="#_x0000_t202" style="position:absolute;margin-left:-66.4pt;margin-top:106.05pt;width:158.25pt;height:9.7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" fillcolor="white [3212]" stroked="f" strokeweight=".5pt">
                  <v:textbox inset="0,0,0,0">
                    <w:txbxContent>
                      <w:p w14:paraId="102470C6" w14:textId="77777777" w:rsidR="0011282A" w:rsidRPr="00981FDD" w:rsidRDefault="00000000" w:rsidP="00DB3DD1">
                        <w:pPr>
                          <w:spacing w:line="240" w:lineRule="auto"/>
                          <w:jc w:val="center"/>
                          <w:rPr>
                            <w:sz w:val="18"/>
                            <w:szCs w:val="16"/>
                          </w:rPr>
                        </w:pPr>
                        <w:ins w:id="2295" w:author="AbbVie10" w:date="2026-04-10T16:06:00Z">
                          <w:r w:rsidRPr="00981FDD">
                            <w:rPr>
                              <w:sz w:val="18"/>
                              <w:szCs w:val="16"/>
                            </w:rPr>
                            <w:t xml:space="preserve">% subjektů bez </w:t>
                          </w:r>
                        </w:ins>
                        <w:ins w:id="2296" w:author="AbbVie03" w:date="2026-04-22T11:24:00Z">
                          <w:r w:rsidR="006F2D3F">
                            <w:rPr>
                              <w:sz w:val="18"/>
                              <w:szCs w:val="16"/>
                            </w:rPr>
                            <w:t>příhody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708416" behindDoc="0" locked="0" layoutInCell="1" allowOverlap="1" wp14:anchorId="58FFEDA4" wp14:editId="6D4C97F3">
                  <wp:simplePos x="0" y="0"/>
                  <wp:positionH relativeFrom="margin">
                    <wp:posOffset>1680845</wp:posOffset>
                  </wp:positionH>
                  <wp:positionV relativeFrom="paragraph">
                    <wp:posOffset>3299460</wp:posOffset>
                  </wp:positionV>
                  <wp:extent cx="2124075" cy="123825"/>
                  <wp:effectExtent l="0" t="0" r="9525" b="9525"/>
                  <wp:wrapNone/>
                  <wp:docPr id="38" name="Text Box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24075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7C002F" w14:textId="77777777" w:rsidR="0011282A" w:rsidRPr="00981FDD" w:rsidRDefault="00000000" w:rsidP="00DB3DD1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ins w:id="2267" w:author="AbbVie10" w:date="2026-04-10T16:05:00Z">
                                <w:r w:rsidRPr="00981FDD">
                                  <w:rPr>
                                    <w:sz w:val="18"/>
                                    <w:szCs w:val="16"/>
                                  </w:rPr>
                                  <w:t>Měsíce od data randomizace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8FFEDA4" id="_x0000_s1048" type="#_x0000_t202" style="position:absolute;margin-left:132.35pt;margin-top:259.8pt;width:167.25pt;height:9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" fillcolor="white [3212]" stroked="f" strokeweight=".5pt">
                  <v:textbox inset="0,0,0,0">
                    <w:txbxContent>
                      <w:p w14:paraId="087C002F" w14:textId="77777777" w:rsidR="0011282A" w:rsidRPr="00981FDD" w:rsidRDefault="00000000" w:rsidP="00DB3DD1">
                        <w:pPr>
                          <w:spacing w:line="240" w:lineRule="auto"/>
                          <w:jc w:val="center"/>
                          <w:rPr>
                            <w:sz w:val="18"/>
                            <w:szCs w:val="16"/>
                          </w:rPr>
                        </w:pPr>
                        <w:ins w:id="2298" w:author="AbbVie10" w:date="2026-04-10T16:05:00Z">
                          <w:r w:rsidRPr="00981FDD">
                            <w:rPr>
                              <w:sz w:val="18"/>
                              <w:szCs w:val="16"/>
                            </w:rPr>
                            <w:t>Měsíce od data randomizace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2268" w:author="AbbVie10" w:date="2026-04-10T16:38:00Z">
        <w:r w:rsidRPr="00A67DA4"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706368" behindDoc="0" locked="0" layoutInCell="1" allowOverlap="1" wp14:anchorId="2E6E2A48" wp14:editId="5358E04D">
                  <wp:simplePos x="0" y="0"/>
                  <wp:positionH relativeFrom="margin">
                    <wp:posOffset>-147955</wp:posOffset>
                  </wp:positionH>
                  <wp:positionV relativeFrom="paragraph">
                    <wp:posOffset>3423285</wp:posOffset>
                  </wp:positionV>
                  <wp:extent cx="1161415" cy="126853"/>
                  <wp:effectExtent l="0" t="0" r="635" b="6985"/>
                  <wp:wrapNone/>
                  <wp:docPr id="37" name="Text Box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161415" cy="1268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5E92D2" w14:textId="77777777" w:rsidR="0011282A" w:rsidRPr="00810BC4" w:rsidRDefault="00000000" w:rsidP="00DB3DD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ins w:id="2269" w:author="AbbVie10" w:date="2026-04-10T16:03:00Z">
                                <w:r>
                                  <w:rPr>
                                    <w:sz w:val="16"/>
                                    <w:szCs w:val="16"/>
                                  </w:rPr>
                                  <w:t>Subjekty v riziku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E6E2A48" id="_x0000_s1049" type="#_x0000_t202" style="position:absolute;margin-left:-11.65pt;margin-top:269.55pt;width:91.45pt;height:10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" fillcolor="white [3212]" stroked="f" strokeweight=".5pt">
                  <v:textbox inset="0,0,0,0">
                    <w:txbxContent>
                      <w:p w14:paraId="5B5E92D2" w14:textId="77777777" w:rsidR="0011282A" w:rsidRPr="00810BC4" w:rsidRDefault="00000000" w:rsidP="00DB3DD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ins w:id="2301" w:author="AbbVie10" w:date="2026-04-10T16:03:00Z">
                          <w:r>
                            <w:rPr>
                              <w:sz w:val="16"/>
                              <w:szCs w:val="16"/>
                            </w:rPr>
                            <w:t>Subjekty v riziku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2270" w:author="AbbVie10" w:date="2026-04-10T16:37:00Z">
        <w:r w:rsidR="005878AF" w:rsidRPr="00A67DA4">
          <w:rPr>
            <w:noProof/>
            <w:szCs w:val="24"/>
            <w:lang w:val="cs-CZ" w:eastAsia="cs-CZ"/>
          </w:rPr>
          <w:drawing>
            <wp:inline distT="0" distB="0" distL="0" distR="0" wp14:anchorId="13A1C324" wp14:editId="3FC7F566">
              <wp:extent cx="4724809" cy="4176122"/>
              <wp:effectExtent l="0" t="0" r="0" b="0"/>
              <wp:docPr id="193588478" name="Picture 1" descr="A graph of a number of objects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588478" name="Picture 1" descr="A graph of a number of objects&#10;&#10;Description automatically generated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4809" cy="41761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A89DF49" w14:textId="7BCA95F4" w:rsidR="005878AF" w:rsidRPr="00A67DA4" w:rsidRDefault="005878AF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71" w:author="AbbVie10" w:date="2026-04-10T16:37:00Z"/>
          <w:szCs w:val="22"/>
          <w:lang w:val="cs-CZ"/>
        </w:rPr>
      </w:pPr>
    </w:p>
    <w:p w14:paraId="0562EFAF" w14:textId="56BFAAF2" w:rsidR="00DB3DD1" w:rsidRPr="00A67DA4" w:rsidRDefault="00000000" w:rsidP="00BB6562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72" w:author="AbbVie10" w:date="2026-04-10T16:41:00Z"/>
          <w:i/>
          <w:szCs w:val="22"/>
          <w:lang w:val="cs-CZ"/>
        </w:rPr>
      </w:pPr>
      <w:ins w:id="2273" w:author="AbbVie10" w:date="2026-04-19T15:32:00Z">
        <w:r w:rsidRPr="009C48FC">
          <w:rPr>
            <w:i/>
            <w:iCs/>
            <w:szCs w:val="22"/>
            <w:lang w:val="cs-CZ"/>
          </w:rPr>
          <w:t>Venetoklax v kombinaci s ibrutinibem v léčbě pacientů s dosud neléčenou CLL – studie PCYC-1142-CA (CAPTIVATE)</w:t>
        </w:r>
      </w:ins>
    </w:p>
    <w:p w14:paraId="3F91C0A6" w14:textId="77777777" w:rsidR="00DB3DD1" w:rsidRPr="00A67DA4" w:rsidRDefault="00DB3DD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74" w:author="AbbVie10" w:date="2026-04-10T16:41:00Z"/>
          <w:szCs w:val="22"/>
          <w:lang w:val="cs-CZ"/>
        </w:rPr>
      </w:pPr>
    </w:p>
    <w:p w14:paraId="5598835C" w14:textId="47D0F726" w:rsidR="00DB3DD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75" w:author="AbbVie10" w:date="2026-04-10T16:41:00Z"/>
          <w:szCs w:val="22"/>
          <w:lang w:val="cs-CZ"/>
        </w:rPr>
      </w:pPr>
      <w:ins w:id="2276" w:author="AbbVie10" w:date="2026-04-19T15:32:00Z">
        <w:r w:rsidRPr="009C48FC">
          <w:rPr>
            <w:lang w:val="cs-CZ"/>
          </w:rPr>
          <w:t>CAPTIVATE byla multicentrická studie fáze 2 se dvěma kohortami hodnotící jak ukončení léčby řízené MRN, tak léčbu s fixní dobou trvání (FD) s venetoklaxem v kombinaci s ibrutinibem, prováděná u dospělých pacientů ve věku 70 let nebo mladších s dosud neléčenou aktivní CLL. Do studie bylo zařazeno 323 pacientů; z nich bylo 159 pacientů zařazeno do kohorty s fixní dobou léčby, která zahrnovala 3 cykly ibrutinibu samostatně následované venetoklaxem v kombinaci s ibrutinibem po dobu 12 cyklů (včetně 5 týdenní titrace dávky). Každý cyklus trval 28 dní. Ibrutinib byl podáván v dávce 420 mg denně. Venetoklax byl podáván podle 5 týdenního plánu titrace dávky, poté v doporučené denní dávce 400 mg (viz bod 4.2).</w:t>
        </w:r>
      </w:ins>
    </w:p>
    <w:p w14:paraId="56F43F35" w14:textId="77777777" w:rsidR="00DB3DD1" w:rsidRPr="00A67DA4" w:rsidRDefault="00DB3DD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77" w:author="AbbVie10" w:date="2026-04-10T16:41:00Z"/>
          <w:szCs w:val="22"/>
          <w:lang w:val="cs-CZ"/>
        </w:rPr>
      </w:pPr>
    </w:p>
    <w:p w14:paraId="7329A579" w14:textId="41E2F921" w:rsidR="00DB3DD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78" w:author="AbbVie10" w:date="2026-04-10T16:41:00Z"/>
          <w:szCs w:val="22"/>
          <w:lang w:val="cs-CZ"/>
        </w:rPr>
      </w:pPr>
      <w:ins w:id="2279" w:author="AbbVie10" w:date="2026-04-19T15:32:00Z">
        <w:r w:rsidRPr="009C48FC">
          <w:rPr>
            <w:iCs/>
            <w:szCs w:val="22"/>
            <w:lang w:val="cs-CZ"/>
          </w:rPr>
          <w:t>Pacienti s potvrzenou progresí podle kritérií IWCLL po dokončení režimu s fixní dobou léčby mohli být znovu léčeni ibrutinibem samostatně.</w:t>
        </w:r>
      </w:ins>
    </w:p>
    <w:p w14:paraId="1FBE0F44" w14:textId="77777777" w:rsidR="00DB3DD1" w:rsidRPr="00A67DA4" w:rsidRDefault="00DB3DD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80" w:author="AbbVie10" w:date="2026-04-10T16:41:00Z"/>
          <w:szCs w:val="22"/>
          <w:lang w:val="cs-CZ"/>
        </w:rPr>
      </w:pPr>
    </w:p>
    <w:p w14:paraId="595C645D" w14:textId="007EB674" w:rsidR="00DB3DD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81" w:author="AbbVie10" w:date="2026-04-10T16:41:00Z"/>
          <w:szCs w:val="22"/>
          <w:lang w:val="cs-CZ"/>
        </w:rPr>
      </w:pPr>
      <w:ins w:id="2282" w:author="AbbVie10" w:date="2026-04-19T15:32:00Z">
        <w:r w:rsidRPr="009C48FC">
          <w:rPr>
            <w:iCs/>
            <w:szCs w:val="22"/>
            <w:lang w:val="cs-CZ"/>
          </w:rPr>
          <w:t xml:space="preserve">V kohortě s fixní dobou léčby byl </w:t>
        </w:r>
      </w:ins>
      <w:ins w:id="2283" w:author="AbbVie03" w:date="2026-04-22T11:28:00Z">
        <w:r w:rsidR="00865A85">
          <w:rPr>
            <w:iCs/>
            <w:szCs w:val="22"/>
            <w:lang w:val="cs-CZ"/>
          </w:rPr>
          <w:t>medián věku</w:t>
        </w:r>
      </w:ins>
      <w:ins w:id="2284" w:author="AbbVie10" w:date="2026-04-19T15:32:00Z">
        <w:r w:rsidRPr="009C48FC">
          <w:rPr>
            <w:iCs/>
            <w:szCs w:val="22"/>
            <w:lang w:val="cs-CZ"/>
          </w:rPr>
          <w:t xml:space="preserve"> 60 let (rozmezí: 33 až 71 let), 67 % byli muži a 92 % byli běloši. U všech pacientů</w:t>
        </w:r>
      </w:ins>
      <w:ins w:id="2285" w:author="AbbVie03" w:date="2026-04-24T10:12:00Z">
        <w:r w:rsidR="001B17B3">
          <w:rPr>
            <w:iCs/>
            <w:szCs w:val="22"/>
            <w:lang w:val="cs-CZ"/>
          </w:rPr>
          <w:t xml:space="preserve"> bylo</w:t>
        </w:r>
      </w:ins>
      <w:ins w:id="2286" w:author="AbbVie10" w:date="2026-04-19T15:32:00Z">
        <w:r w:rsidRPr="009C48FC">
          <w:rPr>
            <w:iCs/>
            <w:szCs w:val="22"/>
            <w:lang w:val="cs-CZ"/>
          </w:rPr>
          <w:t xml:space="preserve"> skóre stavu výkonnosti podle ECOG ve výchozím stavu 0 (69 %) nebo 1 (31 %). Ve výchozím stavu mělo 13 % pacientů deleci 17p, 18 % deleci 11q, 17 % deleci 17p nebo mutaci TP53, 56 % nemutovaný IGHV a 19 % komplexní karyotyp. Při vstupním hodnocení rizika syndromu nádorového rozpadu mělo 21 % pacientů vysokou nádorovou zátěž. Po 3 cyklech úvodní léčby ibrutinibem samostatně mělo vysokou nádorovou zátěž 1 % pacientů. Vysoká nádorová zátěž byla definována jako jakákoli lymfatická uzlina ≥ 10 cm nebo jakákoli lymfatická uzlina ≥ 5 cm a absolutní počet lymfocytů ≥ 25×10</w:t>
        </w:r>
        <w:r w:rsidRPr="009C48FC">
          <w:rPr>
            <w:iCs/>
            <w:szCs w:val="22"/>
            <w:vertAlign w:val="superscript"/>
            <w:lang w:val="cs-CZ"/>
          </w:rPr>
          <w:t>9</w:t>
        </w:r>
        <w:r w:rsidRPr="009C48FC">
          <w:rPr>
            <w:iCs/>
            <w:szCs w:val="22"/>
            <w:lang w:val="cs-CZ"/>
          </w:rPr>
          <w:t>/l.</w:t>
        </w:r>
      </w:ins>
    </w:p>
    <w:p w14:paraId="48833A9F" w14:textId="77777777" w:rsidR="00DB3DD1" w:rsidRPr="00A67DA4" w:rsidRDefault="00DB3DD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87" w:author="AbbVie10" w:date="2026-04-10T16:41:00Z"/>
          <w:szCs w:val="22"/>
          <w:lang w:val="cs-CZ"/>
        </w:rPr>
      </w:pPr>
    </w:p>
    <w:p w14:paraId="25E7BA16" w14:textId="2AF54EB8" w:rsidR="00DB3DD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88" w:author="AbbVie10" w:date="2026-04-10T16:54:00Z"/>
          <w:szCs w:val="22"/>
          <w:lang w:val="cs-CZ"/>
        </w:rPr>
      </w:pPr>
      <w:ins w:id="2289" w:author="AbbVie10" w:date="2026-04-19T15:33:00Z">
        <w:r w:rsidRPr="009C48FC">
          <w:rPr>
            <w:iCs/>
            <w:szCs w:val="22"/>
            <w:lang w:val="cs-CZ"/>
          </w:rPr>
          <w:lastRenderedPageBreak/>
          <w:t xml:space="preserve">Při mediánu doby sledování ve studii </w:t>
        </w:r>
      </w:ins>
      <w:ins w:id="2290" w:author="AbbVie03" w:date="2026-04-22T11:29:00Z">
        <w:r w:rsidR="00AE28A8">
          <w:rPr>
            <w:iCs/>
            <w:szCs w:val="22"/>
            <w:lang w:val="cs-CZ"/>
          </w:rPr>
          <w:t xml:space="preserve">trvající </w:t>
        </w:r>
      </w:ins>
      <w:ins w:id="2291" w:author="AbbVie10" w:date="2026-04-19T15:33:00Z">
        <w:r w:rsidRPr="009C48FC">
          <w:rPr>
            <w:iCs/>
            <w:szCs w:val="22"/>
            <w:lang w:val="cs-CZ"/>
          </w:rPr>
          <w:t>28 měsíců byly výsledky týkající se účinnosti studie CAPTIVATE vyhodnoceny IRC podle kritérií IWCLL 2008 a jsou uvedeny v tabulce 1</w:t>
        </w:r>
      </w:ins>
      <w:ins w:id="2292" w:author="AbbVie03" w:date="2026-05-07T17:20:00Z">
        <w:r w:rsidR="00410EFD">
          <w:rPr>
            <w:iCs/>
            <w:szCs w:val="22"/>
            <w:lang w:val="cs-CZ"/>
          </w:rPr>
          <w:t>5</w:t>
        </w:r>
      </w:ins>
      <w:ins w:id="2293" w:author="AbbVie10" w:date="2026-04-19T15:33:00Z">
        <w:r w:rsidRPr="009C48FC">
          <w:rPr>
            <w:iCs/>
            <w:szCs w:val="22"/>
            <w:lang w:val="cs-CZ"/>
          </w:rPr>
          <w:t xml:space="preserve"> a míry negativity MRN jsou uvedeny v tabulce 1</w:t>
        </w:r>
      </w:ins>
      <w:ins w:id="2294" w:author="AbbVie03" w:date="2026-05-07T17:20:00Z">
        <w:r w:rsidR="00410EFD">
          <w:rPr>
            <w:iCs/>
            <w:szCs w:val="22"/>
            <w:lang w:val="cs-CZ"/>
          </w:rPr>
          <w:t>6</w:t>
        </w:r>
      </w:ins>
      <w:ins w:id="2295" w:author="AbbVie10" w:date="2026-04-19T15:33:00Z">
        <w:r w:rsidRPr="009C48FC">
          <w:rPr>
            <w:iCs/>
            <w:szCs w:val="22"/>
            <w:lang w:val="cs-CZ"/>
          </w:rPr>
          <w:t>.</w:t>
        </w:r>
      </w:ins>
    </w:p>
    <w:p w14:paraId="2B4BC00E" w14:textId="4AAD79B1" w:rsidR="00DC16AE" w:rsidRPr="00A67DA4" w:rsidRDefault="00DC16A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96" w:author="AbbVie10" w:date="2026-04-10T16:54:00Z"/>
          <w:szCs w:val="22"/>
          <w:lang w:val="cs-CZ"/>
        </w:rPr>
      </w:pPr>
    </w:p>
    <w:p w14:paraId="7C2252E3" w14:textId="46163C8C" w:rsidR="00DC16A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97" w:author="AbbVie10" w:date="2026-04-10T16:55:00Z"/>
          <w:szCs w:val="22"/>
          <w:lang w:val="cs-CZ"/>
        </w:rPr>
      </w:pPr>
      <w:ins w:id="2298" w:author="AbbVie10" w:date="2026-04-19T15:33:00Z">
        <w:r w:rsidRPr="009C48FC">
          <w:rPr>
            <w:iCs/>
            <w:szCs w:val="22"/>
            <w:lang w:val="cs-CZ"/>
          </w:rPr>
          <w:t>Tabulka 15: Výsledky týkající se účinnosti ve studii PCYC-1142-CA (CAPTIVATE); kohorta s fixní dobou léčby</w:t>
        </w:r>
        <w:r w:rsidRPr="009C48FC">
          <w:rPr>
            <w:iCs/>
            <w:szCs w:val="22"/>
            <w:vertAlign w:val="superscript"/>
            <w:lang w:val="cs-CZ"/>
          </w:rPr>
          <w:t>a</w:t>
        </w:r>
        <w:r w:rsidRPr="009C48FC">
          <w:rPr>
            <w:iCs/>
            <w:szCs w:val="22"/>
            <w:lang w:val="cs-CZ"/>
          </w:rPr>
          <w:t xml:space="preserve"> u pacientů s dosud neléčenou CLL</w:t>
        </w:r>
      </w:ins>
    </w:p>
    <w:p w14:paraId="48B7200D" w14:textId="427F998A" w:rsidR="00DC16AE" w:rsidRPr="00A67DA4" w:rsidRDefault="00DC16A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299" w:author="AbbVie10" w:date="2026-04-10T16:55:00Z"/>
          <w:szCs w:val="22"/>
          <w:lang w:val="cs-CZ"/>
        </w:rPr>
      </w:pPr>
    </w:p>
    <w:tbl>
      <w:tblPr>
        <w:tblStyle w:val="TableGrid"/>
        <w:tblW w:w="5000" w:type="pct"/>
        <w:tblInd w:w="-3" w:type="dxa"/>
        <w:tblLook w:val="04A0" w:firstRow="1" w:lastRow="0" w:firstColumn="1" w:lastColumn="0" w:noHBand="0" w:noVBand="1"/>
      </w:tblPr>
      <w:tblGrid>
        <w:gridCol w:w="3058"/>
        <w:gridCol w:w="2969"/>
        <w:gridCol w:w="3034"/>
      </w:tblGrid>
      <w:tr w:rsidR="007077B9" w14:paraId="2629B698" w14:textId="77777777" w:rsidTr="005C28C2">
        <w:trPr>
          <w:trHeight w:val="368"/>
          <w:ins w:id="2300" w:author="AbbVie10" w:date="2026-04-10T16:55:00Z"/>
        </w:trPr>
        <w:tc>
          <w:tcPr>
            <w:tcW w:w="3058" w:type="dxa"/>
          </w:tcPr>
          <w:p w14:paraId="093B6B27" w14:textId="4B2B9A5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01" w:author="AbbVie10" w:date="2026-04-10T16:55:00Z"/>
                <w:b/>
                <w:iCs/>
                <w:szCs w:val="22"/>
                <w:lang w:val="cs-CZ"/>
              </w:rPr>
            </w:pPr>
            <w:ins w:id="2302" w:author="AbbVie10" w:date="2026-04-19T15:33:00Z">
              <w:r w:rsidRPr="00A67DA4">
                <w:rPr>
                  <w:b/>
                  <w:iCs/>
                  <w:szCs w:val="22"/>
                </w:rPr>
                <w:t>Cílový parametr</w:t>
              </w:r>
              <w:r w:rsidRPr="00A67DA4">
                <w:rPr>
                  <w:b/>
                  <w:bCs/>
                  <w:iCs/>
                  <w:szCs w:val="22"/>
                  <w:vertAlign w:val="superscript"/>
                </w:rPr>
                <w:t>a</w:t>
              </w:r>
            </w:ins>
          </w:p>
        </w:tc>
        <w:tc>
          <w:tcPr>
            <w:tcW w:w="6003" w:type="dxa"/>
            <w:gridSpan w:val="2"/>
          </w:tcPr>
          <w:p w14:paraId="478A77FB" w14:textId="7555CDB8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03" w:author="AbbVie10" w:date="2026-04-10T16:55:00Z"/>
                <w:b/>
                <w:bCs/>
                <w:iCs/>
                <w:szCs w:val="22"/>
                <w:lang w:val="cs-CZ"/>
              </w:rPr>
            </w:pPr>
            <w:ins w:id="2304" w:author="AbbVie10" w:date="2026-04-19T15:33:00Z">
              <w:r w:rsidRPr="00A67DA4">
                <w:rPr>
                  <w:b/>
                  <w:bCs/>
                  <w:iCs/>
                  <w:szCs w:val="22"/>
                </w:rPr>
                <w:t>Venetoklax + ibrutinib</w:t>
              </w:r>
            </w:ins>
          </w:p>
        </w:tc>
      </w:tr>
      <w:tr w:rsidR="007077B9" w14:paraId="5F9A1454" w14:textId="77777777" w:rsidTr="005C28C2">
        <w:trPr>
          <w:trHeight w:val="611"/>
          <w:ins w:id="2305" w:author="AbbVie10" w:date="2026-04-10T16:55:00Z"/>
        </w:trPr>
        <w:tc>
          <w:tcPr>
            <w:tcW w:w="3058" w:type="dxa"/>
          </w:tcPr>
          <w:p w14:paraId="294EB9F7" w14:textId="77777777" w:rsidR="005C28C2" w:rsidRPr="00A67DA4" w:rsidRDefault="005C28C2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06" w:author="AbbVie10" w:date="2026-04-10T16:55:00Z"/>
                <w:b/>
                <w:iCs/>
                <w:szCs w:val="22"/>
                <w:lang w:val="cs-CZ"/>
              </w:rPr>
            </w:pPr>
          </w:p>
        </w:tc>
        <w:tc>
          <w:tcPr>
            <w:tcW w:w="2969" w:type="dxa"/>
            <w:vAlign w:val="center"/>
          </w:tcPr>
          <w:p w14:paraId="08870F1E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07" w:author="AbbVie10" w:date="2026-04-19T15:33:00Z"/>
                <w:b/>
                <w:bCs/>
                <w:iCs/>
                <w:szCs w:val="22"/>
                <w:lang w:val="en-US"/>
              </w:rPr>
            </w:pPr>
            <w:ins w:id="2308" w:author="AbbVie10" w:date="2026-04-19T15:33:00Z">
              <w:r w:rsidRPr="00A67DA4">
                <w:rPr>
                  <w:b/>
                  <w:bCs/>
                  <w:iCs/>
                  <w:szCs w:val="22"/>
                </w:rPr>
                <w:t>Bez delece 17p</w:t>
              </w:r>
            </w:ins>
          </w:p>
          <w:p w14:paraId="74338215" w14:textId="405BB675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09" w:author="AbbVie10" w:date="2026-04-10T16:55:00Z"/>
                <w:b/>
                <w:bCs/>
                <w:iCs/>
                <w:szCs w:val="22"/>
                <w:lang w:val="cs-CZ"/>
              </w:rPr>
            </w:pPr>
            <w:ins w:id="2310" w:author="AbbVie10" w:date="2026-04-19T15:33:00Z">
              <w:r w:rsidRPr="00A67DA4">
                <w:rPr>
                  <w:b/>
                  <w:bCs/>
                  <w:iCs/>
                  <w:szCs w:val="22"/>
                </w:rPr>
                <w:t>(n=136)</w:t>
              </w:r>
            </w:ins>
          </w:p>
        </w:tc>
        <w:tc>
          <w:tcPr>
            <w:tcW w:w="3034" w:type="dxa"/>
            <w:vAlign w:val="center"/>
          </w:tcPr>
          <w:p w14:paraId="01FA3403" w14:textId="51ADF174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11" w:author="AbbVie10" w:date="2026-04-19T15:33:00Z"/>
                <w:b/>
                <w:bCs/>
                <w:iCs/>
                <w:szCs w:val="22"/>
                <w:lang w:val="en-US"/>
              </w:rPr>
            </w:pPr>
            <w:ins w:id="2312" w:author="AbbVie10" w:date="2026-04-19T15:33:00Z">
              <w:r w:rsidRPr="00A67DA4">
                <w:rPr>
                  <w:b/>
                  <w:bCs/>
                  <w:iCs/>
                  <w:szCs w:val="22"/>
                </w:rPr>
                <w:t>Vš</w:t>
              </w:r>
            </w:ins>
            <w:ins w:id="2313" w:author="AbbVie03" w:date="2026-04-22T11:30:00Z">
              <w:r w:rsidR="00582905">
                <w:rPr>
                  <w:b/>
                  <w:bCs/>
                  <w:iCs/>
                  <w:szCs w:val="22"/>
                </w:rPr>
                <w:t>ichni</w:t>
              </w:r>
            </w:ins>
          </w:p>
          <w:p w14:paraId="17241DDB" w14:textId="76AA18E0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14" w:author="AbbVie10" w:date="2026-04-10T16:55:00Z"/>
                <w:b/>
                <w:bCs/>
                <w:iCs/>
                <w:szCs w:val="22"/>
                <w:lang w:val="cs-CZ"/>
              </w:rPr>
            </w:pPr>
            <w:ins w:id="2315" w:author="AbbVie10" w:date="2026-04-19T15:33:00Z">
              <w:r w:rsidRPr="00A67DA4">
                <w:rPr>
                  <w:b/>
                  <w:bCs/>
                  <w:iCs/>
                  <w:szCs w:val="22"/>
                </w:rPr>
                <w:t>(n=159)</w:t>
              </w:r>
            </w:ins>
          </w:p>
        </w:tc>
      </w:tr>
      <w:tr w:rsidR="007077B9" w14:paraId="73260E0A" w14:textId="77777777" w:rsidTr="005C28C2">
        <w:trPr>
          <w:trHeight w:val="323"/>
          <w:ins w:id="2316" w:author="AbbVie10" w:date="2026-04-10T16:55:00Z"/>
        </w:trPr>
        <w:tc>
          <w:tcPr>
            <w:tcW w:w="3058" w:type="dxa"/>
            <w:vAlign w:val="center"/>
          </w:tcPr>
          <w:p w14:paraId="350AB614" w14:textId="00DD6280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17" w:author="AbbVie10" w:date="2026-04-10T16:55:00Z"/>
                <w:iCs/>
                <w:szCs w:val="22"/>
                <w:lang w:val="cs-CZ"/>
              </w:rPr>
            </w:pPr>
            <w:ins w:id="2318" w:author="AbbVie03" w:date="2026-04-24T12:45:00Z">
              <w:r>
                <w:rPr>
                  <w:iCs/>
                  <w:szCs w:val="22"/>
                </w:rPr>
                <w:t>Míra c</w:t>
              </w:r>
            </w:ins>
            <w:ins w:id="2319" w:author="AbbVie10" w:date="2026-04-19T15:33:00Z">
              <w:r w:rsidR="00696293" w:rsidRPr="00A67DA4">
                <w:rPr>
                  <w:iCs/>
                  <w:szCs w:val="22"/>
                </w:rPr>
                <w:t>elkov</w:t>
              </w:r>
            </w:ins>
            <w:ins w:id="2320" w:author="AbbVie03" w:date="2026-04-24T12:45:00Z">
              <w:r>
                <w:rPr>
                  <w:iCs/>
                  <w:szCs w:val="22"/>
                </w:rPr>
                <w:t>é</w:t>
              </w:r>
              <w:r w:rsidR="00DD6008">
                <w:rPr>
                  <w:iCs/>
                  <w:szCs w:val="22"/>
                </w:rPr>
                <w:t xml:space="preserve"> </w:t>
              </w:r>
            </w:ins>
            <w:ins w:id="2321" w:author="AbbVie10" w:date="2026-04-19T15:33:00Z">
              <w:r w:rsidR="00696293" w:rsidRPr="00A67DA4">
                <w:rPr>
                  <w:iCs/>
                  <w:szCs w:val="22"/>
                </w:rPr>
                <w:t>odpověd</w:t>
              </w:r>
            </w:ins>
            <w:ins w:id="2322" w:author="AbbVie03" w:date="2026-04-24T12:45:00Z">
              <w:r w:rsidR="00DD6008">
                <w:rPr>
                  <w:iCs/>
                  <w:szCs w:val="22"/>
                </w:rPr>
                <w:t>i</w:t>
              </w:r>
            </w:ins>
            <w:ins w:id="2323" w:author="AbbVie10" w:date="2026-04-19T15:33:00Z">
              <w:r w:rsidR="00696293" w:rsidRPr="00A67DA4">
                <w:rPr>
                  <w:iCs/>
                  <w:szCs w:val="22"/>
                </w:rPr>
                <w:t>, n (%)</w:t>
              </w:r>
              <w:r w:rsidR="00696293" w:rsidRPr="00A67DA4">
                <w:rPr>
                  <w:iCs/>
                  <w:szCs w:val="22"/>
                  <w:vertAlign w:val="superscript"/>
                </w:rPr>
                <w:t>b</w:t>
              </w:r>
            </w:ins>
          </w:p>
        </w:tc>
        <w:tc>
          <w:tcPr>
            <w:tcW w:w="2969" w:type="dxa"/>
            <w:vAlign w:val="center"/>
          </w:tcPr>
          <w:p w14:paraId="76F7F5C1" w14:textId="217BB1CE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24" w:author="AbbVie10" w:date="2026-04-10T16:55:00Z"/>
                <w:b/>
                <w:bCs/>
                <w:iCs/>
                <w:szCs w:val="22"/>
                <w:lang w:val="cs-CZ"/>
              </w:rPr>
            </w:pPr>
            <w:ins w:id="2325" w:author="AbbVie10" w:date="2026-04-19T15:33:00Z">
              <w:r w:rsidRPr="00A67DA4">
                <w:rPr>
                  <w:iCs/>
                  <w:szCs w:val="22"/>
                </w:rPr>
                <w:t>130 (96)</w:t>
              </w:r>
            </w:ins>
          </w:p>
        </w:tc>
        <w:tc>
          <w:tcPr>
            <w:tcW w:w="3034" w:type="dxa"/>
            <w:vAlign w:val="center"/>
          </w:tcPr>
          <w:p w14:paraId="219BDACF" w14:textId="1F29D1CB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26" w:author="AbbVie10" w:date="2026-04-10T16:55:00Z"/>
                <w:b/>
                <w:bCs/>
                <w:iCs/>
                <w:szCs w:val="22"/>
                <w:lang w:val="cs-CZ"/>
              </w:rPr>
            </w:pPr>
            <w:ins w:id="2327" w:author="AbbVie10" w:date="2026-04-19T15:33:00Z">
              <w:r w:rsidRPr="00A67DA4">
                <w:rPr>
                  <w:iCs/>
                  <w:szCs w:val="22"/>
                </w:rPr>
                <w:t>153 (96)</w:t>
              </w:r>
            </w:ins>
          </w:p>
        </w:tc>
      </w:tr>
      <w:tr w:rsidR="007077B9" w14:paraId="5CEE6AE2" w14:textId="77777777" w:rsidTr="005C28C2">
        <w:trPr>
          <w:trHeight w:val="395"/>
          <w:ins w:id="2328" w:author="AbbVie10" w:date="2026-04-10T16:55:00Z"/>
        </w:trPr>
        <w:tc>
          <w:tcPr>
            <w:tcW w:w="3058" w:type="dxa"/>
            <w:vAlign w:val="center"/>
          </w:tcPr>
          <w:p w14:paraId="15F5837B" w14:textId="43367E28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329" w:author="AbbVie10" w:date="2026-04-10T16:55:00Z"/>
                <w:b/>
                <w:iCs/>
                <w:szCs w:val="22"/>
                <w:lang w:val="cs-CZ"/>
              </w:rPr>
            </w:pPr>
            <w:ins w:id="2330" w:author="AbbVie10" w:date="2026-04-19T15:33:00Z">
              <w:r w:rsidRPr="00A67DA4">
                <w:rPr>
                  <w:iCs/>
                  <w:szCs w:val="22"/>
                </w:rPr>
                <w:t>95% CI (%)</w:t>
              </w:r>
            </w:ins>
          </w:p>
        </w:tc>
        <w:tc>
          <w:tcPr>
            <w:tcW w:w="2969" w:type="dxa"/>
            <w:vAlign w:val="center"/>
          </w:tcPr>
          <w:p w14:paraId="06C1C441" w14:textId="714B6DC6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31" w:author="AbbVie10" w:date="2026-04-10T16:55:00Z"/>
                <w:b/>
                <w:iCs/>
                <w:szCs w:val="22"/>
                <w:lang w:val="cs-CZ"/>
              </w:rPr>
            </w:pPr>
            <w:ins w:id="2332" w:author="AbbVie10" w:date="2026-04-19T15:33:00Z">
              <w:r w:rsidRPr="00A67DA4">
                <w:rPr>
                  <w:iCs/>
                  <w:szCs w:val="22"/>
                </w:rPr>
                <w:t>(92</w:t>
              </w:r>
            </w:ins>
            <w:ins w:id="2333" w:author="AbbVie03" w:date="2026-04-22T11:31:00Z">
              <w:r w:rsidR="003274C9">
                <w:rPr>
                  <w:iCs/>
                  <w:szCs w:val="22"/>
                </w:rPr>
                <w:t>,</w:t>
              </w:r>
            </w:ins>
            <w:ins w:id="2334" w:author="AbbVie10" w:date="2026-04-19T15:33:00Z">
              <w:r w:rsidRPr="00A67DA4">
                <w:rPr>
                  <w:iCs/>
                  <w:szCs w:val="22"/>
                </w:rPr>
                <w:t>1</w:t>
              </w:r>
            </w:ins>
            <w:ins w:id="2335" w:author="AbbVie03" w:date="2026-04-22T11:30:00Z">
              <w:r w:rsidR="004B02B8" w:rsidRPr="00A67DA4">
                <w:rPr>
                  <w:iCs/>
                  <w:szCs w:val="22"/>
                </w:rPr>
                <w:t>;</w:t>
              </w:r>
            </w:ins>
            <w:ins w:id="2336" w:author="AbbVie10" w:date="2026-04-19T15:33:00Z">
              <w:r w:rsidRPr="00A67DA4">
                <w:rPr>
                  <w:iCs/>
                  <w:szCs w:val="22"/>
                </w:rPr>
                <w:t xml:space="preserve"> 99</w:t>
              </w:r>
            </w:ins>
            <w:ins w:id="2337" w:author="AbbVie03" w:date="2026-04-22T11:31:00Z">
              <w:r w:rsidR="003274C9">
                <w:rPr>
                  <w:iCs/>
                  <w:szCs w:val="22"/>
                </w:rPr>
                <w:t>,</w:t>
              </w:r>
            </w:ins>
            <w:ins w:id="2338" w:author="AbbVie10" w:date="2026-04-19T15:33:00Z">
              <w:r w:rsidRPr="00A67DA4">
                <w:rPr>
                  <w:iCs/>
                  <w:szCs w:val="22"/>
                </w:rPr>
                <w:t>0)</w:t>
              </w:r>
            </w:ins>
          </w:p>
        </w:tc>
        <w:tc>
          <w:tcPr>
            <w:tcW w:w="3034" w:type="dxa"/>
            <w:vAlign w:val="center"/>
          </w:tcPr>
          <w:p w14:paraId="5292986D" w14:textId="0187E18E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39" w:author="AbbVie10" w:date="2026-04-10T16:55:00Z"/>
                <w:b/>
                <w:iCs/>
                <w:szCs w:val="22"/>
                <w:lang w:val="cs-CZ"/>
              </w:rPr>
            </w:pPr>
            <w:ins w:id="2340" w:author="AbbVie10" w:date="2026-04-19T15:33:00Z">
              <w:r w:rsidRPr="00A67DA4">
                <w:rPr>
                  <w:iCs/>
                  <w:szCs w:val="22"/>
                </w:rPr>
                <w:t>(93</w:t>
              </w:r>
            </w:ins>
            <w:ins w:id="2341" w:author="AbbVie03" w:date="2026-04-22T11:30:00Z">
              <w:r w:rsidR="004B02B8">
                <w:rPr>
                  <w:iCs/>
                  <w:szCs w:val="22"/>
                </w:rPr>
                <w:t>,</w:t>
              </w:r>
            </w:ins>
            <w:ins w:id="2342" w:author="AbbVie10" w:date="2026-04-19T15:33:00Z">
              <w:r w:rsidRPr="00A67DA4">
                <w:rPr>
                  <w:iCs/>
                  <w:szCs w:val="22"/>
                </w:rPr>
                <w:t>3</w:t>
              </w:r>
            </w:ins>
            <w:ins w:id="2343" w:author="AbbVie03" w:date="2026-04-22T11:30:00Z">
              <w:r w:rsidR="004B02B8" w:rsidRPr="00A67DA4">
                <w:rPr>
                  <w:iCs/>
                  <w:szCs w:val="22"/>
                </w:rPr>
                <w:t>;</w:t>
              </w:r>
            </w:ins>
            <w:ins w:id="2344" w:author="AbbVie10" w:date="2026-04-19T15:33:00Z">
              <w:r w:rsidRPr="00A67DA4">
                <w:rPr>
                  <w:iCs/>
                  <w:szCs w:val="22"/>
                </w:rPr>
                <w:t xml:space="preserve"> 99</w:t>
              </w:r>
            </w:ins>
            <w:ins w:id="2345" w:author="AbbVie03" w:date="2026-04-22T11:30:00Z">
              <w:r w:rsidR="004B02B8">
                <w:rPr>
                  <w:iCs/>
                  <w:szCs w:val="22"/>
                </w:rPr>
                <w:t>,</w:t>
              </w:r>
            </w:ins>
            <w:ins w:id="2346" w:author="AbbVie10" w:date="2026-04-19T15:33:00Z">
              <w:r w:rsidRPr="00A67DA4">
                <w:rPr>
                  <w:iCs/>
                  <w:szCs w:val="22"/>
                </w:rPr>
                <w:t>2)</w:t>
              </w:r>
            </w:ins>
          </w:p>
        </w:tc>
      </w:tr>
      <w:tr w:rsidR="007077B9" w14:paraId="417B8442" w14:textId="77777777" w:rsidTr="005C28C2">
        <w:trPr>
          <w:trHeight w:val="386"/>
          <w:ins w:id="2347" w:author="AbbVie10" w:date="2026-04-10T16:55:00Z"/>
        </w:trPr>
        <w:tc>
          <w:tcPr>
            <w:tcW w:w="3058" w:type="dxa"/>
            <w:vAlign w:val="center"/>
          </w:tcPr>
          <w:p w14:paraId="41873F69" w14:textId="454F8C29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48" w:author="AbbVie10" w:date="2026-04-10T16:55:00Z"/>
                <w:iCs/>
                <w:szCs w:val="22"/>
                <w:lang w:val="cs-CZ"/>
              </w:rPr>
            </w:pPr>
            <w:ins w:id="2349" w:author="AbbVie10" w:date="2026-04-19T15:33:00Z">
              <w:r w:rsidRPr="000A4291">
                <w:rPr>
                  <w:iCs/>
                  <w:szCs w:val="22"/>
                  <w:lang w:val="nb-NO"/>
                  <w:rPrChange w:id="2350" w:author="AbbVie19" w:date="2026-05-12T10:27:00Z" w16du:dateUtc="2026-05-12T07:27:00Z">
                    <w:rPr>
                      <w:iCs/>
                      <w:szCs w:val="22"/>
                    </w:rPr>
                  </w:rPrChange>
                </w:rPr>
                <w:t>Míra kompletní odpovědi, n (%)</w:t>
              </w:r>
              <w:r w:rsidRPr="000A4291">
                <w:rPr>
                  <w:iCs/>
                  <w:szCs w:val="22"/>
                  <w:vertAlign w:val="superscript"/>
                  <w:lang w:val="nb-NO"/>
                  <w:rPrChange w:id="2351" w:author="AbbVie19" w:date="2026-05-12T10:27:00Z" w16du:dateUtc="2026-05-12T07:27:00Z">
                    <w:rPr>
                      <w:iCs/>
                      <w:szCs w:val="22"/>
                      <w:vertAlign w:val="superscript"/>
                    </w:rPr>
                  </w:rPrChange>
                </w:rPr>
                <w:t>c</w:t>
              </w:r>
            </w:ins>
          </w:p>
        </w:tc>
        <w:tc>
          <w:tcPr>
            <w:tcW w:w="2969" w:type="dxa"/>
            <w:vAlign w:val="center"/>
          </w:tcPr>
          <w:p w14:paraId="7C987AC7" w14:textId="7D300520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52" w:author="AbbVie10" w:date="2026-04-10T16:55:00Z"/>
                <w:iCs/>
                <w:szCs w:val="22"/>
                <w:lang w:val="cs-CZ"/>
              </w:rPr>
            </w:pPr>
            <w:ins w:id="2353" w:author="AbbVie10" w:date="2026-04-19T15:33:00Z">
              <w:r w:rsidRPr="00A67DA4">
                <w:rPr>
                  <w:iCs/>
                  <w:szCs w:val="22"/>
                </w:rPr>
                <w:t>83 (61</w:t>
              </w:r>
            </w:ins>
            <w:ins w:id="2354" w:author="AbbVie03" w:date="2026-04-22T11:31:00Z">
              <w:r w:rsidR="003274C9">
                <w:rPr>
                  <w:iCs/>
                  <w:szCs w:val="22"/>
                </w:rPr>
                <w:t>,</w:t>
              </w:r>
            </w:ins>
            <w:ins w:id="2355" w:author="AbbVie10" w:date="2026-04-19T15:33:00Z">
              <w:r w:rsidRPr="00A67DA4">
                <w:rPr>
                  <w:iCs/>
                  <w:szCs w:val="22"/>
                </w:rPr>
                <w:t>0)</w:t>
              </w:r>
            </w:ins>
          </w:p>
        </w:tc>
        <w:tc>
          <w:tcPr>
            <w:tcW w:w="3034" w:type="dxa"/>
            <w:vAlign w:val="center"/>
          </w:tcPr>
          <w:p w14:paraId="00AB2A1E" w14:textId="7CCEE36A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56" w:author="AbbVie10" w:date="2026-04-10T16:55:00Z"/>
                <w:iCs/>
                <w:szCs w:val="22"/>
                <w:lang w:val="cs-CZ"/>
              </w:rPr>
            </w:pPr>
            <w:ins w:id="2357" w:author="AbbVie10" w:date="2026-04-19T15:33:00Z">
              <w:r w:rsidRPr="00A67DA4">
                <w:rPr>
                  <w:iCs/>
                  <w:szCs w:val="22"/>
                </w:rPr>
                <w:t>95 (59</w:t>
              </w:r>
            </w:ins>
            <w:ins w:id="2358" w:author="AbbVie03" w:date="2026-04-22T11:31:00Z">
              <w:r w:rsidR="004B02B8">
                <w:rPr>
                  <w:iCs/>
                  <w:szCs w:val="22"/>
                </w:rPr>
                <w:t>,</w:t>
              </w:r>
            </w:ins>
            <w:ins w:id="2359" w:author="AbbVie10" w:date="2026-04-19T15:33:00Z">
              <w:r w:rsidRPr="00A67DA4">
                <w:rPr>
                  <w:iCs/>
                  <w:szCs w:val="22"/>
                </w:rPr>
                <w:t>7)</w:t>
              </w:r>
            </w:ins>
          </w:p>
        </w:tc>
      </w:tr>
      <w:tr w:rsidR="007077B9" w14:paraId="63389492" w14:textId="77777777" w:rsidTr="005C28C2">
        <w:trPr>
          <w:trHeight w:val="350"/>
          <w:ins w:id="2360" w:author="AbbVie10" w:date="2026-04-10T16:55:00Z"/>
        </w:trPr>
        <w:tc>
          <w:tcPr>
            <w:tcW w:w="3058" w:type="dxa"/>
            <w:vAlign w:val="center"/>
          </w:tcPr>
          <w:p w14:paraId="3A8DBD22" w14:textId="5D54DE4E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361" w:author="AbbVie10" w:date="2026-04-10T16:55:00Z"/>
                <w:iCs/>
                <w:szCs w:val="22"/>
                <w:lang w:val="cs-CZ"/>
              </w:rPr>
            </w:pPr>
            <w:ins w:id="2362" w:author="AbbVie10" w:date="2026-04-19T15:33:00Z">
              <w:r w:rsidRPr="00A67DA4">
                <w:rPr>
                  <w:iCs/>
                  <w:szCs w:val="22"/>
                </w:rPr>
                <w:t>95% CI (%)</w:t>
              </w:r>
            </w:ins>
          </w:p>
        </w:tc>
        <w:tc>
          <w:tcPr>
            <w:tcW w:w="2969" w:type="dxa"/>
            <w:vAlign w:val="center"/>
          </w:tcPr>
          <w:p w14:paraId="6A9D8888" w14:textId="335E9499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63" w:author="AbbVie10" w:date="2026-04-10T16:55:00Z"/>
                <w:iCs/>
                <w:szCs w:val="22"/>
                <w:lang w:val="cs-CZ"/>
              </w:rPr>
            </w:pPr>
            <w:ins w:id="2364" w:author="AbbVie10" w:date="2026-04-19T15:33:00Z">
              <w:r w:rsidRPr="00A67DA4">
                <w:rPr>
                  <w:iCs/>
                  <w:szCs w:val="22"/>
                </w:rPr>
                <w:t>(52</w:t>
              </w:r>
            </w:ins>
            <w:ins w:id="2365" w:author="AbbVie03" w:date="2026-04-22T11:31:00Z">
              <w:r w:rsidR="003274C9">
                <w:rPr>
                  <w:iCs/>
                  <w:szCs w:val="22"/>
                </w:rPr>
                <w:t>,</w:t>
              </w:r>
            </w:ins>
            <w:ins w:id="2366" w:author="AbbVie10" w:date="2026-04-19T15:33:00Z">
              <w:r w:rsidRPr="00A67DA4">
                <w:rPr>
                  <w:iCs/>
                  <w:szCs w:val="22"/>
                </w:rPr>
                <w:t>8</w:t>
              </w:r>
            </w:ins>
            <w:ins w:id="2367" w:author="AbbVie03" w:date="2026-04-22T11:30:00Z">
              <w:r w:rsidR="004B02B8" w:rsidRPr="00A67DA4">
                <w:rPr>
                  <w:iCs/>
                  <w:szCs w:val="22"/>
                </w:rPr>
                <w:t>;</w:t>
              </w:r>
            </w:ins>
            <w:ins w:id="2368" w:author="AbbVie10" w:date="2026-04-19T15:33:00Z">
              <w:r w:rsidRPr="00A67DA4">
                <w:rPr>
                  <w:iCs/>
                  <w:szCs w:val="22"/>
                </w:rPr>
                <w:t xml:space="preserve"> 69</w:t>
              </w:r>
            </w:ins>
            <w:ins w:id="2369" w:author="AbbVie03" w:date="2026-04-22T11:31:00Z">
              <w:r w:rsidR="003274C9">
                <w:rPr>
                  <w:iCs/>
                  <w:szCs w:val="22"/>
                </w:rPr>
                <w:t>,</w:t>
              </w:r>
            </w:ins>
            <w:ins w:id="2370" w:author="AbbVie10" w:date="2026-04-19T15:33:00Z">
              <w:r w:rsidRPr="00A67DA4">
                <w:rPr>
                  <w:iCs/>
                  <w:szCs w:val="22"/>
                </w:rPr>
                <w:t>2)</w:t>
              </w:r>
            </w:ins>
          </w:p>
        </w:tc>
        <w:tc>
          <w:tcPr>
            <w:tcW w:w="3034" w:type="dxa"/>
            <w:vAlign w:val="center"/>
          </w:tcPr>
          <w:p w14:paraId="388BB8AD" w14:textId="3B8435AC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71" w:author="AbbVie10" w:date="2026-04-10T16:55:00Z"/>
                <w:iCs/>
                <w:szCs w:val="22"/>
                <w:lang w:val="cs-CZ"/>
              </w:rPr>
            </w:pPr>
            <w:ins w:id="2372" w:author="AbbVie10" w:date="2026-04-19T15:33:00Z">
              <w:r w:rsidRPr="00A67DA4">
                <w:rPr>
                  <w:iCs/>
                  <w:szCs w:val="22"/>
                </w:rPr>
                <w:t>(52</w:t>
              </w:r>
            </w:ins>
            <w:ins w:id="2373" w:author="AbbVie03" w:date="2026-04-22T11:31:00Z">
              <w:r w:rsidR="004B02B8">
                <w:rPr>
                  <w:iCs/>
                  <w:szCs w:val="22"/>
                </w:rPr>
                <w:t>,</w:t>
              </w:r>
            </w:ins>
            <w:ins w:id="2374" w:author="AbbVie10" w:date="2026-04-19T15:33:00Z">
              <w:r w:rsidRPr="00A67DA4">
                <w:rPr>
                  <w:iCs/>
                  <w:szCs w:val="22"/>
                </w:rPr>
                <w:t>1</w:t>
              </w:r>
            </w:ins>
            <w:ins w:id="2375" w:author="AbbVie03" w:date="2026-04-22T11:30:00Z">
              <w:r w:rsidR="004B02B8" w:rsidRPr="00A67DA4">
                <w:rPr>
                  <w:iCs/>
                  <w:szCs w:val="22"/>
                </w:rPr>
                <w:t>;</w:t>
              </w:r>
            </w:ins>
            <w:ins w:id="2376" w:author="AbbVie10" w:date="2026-04-19T15:33:00Z">
              <w:r w:rsidRPr="00A67DA4">
                <w:rPr>
                  <w:iCs/>
                  <w:szCs w:val="22"/>
                </w:rPr>
                <w:t xml:space="preserve"> 67</w:t>
              </w:r>
            </w:ins>
            <w:ins w:id="2377" w:author="AbbVie03" w:date="2026-04-22T11:31:00Z">
              <w:r w:rsidR="004B02B8">
                <w:rPr>
                  <w:iCs/>
                  <w:szCs w:val="22"/>
                </w:rPr>
                <w:t>,</w:t>
              </w:r>
            </w:ins>
            <w:ins w:id="2378" w:author="AbbVie10" w:date="2026-04-19T15:33:00Z">
              <w:r w:rsidRPr="00A67DA4">
                <w:rPr>
                  <w:iCs/>
                  <w:szCs w:val="22"/>
                </w:rPr>
                <w:t>4)</w:t>
              </w:r>
            </w:ins>
          </w:p>
        </w:tc>
      </w:tr>
      <w:tr w:rsidR="007077B9" w14:paraId="18951993" w14:textId="77777777" w:rsidTr="005C28C2">
        <w:trPr>
          <w:trHeight w:val="350"/>
          <w:ins w:id="2379" w:author="AbbVie10" w:date="2026-04-10T16:55:00Z"/>
        </w:trPr>
        <w:tc>
          <w:tcPr>
            <w:tcW w:w="3058" w:type="dxa"/>
            <w:vAlign w:val="center"/>
          </w:tcPr>
          <w:p w14:paraId="0CA88912" w14:textId="22E51228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80" w:author="AbbVie10" w:date="2026-04-10T16:55:00Z"/>
                <w:iCs/>
                <w:szCs w:val="22"/>
                <w:lang w:val="cs-CZ"/>
              </w:rPr>
            </w:pPr>
            <w:ins w:id="2381" w:author="AbbVie10" w:date="2026-04-19T15:33:00Z">
              <w:r w:rsidRPr="00A67DA4">
                <w:rPr>
                  <w:bCs/>
                  <w:iCs/>
                  <w:szCs w:val="22"/>
                </w:rPr>
                <w:t>Střední doba trvání CR, měsíce (rozmezí)</w:t>
              </w:r>
              <w:r w:rsidRPr="00A67DA4">
                <w:rPr>
                  <w:iCs/>
                  <w:szCs w:val="22"/>
                  <w:vertAlign w:val="superscript"/>
                </w:rPr>
                <w:t>d</w:t>
              </w:r>
            </w:ins>
          </w:p>
        </w:tc>
        <w:tc>
          <w:tcPr>
            <w:tcW w:w="2969" w:type="dxa"/>
            <w:vAlign w:val="center"/>
          </w:tcPr>
          <w:p w14:paraId="389F3DD3" w14:textId="6F2EEE02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82" w:author="AbbVie10" w:date="2026-04-10T16:55:00Z"/>
                <w:iCs/>
                <w:szCs w:val="22"/>
                <w:lang w:val="cs-CZ"/>
              </w:rPr>
            </w:pPr>
            <w:ins w:id="2383" w:author="AbbVie10" w:date="2026-04-19T15:33:00Z">
              <w:r w:rsidRPr="00A67DA4">
                <w:rPr>
                  <w:iCs/>
                  <w:szCs w:val="22"/>
                </w:rPr>
                <w:t>NE (0,03+; 24,9+)</w:t>
              </w:r>
            </w:ins>
          </w:p>
        </w:tc>
        <w:tc>
          <w:tcPr>
            <w:tcW w:w="3034" w:type="dxa"/>
            <w:vAlign w:val="center"/>
          </w:tcPr>
          <w:p w14:paraId="501389AA" w14:textId="5B56D9DF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384" w:author="AbbVie10" w:date="2026-04-10T16:55:00Z"/>
                <w:iCs/>
                <w:szCs w:val="22"/>
                <w:lang w:val="cs-CZ"/>
              </w:rPr>
            </w:pPr>
            <w:ins w:id="2385" w:author="AbbVie10" w:date="2026-04-19T15:33:00Z">
              <w:r w:rsidRPr="00A67DA4">
                <w:rPr>
                  <w:iCs/>
                  <w:szCs w:val="22"/>
                </w:rPr>
                <w:t>NE (0,03+; 24,9+)</w:t>
              </w:r>
            </w:ins>
          </w:p>
        </w:tc>
      </w:tr>
      <w:tr w:rsidR="007077B9" w14:paraId="29E98132" w14:textId="77777777" w:rsidTr="005C28C2">
        <w:trPr>
          <w:trHeight w:val="1628"/>
          <w:ins w:id="2386" w:author="AbbVie10" w:date="2026-04-10T16:55:00Z"/>
        </w:trPr>
        <w:tc>
          <w:tcPr>
            <w:tcW w:w="9061" w:type="dxa"/>
            <w:gridSpan w:val="3"/>
          </w:tcPr>
          <w:p w14:paraId="37FA28AF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87" w:author="AbbVie10" w:date="2026-04-19T15:33:00Z"/>
                <w:iCs/>
                <w:szCs w:val="22"/>
              </w:rPr>
            </w:pPr>
            <w:ins w:id="2388" w:author="AbbVie10" w:date="2026-04-19T15:33:00Z">
              <w:r w:rsidRPr="00A67DA4">
                <w:rPr>
                  <w:iCs/>
                  <w:szCs w:val="22"/>
                </w:rPr>
                <w:t>CI = interval spolehlivosti; CR = kompletní odpověď; CRi = kompletní odpověď s neúplnou obnovou kostní dřeně; nPR = nodulární částečná odpověď; PR = částečná odpověď; NE = není hodnotitelné.</w:t>
              </w:r>
            </w:ins>
          </w:p>
          <w:p w14:paraId="12F78EE7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89" w:author="AbbVie10" w:date="2026-04-19T15:33:00Z"/>
                <w:iCs/>
                <w:szCs w:val="22"/>
              </w:rPr>
            </w:pPr>
            <w:ins w:id="2390" w:author="AbbVie10" w:date="2026-04-19T15:33:00Z">
              <w:r w:rsidRPr="00A67DA4">
                <w:rPr>
                  <w:iCs/>
                  <w:szCs w:val="22"/>
                  <w:vertAlign w:val="superscript"/>
                </w:rPr>
                <w:t>a</w:t>
              </w:r>
              <w:r w:rsidRPr="00A67DA4">
                <w:rPr>
                  <w:iCs/>
                  <w:szCs w:val="22"/>
                </w:rPr>
                <w:t>Na základě hodnocení IRC.</w:t>
              </w:r>
            </w:ins>
          </w:p>
          <w:p w14:paraId="3E31F8C7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91" w:author="AbbVie10" w:date="2026-04-19T15:33:00Z"/>
                <w:iCs/>
                <w:szCs w:val="22"/>
              </w:rPr>
            </w:pPr>
            <w:ins w:id="2392" w:author="AbbVie10" w:date="2026-04-19T15:33:00Z">
              <w:r w:rsidRPr="00A67DA4">
                <w:rPr>
                  <w:iCs/>
                  <w:szCs w:val="22"/>
                  <w:vertAlign w:val="superscript"/>
                </w:rPr>
                <w:t>b</w:t>
              </w:r>
              <w:r w:rsidRPr="00A67DA4">
                <w:rPr>
                  <w:iCs/>
                  <w:szCs w:val="22"/>
                </w:rPr>
                <w:t>Celková odpověď = CR + CRi + nPR + PR.</w:t>
              </w:r>
            </w:ins>
          </w:p>
          <w:p w14:paraId="1E21C15D" w14:textId="77777777" w:rsidR="005C28C2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93" w:author="AbbVie10" w:date="2026-04-19T15:33:00Z"/>
                <w:iCs/>
                <w:szCs w:val="22"/>
              </w:rPr>
            </w:pPr>
            <w:ins w:id="2394" w:author="AbbVie10" w:date="2026-04-19T15:33:00Z">
              <w:r w:rsidRPr="00A67DA4">
                <w:rPr>
                  <w:iCs/>
                  <w:szCs w:val="22"/>
                  <w:vertAlign w:val="superscript"/>
                </w:rPr>
                <w:t>c</w:t>
              </w:r>
              <w:r w:rsidRPr="00A67DA4">
                <w:rPr>
                  <w:iCs/>
                  <w:szCs w:val="22"/>
                </w:rPr>
                <w:t>Zahrnuje 3 pacienty s kompletní odpovědí s neúplnou obnovou kostní dřeně (CRi).</w:t>
              </w:r>
            </w:ins>
          </w:p>
          <w:p w14:paraId="5BA37C6E" w14:textId="1003C2D0" w:rsidR="00DC16AE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395" w:author="AbbVie10" w:date="2026-04-10T16:55:00Z"/>
                <w:iCs/>
                <w:szCs w:val="22"/>
                <w:lang w:val="cs-CZ"/>
              </w:rPr>
            </w:pPr>
            <w:ins w:id="2396" w:author="AbbVie10" w:date="2026-04-19T15:33:00Z">
              <w:r w:rsidRPr="00A67DA4">
                <w:rPr>
                  <w:iCs/>
                  <w:szCs w:val="22"/>
                  <w:vertAlign w:val="superscript"/>
                </w:rPr>
                <w:t>d</w:t>
              </w:r>
              <w:r w:rsidRPr="00A67DA4">
                <w:rPr>
                  <w:iCs/>
                  <w:szCs w:val="22"/>
                </w:rPr>
                <w:t>Znak „+“ označuje cenzurované pozorování.</w:t>
              </w:r>
            </w:ins>
          </w:p>
        </w:tc>
      </w:tr>
    </w:tbl>
    <w:p w14:paraId="34321CF9" w14:textId="77777777" w:rsidR="00DC16AE" w:rsidRPr="00A67DA4" w:rsidRDefault="00DC16A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397" w:author="AbbVie10" w:date="2026-04-10T16:55:00Z"/>
          <w:szCs w:val="22"/>
          <w:lang w:val="cs-CZ"/>
        </w:rPr>
      </w:pPr>
    </w:p>
    <w:p w14:paraId="62D932B2" w14:textId="5209C41D" w:rsidR="00DC16A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398" w:author="AbbVie10" w:date="2026-04-10T16:56:00Z"/>
          <w:szCs w:val="22"/>
          <w:lang w:val="cs-CZ"/>
        </w:rPr>
      </w:pPr>
      <w:ins w:id="2399" w:author="AbbVie10" w:date="2026-04-19T15:33:00Z">
        <w:r w:rsidRPr="009C48FC">
          <w:rPr>
            <w:iCs/>
            <w:szCs w:val="22"/>
            <w:lang w:val="cs-CZ"/>
          </w:rPr>
          <w:t>Tabulka 16</w:t>
        </w:r>
      </w:ins>
      <w:ins w:id="2400" w:author="AbbVie03" w:date="2026-04-24T10:21:00Z">
        <w:r w:rsidR="0029382B">
          <w:rPr>
            <w:iCs/>
            <w:szCs w:val="22"/>
            <w:lang w:val="cs-CZ"/>
          </w:rPr>
          <w:t>:</w:t>
        </w:r>
      </w:ins>
      <w:ins w:id="2401" w:author="AbbVie10" w:date="2026-04-19T15:33:00Z">
        <w:r w:rsidRPr="009C48FC">
          <w:rPr>
            <w:iCs/>
            <w:szCs w:val="22"/>
            <w:lang w:val="cs-CZ"/>
          </w:rPr>
          <w:t xml:space="preserve"> Míry negativity minimální reziduální nemoci u pacientů s dosud neléčenou CLL ve studii PCYC-1142-CA (CAPTIVATE); kohorta s fixní dobou léčby</w:t>
        </w:r>
      </w:ins>
    </w:p>
    <w:p w14:paraId="4BF03E09" w14:textId="063CC1E6" w:rsidR="00DC16AE" w:rsidRPr="00A67DA4" w:rsidRDefault="00DC16A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402" w:author="AbbVie10" w:date="2026-04-10T16:56:00Z"/>
          <w:szCs w:val="22"/>
          <w:lang w:val="cs-CZ"/>
        </w:rPr>
      </w:pP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3030"/>
        <w:gridCol w:w="3017"/>
        <w:gridCol w:w="3017"/>
      </w:tblGrid>
      <w:tr w:rsidR="007077B9" w14:paraId="4192969F" w14:textId="77777777" w:rsidTr="00A67DA4">
        <w:trPr>
          <w:trHeight w:val="368"/>
          <w:tblHeader/>
          <w:ins w:id="2403" w:author="AbbVie10" w:date="2026-04-10T16:56:00Z"/>
        </w:trPr>
        <w:tc>
          <w:tcPr>
            <w:tcW w:w="3030" w:type="dxa"/>
            <w:vAlign w:val="center"/>
          </w:tcPr>
          <w:p w14:paraId="46FB0A97" w14:textId="53D4E4AE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404" w:author="AbbVie10" w:date="2026-04-10T16:56:00Z"/>
                <w:b/>
                <w:bCs/>
                <w:iCs/>
                <w:szCs w:val="22"/>
                <w:lang w:val="cs-CZ"/>
              </w:rPr>
            </w:pPr>
            <w:ins w:id="2405" w:author="AbbVie10" w:date="2026-04-19T15:37:00Z">
              <w:r w:rsidRPr="00A67DA4">
                <w:rPr>
                  <w:b/>
                  <w:bCs/>
                  <w:iCs/>
                  <w:szCs w:val="22"/>
                </w:rPr>
                <w:t>Cílový parametr</w:t>
              </w:r>
            </w:ins>
          </w:p>
        </w:tc>
        <w:tc>
          <w:tcPr>
            <w:tcW w:w="6034" w:type="dxa"/>
            <w:gridSpan w:val="2"/>
            <w:vAlign w:val="center"/>
          </w:tcPr>
          <w:p w14:paraId="27D21594" w14:textId="355BEB82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06" w:author="AbbVie10" w:date="2026-04-10T16:56:00Z"/>
                <w:b/>
                <w:bCs/>
                <w:iCs/>
                <w:szCs w:val="22"/>
                <w:lang w:val="cs-CZ"/>
              </w:rPr>
            </w:pPr>
            <w:ins w:id="2407" w:author="AbbVie10" w:date="2026-04-19T15:37:00Z">
              <w:r w:rsidRPr="00A67DA4">
                <w:rPr>
                  <w:b/>
                  <w:bCs/>
                  <w:iCs/>
                  <w:szCs w:val="22"/>
                </w:rPr>
                <w:t>Venetoklax + ibrutinib</w:t>
              </w:r>
            </w:ins>
          </w:p>
        </w:tc>
      </w:tr>
      <w:tr w:rsidR="007077B9" w14:paraId="75364A4F" w14:textId="77777777" w:rsidTr="00A67DA4">
        <w:trPr>
          <w:tblHeader/>
          <w:ins w:id="2408" w:author="AbbVie10" w:date="2026-04-10T16:56:00Z"/>
        </w:trPr>
        <w:tc>
          <w:tcPr>
            <w:tcW w:w="3030" w:type="dxa"/>
          </w:tcPr>
          <w:p w14:paraId="2FA93305" w14:textId="77777777" w:rsidR="00A67DA4" w:rsidRPr="00A67DA4" w:rsidRDefault="00A67DA4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409" w:author="AbbVie10" w:date="2026-04-10T16:56:00Z"/>
                <w:b/>
                <w:bCs/>
                <w:iCs/>
                <w:szCs w:val="22"/>
                <w:lang w:val="cs-CZ"/>
              </w:rPr>
            </w:pPr>
          </w:p>
        </w:tc>
        <w:tc>
          <w:tcPr>
            <w:tcW w:w="3017" w:type="dxa"/>
            <w:vAlign w:val="center"/>
          </w:tcPr>
          <w:p w14:paraId="39811708" w14:textId="77777777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10" w:author="AbbVie10" w:date="2026-04-19T15:37:00Z"/>
                <w:b/>
                <w:bCs/>
                <w:iCs/>
                <w:szCs w:val="22"/>
                <w:lang w:val="en-US"/>
              </w:rPr>
            </w:pPr>
            <w:ins w:id="2411" w:author="AbbVie10" w:date="2026-04-19T15:37:00Z">
              <w:r w:rsidRPr="00A67DA4">
                <w:rPr>
                  <w:b/>
                  <w:bCs/>
                  <w:iCs/>
                  <w:szCs w:val="22"/>
                </w:rPr>
                <w:t>Bez delece 17p</w:t>
              </w:r>
            </w:ins>
          </w:p>
          <w:p w14:paraId="55F96DF6" w14:textId="285D6965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12" w:author="AbbVie10" w:date="2026-04-10T16:56:00Z"/>
                <w:b/>
                <w:bCs/>
                <w:iCs/>
                <w:szCs w:val="22"/>
                <w:lang w:val="cs-CZ"/>
              </w:rPr>
            </w:pPr>
            <w:ins w:id="2413" w:author="AbbVie10" w:date="2026-04-19T15:37:00Z">
              <w:r w:rsidRPr="00A67DA4">
                <w:rPr>
                  <w:b/>
                  <w:bCs/>
                  <w:iCs/>
                  <w:szCs w:val="22"/>
                </w:rPr>
                <w:t>(n=136)</w:t>
              </w:r>
            </w:ins>
          </w:p>
        </w:tc>
        <w:tc>
          <w:tcPr>
            <w:tcW w:w="3017" w:type="dxa"/>
            <w:vAlign w:val="center"/>
          </w:tcPr>
          <w:p w14:paraId="0FA104C6" w14:textId="54085868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14" w:author="AbbVie10" w:date="2026-04-19T15:37:00Z"/>
                <w:b/>
                <w:bCs/>
                <w:iCs/>
                <w:szCs w:val="22"/>
                <w:lang w:val="en-US"/>
              </w:rPr>
            </w:pPr>
            <w:ins w:id="2415" w:author="AbbVie10" w:date="2026-04-19T15:37:00Z">
              <w:r w:rsidRPr="00A67DA4">
                <w:rPr>
                  <w:b/>
                  <w:bCs/>
                  <w:iCs/>
                  <w:szCs w:val="22"/>
                </w:rPr>
                <w:t>Vš</w:t>
              </w:r>
            </w:ins>
            <w:ins w:id="2416" w:author="AbbVie03" w:date="2026-04-22T11:33:00Z">
              <w:r w:rsidR="006D5BAF">
                <w:rPr>
                  <w:b/>
                  <w:bCs/>
                  <w:iCs/>
                  <w:szCs w:val="22"/>
                </w:rPr>
                <w:t>ichni</w:t>
              </w:r>
            </w:ins>
          </w:p>
          <w:p w14:paraId="5A6F26F4" w14:textId="2F40DD4C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17" w:author="AbbVie10" w:date="2026-04-10T16:56:00Z"/>
                <w:b/>
                <w:bCs/>
                <w:iCs/>
                <w:szCs w:val="22"/>
                <w:lang w:val="cs-CZ"/>
              </w:rPr>
            </w:pPr>
            <w:ins w:id="2418" w:author="AbbVie10" w:date="2026-04-19T15:37:00Z">
              <w:r w:rsidRPr="00A67DA4">
                <w:rPr>
                  <w:b/>
                  <w:bCs/>
                  <w:iCs/>
                  <w:szCs w:val="22"/>
                </w:rPr>
                <w:t>(n=159)</w:t>
              </w:r>
            </w:ins>
          </w:p>
        </w:tc>
      </w:tr>
      <w:tr w:rsidR="007077B9" w14:paraId="7555266C" w14:textId="77777777" w:rsidTr="00A67DA4">
        <w:trPr>
          <w:trHeight w:val="332"/>
          <w:ins w:id="2419" w:author="AbbVie10" w:date="2026-04-10T16:56:00Z"/>
        </w:trPr>
        <w:tc>
          <w:tcPr>
            <w:tcW w:w="9064" w:type="dxa"/>
            <w:gridSpan w:val="3"/>
            <w:vAlign w:val="center"/>
          </w:tcPr>
          <w:p w14:paraId="3ECDB994" w14:textId="37B24C7B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420" w:author="AbbVie10" w:date="2026-04-10T16:56:00Z"/>
                <w:iCs/>
                <w:szCs w:val="22"/>
                <w:lang w:val="cs-CZ"/>
              </w:rPr>
            </w:pPr>
            <w:ins w:id="2421" w:author="AbbVie10" w:date="2026-04-19T15:37:00Z">
              <w:r w:rsidRPr="00A67DA4">
                <w:rPr>
                  <w:iCs/>
                  <w:szCs w:val="22"/>
                </w:rPr>
                <w:t xml:space="preserve">Míra negativity MRN </w:t>
              </w:r>
            </w:ins>
          </w:p>
        </w:tc>
      </w:tr>
      <w:tr w:rsidR="007077B9" w14:paraId="51C0F4CC" w14:textId="77777777" w:rsidTr="00A67DA4">
        <w:trPr>
          <w:ins w:id="2422" w:author="AbbVie10" w:date="2026-04-10T16:56:00Z"/>
        </w:trPr>
        <w:tc>
          <w:tcPr>
            <w:tcW w:w="3030" w:type="dxa"/>
          </w:tcPr>
          <w:p w14:paraId="5EAFFE42" w14:textId="28C99710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423" w:author="AbbVie10" w:date="2026-04-10T16:56:00Z"/>
                <w:b/>
                <w:bCs/>
                <w:iCs/>
                <w:szCs w:val="22"/>
                <w:lang w:val="cs-CZ"/>
              </w:rPr>
            </w:pPr>
            <w:ins w:id="2424" w:author="AbbVie10" w:date="2026-04-19T15:37:00Z">
              <w:r w:rsidRPr="00A67DA4">
                <w:rPr>
                  <w:iCs/>
                  <w:szCs w:val="22"/>
                </w:rPr>
                <w:t>Kostní dřeň, n (%)</w:t>
              </w:r>
            </w:ins>
          </w:p>
        </w:tc>
        <w:tc>
          <w:tcPr>
            <w:tcW w:w="3017" w:type="dxa"/>
            <w:vAlign w:val="center"/>
          </w:tcPr>
          <w:p w14:paraId="20BA2217" w14:textId="1D66CDB3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25" w:author="AbbVie10" w:date="2026-04-10T16:56:00Z"/>
                <w:b/>
                <w:bCs/>
                <w:iCs/>
                <w:szCs w:val="22"/>
                <w:lang w:val="cs-CZ"/>
              </w:rPr>
            </w:pPr>
            <w:ins w:id="2426" w:author="AbbVie10" w:date="2026-04-19T15:37:00Z">
              <w:r w:rsidRPr="00A67DA4">
                <w:rPr>
                  <w:iCs/>
                  <w:szCs w:val="22"/>
                </w:rPr>
                <w:t>84 (62)</w:t>
              </w:r>
            </w:ins>
          </w:p>
        </w:tc>
        <w:tc>
          <w:tcPr>
            <w:tcW w:w="3017" w:type="dxa"/>
            <w:vAlign w:val="center"/>
          </w:tcPr>
          <w:p w14:paraId="1FBA865A" w14:textId="48ED95CE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27" w:author="AbbVie10" w:date="2026-04-10T16:56:00Z"/>
                <w:b/>
                <w:bCs/>
                <w:iCs/>
                <w:szCs w:val="22"/>
                <w:lang w:val="cs-CZ"/>
              </w:rPr>
            </w:pPr>
            <w:ins w:id="2428" w:author="AbbVie10" w:date="2026-04-19T15:37:00Z">
              <w:r w:rsidRPr="00A67DA4">
                <w:rPr>
                  <w:iCs/>
                  <w:szCs w:val="22"/>
                </w:rPr>
                <w:t>95 (60)</w:t>
              </w:r>
            </w:ins>
          </w:p>
        </w:tc>
      </w:tr>
      <w:tr w:rsidR="007077B9" w14:paraId="456E55ED" w14:textId="77777777" w:rsidTr="00A67DA4">
        <w:trPr>
          <w:ins w:id="2429" w:author="AbbVie10" w:date="2026-04-10T16:56:00Z"/>
        </w:trPr>
        <w:tc>
          <w:tcPr>
            <w:tcW w:w="3030" w:type="dxa"/>
          </w:tcPr>
          <w:p w14:paraId="727C2899" w14:textId="35DAD534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430" w:author="AbbVie10" w:date="2026-04-10T16:56:00Z"/>
                <w:b/>
                <w:bCs/>
                <w:iCs/>
                <w:szCs w:val="22"/>
                <w:lang w:val="cs-CZ"/>
              </w:rPr>
            </w:pPr>
            <w:ins w:id="2431" w:author="AbbVie10" w:date="2026-04-19T15:37:00Z">
              <w:r w:rsidRPr="00A67DA4">
                <w:rPr>
                  <w:iCs/>
                  <w:szCs w:val="22"/>
                </w:rPr>
                <w:t>95% CI</w:t>
              </w:r>
            </w:ins>
          </w:p>
        </w:tc>
        <w:tc>
          <w:tcPr>
            <w:tcW w:w="3017" w:type="dxa"/>
            <w:vAlign w:val="center"/>
          </w:tcPr>
          <w:p w14:paraId="202E6467" w14:textId="64D5487F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32" w:author="AbbVie10" w:date="2026-04-10T16:56:00Z"/>
                <w:b/>
                <w:bCs/>
                <w:iCs/>
                <w:szCs w:val="22"/>
                <w:lang w:val="cs-CZ"/>
              </w:rPr>
            </w:pPr>
            <w:ins w:id="2433" w:author="AbbVie10" w:date="2026-04-19T15:37:00Z">
              <w:r w:rsidRPr="00A67DA4">
                <w:rPr>
                  <w:iCs/>
                  <w:szCs w:val="22"/>
                </w:rPr>
                <w:t>(53</w:t>
              </w:r>
            </w:ins>
            <w:ins w:id="2434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35" w:author="AbbVie10" w:date="2026-04-19T15:37:00Z">
              <w:r w:rsidRPr="00A67DA4">
                <w:rPr>
                  <w:iCs/>
                  <w:szCs w:val="22"/>
                </w:rPr>
                <w:t>6</w:t>
              </w:r>
            </w:ins>
            <w:ins w:id="2436" w:author="AbbVie03" w:date="2026-04-22T11:33:00Z">
              <w:r w:rsidR="006D5BAF" w:rsidRPr="00A67DA4">
                <w:rPr>
                  <w:iCs/>
                  <w:szCs w:val="22"/>
                </w:rPr>
                <w:t>;</w:t>
              </w:r>
            </w:ins>
            <w:ins w:id="2437" w:author="AbbVie10" w:date="2026-04-19T15:37:00Z">
              <w:r w:rsidRPr="00A67DA4">
                <w:rPr>
                  <w:iCs/>
                  <w:szCs w:val="22"/>
                </w:rPr>
                <w:t xml:space="preserve"> 69</w:t>
              </w:r>
            </w:ins>
            <w:ins w:id="2438" w:author="AbbVie03" w:date="2026-04-24T12:48:00Z">
              <w:r w:rsidR="00165D78">
                <w:rPr>
                  <w:iCs/>
                  <w:szCs w:val="22"/>
                </w:rPr>
                <w:t>,</w:t>
              </w:r>
            </w:ins>
            <w:ins w:id="2439" w:author="AbbVie10" w:date="2026-04-19T15:37:00Z">
              <w:r w:rsidRPr="00A67DA4">
                <w:rPr>
                  <w:iCs/>
                  <w:szCs w:val="22"/>
                </w:rPr>
                <w:t>9)</w:t>
              </w:r>
            </w:ins>
          </w:p>
        </w:tc>
        <w:tc>
          <w:tcPr>
            <w:tcW w:w="3017" w:type="dxa"/>
            <w:vAlign w:val="center"/>
          </w:tcPr>
          <w:p w14:paraId="2ECE8FC5" w14:textId="32AB829D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40" w:author="AbbVie10" w:date="2026-04-10T16:56:00Z"/>
                <w:b/>
                <w:bCs/>
                <w:iCs/>
                <w:szCs w:val="22"/>
                <w:lang w:val="cs-CZ"/>
              </w:rPr>
            </w:pPr>
            <w:ins w:id="2441" w:author="AbbVie10" w:date="2026-04-19T15:37:00Z">
              <w:r w:rsidRPr="00A67DA4">
                <w:rPr>
                  <w:iCs/>
                  <w:szCs w:val="22"/>
                </w:rPr>
                <w:t>(52</w:t>
              </w:r>
            </w:ins>
            <w:ins w:id="2442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43" w:author="AbbVie10" w:date="2026-04-19T15:37:00Z">
              <w:r w:rsidRPr="00A67DA4">
                <w:rPr>
                  <w:iCs/>
                  <w:szCs w:val="22"/>
                </w:rPr>
                <w:t>1</w:t>
              </w:r>
            </w:ins>
            <w:ins w:id="2444" w:author="AbbVie03" w:date="2026-04-22T11:33:00Z">
              <w:r w:rsidR="006D5BAF" w:rsidRPr="00A67DA4">
                <w:rPr>
                  <w:iCs/>
                  <w:szCs w:val="22"/>
                </w:rPr>
                <w:t>;</w:t>
              </w:r>
            </w:ins>
            <w:ins w:id="2445" w:author="AbbVie10" w:date="2026-04-19T15:37:00Z">
              <w:r w:rsidRPr="00A67DA4">
                <w:rPr>
                  <w:iCs/>
                  <w:szCs w:val="22"/>
                </w:rPr>
                <w:t xml:space="preserve"> 67</w:t>
              </w:r>
            </w:ins>
            <w:ins w:id="2446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47" w:author="AbbVie10" w:date="2026-04-19T15:37:00Z">
              <w:r w:rsidRPr="00A67DA4">
                <w:rPr>
                  <w:iCs/>
                  <w:szCs w:val="22"/>
                </w:rPr>
                <w:t>4)</w:t>
              </w:r>
            </w:ins>
          </w:p>
        </w:tc>
      </w:tr>
      <w:tr w:rsidR="007077B9" w14:paraId="2B14F7F3" w14:textId="77777777" w:rsidTr="00A67DA4">
        <w:trPr>
          <w:ins w:id="2448" w:author="AbbVie10" w:date="2026-04-10T16:56:00Z"/>
        </w:trPr>
        <w:tc>
          <w:tcPr>
            <w:tcW w:w="3030" w:type="dxa"/>
          </w:tcPr>
          <w:p w14:paraId="34E34B60" w14:textId="0D81970C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449" w:author="AbbVie10" w:date="2026-04-10T16:56:00Z"/>
                <w:iCs/>
                <w:szCs w:val="22"/>
                <w:lang w:val="cs-CZ"/>
              </w:rPr>
            </w:pPr>
            <w:ins w:id="2450" w:author="AbbVie10" w:date="2026-04-19T15:37:00Z">
              <w:r w:rsidRPr="00A67DA4">
                <w:rPr>
                  <w:iCs/>
                  <w:szCs w:val="22"/>
                </w:rPr>
                <w:t>Periferní krev, n (%)</w:t>
              </w:r>
            </w:ins>
          </w:p>
        </w:tc>
        <w:tc>
          <w:tcPr>
            <w:tcW w:w="3017" w:type="dxa"/>
            <w:vAlign w:val="center"/>
          </w:tcPr>
          <w:p w14:paraId="0ECF7965" w14:textId="2C91721D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51" w:author="AbbVie10" w:date="2026-04-10T16:56:00Z"/>
                <w:iCs/>
                <w:szCs w:val="22"/>
                <w:lang w:val="cs-CZ"/>
              </w:rPr>
            </w:pPr>
            <w:ins w:id="2452" w:author="AbbVie10" w:date="2026-04-19T15:37:00Z">
              <w:r w:rsidRPr="00A67DA4">
                <w:rPr>
                  <w:iCs/>
                  <w:szCs w:val="22"/>
                </w:rPr>
                <w:t>104 (77)</w:t>
              </w:r>
            </w:ins>
          </w:p>
        </w:tc>
        <w:tc>
          <w:tcPr>
            <w:tcW w:w="3017" w:type="dxa"/>
            <w:vAlign w:val="center"/>
          </w:tcPr>
          <w:p w14:paraId="4870D129" w14:textId="6900B91E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53" w:author="AbbVie10" w:date="2026-04-10T16:56:00Z"/>
                <w:iCs/>
                <w:szCs w:val="22"/>
                <w:lang w:val="cs-CZ"/>
              </w:rPr>
            </w:pPr>
            <w:ins w:id="2454" w:author="AbbVie10" w:date="2026-04-19T15:37:00Z">
              <w:r w:rsidRPr="00A67DA4">
                <w:rPr>
                  <w:iCs/>
                  <w:szCs w:val="22"/>
                </w:rPr>
                <w:t>122 (77)</w:t>
              </w:r>
            </w:ins>
          </w:p>
        </w:tc>
      </w:tr>
      <w:tr w:rsidR="007077B9" w14:paraId="652A8854" w14:textId="77777777" w:rsidTr="00A67DA4">
        <w:trPr>
          <w:ins w:id="2455" w:author="AbbVie10" w:date="2026-04-10T16:56:00Z"/>
        </w:trPr>
        <w:tc>
          <w:tcPr>
            <w:tcW w:w="3030" w:type="dxa"/>
          </w:tcPr>
          <w:p w14:paraId="5E78E7E3" w14:textId="051E4595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456" w:author="AbbVie10" w:date="2026-04-10T16:56:00Z"/>
                <w:iCs/>
                <w:szCs w:val="22"/>
                <w:lang w:val="cs-CZ"/>
              </w:rPr>
            </w:pPr>
            <w:ins w:id="2457" w:author="AbbVie10" w:date="2026-04-19T15:37:00Z">
              <w:r w:rsidRPr="00A67DA4">
                <w:rPr>
                  <w:iCs/>
                  <w:szCs w:val="22"/>
                </w:rPr>
                <w:t>95% CI</w:t>
              </w:r>
            </w:ins>
          </w:p>
        </w:tc>
        <w:tc>
          <w:tcPr>
            <w:tcW w:w="3017" w:type="dxa"/>
            <w:vAlign w:val="center"/>
          </w:tcPr>
          <w:p w14:paraId="5F64DBA9" w14:textId="36926721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58" w:author="AbbVie10" w:date="2026-04-10T16:56:00Z"/>
                <w:iCs/>
                <w:szCs w:val="22"/>
                <w:lang w:val="cs-CZ"/>
              </w:rPr>
            </w:pPr>
            <w:ins w:id="2459" w:author="AbbVie10" w:date="2026-04-19T15:37:00Z">
              <w:r w:rsidRPr="00A67DA4">
                <w:rPr>
                  <w:iCs/>
                  <w:szCs w:val="22"/>
                </w:rPr>
                <w:t>(69</w:t>
              </w:r>
            </w:ins>
            <w:ins w:id="2460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61" w:author="AbbVie10" w:date="2026-04-19T15:37:00Z">
              <w:r w:rsidRPr="00A67DA4">
                <w:rPr>
                  <w:iCs/>
                  <w:szCs w:val="22"/>
                </w:rPr>
                <w:t>3</w:t>
              </w:r>
            </w:ins>
            <w:ins w:id="2462" w:author="AbbVie03" w:date="2026-04-22T11:33:00Z">
              <w:r w:rsidR="006D5BAF" w:rsidRPr="00A67DA4">
                <w:rPr>
                  <w:iCs/>
                  <w:szCs w:val="22"/>
                </w:rPr>
                <w:t>;</w:t>
              </w:r>
            </w:ins>
            <w:ins w:id="2463" w:author="AbbVie10" w:date="2026-04-19T15:37:00Z">
              <w:r w:rsidRPr="00A67DA4">
                <w:rPr>
                  <w:iCs/>
                  <w:szCs w:val="22"/>
                </w:rPr>
                <w:t xml:space="preserve"> 83</w:t>
              </w:r>
            </w:ins>
            <w:ins w:id="2464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65" w:author="AbbVie10" w:date="2026-04-19T15:37:00Z">
              <w:r w:rsidRPr="00A67DA4">
                <w:rPr>
                  <w:iCs/>
                  <w:szCs w:val="22"/>
                </w:rPr>
                <w:t>6)</w:t>
              </w:r>
            </w:ins>
          </w:p>
        </w:tc>
        <w:tc>
          <w:tcPr>
            <w:tcW w:w="3017" w:type="dxa"/>
            <w:vAlign w:val="center"/>
          </w:tcPr>
          <w:p w14:paraId="3B4BC753" w14:textId="541DC84F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66" w:author="AbbVie10" w:date="2026-04-10T16:56:00Z"/>
                <w:iCs/>
                <w:szCs w:val="22"/>
                <w:lang w:val="cs-CZ"/>
              </w:rPr>
            </w:pPr>
            <w:ins w:id="2467" w:author="AbbVie10" w:date="2026-04-19T15:37:00Z">
              <w:r w:rsidRPr="00A67DA4">
                <w:rPr>
                  <w:iCs/>
                  <w:szCs w:val="22"/>
                </w:rPr>
                <w:t>(70</w:t>
              </w:r>
            </w:ins>
            <w:ins w:id="2468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69" w:author="AbbVie10" w:date="2026-04-19T15:37:00Z">
              <w:r w:rsidRPr="00A67DA4">
                <w:rPr>
                  <w:iCs/>
                  <w:szCs w:val="22"/>
                </w:rPr>
                <w:t>2</w:t>
              </w:r>
            </w:ins>
            <w:ins w:id="2470" w:author="AbbVie03" w:date="2026-04-22T11:33:00Z">
              <w:r w:rsidR="006D5BAF" w:rsidRPr="00A67DA4">
                <w:rPr>
                  <w:iCs/>
                  <w:szCs w:val="22"/>
                </w:rPr>
                <w:t>;</w:t>
              </w:r>
            </w:ins>
            <w:ins w:id="2471" w:author="AbbVie03" w:date="2026-04-24T12:50:00Z">
              <w:r w:rsidR="00165D78">
                <w:rPr>
                  <w:iCs/>
                  <w:szCs w:val="22"/>
                </w:rPr>
                <w:t xml:space="preserve"> </w:t>
              </w:r>
            </w:ins>
            <w:ins w:id="2472" w:author="AbbVie10" w:date="2026-04-19T15:37:00Z">
              <w:r w:rsidRPr="00A67DA4">
                <w:rPr>
                  <w:iCs/>
                  <w:szCs w:val="22"/>
                </w:rPr>
                <w:t>83</w:t>
              </w:r>
            </w:ins>
            <w:ins w:id="2473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74" w:author="AbbVie10" w:date="2026-04-19T15:37:00Z">
              <w:r w:rsidRPr="00A67DA4">
                <w:rPr>
                  <w:iCs/>
                  <w:szCs w:val="22"/>
                </w:rPr>
                <w:t>3)</w:t>
              </w:r>
            </w:ins>
          </w:p>
        </w:tc>
      </w:tr>
      <w:tr w:rsidR="007077B9" w14:paraId="074926C9" w14:textId="77777777" w:rsidTr="00A67DA4">
        <w:trPr>
          <w:trHeight w:val="377"/>
          <w:ins w:id="2475" w:author="AbbVie10" w:date="2026-04-10T16:56:00Z"/>
        </w:trPr>
        <w:tc>
          <w:tcPr>
            <w:tcW w:w="9064" w:type="dxa"/>
            <w:gridSpan w:val="3"/>
            <w:vAlign w:val="center"/>
          </w:tcPr>
          <w:p w14:paraId="2BBCDBCE" w14:textId="59159309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476" w:author="AbbVie10" w:date="2026-04-10T16:56:00Z"/>
                <w:iCs/>
                <w:szCs w:val="22"/>
                <w:lang w:val="cs-CZ"/>
              </w:rPr>
            </w:pPr>
            <w:ins w:id="2477" w:author="AbbVie10" w:date="2026-04-19T15:37:00Z">
              <w:r w:rsidRPr="00A67DA4">
                <w:rPr>
                  <w:iCs/>
                  <w:szCs w:val="22"/>
                </w:rPr>
                <w:t>Míra negativity MRN 3 měsíce po dokončení léčby</w:t>
              </w:r>
            </w:ins>
          </w:p>
        </w:tc>
      </w:tr>
      <w:tr w:rsidR="007077B9" w14:paraId="354D1AF3" w14:textId="77777777" w:rsidTr="00A67DA4">
        <w:trPr>
          <w:ins w:id="2478" w:author="AbbVie10" w:date="2026-04-10T16:56:00Z"/>
        </w:trPr>
        <w:tc>
          <w:tcPr>
            <w:tcW w:w="3030" w:type="dxa"/>
            <w:vAlign w:val="center"/>
          </w:tcPr>
          <w:p w14:paraId="1C61A24C" w14:textId="18232BC2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479" w:author="AbbVie10" w:date="2026-04-10T16:56:00Z"/>
                <w:iCs/>
                <w:szCs w:val="22"/>
                <w:lang w:val="cs-CZ"/>
              </w:rPr>
            </w:pPr>
            <w:ins w:id="2480" w:author="AbbVie10" w:date="2026-04-19T15:37:00Z">
              <w:r w:rsidRPr="00A67DA4">
                <w:rPr>
                  <w:iCs/>
                  <w:szCs w:val="22"/>
                </w:rPr>
                <w:t>Kostní dřeň, n (%)</w:t>
              </w:r>
            </w:ins>
          </w:p>
        </w:tc>
        <w:tc>
          <w:tcPr>
            <w:tcW w:w="3017" w:type="dxa"/>
            <w:vAlign w:val="center"/>
          </w:tcPr>
          <w:p w14:paraId="689BF6B4" w14:textId="5385D1DA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81" w:author="AbbVie10" w:date="2026-04-10T16:56:00Z"/>
                <w:iCs/>
                <w:szCs w:val="22"/>
                <w:lang w:val="cs-CZ"/>
              </w:rPr>
            </w:pPr>
            <w:ins w:id="2482" w:author="AbbVie10" w:date="2026-04-19T15:37:00Z">
              <w:r w:rsidRPr="00A67DA4">
                <w:rPr>
                  <w:iCs/>
                  <w:szCs w:val="22"/>
                </w:rPr>
                <w:t>74 (54</w:t>
              </w:r>
            </w:ins>
            <w:ins w:id="2483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84" w:author="AbbVie10" w:date="2026-04-19T15:37:00Z">
              <w:r w:rsidRPr="00A67DA4">
                <w:rPr>
                  <w:iCs/>
                  <w:szCs w:val="22"/>
                </w:rPr>
                <w:t>4)</w:t>
              </w:r>
            </w:ins>
          </w:p>
        </w:tc>
        <w:tc>
          <w:tcPr>
            <w:tcW w:w="3017" w:type="dxa"/>
            <w:vAlign w:val="center"/>
          </w:tcPr>
          <w:p w14:paraId="425440F7" w14:textId="3FE1C330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85" w:author="AbbVie10" w:date="2026-04-10T16:56:00Z"/>
                <w:iCs/>
                <w:szCs w:val="22"/>
                <w:lang w:val="cs-CZ"/>
              </w:rPr>
            </w:pPr>
            <w:ins w:id="2486" w:author="AbbVie10" w:date="2026-04-19T15:37:00Z">
              <w:r w:rsidRPr="00A67DA4">
                <w:rPr>
                  <w:iCs/>
                  <w:szCs w:val="22"/>
                </w:rPr>
                <w:t>83 (52</w:t>
              </w:r>
            </w:ins>
            <w:ins w:id="2487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88" w:author="AbbVie10" w:date="2026-04-19T15:37:00Z">
              <w:r w:rsidRPr="00A67DA4">
                <w:rPr>
                  <w:iCs/>
                  <w:szCs w:val="22"/>
                </w:rPr>
                <w:t>2)</w:t>
              </w:r>
            </w:ins>
          </w:p>
        </w:tc>
      </w:tr>
      <w:tr w:rsidR="007077B9" w14:paraId="6E71BF0D" w14:textId="77777777" w:rsidTr="00A67DA4">
        <w:trPr>
          <w:ins w:id="2489" w:author="AbbVie10" w:date="2026-04-10T16:56:00Z"/>
        </w:trPr>
        <w:tc>
          <w:tcPr>
            <w:tcW w:w="3030" w:type="dxa"/>
            <w:vAlign w:val="center"/>
          </w:tcPr>
          <w:p w14:paraId="6A0FA03C" w14:textId="2F788DF7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490" w:author="AbbVie10" w:date="2026-04-10T16:56:00Z"/>
                <w:iCs/>
                <w:szCs w:val="22"/>
                <w:lang w:val="cs-CZ"/>
              </w:rPr>
            </w:pPr>
            <w:ins w:id="2491" w:author="AbbVie10" w:date="2026-04-19T15:37:00Z">
              <w:r w:rsidRPr="00A67DA4">
                <w:rPr>
                  <w:iCs/>
                  <w:szCs w:val="22"/>
                </w:rPr>
                <w:t>95% CI</w:t>
              </w:r>
            </w:ins>
          </w:p>
        </w:tc>
        <w:tc>
          <w:tcPr>
            <w:tcW w:w="3017" w:type="dxa"/>
            <w:vAlign w:val="center"/>
          </w:tcPr>
          <w:p w14:paraId="74831455" w14:textId="35FDB7BC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492" w:author="AbbVie10" w:date="2026-04-10T16:56:00Z"/>
                <w:iCs/>
                <w:szCs w:val="22"/>
                <w:lang w:val="cs-CZ"/>
              </w:rPr>
            </w:pPr>
            <w:ins w:id="2493" w:author="AbbVie10" w:date="2026-04-19T15:37:00Z">
              <w:r w:rsidRPr="00A67DA4">
                <w:rPr>
                  <w:iCs/>
                  <w:szCs w:val="22"/>
                </w:rPr>
                <w:t>(46</w:t>
              </w:r>
            </w:ins>
            <w:ins w:id="2494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95" w:author="AbbVie10" w:date="2026-04-19T15:37:00Z">
              <w:r w:rsidRPr="00A67DA4">
                <w:rPr>
                  <w:iCs/>
                  <w:szCs w:val="22"/>
                </w:rPr>
                <w:t>0</w:t>
              </w:r>
            </w:ins>
            <w:ins w:id="2496" w:author="AbbVie03" w:date="2026-04-22T11:33:00Z">
              <w:r w:rsidR="006D5BAF" w:rsidRPr="00A67DA4">
                <w:rPr>
                  <w:iCs/>
                  <w:szCs w:val="22"/>
                </w:rPr>
                <w:t>;</w:t>
              </w:r>
            </w:ins>
            <w:ins w:id="2497" w:author="AbbVie10" w:date="2026-04-19T15:37:00Z">
              <w:r w:rsidRPr="00A67DA4">
                <w:rPr>
                  <w:iCs/>
                  <w:szCs w:val="22"/>
                </w:rPr>
                <w:t xml:space="preserve"> 62</w:t>
              </w:r>
            </w:ins>
            <w:ins w:id="2498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499" w:author="AbbVie10" w:date="2026-04-19T15:37:00Z">
              <w:r w:rsidRPr="00A67DA4">
                <w:rPr>
                  <w:iCs/>
                  <w:szCs w:val="22"/>
                </w:rPr>
                <w:t>8)</w:t>
              </w:r>
            </w:ins>
          </w:p>
        </w:tc>
        <w:tc>
          <w:tcPr>
            <w:tcW w:w="3017" w:type="dxa"/>
            <w:vAlign w:val="center"/>
          </w:tcPr>
          <w:p w14:paraId="63AFE85A" w14:textId="12C1E945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500" w:author="AbbVie10" w:date="2026-04-10T16:56:00Z"/>
                <w:iCs/>
                <w:szCs w:val="22"/>
                <w:lang w:val="cs-CZ"/>
              </w:rPr>
            </w:pPr>
            <w:ins w:id="2501" w:author="AbbVie10" w:date="2026-04-19T15:37:00Z">
              <w:r w:rsidRPr="00A67DA4">
                <w:rPr>
                  <w:iCs/>
                  <w:szCs w:val="22"/>
                </w:rPr>
                <w:t>(44</w:t>
              </w:r>
            </w:ins>
            <w:ins w:id="2502" w:author="AbbVie03" w:date="2026-04-22T11:35:00Z">
              <w:r w:rsidR="00640F6A">
                <w:rPr>
                  <w:iCs/>
                  <w:szCs w:val="22"/>
                </w:rPr>
                <w:t>,</w:t>
              </w:r>
            </w:ins>
            <w:ins w:id="2503" w:author="AbbVie10" w:date="2026-04-19T15:37:00Z">
              <w:r w:rsidRPr="00A67DA4">
                <w:rPr>
                  <w:iCs/>
                  <w:szCs w:val="22"/>
                </w:rPr>
                <w:t>4</w:t>
              </w:r>
            </w:ins>
            <w:ins w:id="2504" w:author="AbbVie03" w:date="2026-04-22T11:33:00Z">
              <w:r w:rsidR="006D5BAF" w:rsidRPr="00A67DA4">
                <w:rPr>
                  <w:iCs/>
                  <w:szCs w:val="22"/>
                </w:rPr>
                <w:t>;</w:t>
              </w:r>
            </w:ins>
            <w:ins w:id="2505" w:author="AbbVie10" w:date="2026-04-19T15:37:00Z">
              <w:r w:rsidRPr="00A67DA4">
                <w:rPr>
                  <w:iCs/>
                  <w:szCs w:val="22"/>
                </w:rPr>
                <w:t xml:space="preserve"> 60</w:t>
              </w:r>
            </w:ins>
            <w:ins w:id="2506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507" w:author="AbbVie10" w:date="2026-04-19T15:37:00Z">
              <w:r w:rsidRPr="00A67DA4">
                <w:rPr>
                  <w:iCs/>
                  <w:szCs w:val="22"/>
                </w:rPr>
                <w:t>0)</w:t>
              </w:r>
            </w:ins>
          </w:p>
        </w:tc>
      </w:tr>
      <w:tr w:rsidR="007077B9" w14:paraId="2C2CF9B1" w14:textId="77777777" w:rsidTr="00A67DA4">
        <w:trPr>
          <w:ins w:id="2508" w:author="AbbVie10" w:date="2026-04-10T16:56:00Z"/>
        </w:trPr>
        <w:tc>
          <w:tcPr>
            <w:tcW w:w="3030" w:type="dxa"/>
            <w:vAlign w:val="center"/>
          </w:tcPr>
          <w:p w14:paraId="1CBB4751" w14:textId="2EBD6107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509" w:author="AbbVie10" w:date="2026-04-10T16:56:00Z"/>
                <w:iCs/>
                <w:szCs w:val="22"/>
                <w:lang w:val="cs-CZ"/>
              </w:rPr>
            </w:pPr>
            <w:ins w:id="2510" w:author="AbbVie10" w:date="2026-04-19T15:37:00Z">
              <w:r w:rsidRPr="00A67DA4">
                <w:rPr>
                  <w:iCs/>
                  <w:szCs w:val="22"/>
                </w:rPr>
                <w:t xml:space="preserve">Periferní krev, n (%) </w:t>
              </w:r>
            </w:ins>
          </w:p>
        </w:tc>
        <w:tc>
          <w:tcPr>
            <w:tcW w:w="3017" w:type="dxa"/>
            <w:vAlign w:val="center"/>
          </w:tcPr>
          <w:p w14:paraId="57ABAFFD" w14:textId="333D1D31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511" w:author="AbbVie10" w:date="2026-04-10T16:56:00Z"/>
                <w:iCs/>
                <w:szCs w:val="22"/>
                <w:lang w:val="cs-CZ"/>
              </w:rPr>
            </w:pPr>
            <w:ins w:id="2512" w:author="AbbVie10" w:date="2026-04-19T15:37:00Z">
              <w:r w:rsidRPr="00A67DA4">
                <w:rPr>
                  <w:iCs/>
                  <w:szCs w:val="22"/>
                </w:rPr>
                <w:t>78 (57</w:t>
              </w:r>
            </w:ins>
            <w:ins w:id="2513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514" w:author="AbbVie10" w:date="2026-04-19T15:37:00Z">
              <w:r w:rsidRPr="00A67DA4">
                <w:rPr>
                  <w:iCs/>
                  <w:szCs w:val="22"/>
                </w:rPr>
                <w:t>4)</w:t>
              </w:r>
            </w:ins>
          </w:p>
        </w:tc>
        <w:tc>
          <w:tcPr>
            <w:tcW w:w="3017" w:type="dxa"/>
            <w:vAlign w:val="center"/>
          </w:tcPr>
          <w:p w14:paraId="708B5446" w14:textId="75E781E9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515" w:author="AbbVie10" w:date="2026-04-10T16:56:00Z"/>
                <w:iCs/>
                <w:szCs w:val="22"/>
                <w:lang w:val="cs-CZ"/>
              </w:rPr>
            </w:pPr>
            <w:ins w:id="2516" w:author="AbbVie10" w:date="2026-04-19T15:37:00Z">
              <w:r w:rsidRPr="00A67DA4">
                <w:rPr>
                  <w:iCs/>
                  <w:szCs w:val="22"/>
                </w:rPr>
                <w:t>90 (56</w:t>
              </w:r>
            </w:ins>
            <w:ins w:id="2517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518" w:author="AbbVie10" w:date="2026-04-19T15:37:00Z">
              <w:r w:rsidRPr="00A67DA4">
                <w:rPr>
                  <w:iCs/>
                  <w:szCs w:val="22"/>
                </w:rPr>
                <w:t>6)</w:t>
              </w:r>
            </w:ins>
          </w:p>
        </w:tc>
      </w:tr>
      <w:tr w:rsidR="007077B9" w14:paraId="46ADF51F" w14:textId="77777777" w:rsidTr="00A67DA4">
        <w:trPr>
          <w:ins w:id="2519" w:author="AbbVie10" w:date="2026-04-10T16:56:00Z"/>
        </w:trPr>
        <w:tc>
          <w:tcPr>
            <w:tcW w:w="3030" w:type="dxa"/>
            <w:vAlign w:val="center"/>
          </w:tcPr>
          <w:p w14:paraId="5473C34E" w14:textId="61F35443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left="247"/>
              <w:rPr>
                <w:ins w:id="2520" w:author="AbbVie10" w:date="2026-04-10T16:56:00Z"/>
                <w:iCs/>
                <w:szCs w:val="22"/>
                <w:lang w:val="cs-CZ"/>
              </w:rPr>
            </w:pPr>
            <w:ins w:id="2521" w:author="AbbVie10" w:date="2026-04-19T15:37:00Z">
              <w:r w:rsidRPr="00A67DA4">
                <w:rPr>
                  <w:iCs/>
                  <w:szCs w:val="22"/>
                </w:rPr>
                <w:t>95% CI</w:t>
              </w:r>
            </w:ins>
          </w:p>
        </w:tc>
        <w:tc>
          <w:tcPr>
            <w:tcW w:w="3017" w:type="dxa"/>
            <w:vAlign w:val="center"/>
          </w:tcPr>
          <w:p w14:paraId="78187687" w14:textId="2CBAB174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522" w:author="AbbVie10" w:date="2026-04-10T16:56:00Z"/>
                <w:iCs/>
                <w:szCs w:val="22"/>
                <w:lang w:val="cs-CZ"/>
              </w:rPr>
            </w:pPr>
            <w:ins w:id="2523" w:author="AbbVie10" w:date="2026-04-19T15:37:00Z">
              <w:r w:rsidRPr="00A67DA4">
                <w:rPr>
                  <w:iCs/>
                  <w:szCs w:val="22"/>
                </w:rPr>
                <w:t>(49</w:t>
              </w:r>
            </w:ins>
            <w:ins w:id="2524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525" w:author="AbbVie10" w:date="2026-04-19T15:37:00Z">
              <w:r w:rsidRPr="00A67DA4">
                <w:rPr>
                  <w:iCs/>
                  <w:szCs w:val="22"/>
                </w:rPr>
                <w:t>0</w:t>
              </w:r>
            </w:ins>
            <w:ins w:id="2526" w:author="AbbVie03" w:date="2026-04-22T11:33:00Z">
              <w:r w:rsidR="006D5BAF" w:rsidRPr="00A67DA4">
                <w:rPr>
                  <w:iCs/>
                  <w:szCs w:val="22"/>
                </w:rPr>
                <w:t>;</w:t>
              </w:r>
            </w:ins>
            <w:ins w:id="2527" w:author="AbbVie10" w:date="2026-04-19T15:37:00Z">
              <w:r w:rsidRPr="00A67DA4">
                <w:rPr>
                  <w:iCs/>
                  <w:szCs w:val="22"/>
                </w:rPr>
                <w:t xml:space="preserve"> 65</w:t>
              </w:r>
            </w:ins>
            <w:ins w:id="2528" w:author="AbbVie03" w:date="2026-04-22T11:34:00Z">
              <w:r w:rsidR="00640F6A">
                <w:rPr>
                  <w:iCs/>
                  <w:szCs w:val="22"/>
                </w:rPr>
                <w:t>,</w:t>
              </w:r>
            </w:ins>
            <w:ins w:id="2529" w:author="AbbVie10" w:date="2026-04-19T15:37:00Z">
              <w:r w:rsidRPr="00A67DA4">
                <w:rPr>
                  <w:iCs/>
                  <w:szCs w:val="22"/>
                </w:rPr>
                <w:t>7)</w:t>
              </w:r>
            </w:ins>
          </w:p>
        </w:tc>
        <w:tc>
          <w:tcPr>
            <w:tcW w:w="3017" w:type="dxa"/>
            <w:vAlign w:val="center"/>
          </w:tcPr>
          <w:p w14:paraId="5D880829" w14:textId="5966CC52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ns w:id="2530" w:author="AbbVie10" w:date="2026-04-10T16:56:00Z"/>
                <w:iCs/>
                <w:szCs w:val="22"/>
                <w:lang w:val="cs-CZ"/>
              </w:rPr>
            </w:pPr>
            <w:ins w:id="2531" w:author="AbbVie10" w:date="2026-04-19T15:37:00Z">
              <w:r w:rsidRPr="00A67DA4">
                <w:rPr>
                  <w:iCs/>
                  <w:szCs w:val="22"/>
                </w:rPr>
                <w:t>(48</w:t>
              </w:r>
            </w:ins>
            <w:ins w:id="2532" w:author="AbbVie03" w:date="2026-04-22T11:35:00Z">
              <w:r w:rsidR="00640F6A">
                <w:rPr>
                  <w:iCs/>
                  <w:szCs w:val="22"/>
                </w:rPr>
                <w:t>,</w:t>
              </w:r>
            </w:ins>
            <w:ins w:id="2533" w:author="AbbVie10" w:date="2026-04-19T15:37:00Z">
              <w:r w:rsidRPr="00A67DA4">
                <w:rPr>
                  <w:iCs/>
                  <w:szCs w:val="22"/>
                </w:rPr>
                <w:t>9</w:t>
              </w:r>
            </w:ins>
            <w:ins w:id="2534" w:author="AbbVie03" w:date="2026-04-22T11:33:00Z">
              <w:r w:rsidR="006D5BAF" w:rsidRPr="00A67DA4">
                <w:rPr>
                  <w:iCs/>
                  <w:szCs w:val="22"/>
                </w:rPr>
                <w:t>;</w:t>
              </w:r>
            </w:ins>
            <w:ins w:id="2535" w:author="AbbVie10" w:date="2026-04-19T15:37:00Z">
              <w:r w:rsidRPr="00A67DA4">
                <w:rPr>
                  <w:iCs/>
                  <w:szCs w:val="22"/>
                </w:rPr>
                <w:t xml:space="preserve"> 64</w:t>
              </w:r>
            </w:ins>
            <w:ins w:id="2536" w:author="AbbVie03" w:date="2026-04-22T11:35:00Z">
              <w:r w:rsidR="00640F6A">
                <w:rPr>
                  <w:iCs/>
                  <w:szCs w:val="22"/>
                </w:rPr>
                <w:t>,</w:t>
              </w:r>
            </w:ins>
            <w:ins w:id="2537" w:author="AbbVie10" w:date="2026-04-19T15:37:00Z">
              <w:r w:rsidRPr="00A67DA4">
                <w:rPr>
                  <w:iCs/>
                  <w:szCs w:val="22"/>
                </w:rPr>
                <w:t>3)</w:t>
              </w:r>
            </w:ins>
          </w:p>
        </w:tc>
      </w:tr>
      <w:tr w:rsidR="007077B9" w14:paraId="0A05C435" w14:textId="77777777" w:rsidTr="00A67DA4">
        <w:trPr>
          <w:ins w:id="2538" w:author="AbbVie10" w:date="2026-04-10T16:56:00Z"/>
        </w:trPr>
        <w:tc>
          <w:tcPr>
            <w:tcW w:w="9064" w:type="dxa"/>
            <w:gridSpan w:val="3"/>
          </w:tcPr>
          <w:p w14:paraId="2BC42546" w14:textId="77777777" w:rsidR="00A67DA4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539" w:author="AbbVie10" w:date="2026-04-19T15:37:00Z"/>
                <w:iCs/>
                <w:szCs w:val="22"/>
              </w:rPr>
            </w:pPr>
            <w:ins w:id="2540" w:author="AbbVie10" w:date="2026-04-19T15:37:00Z">
              <w:r w:rsidRPr="00A67DA4">
                <w:rPr>
                  <w:iCs/>
                  <w:szCs w:val="22"/>
                </w:rPr>
                <w:t>CI = interval spolehlivosti.</w:t>
              </w:r>
            </w:ins>
          </w:p>
          <w:p w14:paraId="3ECAED7E" w14:textId="7F3AEF07" w:rsidR="00DC16AE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ins w:id="2541" w:author="AbbVie10" w:date="2026-04-10T16:56:00Z"/>
                <w:iCs/>
                <w:szCs w:val="22"/>
                <w:lang w:val="cs-CZ"/>
              </w:rPr>
            </w:pPr>
            <w:ins w:id="2542" w:author="AbbVie10" w:date="2026-04-19T15:37:00Z">
              <w:r w:rsidRPr="00A67DA4">
                <w:rPr>
                  <w:iCs/>
                  <w:szCs w:val="22"/>
                </w:rPr>
                <w:t>MRN byla hodnocena průtokovou cytometrií periferní krve nebo kostní dřeně v centrální laboratoři. Mez pro negativní stav byla &lt; 1 buňka CLL na 10</w:t>
              </w:r>
              <w:r w:rsidRPr="00A67DA4">
                <w:rPr>
                  <w:iCs/>
                  <w:szCs w:val="22"/>
                  <w:vertAlign w:val="superscript"/>
                </w:rPr>
                <w:t>4</w:t>
              </w:r>
              <w:r w:rsidRPr="00A67DA4">
                <w:rPr>
                  <w:iCs/>
                  <w:szCs w:val="22"/>
                </w:rPr>
                <w:t xml:space="preserve"> leukocytů.</w:t>
              </w:r>
            </w:ins>
            <w:ins w:id="2543" w:author="AbbVie10" w:date="2026-04-10T16:56:00Z">
              <w:r w:rsidRPr="00A67DA4">
                <w:rPr>
                  <w:iCs/>
                  <w:szCs w:val="22"/>
                  <w:lang w:val="cs-CZ"/>
                </w:rPr>
                <w:t xml:space="preserve"> </w:t>
              </w:r>
            </w:ins>
          </w:p>
        </w:tc>
      </w:tr>
    </w:tbl>
    <w:p w14:paraId="63E74E2C" w14:textId="0193076A" w:rsidR="00DC16AE" w:rsidRPr="00A67DA4" w:rsidRDefault="00DC16A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544" w:author="AbbVie10" w:date="2026-04-10T16:56:00Z"/>
          <w:szCs w:val="22"/>
          <w:lang w:val="cs-CZ"/>
        </w:rPr>
      </w:pPr>
    </w:p>
    <w:p w14:paraId="21E4C998" w14:textId="11F3DC7D" w:rsidR="00DC16A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545" w:author="AbbVie10" w:date="2026-04-10T16:57:00Z"/>
          <w:szCs w:val="22"/>
          <w:lang w:val="cs-CZ"/>
        </w:rPr>
      </w:pPr>
      <w:ins w:id="2546" w:author="AbbVie10" w:date="2026-04-19T15:37:00Z">
        <w:r w:rsidRPr="009C48FC">
          <w:rPr>
            <w:iCs/>
            <w:szCs w:val="22"/>
            <w:lang w:val="cs-CZ"/>
          </w:rPr>
          <w:t>V kohortě s fixní dobou léčby nebyl u pacientů léčených venetoklaxem v kombinaci s ibrutinibem hlášen žádný případ TLS.</w:t>
        </w:r>
      </w:ins>
    </w:p>
    <w:p w14:paraId="61169951" w14:textId="77777777" w:rsidR="00DC16AE" w:rsidRPr="00A67DA4" w:rsidRDefault="00DC16A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547" w:author="AbbVie10" w:date="2026-04-10T16:57:00Z"/>
          <w:szCs w:val="22"/>
          <w:lang w:val="cs-CZ"/>
        </w:rPr>
      </w:pPr>
    </w:p>
    <w:p w14:paraId="3B04B51B" w14:textId="2E994307" w:rsidR="00DC16AE" w:rsidRPr="00A67DA4" w:rsidRDefault="00000000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548" w:author="AbbVie10" w:date="2026-04-10T16:57:00Z"/>
          <w:i/>
          <w:szCs w:val="22"/>
          <w:lang w:val="cs-CZ"/>
        </w:rPr>
        <w:pPrChange w:id="2549" w:author="AbbVie03" w:date="2026-04-22T11:36:00Z">
          <w:pPr>
            <w:tabs>
              <w:tab w:val="clear" w:pos="567"/>
            </w:tabs>
            <w:autoSpaceDE w:val="0"/>
            <w:autoSpaceDN w:val="0"/>
            <w:adjustRightInd w:val="0"/>
            <w:spacing w:line="240" w:lineRule="auto"/>
          </w:pPr>
        </w:pPrChange>
      </w:pPr>
      <w:ins w:id="2550" w:author="AbbVie10" w:date="2026-04-19T15:38:00Z">
        <w:r w:rsidRPr="009C48FC">
          <w:rPr>
            <w:i/>
            <w:iCs/>
            <w:szCs w:val="22"/>
            <w:lang w:val="cs-CZ"/>
          </w:rPr>
          <w:lastRenderedPageBreak/>
          <w:t>CLL s delecí 17p / mutací TP53 ve studii PCYC-1142-CA (CAPTIVATE)</w:t>
        </w:r>
      </w:ins>
      <w:ins w:id="2551" w:author="AbbVie10" w:date="2026-04-13T11:33:00Z">
        <w:r w:rsidR="00446948" w:rsidRPr="00A67DA4">
          <w:rPr>
            <w:i/>
            <w:szCs w:val="22"/>
            <w:lang w:val="cs-CZ"/>
          </w:rPr>
          <w:t xml:space="preserve"> </w:t>
        </w:r>
      </w:ins>
    </w:p>
    <w:p w14:paraId="3EA4B03D" w14:textId="77777777" w:rsidR="00DC16AE" w:rsidRPr="00A67DA4" w:rsidRDefault="00DC16AE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552" w:author="AbbVie10" w:date="2026-04-10T16:57:00Z"/>
          <w:szCs w:val="22"/>
          <w:lang w:val="cs-CZ"/>
        </w:rPr>
        <w:pPrChange w:id="2553" w:author="AbbVie03" w:date="2026-04-22T11:36:00Z">
          <w:pPr>
            <w:tabs>
              <w:tab w:val="clear" w:pos="567"/>
            </w:tabs>
            <w:autoSpaceDE w:val="0"/>
            <w:autoSpaceDN w:val="0"/>
            <w:adjustRightInd w:val="0"/>
            <w:spacing w:line="240" w:lineRule="auto"/>
          </w:pPr>
        </w:pPrChange>
      </w:pPr>
    </w:p>
    <w:p w14:paraId="4A1FDE54" w14:textId="5675309D" w:rsidR="00DC16AE" w:rsidRPr="00A67DA4" w:rsidRDefault="00000000" w:rsidP="00574C2D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ns w:id="2554" w:author="AbbVie10" w:date="2026-04-10T14:56:00Z"/>
          <w:szCs w:val="22"/>
          <w:lang w:val="cs-CZ"/>
        </w:rPr>
      </w:pPr>
      <w:ins w:id="2555" w:author="AbbVie10" w:date="2026-04-19T15:38:00Z">
        <w:r w:rsidRPr="009C48FC">
          <w:rPr>
            <w:iCs/>
            <w:szCs w:val="22"/>
            <w:lang w:val="cs-CZ"/>
          </w:rPr>
          <w:t>U pacientů s delecí 17p / mutací TP53 (n=27) byl</w:t>
        </w:r>
      </w:ins>
      <w:ins w:id="2556" w:author="AbbVie03" w:date="2026-04-22T11:36:00Z">
        <w:r w:rsidR="00574C2D">
          <w:rPr>
            <w:iCs/>
            <w:szCs w:val="22"/>
            <w:lang w:val="cs-CZ"/>
          </w:rPr>
          <w:t>a</w:t>
        </w:r>
      </w:ins>
      <w:ins w:id="2557" w:author="AbbVie10" w:date="2026-04-19T15:38:00Z">
        <w:r w:rsidRPr="009C48FC">
          <w:rPr>
            <w:iCs/>
            <w:szCs w:val="22"/>
            <w:lang w:val="cs-CZ"/>
          </w:rPr>
          <w:t xml:space="preserve"> </w:t>
        </w:r>
      </w:ins>
      <w:ins w:id="2558" w:author="AbbVie03" w:date="2026-04-24T12:51:00Z">
        <w:r w:rsidR="00B31763">
          <w:rPr>
            <w:iCs/>
            <w:szCs w:val="22"/>
            <w:lang w:val="cs-CZ"/>
          </w:rPr>
          <w:t xml:space="preserve">míra </w:t>
        </w:r>
      </w:ins>
      <w:ins w:id="2559" w:author="AbbVie10" w:date="2026-04-19T15:38:00Z">
        <w:r w:rsidRPr="009C48FC">
          <w:rPr>
            <w:iCs/>
            <w:szCs w:val="22"/>
            <w:lang w:val="cs-CZ"/>
          </w:rPr>
          <w:t>celkov</w:t>
        </w:r>
      </w:ins>
      <w:ins w:id="2560" w:author="AbbVie03" w:date="2026-04-24T12:51:00Z">
        <w:r w:rsidR="00B31763">
          <w:rPr>
            <w:iCs/>
            <w:szCs w:val="22"/>
            <w:lang w:val="cs-CZ"/>
          </w:rPr>
          <w:t>é</w:t>
        </w:r>
      </w:ins>
      <w:ins w:id="2561" w:author="AbbVie10" w:date="2026-04-19T15:38:00Z">
        <w:r w:rsidRPr="009C48FC">
          <w:rPr>
            <w:iCs/>
            <w:szCs w:val="22"/>
            <w:lang w:val="cs-CZ"/>
          </w:rPr>
          <w:t xml:space="preserve"> odpověd</w:t>
        </w:r>
      </w:ins>
      <w:ins w:id="2562" w:author="AbbVie03" w:date="2026-04-24T12:51:00Z">
        <w:r w:rsidR="00B31763">
          <w:rPr>
            <w:iCs/>
            <w:szCs w:val="22"/>
            <w:lang w:val="cs-CZ"/>
          </w:rPr>
          <w:t>i</w:t>
        </w:r>
      </w:ins>
      <w:ins w:id="2563" w:author="AbbVie10" w:date="2026-04-19T15:38:00Z">
        <w:r w:rsidRPr="009C48FC">
          <w:rPr>
            <w:iCs/>
            <w:szCs w:val="22"/>
            <w:lang w:val="cs-CZ"/>
          </w:rPr>
          <w:t xml:space="preserve"> na základě hodnocení IRC 96,3 %; míra kompletní odpovědi byla 55,6 % a medián trvání kompletní odpovědi nebyl dosažen (rozmezí: 4,3 až 22,6 měsíce). Míra negativity MRN u pacientů s delecí 17p / mutací TP53 3 měsíce po dokončení léčby v kostní dřeni byla 40,7 % a </w:t>
        </w:r>
      </w:ins>
      <w:ins w:id="2564" w:author="AbbVie03" w:date="2026-04-22T11:37:00Z">
        <w:r w:rsidR="00CC16EF">
          <w:rPr>
            <w:iCs/>
            <w:szCs w:val="22"/>
            <w:lang w:val="cs-CZ"/>
          </w:rPr>
          <w:t>v </w:t>
        </w:r>
      </w:ins>
      <w:ins w:id="2565" w:author="AbbVie10" w:date="2026-04-19T15:38:00Z">
        <w:r w:rsidRPr="009C48FC">
          <w:rPr>
            <w:iCs/>
            <w:szCs w:val="22"/>
            <w:lang w:val="cs-CZ"/>
          </w:rPr>
          <w:t>periferní krvi byla 59,3 %.</w:t>
        </w:r>
      </w:ins>
    </w:p>
    <w:p w14:paraId="132CF63E" w14:textId="77777777" w:rsidR="00BF16D0" w:rsidRPr="00A67DA4" w:rsidRDefault="00BF16D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AB7B28E" w14:textId="77777777" w:rsidR="008C50C6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  <w:r w:rsidRPr="00A67DA4">
        <w:rPr>
          <w:i/>
          <w:szCs w:val="22"/>
          <w:lang w:val="cs-CZ"/>
        </w:rPr>
        <w:t>Veneto</w:t>
      </w:r>
      <w:r w:rsidR="00F975ED" w:rsidRPr="00A67DA4">
        <w:rPr>
          <w:i/>
          <w:szCs w:val="22"/>
          <w:lang w:val="cs-CZ"/>
        </w:rPr>
        <w:t>k</w:t>
      </w:r>
      <w:r w:rsidRPr="00A67DA4">
        <w:rPr>
          <w:i/>
          <w:szCs w:val="22"/>
          <w:lang w:val="cs-CZ"/>
        </w:rPr>
        <w:t>lax v</w:t>
      </w:r>
      <w:r w:rsidR="00D228A4" w:rsidRPr="00A67DA4">
        <w:rPr>
          <w:i/>
          <w:szCs w:val="22"/>
          <w:lang w:val="cs-CZ"/>
        </w:rPr>
        <w:t> </w:t>
      </w:r>
      <w:r w:rsidRPr="00A67DA4">
        <w:rPr>
          <w:i/>
          <w:szCs w:val="22"/>
          <w:lang w:val="cs-CZ"/>
        </w:rPr>
        <w:t>kombinaci s</w:t>
      </w:r>
      <w:r w:rsidR="00D228A4" w:rsidRPr="00A67DA4">
        <w:rPr>
          <w:i/>
          <w:szCs w:val="22"/>
          <w:lang w:val="cs-CZ"/>
        </w:rPr>
        <w:t> </w:t>
      </w:r>
      <w:r w:rsidRPr="00A67DA4">
        <w:rPr>
          <w:i/>
          <w:szCs w:val="22"/>
          <w:lang w:val="cs-CZ"/>
        </w:rPr>
        <w:t xml:space="preserve">rituximabem </w:t>
      </w:r>
      <w:r w:rsidR="00386ACE" w:rsidRPr="00A67DA4">
        <w:rPr>
          <w:i/>
          <w:szCs w:val="22"/>
          <w:lang w:val="cs-CZ"/>
        </w:rPr>
        <w:t>v</w:t>
      </w:r>
      <w:r w:rsidR="00D228A4" w:rsidRPr="00A67DA4">
        <w:rPr>
          <w:i/>
          <w:szCs w:val="22"/>
          <w:lang w:val="cs-CZ"/>
        </w:rPr>
        <w:t> </w:t>
      </w:r>
      <w:r w:rsidRPr="00A67DA4">
        <w:rPr>
          <w:i/>
          <w:szCs w:val="22"/>
          <w:lang w:val="cs-CZ"/>
        </w:rPr>
        <w:t>léčb</w:t>
      </w:r>
      <w:r w:rsidR="00386ACE" w:rsidRPr="00A67DA4">
        <w:rPr>
          <w:i/>
          <w:szCs w:val="22"/>
          <w:lang w:val="cs-CZ"/>
        </w:rPr>
        <w:t>ě</w:t>
      </w:r>
      <w:r w:rsidRPr="00A67DA4">
        <w:rPr>
          <w:i/>
          <w:szCs w:val="22"/>
          <w:lang w:val="cs-CZ"/>
        </w:rPr>
        <w:t xml:space="preserve"> pacientů s</w:t>
      </w:r>
      <w:r w:rsidR="00D228A4" w:rsidRPr="00A67DA4">
        <w:rPr>
          <w:i/>
          <w:szCs w:val="22"/>
          <w:lang w:val="cs-CZ"/>
        </w:rPr>
        <w:t> </w:t>
      </w:r>
      <w:r w:rsidRPr="00A67DA4">
        <w:rPr>
          <w:i/>
          <w:szCs w:val="22"/>
          <w:lang w:val="cs-CZ"/>
        </w:rPr>
        <w:t xml:space="preserve">CLL, kteří dostali alespoň jednu předchozí terapii </w:t>
      </w:r>
      <w:r w:rsidR="002310DB" w:rsidRPr="00A67DA4">
        <w:rPr>
          <w:i/>
          <w:szCs w:val="22"/>
          <w:lang w:val="cs-CZ"/>
        </w:rPr>
        <w:t>–</w:t>
      </w:r>
      <w:r w:rsidRPr="00A67DA4">
        <w:rPr>
          <w:i/>
          <w:szCs w:val="22"/>
          <w:lang w:val="cs-CZ"/>
        </w:rPr>
        <w:t xml:space="preserve"> studie GO28667 (MURANO)</w:t>
      </w:r>
    </w:p>
    <w:p w14:paraId="1449B879" w14:textId="77777777" w:rsidR="00B73E02" w:rsidRPr="00A67DA4" w:rsidRDefault="00B73E02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B36A6FD" w14:textId="77777777" w:rsidR="00B92DB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</w:t>
      </w:r>
      <w:r w:rsidR="00D228A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randomizované (1:1), multicentrické, otevřené studii fáze 3 byla hodnocena účinnost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bezpečnost </w:t>
      </w:r>
      <w:r w:rsidR="00FE287C" w:rsidRPr="00A67DA4">
        <w:rPr>
          <w:szCs w:val="22"/>
          <w:lang w:val="cs-CZ"/>
        </w:rPr>
        <w:t>kombinace venetoklax</w:t>
      </w:r>
      <w:r w:rsidRPr="00A67DA4">
        <w:rPr>
          <w:szCs w:val="22"/>
          <w:lang w:val="cs-CZ"/>
        </w:rPr>
        <w:t xml:space="preserve"> + rituximab versus </w:t>
      </w:r>
      <w:r w:rsidR="00133397" w:rsidRPr="00A67DA4">
        <w:rPr>
          <w:szCs w:val="22"/>
          <w:lang w:val="cs-CZ"/>
        </w:rPr>
        <w:t>bendamustin + rituximab</w:t>
      </w:r>
      <w:r w:rsidRPr="00A67DA4">
        <w:rPr>
          <w:szCs w:val="22"/>
          <w:lang w:val="cs-CZ"/>
        </w:rPr>
        <w:t xml:space="preserve"> u</w:t>
      </w:r>
      <w:r w:rsidR="004F72C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pacientů s dříve léčenou CLL. Pacienti v</w:t>
      </w:r>
      <w:r w:rsidR="004F72C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</w:t>
      </w:r>
      <w:r w:rsidR="00FE287C" w:rsidRPr="00A67DA4">
        <w:rPr>
          <w:szCs w:val="22"/>
          <w:lang w:val="cs-CZ"/>
        </w:rPr>
        <w:t>užívajícím venetoklax</w:t>
      </w:r>
      <w:r w:rsidRPr="00A67DA4">
        <w:rPr>
          <w:szCs w:val="22"/>
          <w:lang w:val="cs-CZ"/>
        </w:rPr>
        <w:t xml:space="preserve"> + rituximab dokončili 5týdenní plán titrace dávky přípravku Venclyxto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poté dostávali 400 mg jednou denně po dobu 24 měsíců od 1. dne 1. cyklu rituximabu</w:t>
      </w:r>
      <w:r w:rsidR="00BA0A9D" w:rsidRPr="00A67DA4">
        <w:rPr>
          <w:szCs w:val="22"/>
          <w:lang w:val="cs-CZ"/>
        </w:rPr>
        <w:t>,</w:t>
      </w:r>
      <w:r w:rsidRPr="00A67DA4">
        <w:rPr>
          <w:szCs w:val="22"/>
          <w:lang w:val="cs-CZ"/>
        </w:rPr>
        <w:t xml:space="preserve"> </w:t>
      </w:r>
      <w:r w:rsidR="00BA0A9D" w:rsidRPr="00A67DA4">
        <w:rPr>
          <w:szCs w:val="22"/>
          <w:lang w:val="cs-CZ"/>
        </w:rPr>
        <w:t>pokud</w:t>
      </w:r>
      <w:r w:rsidR="007D6B32" w:rsidRPr="00A67DA4">
        <w:rPr>
          <w:szCs w:val="22"/>
          <w:lang w:val="cs-CZ"/>
        </w:rPr>
        <w:t xml:space="preserve"> nebyla </w:t>
      </w:r>
      <w:r w:rsidR="00BA0A9D" w:rsidRPr="00A67DA4">
        <w:rPr>
          <w:szCs w:val="22"/>
          <w:lang w:val="cs-CZ"/>
        </w:rPr>
        <w:t>přítomna</w:t>
      </w:r>
      <w:r w:rsidRPr="00A67DA4">
        <w:rPr>
          <w:szCs w:val="22"/>
          <w:lang w:val="cs-CZ"/>
        </w:rPr>
        <w:t xml:space="preserve"> progrese onemocnění nebo nepřijateln</w:t>
      </w:r>
      <w:r w:rsidR="007D6B32" w:rsidRPr="00A67DA4">
        <w:rPr>
          <w:szCs w:val="22"/>
          <w:lang w:val="cs-CZ"/>
        </w:rPr>
        <w:t>á</w:t>
      </w:r>
      <w:r w:rsidRPr="00A67DA4">
        <w:rPr>
          <w:szCs w:val="22"/>
          <w:lang w:val="cs-CZ"/>
        </w:rPr>
        <w:t xml:space="preserve"> toxicit</w:t>
      </w:r>
      <w:r w:rsidR="007D6B32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>. Podávání rituximabu bylo zahájeno po 5týdenním plánu titrace dávky v</w:t>
      </w:r>
      <w:r w:rsidR="00D228A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dávce 375</w:t>
      </w:r>
      <w:r w:rsidR="00B8071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mg/m</w:t>
      </w:r>
      <w:r w:rsidRPr="00A67DA4">
        <w:rPr>
          <w:szCs w:val="22"/>
          <w:vertAlign w:val="superscript"/>
          <w:lang w:val="cs-CZ"/>
        </w:rPr>
        <w:t>2</w:t>
      </w:r>
      <w:r w:rsidRPr="00A67DA4">
        <w:rPr>
          <w:szCs w:val="22"/>
          <w:lang w:val="cs-CZ"/>
        </w:rPr>
        <w:t xml:space="preserve"> </w:t>
      </w:r>
      <w:r w:rsidR="00B80711" w:rsidRPr="00A67DA4">
        <w:rPr>
          <w:szCs w:val="22"/>
          <w:lang w:val="cs-CZ"/>
        </w:rPr>
        <w:t>v </w:t>
      </w:r>
      <w:r w:rsidRPr="00A67DA4">
        <w:rPr>
          <w:szCs w:val="22"/>
          <w:lang w:val="cs-CZ"/>
        </w:rPr>
        <w:t>1</w:t>
      </w:r>
      <w:r w:rsidR="00B80711" w:rsidRPr="00A67DA4">
        <w:rPr>
          <w:szCs w:val="22"/>
          <w:lang w:val="cs-CZ"/>
        </w:rPr>
        <w:t>. cyklu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500</w:t>
      </w:r>
      <w:r w:rsidR="00B8071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mg/m</w:t>
      </w:r>
      <w:r w:rsidRPr="00A67DA4">
        <w:rPr>
          <w:szCs w:val="22"/>
          <w:vertAlign w:val="superscript"/>
          <w:lang w:val="cs-CZ"/>
        </w:rPr>
        <w:t>2</w:t>
      </w:r>
      <w:r w:rsidRPr="00A67DA4">
        <w:rPr>
          <w:szCs w:val="22"/>
          <w:lang w:val="cs-CZ"/>
        </w:rPr>
        <w:t xml:space="preserve"> </w:t>
      </w:r>
      <w:r w:rsidR="00B80711" w:rsidRPr="00A67DA4">
        <w:rPr>
          <w:szCs w:val="22"/>
          <w:lang w:val="cs-CZ"/>
        </w:rPr>
        <w:t>ve</w:t>
      </w:r>
      <w:r w:rsidRPr="00A67DA4">
        <w:rPr>
          <w:szCs w:val="22"/>
          <w:lang w:val="cs-CZ"/>
        </w:rPr>
        <w:t xml:space="preserve"> 2</w:t>
      </w:r>
      <w:r w:rsidR="00B80711" w:rsidRPr="00A67DA4">
        <w:rPr>
          <w:szCs w:val="22"/>
          <w:lang w:val="cs-CZ"/>
        </w:rPr>
        <w:t>.</w:t>
      </w:r>
      <w:r w:rsidR="007D6B32" w:rsidRPr="00A67DA4">
        <w:rPr>
          <w:szCs w:val="22"/>
          <w:lang w:val="cs-CZ"/>
        </w:rPr>
        <w:t xml:space="preserve"> </w:t>
      </w:r>
      <w:r w:rsidR="00B80711" w:rsidRPr="00A67DA4">
        <w:rPr>
          <w:szCs w:val="22"/>
          <w:lang w:val="cs-CZ"/>
        </w:rPr>
        <w:t>–</w:t>
      </w:r>
      <w:r w:rsidR="007D6B32" w:rsidRPr="00A67DA4">
        <w:rPr>
          <w:szCs w:val="22"/>
          <w:lang w:val="cs-CZ"/>
        </w:rPr>
        <w:t xml:space="preserve"> </w:t>
      </w:r>
      <w:r w:rsidR="00B80711" w:rsidRPr="00A67DA4">
        <w:rPr>
          <w:szCs w:val="22"/>
          <w:lang w:val="cs-CZ"/>
        </w:rPr>
        <w:t>6. cyklu.</w:t>
      </w:r>
      <w:r w:rsidRPr="00A67DA4">
        <w:rPr>
          <w:szCs w:val="22"/>
          <w:lang w:val="cs-CZ"/>
        </w:rPr>
        <w:t xml:space="preserve"> Každý cyklus </w:t>
      </w:r>
      <w:r w:rsidR="00B80711" w:rsidRPr="00A67DA4">
        <w:rPr>
          <w:szCs w:val="22"/>
          <w:lang w:val="cs-CZ"/>
        </w:rPr>
        <w:t>trval</w:t>
      </w:r>
      <w:r w:rsidRPr="00A67DA4">
        <w:rPr>
          <w:szCs w:val="22"/>
          <w:lang w:val="cs-CZ"/>
        </w:rPr>
        <w:t xml:space="preserve"> 28</w:t>
      </w:r>
      <w:r w:rsidR="00B8071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dní. Pacienti randomizovaní </w:t>
      </w:r>
      <w:r w:rsidR="00B80711" w:rsidRPr="00A67DA4">
        <w:rPr>
          <w:szCs w:val="22"/>
          <w:lang w:val="cs-CZ"/>
        </w:rPr>
        <w:t>do</w:t>
      </w:r>
      <w:r w:rsidRPr="00A67DA4">
        <w:rPr>
          <w:szCs w:val="22"/>
          <w:lang w:val="cs-CZ"/>
        </w:rPr>
        <w:t xml:space="preserve"> </w:t>
      </w:r>
      <w:r w:rsidR="00133397" w:rsidRPr="00A67DA4">
        <w:rPr>
          <w:szCs w:val="22"/>
          <w:lang w:val="cs-CZ"/>
        </w:rPr>
        <w:t>ramene bendamustin + rituximab</w:t>
      </w:r>
      <w:r w:rsidRPr="00A67DA4">
        <w:rPr>
          <w:szCs w:val="22"/>
          <w:lang w:val="cs-CZ"/>
        </w:rPr>
        <w:t xml:space="preserve"> dostávali bendamustin v</w:t>
      </w:r>
      <w:r w:rsidR="00D228A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dávce 70</w:t>
      </w:r>
      <w:r w:rsidR="00B8071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mg/m</w:t>
      </w:r>
      <w:r w:rsidRPr="00A67DA4">
        <w:rPr>
          <w:szCs w:val="22"/>
          <w:vertAlign w:val="superscript"/>
          <w:lang w:val="cs-CZ"/>
        </w:rPr>
        <w:t>2</w:t>
      </w:r>
      <w:r w:rsidRPr="00A67DA4">
        <w:rPr>
          <w:szCs w:val="22"/>
          <w:lang w:val="cs-CZ"/>
        </w:rPr>
        <w:t xml:space="preserve"> ve dnech 1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2 po dobu 6</w:t>
      </w:r>
      <w:r w:rsidR="00B8071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cyklů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rituximab, jak je popsáno výše.</w:t>
      </w:r>
    </w:p>
    <w:p w14:paraId="2AB1181F" w14:textId="77777777" w:rsidR="00B92DBE" w:rsidRPr="00A67DA4" w:rsidRDefault="00B92DB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6F7196D" w14:textId="77777777" w:rsidR="00B92DB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Střední věk byl 65 let (rozmezí: 22 až 85); 74 % byli muži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97 % byli běloši. Střední doba od diagnózy byla 6,7 roku (rozmezí: 0,3 až 29,5). Střední počet předchozích linií léčby byl 1 (rozmezí: 1 až 5); </w:t>
      </w:r>
      <w:r w:rsidR="00004B78" w:rsidRPr="00A67DA4">
        <w:rPr>
          <w:szCs w:val="22"/>
          <w:lang w:val="cs-CZ"/>
        </w:rPr>
        <w:t>ty</w:t>
      </w:r>
      <w:r w:rsidRPr="00A67DA4">
        <w:rPr>
          <w:szCs w:val="22"/>
          <w:lang w:val="cs-CZ"/>
        </w:rPr>
        <w:t xml:space="preserve"> zahrnovaly alkylační látky (94 %), anti-CD20 protilátky (77 %), inhibitory</w:t>
      </w:r>
      <w:r w:rsidR="00386ACE" w:rsidRPr="00A67DA4">
        <w:rPr>
          <w:szCs w:val="22"/>
          <w:lang w:val="cs-CZ"/>
        </w:rPr>
        <w:t xml:space="preserve"> drah B-buněčného receptoru</w:t>
      </w:r>
      <w:r w:rsidRPr="00A67DA4">
        <w:rPr>
          <w:szCs w:val="22"/>
          <w:lang w:val="cs-CZ"/>
        </w:rPr>
        <w:t xml:space="preserve"> (2 %)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předchozí purinová analoga (81 % včetně 55 % </w:t>
      </w:r>
      <w:r w:rsidR="00271320" w:rsidRPr="00A67DA4">
        <w:rPr>
          <w:rFonts w:eastAsia="MS Mincho"/>
          <w:szCs w:val="22"/>
          <w:lang w:val="cs-CZ" w:eastAsia="ja-JP"/>
        </w:rPr>
        <w:t>fludarabinu</w:t>
      </w:r>
      <w:r w:rsidR="00271320" w:rsidRPr="00A67DA4">
        <w:rPr>
          <w:szCs w:val="22"/>
          <w:lang w:val="cs-CZ"/>
        </w:rPr>
        <w:t xml:space="preserve"> + </w:t>
      </w:r>
      <w:r w:rsidR="007E57E2" w:rsidRPr="00A67DA4">
        <w:rPr>
          <w:szCs w:val="22"/>
          <w:lang w:val="cs-CZ"/>
        </w:rPr>
        <w:t xml:space="preserve">cyklofosfamidu </w:t>
      </w:r>
      <w:r w:rsidR="00271320" w:rsidRPr="00A67DA4">
        <w:rPr>
          <w:szCs w:val="22"/>
          <w:lang w:val="cs-CZ"/>
        </w:rPr>
        <w:t>+ rituximabu (</w:t>
      </w:r>
      <w:r w:rsidRPr="00A67DA4">
        <w:rPr>
          <w:szCs w:val="22"/>
          <w:lang w:val="cs-CZ"/>
        </w:rPr>
        <w:t>FCR</w:t>
      </w:r>
      <w:r w:rsidR="00271320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>). Na počátku léčby mělo 4</w:t>
      </w:r>
      <w:r w:rsidR="007A5451" w:rsidRPr="00A67DA4">
        <w:rPr>
          <w:szCs w:val="22"/>
          <w:lang w:val="cs-CZ"/>
        </w:rPr>
        <w:t>7</w:t>
      </w:r>
      <w:r w:rsidRPr="00A67DA4">
        <w:rPr>
          <w:szCs w:val="22"/>
          <w:lang w:val="cs-CZ"/>
        </w:rPr>
        <w:t> % pacientů jednu nebo více uzlin ≥</w:t>
      </w:r>
      <w:r w:rsidR="002164E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5 cm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6</w:t>
      </w:r>
      <w:r w:rsidR="007A5451" w:rsidRPr="00A67DA4">
        <w:rPr>
          <w:szCs w:val="22"/>
          <w:lang w:val="cs-CZ"/>
        </w:rPr>
        <w:t>8</w:t>
      </w:r>
      <w:r w:rsidRPr="00A67DA4">
        <w:rPr>
          <w:szCs w:val="22"/>
          <w:lang w:val="cs-CZ"/>
        </w:rPr>
        <w:t> % mělo ALC ≥</w:t>
      </w:r>
      <w:r w:rsidR="002164E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25x10</w:t>
      </w:r>
      <w:r w:rsidRPr="00A67DA4">
        <w:rPr>
          <w:szCs w:val="22"/>
          <w:vertAlign w:val="superscript"/>
          <w:lang w:val="cs-CZ"/>
        </w:rPr>
        <w:t>9</w:t>
      </w:r>
      <w:r w:rsidRPr="00A67DA4">
        <w:rPr>
          <w:szCs w:val="22"/>
          <w:lang w:val="cs-CZ"/>
        </w:rPr>
        <w:t>/l. Delece 17p byla detekována u</w:t>
      </w:r>
      <w:r w:rsidR="00610635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</w:t>
      </w:r>
      <w:r w:rsidR="007A5451" w:rsidRPr="00A67DA4">
        <w:rPr>
          <w:szCs w:val="22"/>
          <w:lang w:val="cs-CZ"/>
        </w:rPr>
        <w:t>7</w:t>
      </w:r>
      <w:r w:rsidRPr="00A67DA4">
        <w:rPr>
          <w:szCs w:val="22"/>
          <w:lang w:val="cs-CZ"/>
        </w:rPr>
        <w:t xml:space="preserve"> % pacientů, mutace </w:t>
      </w:r>
      <w:r w:rsidRPr="00A67DA4">
        <w:rPr>
          <w:i/>
          <w:iCs/>
          <w:szCs w:val="22"/>
          <w:lang w:val="cs-CZ"/>
        </w:rPr>
        <w:t>TP53</w:t>
      </w:r>
      <w:r w:rsidRPr="00A67DA4">
        <w:rPr>
          <w:szCs w:val="22"/>
          <w:lang w:val="cs-CZ"/>
        </w:rPr>
        <w:t xml:space="preserve"> u</w:t>
      </w:r>
      <w:r w:rsidR="00610635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26 % pacientů, delece 11q u</w:t>
      </w:r>
      <w:r w:rsidR="00610635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3</w:t>
      </w:r>
      <w:r w:rsidR="007A5451" w:rsidRPr="00A67DA4">
        <w:rPr>
          <w:szCs w:val="22"/>
          <w:lang w:val="cs-CZ"/>
        </w:rPr>
        <w:t>7</w:t>
      </w:r>
      <w:r w:rsidRPr="00A67DA4">
        <w:rPr>
          <w:szCs w:val="22"/>
          <w:lang w:val="cs-CZ"/>
        </w:rPr>
        <w:t> % pacientů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nemutovaný </w:t>
      </w:r>
      <w:r w:rsidRPr="00A67DA4">
        <w:rPr>
          <w:i/>
          <w:iCs/>
          <w:szCs w:val="22"/>
          <w:lang w:val="cs-CZ"/>
        </w:rPr>
        <w:t>IgVH</w:t>
      </w:r>
      <w:r w:rsidRPr="00A67DA4">
        <w:rPr>
          <w:szCs w:val="22"/>
          <w:lang w:val="cs-CZ"/>
        </w:rPr>
        <w:t xml:space="preserve"> gen u</w:t>
      </w:r>
      <w:r w:rsidR="00610635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68 % pacientů. </w:t>
      </w:r>
      <w:r w:rsidR="00A057B8" w:rsidRPr="00A67DA4">
        <w:rPr>
          <w:szCs w:val="22"/>
          <w:lang w:val="cs-CZ"/>
        </w:rPr>
        <w:t>Střední</w:t>
      </w:r>
      <w:r w:rsidRPr="00A67DA4">
        <w:rPr>
          <w:szCs w:val="22"/>
          <w:lang w:val="cs-CZ"/>
        </w:rPr>
        <w:t xml:space="preserve"> doba následného sledování pro primární analýzu byla 23,8 měsíc</w:t>
      </w:r>
      <w:r w:rsidR="004C566F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 xml:space="preserve"> (rozmezí: 0,0 až 37,4 měsíc</w:t>
      </w:r>
      <w:r w:rsidR="004C566F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>).</w:t>
      </w:r>
    </w:p>
    <w:p w14:paraId="30976555" w14:textId="77777777" w:rsidR="009E790A" w:rsidRPr="00A67DA4" w:rsidRDefault="009E790A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</w:p>
    <w:p w14:paraId="3B173596" w14:textId="77777777" w:rsidR="00B92DB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Přežití bez progrese bylo hodnoceno zkoušejícími pomocí </w:t>
      </w:r>
      <w:r w:rsidRPr="00A67DA4">
        <w:rPr>
          <w:rFonts w:eastAsia="MS Mincho"/>
          <w:lang w:val="cs-CZ" w:eastAsia="ja-JP"/>
        </w:rPr>
        <w:t xml:space="preserve">doporučených postupů </w:t>
      </w:r>
      <w:r w:rsidR="007D6B32" w:rsidRPr="00A67DA4">
        <w:rPr>
          <w:rFonts w:eastAsia="MS Mincho"/>
          <w:lang w:val="cs-CZ" w:eastAsia="ja-JP"/>
        </w:rPr>
        <w:t xml:space="preserve">IWCLL </w:t>
      </w:r>
      <w:r w:rsidRPr="00A67DA4">
        <w:rPr>
          <w:rFonts w:eastAsia="MS Mincho"/>
          <w:lang w:val="cs-CZ" w:eastAsia="ja-JP"/>
        </w:rPr>
        <w:t xml:space="preserve">aktualizovaných </w:t>
      </w:r>
      <w:r w:rsidR="007D6B32" w:rsidRPr="00A67DA4">
        <w:rPr>
          <w:rFonts w:eastAsia="MS Mincho"/>
          <w:lang w:val="cs-CZ" w:eastAsia="ja-JP"/>
        </w:rPr>
        <w:t xml:space="preserve">NCI-WG </w:t>
      </w:r>
      <w:r w:rsidRPr="00A67DA4">
        <w:rPr>
          <w:rFonts w:eastAsia="MS Mincho"/>
          <w:lang w:val="cs-CZ" w:eastAsia="ja-JP"/>
        </w:rPr>
        <w:t>v roce 2008.</w:t>
      </w:r>
    </w:p>
    <w:p w14:paraId="046F8ED1" w14:textId="77777777" w:rsidR="00535792" w:rsidRPr="00A67DA4" w:rsidRDefault="00535792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6C69ACD" w14:textId="77777777" w:rsidR="007A545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 době primární analýzy (datem hodnocení údajů byl 8. květen 2017) došlo</w:t>
      </w:r>
      <w:r w:rsidR="00D67749" w:rsidRPr="00A67DA4">
        <w:rPr>
          <w:szCs w:val="22"/>
          <w:lang w:val="cs-CZ"/>
        </w:rPr>
        <w:t xml:space="preserve"> k</w:t>
      </w:r>
      <w:r w:rsidR="00F833AC" w:rsidRPr="00A67DA4">
        <w:rPr>
          <w:szCs w:val="22"/>
          <w:lang w:val="cs-CZ"/>
        </w:rPr>
        <w:t> </w:t>
      </w:r>
      <w:r w:rsidR="008A1AEE" w:rsidRPr="00A67DA4">
        <w:rPr>
          <w:szCs w:val="22"/>
          <w:lang w:val="cs-CZ"/>
        </w:rPr>
        <w:t xml:space="preserve">poklesu křivky </w:t>
      </w:r>
      <w:r w:rsidR="00D67749" w:rsidRPr="00A67DA4">
        <w:rPr>
          <w:szCs w:val="22"/>
          <w:lang w:val="cs-CZ"/>
        </w:rPr>
        <w:t>PFS</w:t>
      </w:r>
      <w:r w:rsidRPr="00A67DA4">
        <w:rPr>
          <w:szCs w:val="22"/>
          <w:lang w:val="cs-CZ"/>
        </w:rPr>
        <w:t xml:space="preserve"> u 16 % (32/194) pacientů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venetoklax + rituximab oproti 58 % (114/195)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bendamustin + rituximab (</w:t>
      </w:r>
      <w:r w:rsidR="004F2706" w:rsidRPr="00A67DA4">
        <w:rPr>
          <w:szCs w:val="22"/>
          <w:lang w:val="cs-CZ"/>
        </w:rPr>
        <w:t>HR</w:t>
      </w:r>
      <w:r w:rsidRPr="00A67DA4">
        <w:rPr>
          <w:szCs w:val="22"/>
          <w:lang w:val="cs-CZ"/>
        </w:rPr>
        <w:t xml:space="preserve">: 0,17 [95% </w:t>
      </w:r>
      <w:r w:rsidR="00A63F57" w:rsidRPr="00A67DA4">
        <w:rPr>
          <w:szCs w:val="22"/>
          <w:lang w:val="cs-CZ"/>
        </w:rPr>
        <w:t>CI</w:t>
      </w:r>
      <w:r w:rsidRPr="00A67DA4">
        <w:rPr>
          <w:szCs w:val="22"/>
          <w:lang w:val="cs-CZ"/>
        </w:rPr>
        <w:t xml:space="preserve">: 0,11; 0,25]; </w:t>
      </w:r>
      <w:r w:rsidR="00032FB1" w:rsidRPr="00A67DA4">
        <w:rPr>
          <w:szCs w:val="22"/>
          <w:lang w:val="cs-CZ"/>
        </w:rPr>
        <w:t>p</w:t>
      </w:r>
      <w:r w:rsidRPr="00A67DA4">
        <w:rPr>
          <w:szCs w:val="22"/>
          <w:lang w:val="cs-CZ"/>
        </w:rPr>
        <w:t xml:space="preserve">&lt;0,0001, stratifikovaný log-rank test). </w:t>
      </w:r>
      <w:r w:rsidR="008A1AEE" w:rsidRPr="00A67DA4">
        <w:rPr>
          <w:szCs w:val="22"/>
          <w:lang w:val="cs-CZ"/>
        </w:rPr>
        <w:t xml:space="preserve">Pokles křivky </w:t>
      </w:r>
      <w:r w:rsidRPr="00A67DA4">
        <w:rPr>
          <w:szCs w:val="22"/>
          <w:lang w:val="cs-CZ"/>
        </w:rPr>
        <w:t>PFS zahrnoval 21 progresí onemocnění a 11 úmrtí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venetoklax + rituximab a 98 progresí onemocnění a 16 úmrtí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bendamustin + rituximab. Medián PFS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venetoklax + rituximab nebyl dosažen a 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bendamustin + rituximab byl 17,0 měsíců </w:t>
      </w:r>
      <w:r w:rsidR="002E285C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 xml:space="preserve">95% </w:t>
      </w:r>
      <w:r w:rsidR="00A63F57" w:rsidRPr="00A67DA4">
        <w:rPr>
          <w:szCs w:val="22"/>
          <w:lang w:val="cs-CZ"/>
        </w:rPr>
        <w:t>C</w:t>
      </w:r>
      <w:r w:rsidR="00FD6FF5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>: 15,5; 21,6</w:t>
      </w:r>
      <w:r w:rsidR="002E285C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>.</w:t>
      </w:r>
    </w:p>
    <w:p w14:paraId="4C2D9120" w14:textId="77777777" w:rsidR="007A5451" w:rsidRPr="00A67DA4" w:rsidRDefault="007A545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B254CA0" w14:textId="77777777" w:rsidR="007A545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Odhady 12měsíčního a 24měsíčního PFS byly 93 % </w:t>
      </w:r>
      <w:r w:rsidR="00E9050E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 xml:space="preserve">95% </w:t>
      </w:r>
      <w:r w:rsidR="00A63F57" w:rsidRPr="00A67DA4">
        <w:rPr>
          <w:szCs w:val="22"/>
          <w:lang w:val="cs-CZ"/>
        </w:rPr>
        <w:t>CI</w:t>
      </w:r>
      <w:r w:rsidRPr="00A67DA4">
        <w:rPr>
          <w:szCs w:val="22"/>
          <w:lang w:val="cs-CZ"/>
        </w:rPr>
        <w:t>: 89,1; 96,4</w:t>
      </w:r>
      <w:r w:rsidR="00E9050E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 xml:space="preserve"> a 85 % </w:t>
      </w:r>
      <w:r w:rsidR="00E9050E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 xml:space="preserve">95% </w:t>
      </w:r>
      <w:r w:rsidR="00A63F57" w:rsidRPr="00A67DA4">
        <w:rPr>
          <w:szCs w:val="22"/>
          <w:lang w:val="cs-CZ"/>
        </w:rPr>
        <w:t>CI</w:t>
      </w:r>
      <w:r w:rsidRPr="00A67DA4">
        <w:rPr>
          <w:szCs w:val="22"/>
          <w:lang w:val="cs-CZ"/>
        </w:rPr>
        <w:t>: 79,1; 90,6</w:t>
      </w:r>
      <w:r w:rsidR="00E9050E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 xml:space="preserve">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venetoklax + rituximab a 73 % </w:t>
      </w:r>
      <w:r w:rsidR="00E15501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 xml:space="preserve">95% </w:t>
      </w:r>
      <w:r w:rsidR="00A63F57" w:rsidRPr="00A67DA4">
        <w:rPr>
          <w:szCs w:val="22"/>
          <w:lang w:val="cs-CZ"/>
        </w:rPr>
        <w:t>CI</w:t>
      </w:r>
      <w:r w:rsidRPr="00A67DA4">
        <w:rPr>
          <w:szCs w:val="22"/>
          <w:lang w:val="cs-CZ"/>
        </w:rPr>
        <w:t>: 65,9; 79,1</w:t>
      </w:r>
      <w:r w:rsidR="00E15501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 xml:space="preserve"> a 36 % </w:t>
      </w:r>
      <w:r w:rsidR="00E15501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 xml:space="preserve">95% </w:t>
      </w:r>
      <w:r w:rsidR="00A63F57" w:rsidRPr="00A67DA4">
        <w:rPr>
          <w:szCs w:val="22"/>
          <w:lang w:val="cs-CZ"/>
        </w:rPr>
        <w:t>CI</w:t>
      </w:r>
      <w:r w:rsidRPr="00A67DA4">
        <w:rPr>
          <w:szCs w:val="22"/>
          <w:lang w:val="cs-CZ"/>
        </w:rPr>
        <w:t>: 28,5; 44,0</w:t>
      </w:r>
      <w:r w:rsidR="00E15501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 xml:space="preserve">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bendamustin + rituximab.</w:t>
      </w:r>
    </w:p>
    <w:p w14:paraId="30F93AFE" w14:textId="77777777" w:rsidR="00B92DBE" w:rsidRPr="00A67DA4" w:rsidRDefault="00B92DB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</w:p>
    <w:p w14:paraId="6458E3D5" w14:textId="77777777" w:rsidR="005F5A1B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Výsledky hodnocení účinnosti pro primární analýzu byly rovněž posouzeny IRC, kter</w:t>
      </w:r>
      <w:r w:rsidR="00E659AF" w:rsidRPr="00A67DA4">
        <w:rPr>
          <w:szCs w:val="22"/>
          <w:lang w:val="cs-CZ"/>
        </w:rPr>
        <w:t>á</w:t>
      </w:r>
      <w:r w:rsidRPr="00A67DA4">
        <w:rPr>
          <w:szCs w:val="22"/>
          <w:lang w:val="cs-CZ"/>
        </w:rPr>
        <w:t xml:space="preserve"> prokázal</w:t>
      </w:r>
      <w:r w:rsidR="00E659AF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 xml:space="preserve"> statisticky významné 81% snížení rizika progrese nebo úmrtí u</w:t>
      </w:r>
      <w:r w:rsidR="00FB0376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pacientů léčených kombinací venetoklax + rituximab (</w:t>
      </w:r>
      <w:r w:rsidR="004F2706" w:rsidRPr="00A67DA4">
        <w:rPr>
          <w:szCs w:val="22"/>
          <w:lang w:val="cs-CZ"/>
        </w:rPr>
        <w:t>HR</w:t>
      </w:r>
      <w:r w:rsidRPr="00A67DA4">
        <w:rPr>
          <w:szCs w:val="22"/>
          <w:lang w:val="cs-CZ"/>
        </w:rPr>
        <w:t xml:space="preserve">: 0,19 [95% </w:t>
      </w:r>
      <w:r w:rsidR="00371707" w:rsidRPr="00A67DA4">
        <w:rPr>
          <w:szCs w:val="22"/>
          <w:lang w:val="cs-CZ"/>
        </w:rPr>
        <w:t>CI</w:t>
      </w:r>
      <w:r w:rsidRPr="00A67DA4">
        <w:rPr>
          <w:szCs w:val="22"/>
          <w:lang w:val="cs-CZ"/>
        </w:rPr>
        <w:t xml:space="preserve">: 0,13; 0,28], </w:t>
      </w:r>
      <w:r w:rsidR="001864FE" w:rsidRPr="00A67DA4">
        <w:rPr>
          <w:szCs w:val="22"/>
          <w:lang w:val="cs-CZ"/>
        </w:rPr>
        <w:t>p</w:t>
      </w:r>
      <w:r w:rsidRPr="00A67DA4">
        <w:rPr>
          <w:szCs w:val="22"/>
          <w:lang w:val="cs-CZ"/>
        </w:rPr>
        <w:t>&lt;0,0001).</w:t>
      </w:r>
    </w:p>
    <w:p w14:paraId="4129601C" w14:textId="77777777" w:rsidR="00B92DBE" w:rsidRPr="00A67DA4" w:rsidRDefault="00B92DB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B58E411" w14:textId="77777777" w:rsidR="00FD1334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 xml:space="preserve">ORR hodnocený zkoušejícím byl u pacientů léčených venetoklaxem + rituximabem 93 % </w:t>
      </w:r>
      <w:r w:rsidR="00F1464C" w:rsidRPr="00A67DA4">
        <w:rPr>
          <w:lang w:val="cs-CZ"/>
        </w:rPr>
        <w:t>(</w:t>
      </w:r>
      <w:r w:rsidRPr="00A67DA4">
        <w:rPr>
          <w:lang w:val="cs-CZ"/>
        </w:rPr>
        <w:t xml:space="preserve">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88,8; 96,4</w:t>
      </w:r>
      <w:r w:rsidR="00F1464C" w:rsidRPr="00A67DA4">
        <w:rPr>
          <w:lang w:val="cs-CZ"/>
        </w:rPr>
        <w:t>)</w:t>
      </w:r>
      <w:r w:rsidRPr="00A67DA4">
        <w:rPr>
          <w:lang w:val="cs-CZ"/>
        </w:rPr>
        <w:t xml:space="preserve"> s četností CR + CRi 27 %, četností </w:t>
      </w:r>
      <w:r w:rsidR="00E53CA2" w:rsidRPr="00A67DA4">
        <w:rPr>
          <w:lang w:val="cs-CZ"/>
        </w:rPr>
        <w:t xml:space="preserve">nodulární </w:t>
      </w:r>
      <w:r w:rsidR="00E53CA2" w:rsidRPr="00A67DA4">
        <w:rPr>
          <w:rFonts w:eastAsia="MS Mincho"/>
          <w:lang w:val="cs-CZ" w:eastAsia="ja-JP"/>
        </w:rPr>
        <w:t xml:space="preserve">částečné </w:t>
      </w:r>
      <w:r w:rsidR="00E53CA2" w:rsidRPr="00A67DA4">
        <w:rPr>
          <w:szCs w:val="22"/>
          <w:lang w:val="cs-CZ"/>
        </w:rPr>
        <w:t>remise</w:t>
      </w:r>
      <w:r w:rsidR="00E53CA2" w:rsidRPr="00A67DA4">
        <w:rPr>
          <w:lang w:val="cs-CZ"/>
        </w:rPr>
        <w:t xml:space="preserve"> (</w:t>
      </w:r>
      <w:r w:rsidRPr="00A67DA4">
        <w:rPr>
          <w:lang w:val="cs-CZ"/>
        </w:rPr>
        <w:t>nPR</w:t>
      </w:r>
      <w:r w:rsidR="00E53CA2" w:rsidRPr="00A67DA4">
        <w:rPr>
          <w:lang w:val="cs-CZ"/>
        </w:rPr>
        <w:t>)</w:t>
      </w:r>
      <w:r w:rsidRPr="00A67DA4">
        <w:rPr>
          <w:lang w:val="cs-CZ"/>
        </w:rPr>
        <w:t xml:space="preserve"> 3 % a četností PR 63 %. U pacientů léčených bendamustinem + rituximabem byl ORR 68 % </w:t>
      </w:r>
      <w:r w:rsidR="00F1464C" w:rsidRPr="00A67DA4">
        <w:rPr>
          <w:lang w:val="cs-CZ"/>
        </w:rPr>
        <w:t>(</w:t>
      </w:r>
      <w:r w:rsidRPr="00A67DA4">
        <w:rPr>
          <w:lang w:val="cs-CZ"/>
        </w:rPr>
        <w:t xml:space="preserve">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60,6; 74,2</w:t>
      </w:r>
      <w:r w:rsidR="00F1464C" w:rsidRPr="00A67DA4">
        <w:rPr>
          <w:lang w:val="cs-CZ"/>
        </w:rPr>
        <w:t>)</w:t>
      </w:r>
      <w:r w:rsidRPr="00A67DA4">
        <w:rPr>
          <w:lang w:val="cs-CZ"/>
        </w:rPr>
        <w:t xml:space="preserve"> s četností CR + CRi 8 %, četností nPR 6 % a četností PR 53 %. Medián </w:t>
      </w:r>
      <w:r w:rsidR="00957DA5" w:rsidRPr="00A67DA4">
        <w:rPr>
          <w:rFonts w:eastAsia="MS Mincho"/>
          <w:lang w:val="cs-CZ" w:eastAsia="ja-JP"/>
        </w:rPr>
        <w:t>trvání odpovědi</w:t>
      </w:r>
      <w:r w:rsidR="00957DA5" w:rsidRPr="00A67DA4">
        <w:rPr>
          <w:lang w:val="cs-CZ"/>
        </w:rPr>
        <w:t xml:space="preserve"> (</w:t>
      </w:r>
      <w:r w:rsidRPr="00A67DA4">
        <w:rPr>
          <w:lang w:val="cs-CZ"/>
        </w:rPr>
        <w:t>DOR</w:t>
      </w:r>
      <w:r w:rsidR="00957DA5" w:rsidRPr="00A67DA4">
        <w:rPr>
          <w:lang w:val="cs-CZ"/>
        </w:rPr>
        <w:t>)</w:t>
      </w:r>
      <w:r w:rsidRPr="00A67DA4">
        <w:rPr>
          <w:lang w:val="cs-CZ"/>
        </w:rPr>
        <w:t xml:space="preserve"> nebyl dosažen se střední dobou následného sledování přibližně 23,8 měsíců. ORR hodnocený IRC byl u pacientů léčených venetoklaxem + rituximabem 92 % </w:t>
      </w:r>
      <w:r w:rsidR="00F54B11" w:rsidRPr="00A67DA4">
        <w:rPr>
          <w:lang w:val="cs-CZ"/>
        </w:rPr>
        <w:t>(</w:t>
      </w:r>
      <w:r w:rsidRPr="00A67DA4">
        <w:rPr>
          <w:lang w:val="cs-CZ"/>
        </w:rPr>
        <w:t xml:space="preserve">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87,6; 95,6</w:t>
      </w:r>
      <w:r w:rsidR="00F54B11" w:rsidRPr="00A67DA4">
        <w:rPr>
          <w:lang w:val="cs-CZ"/>
        </w:rPr>
        <w:t>)</w:t>
      </w:r>
      <w:r w:rsidRPr="00A67DA4">
        <w:rPr>
          <w:lang w:val="cs-CZ"/>
        </w:rPr>
        <w:t xml:space="preserve"> s četností CR + CRi 8 %, četností nPR 2 % a četností PR 82 %.</w:t>
      </w:r>
      <w:r w:rsidR="00BD66E5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U pacientů léčených bendamustinem + rituximabem byl ORR hodnocený IRC 72 % </w:t>
      </w:r>
      <w:r w:rsidR="00F54B11" w:rsidRPr="00A67DA4">
        <w:rPr>
          <w:lang w:val="cs-CZ"/>
        </w:rPr>
        <w:t>(</w:t>
      </w:r>
      <w:r w:rsidRPr="00A67DA4">
        <w:rPr>
          <w:lang w:val="cs-CZ"/>
        </w:rPr>
        <w:t xml:space="preserve">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65,5; 78,5</w:t>
      </w:r>
      <w:r w:rsidR="00F54B11" w:rsidRPr="00A67DA4">
        <w:rPr>
          <w:lang w:val="cs-CZ"/>
        </w:rPr>
        <w:t>)</w:t>
      </w:r>
      <w:r w:rsidRPr="00A67DA4">
        <w:rPr>
          <w:lang w:val="cs-CZ"/>
        </w:rPr>
        <w:t xml:space="preserve"> s četností CR + CRi 4 %, četností nPR 1 % a četností PR 68 %.</w:t>
      </w:r>
      <w:r w:rsidR="00BD66E5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Nesrovnalost mezi CR hodnocenými IRC a zkoušejícím byla způsobena interpretací reziduální </w:t>
      </w:r>
      <w:r w:rsidRPr="00A67DA4">
        <w:rPr>
          <w:lang w:val="cs-CZ"/>
        </w:rPr>
        <w:lastRenderedPageBreak/>
        <w:t>adenopatie na CT vyšetřeních.</w:t>
      </w:r>
      <w:r w:rsidR="00BD66E5" w:rsidRPr="00A67DA4">
        <w:rPr>
          <w:lang w:val="cs-CZ"/>
        </w:rPr>
        <w:t xml:space="preserve"> </w:t>
      </w:r>
      <w:r w:rsidRPr="00A67DA4">
        <w:rPr>
          <w:lang w:val="cs-CZ"/>
        </w:rPr>
        <w:t>Osmnáct pacientů v</w:t>
      </w:r>
      <w:r w:rsidR="0066688B" w:rsidRPr="00A67DA4">
        <w:rPr>
          <w:lang w:val="cs-CZ"/>
        </w:rPr>
        <w:t> </w:t>
      </w:r>
      <w:r w:rsidR="004F6B39" w:rsidRPr="00A67DA4">
        <w:rPr>
          <w:lang w:val="cs-CZ"/>
        </w:rPr>
        <w:t>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venetoklax + rituximab a 3 pacienti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bendamustin + rituximab měl</w:t>
      </w:r>
      <w:r w:rsidR="00D67749" w:rsidRPr="00A67DA4">
        <w:rPr>
          <w:lang w:val="cs-CZ"/>
        </w:rPr>
        <w:t>i</w:t>
      </w:r>
      <w:r w:rsidRPr="00A67DA4">
        <w:rPr>
          <w:lang w:val="cs-CZ"/>
        </w:rPr>
        <w:t xml:space="preserve"> negativní kostní dřeň a lymfatické uzliny &lt; 2 cm.</w:t>
      </w:r>
    </w:p>
    <w:p w14:paraId="4C324E78" w14:textId="77777777" w:rsidR="00BD66E5" w:rsidRPr="00A67DA4" w:rsidRDefault="00BD66E5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40F939D2" w14:textId="77777777" w:rsidR="00FD1334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bookmarkStart w:id="2566" w:name="_Hlk113373075"/>
      <w:r w:rsidRPr="00A67DA4">
        <w:rPr>
          <w:lang w:val="cs-CZ"/>
        </w:rPr>
        <w:t>MRN na konci kombinované léčby byla hodnocena s použitím ASO-PCR a/nebo průtokové cytometrie.</w:t>
      </w:r>
      <w:r w:rsidR="00BD66E5" w:rsidRPr="00A67DA4">
        <w:rPr>
          <w:lang w:val="cs-CZ"/>
        </w:rPr>
        <w:t xml:space="preserve"> </w:t>
      </w:r>
      <w:r w:rsidRPr="00A67DA4">
        <w:rPr>
          <w:lang w:val="cs-CZ"/>
        </w:rPr>
        <w:t>MRN negativita byla definována jako méně než jedna CLL buňka na 10</w:t>
      </w:r>
      <w:r w:rsidRPr="00A67DA4">
        <w:rPr>
          <w:vertAlign w:val="superscript"/>
          <w:lang w:val="cs-CZ"/>
        </w:rPr>
        <w:t>4</w:t>
      </w:r>
      <w:r w:rsidRPr="00A67DA4">
        <w:rPr>
          <w:lang w:val="cs-CZ"/>
        </w:rPr>
        <w:t> leukocytů.</w:t>
      </w:r>
      <w:r w:rsidR="00BD66E5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Četnosti MRN negativity v periferní krvi byly 62 % (95%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55,2; 69,2)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venetoklax + rituximab oproti 13 % (95%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8,9; 18,9)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bendamustin + rituximab.</w:t>
      </w:r>
      <w:r w:rsidR="00BD66E5" w:rsidRPr="00A67DA4">
        <w:rPr>
          <w:lang w:val="cs-CZ"/>
        </w:rPr>
        <w:t xml:space="preserve"> </w:t>
      </w:r>
      <w:r w:rsidR="00D67749" w:rsidRPr="00A67DA4">
        <w:rPr>
          <w:lang w:val="cs-CZ"/>
        </w:rPr>
        <w:t>U</w:t>
      </w:r>
      <w:r w:rsidRPr="00A67DA4">
        <w:rPr>
          <w:lang w:val="cs-CZ"/>
        </w:rPr>
        <w:t> pacientů, kteří měli k dispozici výsledky MRN testů v periferní krvi, bylo zjištěno, že 72 % (121/167)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venetoklax + rituximab a 20 % (26/128)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bendamustin + rituximab mělo negativní MRN.</w:t>
      </w:r>
      <w:r w:rsidR="00BD66E5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Četnosti MRN negativity v kostní dřeni byly 16 % (95%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10,7; 21,3)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venetoklax + rituximab oproti 1 % (95%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0,1; 3,7)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bendamustin + rituximab.</w:t>
      </w:r>
      <w:r w:rsidR="00BD66E5" w:rsidRPr="00A67DA4">
        <w:rPr>
          <w:lang w:val="cs-CZ"/>
        </w:rPr>
        <w:t xml:space="preserve"> </w:t>
      </w:r>
      <w:r w:rsidR="00D67749" w:rsidRPr="00A67DA4">
        <w:rPr>
          <w:lang w:val="cs-CZ"/>
        </w:rPr>
        <w:t>U</w:t>
      </w:r>
      <w:r w:rsidRPr="00A67DA4">
        <w:rPr>
          <w:lang w:val="cs-CZ"/>
        </w:rPr>
        <w:t> pacientů, kteří měli k dispozici výsledky MRN testů v kostní dřeni, bylo zjištěno, že 77 % (30/39)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venetoklax + rituximab a 7 % (2/30)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bendamustin + rituximab mělo negativní MRN.</w:t>
      </w:r>
    </w:p>
    <w:p w14:paraId="342BFA2B" w14:textId="77777777" w:rsidR="00BD66E5" w:rsidRPr="00A67DA4" w:rsidRDefault="00BD66E5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bookmarkEnd w:id="2566"/>
    <w:p w14:paraId="16290509" w14:textId="77777777" w:rsidR="00FD1334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Medián OS nebyl dosažen ani v jednom ramenu.</w:t>
      </w:r>
      <w:r w:rsidR="00BD66E5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Úmrtí nastalo u 8 % (15/194) pacientů léčených venetoklaxem + rituximabem a 14 % (27/195) pacientů léčených bendamustinem + rituximabem (poměr rizik: 0,48 [95%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0,25; 0,90]).</w:t>
      </w:r>
    </w:p>
    <w:p w14:paraId="3EB2F3B3" w14:textId="77777777" w:rsidR="00BD66E5" w:rsidRPr="00A67DA4" w:rsidRDefault="00BD66E5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723BF42A" w14:textId="77777777" w:rsidR="00FD1334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Do data hodnocení údajů začalo 12 % (23/194) pacientů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venetoklax + rituximab a 43 % (83/195) pacientů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bendamustin + rituximab novou léčbu leukémie nebo zemřelo (stratifikovaný poměr rizik: 0,19; [95% </w:t>
      </w:r>
      <w:r w:rsidR="00A63F57" w:rsidRPr="00A67DA4">
        <w:rPr>
          <w:lang w:val="cs-CZ"/>
        </w:rPr>
        <w:t>CI</w:t>
      </w:r>
      <w:r w:rsidRPr="00A67DA4">
        <w:rPr>
          <w:lang w:val="cs-CZ"/>
        </w:rPr>
        <w:t>: 0,12; 0,31]).</w:t>
      </w:r>
      <w:r w:rsidR="00BD66E5" w:rsidRPr="00A67DA4">
        <w:rPr>
          <w:lang w:val="cs-CZ"/>
        </w:rPr>
        <w:t xml:space="preserve"> </w:t>
      </w:r>
      <w:r w:rsidRPr="00A67DA4">
        <w:rPr>
          <w:lang w:val="cs-CZ"/>
        </w:rPr>
        <w:t>Medián doby do nové léčby leukémie nebo smrti 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venetoklax + rituximab nebyl dosažen a v ramen</w:t>
      </w:r>
      <w:r w:rsidR="00475273" w:rsidRPr="00A67DA4">
        <w:rPr>
          <w:lang w:val="cs-CZ"/>
        </w:rPr>
        <w:t>i</w:t>
      </w:r>
      <w:r w:rsidRPr="00A67DA4">
        <w:rPr>
          <w:lang w:val="cs-CZ"/>
        </w:rPr>
        <w:t xml:space="preserve"> bendamustin + rituximab byl 26,4 měsíců.</w:t>
      </w:r>
    </w:p>
    <w:p w14:paraId="0112DCCF" w14:textId="77777777" w:rsidR="00BD66E5" w:rsidRPr="00A67DA4" w:rsidRDefault="00BD66E5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4BAD93E4" w14:textId="77777777" w:rsidR="00BD66E5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  <w:r w:rsidRPr="00A67DA4">
        <w:rPr>
          <w:i/>
          <w:szCs w:val="22"/>
          <w:lang w:val="cs-CZ"/>
        </w:rPr>
        <w:t>59měsíční sledování</w:t>
      </w:r>
    </w:p>
    <w:p w14:paraId="5D0F6F7D" w14:textId="77777777" w:rsidR="00486AAD" w:rsidRPr="00A67DA4" w:rsidRDefault="00486AAD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434F5AA" w14:textId="77777777" w:rsidR="00BD66E5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Účinnost byla hodnocena po mediánu sledování 59 měsíců (datem hodnocení údajů byl 8. květen</w:t>
      </w:r>
      <w:r w:rsidR="0066688B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2020).</w:t>
      </w:r>
    </w:p>
    <w:p w14:paraId="6EC139C5" w14:textId="120AAE08" w:rsidR="00BD66E5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Výsledky týkající se účinnosti </w:t>
      </w:r>
      <w:r w:rsidR="003A21AD" w:rsidRPr="00A67DA4">
        <w:rPr>
          <w:szCs w:val="22"/>
          <w:lang w:val="cs-CZ"/>
        </w:rPr>
        <w:t>u</w:t>
      </w:r>
      <w:r w:rsidR="0066688B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59měsíční</w:t>
      </w:r>
      <w:r w:rsidR="003A21AD" w:rsidRPr="00A67DA4">
        <w:rPr>
          <w:szCs w:val="22"/>
          <w:lang w:val="cs-CZ"/>
        </w:rPr>
        <w:t>ho</w:t>
      </w:r>
      <w:r w:rsidRPr="00A67DA4">
        <w:rPr>
          <w:szCs w:val="22"/>
          <w:lang w:val="cs-CZ"/>
        </w:rPr>
        <w:t xml:space="preserve"> sledování studie MURANO jsou uvedeny v tabulce </w:t>
      </w:r>
      <w:r w:rsidR="005744F8" w:rsidRPr="00A67DA4">
        <w:rPr>
          <w:szCs w:val="22"/>
          <w:lang w:val="cs-CZ"/>
        </w:rPr>
        <w:t>1</w:t>
      </w:r>
      <w:ins w:id="2567" w:author="AbbVie10" w:date="2026-04-10T18:15:00Z">
        <w:r w:rsidR="0021314A" w:rsidRPr="00A67DA4">
          <w:rPr>
            <w:szCs w:val="22"/>
            <w:lang w:val="cs-CZ"/>
          </w:rPr>
          <w:t>7</w:t>
        </w:r>
      </w:ins>
      <w:del w:id="2568" w:author="AbbVie10" w:date="2026-04-10T18:15:00Z">
        <w:r w:rsidR="00A53C9A" w:rsidRPr="00A67DA4">
          <w:rPr>
            <w:szCs w:val="22"/>
            <w:lang w:val="cs-CZ"/>
          </w:rPr>
          <w:delText>1</w:delText>
        </w:r>
      </w:del>
      <w:r w:rsidRPr="00A67DA4">
        <w:rPr>
          <w:szCs w:val="22"/>
          <w:lang w:val="cs-CZ"/>
        </w:rPr>
        <w:t>.</w:t>
      </w:r>
    </w:p>
    <w:p w14:paraId="05D2318E" w14:textId="77777777" w:rsidR="00BD66E5" w:rsidRPr="00A67DA4" w:rsidRDefault="00BD66E5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BC3D925" w14:textId="008C4A08" w:rsidR="00BD66E5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Tabulka </w:t>
      </w:r>
      <w:r w:rsidR="005744F8" w:rsidRPr="00A67DA4">
        <w:rPr>
          <w:szCs w:val="22"/>
          <w:lang w:val="cs-CZ"/>
        </w:rPr>
        <w:t>1</w:t>
      </w:r>
      <w:ins w:id="2569" w:author="AbbVie10" w:date="2026-04-10T18:15:00Z">
        <w:r w:rsidR="0021314A" w:rsidRPr="00A67DA4">
          <w:rPr>
            <w:szCs w:val="22"/>
            <w:lang w:val="cs-CZ"/>
          </w:rPr>
          <w:t>7</w:t>
        </w:r>
      </w:ins>
      <w:del w:id="2570" w:author="AbbVie10" w:date="2026-04-10T18:15:00Z">
        <w:r w:rsidR="00A53C9A" w:rsidRPr="00A67DA4">
          <w:rPr>
            <w:szCs w:val="22"/>
            <w:lang w:val="cs-CZ"/>
          </w:rPr>
          <w:delText>1</w:delText>
        </w:r>
      </w:del>
      <w:r w:rsidRPr="00A67DA4">
        <w:rPr>
          <w:szCs w:val="22"/>
          <w:lang w:val="cs-CZ"/>
        </w:rPr>
        <w:t>:</w:t>
      </w:r>
      <w:r w:rsidR="0010336B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Výsledky týkající se účinnosti hodnocené zkoušejícím ve studii MURANO (59měsíční sledování)</w:t>
      </w:r>
    </w:p>
    <w:p w14:paraId="536E41FF" w14:textId="77777777" w:rsidR="000A5985" w:rsidRPr="00A67DA4" w:rsidRDefault="000A5985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2194"/>
        <w:gridCol w:w="2194"/>
      </w:tblGrid>
      <w:tr w:rsidR="007077B9" w14:paraId="0CC578E5" w14:textId="77777777" w:rsidTr="00151AFE">
        <w:trPr>
          <w:trHeight w:val="557"/>
        </w:trPr>
        <w:tc>
          <w:tcPr>
            <w:tcW w:w="4673" w:type="dxa"/>
          </w:tcPr>
          <w:p w14:paraId="47E6C0A8" w14:textId="77777777" w:rsidR="00BD66E5" w:rsidRPr="00A67DA4" w:rsidRDefault="00000000" w:rsidP="00A67DA4">
            <w:pPr>
              <w:pStyle w:val="TableParagraph"/>
              <w:keepNext/>
              <w:spacing w:line="240" w:lineRule="auto"/>
              <w:ind w:left="107"/>
              <w:rPr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Cílový parametr</w:t>
            </w:r>
          </w:p>
        </w:tc>
        <w:tc>
          <w:tcPr>
            <w:tcW w:w="2194" w:type="dxa"/>
          </w:tcPr>
          <w:p w14:paraId="7A79D1E2" w14:textId="77777777" w:rsidR="00BD66E5" w:rsidRPr="00A67DA4" w:rsidRDefault="00000000" w:rsidP="00A67DA4">
            <w:pPr>
              <w:pStyle w:val="TableParagraph"/>
              <w:keepNext/>
              <w:spacing w:line="240" w:lineRule="auto"/>
              <w:ind w:left="262" w:right="255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Venetoklax + rituximab</w:t>
            </w:r>
          </w:p>
          <w:p w14:paraId="2E75B7AD" w14:textId="77777777" w:rsidR="00BD66E5" w:rsidRPr="00A67DA4" w:rsidRDefault="00000000" w:rsidP="00A67DA4">
            <w:pPr>
              <w:pStyle w:val="TableParagraph"/>
              <w:keepNext/>
              <w:spacing w:line="240" w:lineRule="auto"/>
              <w:ind w:left="448" w:right="438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n=194</w:t>
            </w:r>
          </w:p>
        </w:tc>
        <w:tc>
          <w:tcPr>
            <w:tcW w:w="2194" w:type="dxa"/>
          </w:tcPr>
          <w:p w14:paraId="751422F7" w14:textId="77777777" w:rsidR="00BD66E5" w:rsidRPr="00A67DA4" w:rsidRDefault="00000000" w:rsidP="00A67DA4">
            <w:pPr>
              <w:pStyle w:val="TableParagraph"/>
              <w:keepNext/>
              <w:spacing w:line="240" w:lineRule="auto"/>
              <w:ind w:left="133" w:right="125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Bendamustin + rituximab</w:t>
            </w:r>
          </w:p>
          <w:p w14:paraId="208E43A3" w14:textId="77777777" w:rsidR="00BD66E5" w:rsidRPr="00A67DA4" w:rsidRDefault="00000000" w:rsidP="00A67DA4">
            <w:pPr>
              <w:pStyle w:val="TableParagraph"/>
              <w:keepNext/>
              <w:spacing w:line="240" w:lineRule="auto"/>
              <w:ind w:left="133" w:right="127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n=195</w:t>
            </w:r>
          </w:p>
        </w:tc>
      </w:tr>
      <w:tr w:rsidR="007077B9" w14:paraId="4CB2D219" w14:textId="77777777" w:rsidTr="00151AFE">
        <w:trPr>
          <w:trHeight w:val="211"/>
        </w:trPr>
        <w:tc>
          <w:tcPr>
            <w:tcW w:w="9061" w:type="dxa"/>
            <w:gridSpan w:val="3"/>
            <w:tcBorders>
              <w:bottom w:val="single" w:sz="4" w:space="0" w:color="000000" w:themeColor="text1"/>
            </w:tcBorders>
          </w:tcPr>
          <w:p w14:paraId="0EBB90E8" w14:textId="77777777" w:rsidR="00BD66E5" w:rsidRPr="00A67DA4" w:rsidRDefault="00000000" w:rsidP="00A67DA4">
            <w:pPr>
              <w:pStyle w:val="TableParagraph"/>
              <w:keepNext/>
              <w:spacing w:line="240" w:lineRule="auto"/>
              <w:ind w:left="97" w:right="127"/>
              <w:rPr>
                <w:lang w:val="cs-CZ"/>
              </w:rPr>
            </w:pPr>
            <w:r w:rsidRPr="00A67DA4">
              <w:rPr>
                <w:lang w:val="cs-CZ"/>
              </w:rPr>
              <w:t>Doba přežití bez progrese</w:t>
            </w:r>
          </w:p>
        </w:tc>
      </w:tr>
      <w:tr w:rsidR="007077B9" w14:paraId="489CA201" w14:textId="77777777" w:rsidTr="00151AFE">
        <w:trPr>
          <w:trHeight w:val="211"/>
        </w:trPr>
        <w:tc>
          <w:tcPr>
            <w:tcW w:w="4673" w:type="dxa"/>
            <w:tcBorders>
              <w:bottom w:val="single" w:sz="4" w:space="0" w:color="000000" w:themeColor="text1"/>
            </w:tcBorders>
          </w:tcPr>
          <w:p w14:paraId="0332DD4E" w14:textId="77777777" w:rsidR="00BD66E5" w:rsidRPr="00A67DA4" w:rsidRDefault="00000000" w:rsidP="00A67DA4">
            <w:pPr>
              <w:pStyle w:val="TableParagraph"/>
              <w:keepNext/>
              <w:spacing w:line="240" w:lineRule="auto"/>
              <w:ind w:left="328"/>
              <w:rPr>
                <w:lang w:val="cs-CZ"/>
              </w:rPr>
            </w:pPr>
            <w:r w:rsidRPr="00A67DA4">
              <w:rPr>
                <w:lang w:val="cs-CZ"/>
              </w:rPr>
              <w:t>Počet příhod (%)</w:t>
            </w:r>
            <w:r w:rsidRPr="00A67DA4">
              <w:rPr>
                <w:vertAlign w:val="superscript"/>
                <w:lang w:val="cs-CZ"/>
              </w:rPr>
              <w:t>a</w:t>
            </w:r>
          </w:p>
        </w:tc>
        <w:tc>
          <w:tcPr>
            <w:tcW w:w="2194" w:type="dxa"/>
          </w:tcPr>
          <w:p w14:paraId="5160B31B" w14:textId="77777777" w:rsidR="00BD66E5" w:rsidRPr="00A67DA4" w:rsidRDefault="00000000" w:rsidP="00A67DA4">
            <w:pPr>
              <w:pStyle w:val="TableParagraph"/>
              <w:keepNext/>
              <w:spacing w:line="240" w:lineRule="auto"/>
              <w:ind w:left="262" w:right="254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101 (52)</w:t>
            </w:r>
          </w:p>
        </w:tc>
        <w:tc>
          <w:tcPr>
            <w:tcW w:w="2194" w:type="dxa"/>
          </w:tcPr>
          <w:p w14:paraId="05C3EE61" w14:textId="77777777" w:rsidR="00BD66E5" w:rsidRPr="00A67DA4" w:rsidRDefault="00000000" w:rsidP="00A67DA4">
            <w:pPr>
              <w:pStyle w:val="TableParagraph"/>
              <w:keepNext/>
              <w:spacing w:line="240" w:lineRule="auto"/>
              <w:ind w:left="132" w:right="127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167 (86)</w:t>
            </w:r>
          </w:p>
        </w:tc>
      </w:tr>
      <w:tr w:rsidR="007077B9" w14:paraId="086E3BD1" w14:textId="77777777" w:rsidTr="00151AFE">
        <w:trPr>
          <w:trHeight w:val="211"/>
        </w:trPr>
        <w:tc>
          <w:tcPr>
            <w:tcW w:w="4673" w:type="dxa"/>
            <w:tcBorders>
              <w:bottom w:val="single" w:sz="4" w:space="0" w:color="000000" w:themeColor="text1"/>
            </w:tcBorders>
          </w:tcPr>
          <w:p w14:paraId="3BFFE4FE" w14:textId="77777777" w:rsidR="00BD66E5" w:rsidRPr="00A67DA4" w:rsidRDefault="00000000" w:rsidP="00A67DA4">
            <w:pPr>
              <w:pStyle w:val="TableParagraph"/>
              <w:spacing w:line="240" w:lineRule="auto"/>
              <w:ind w:left="328"/>
              <w:rPr>
                <w:lang w:val="cs-CZ"/>
              </w:rPr>
            </w:pPr>
            <w:r w:rsidRPr="00A67DA4">
              <w:rPr>
                <w:lang w:val="cs-CZ"/>
              </w:rPr>
              <w:t xml:space="preserve">Medián, měsíce (95% </w:t>
            </w:r>
            <w:r w:rsidR="00FE287C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2194" w:type="dxa"/>
          </w:tcPr>
          <w:p w14:paraId="6300BBF0" w14:textId="77777777" w:rsidR="00BD66E5" w:rsidRPr="00A67DA4" w:rsidRDefault="00000000" w:rsidP="00A67DA4">
            <w:pPr>
              <w:pStyle w:val="TableParagraph"/>
              <w:spacing w:line="240" w:lineRule="auto"/>
              <w:ind w:left="262" w:right="254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54 (48,4; 57,0)</w:t>
            </w:r>
          </w:p>
        </w:tc>
        <w:tc>
          <w:tcPr>
            <w:tcW w:w="2194" w:type="dxa"/>
          </w:tcPr>
          <w:p w14:paraId="2E36D3F5" w14:textId="77777777" w:rsidR="00BD66E5" w:rsidRPr="00A67DA4" w:rsidRDefault="00000000" w:rsidP="00A67DA4">
            <w:pPr>
              <w:pStyle w:val="TableParagraph"/>
              <w:spacing w:line="240" w:lineRule="auto"/>
              <w:ind w:left="132" w:right="127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17 (15,5; 21,7)</w:t>
            </w:r>
          </w:p>
        </w:tc>
      </w:tr>
      <w:tr w:rsidR="007077B9" w14:paraId="71C9AD90" w14:textId="77777777" w:rsidTr="00151AFE">
        <w:trPr>
          <w:trHeight w:val="208"/>
        </w:trPr>
        <w:tc>
          <w:tcPr>
            <w:tcW w:w="4673" w:type="dxa"/>
            <w:tcBorders>
              <w:bottom w:val="single" w:sz="4" w:space="0" w:color="000000" w:themeColor="text1"/>
            </w:tcBorders>
          </w:tcPr>
          <w:p w14:paraId="07F9844A" w14:textId="77777777" w:rsidR="00BD66E5" w:rsidRPr="00A67DA4" w:rsidRDefault="00000000" w:rsidP="00A67DA4">
            <w:pPr>
              <w:pStyle w:val="TableParagraph"/>
              <w:spacing w:line="240" w:lineRule="auto"/>
              <w:ind w:left="328"/>
              <w:rPr>
                <w:lang w:val="cs-CZ"/>
              </w:rPr>
            </w:pPr>
            <w:r w:rsidRPr="00A67DA4">
              <w:rPr>
                <w:lang w:val="cs-CZ"/>
              </w:rPr>
              <w:t xml:space="preserve">Poměr rizik, stratifikovaný (95% </w:t>
            </w:r>
            <w:r w:rsidR="00FE287C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4388" w:type="dxa"/>
            <w:gridSpan w:val="2"/>
          </w:tcPr>
          <w:p w14:paraId="0A54C9AD" w14:textId="77777777" w:rsidR="00BD66E5" w:rsidRPr="00A67DA4" w:rsidRDefault="00000000" w:rsidP="00A67DA4">
            <w:pPr>
              <w:pStyle w:val="TableParagraph"/>
              <w:spacing w:line="240" w:lineRule="auto"/>
              <w:ind w:left="133" w:right="127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0,19 (0,15; 0,26)</w:t>
            </w:r>
          </w:p>
        </w:tc>
      </w:tr>
      <w:tr w:rsidR="007077B9" w14:paraId="66642203" w14:textId="77777777" w:rsidTr="00151AFE">
        <w:trPr>
          <w:trHeight w:val="208"/>
        </w:trPr>
        <w:tc>
          <w:tcPr>
            <w:tcW w:w="9061" w:type="dxa"/>
            <w:gridSpan w:val="3"/>
          </w:tcPr>
          <w:p w14:paraId="61146499" w14:textId="77777777" w:rsidR="00BD66E5" w:rsidRPr="00A67DA4" w:rsidRDefault="00000000" w:rsidP="00A67DA4">
            <w:pPr>
              <w:pStyle w:val="TableParagraph"/>
              <w:spacing w:line="240" w:lineRule="auto"/>
              <w:ind w:left="97" w:right="126"/>
              <w:rPr>
                <w:lang w:val="cs-CZ"/>
              </w:rPr>
            </w:pPr>
            <w:r w:rsidRPr="00A67DA4">
              <w:rPr>
                <w:lang w:val="cs-CZ"/>
              </w:rPr>
              <w:t>Celkové přežití</w:t>
            </w:r>
          </w:p>
        </w:tc>
      </w:tr>
      <w:tr w:rsidR="007077B9" w14:paraId="09E12E58" w14:textId="77777777" w:rsidTr="00151AFE">
        <w:trPr>
          <w:trHeight w:val="208"/>
        </w:trPr>
        <w:tc>
          <w:tcPr>
            <w:tcW w:w="4673" w:type="dxa"/>
          </w:tcPr>
          <w:p w14:paraId="2A79C487" w14:textId="77777777" w:rsidR="00BD66E5" w:rsidRPr="00A67DA4" w:rsidRDefault="00000000" w:rsidP="00A67DA4">
            <w:pPr>
              <w:pStyle w:val="TableParagraph"/>
              <w:spacing w:line="240" w:lineRule="auto"/>
              <w:ind w:left="328"/>
              <w:rPr>
                <w:lang w:val="cs-CZ"/>
              </w:rPr>
            </w:pPr>
            <w:r w:rsidRPr="00A67DA4">
              <w:rPr>
                <w:lang w:val="cs-CZ"/>
              </w:rPr>
              <w:t>Počet příhod (%)</w:t>
            </w:r>
          </w:p>
        </w:tc>
        <w:tc>
          <w:tcPr>
            <w:tcW w:w="2194" w:type="dxa"/>
          </w:tcPr>
          <w:p w14:paraId="1C75370D" w14:textId="77777777" w:rsidR="00BD66E5" w:rsidRPr="00A67DA4" w:rsidRDefault="00000000" w:rsidP="00A67DA4">
            <w:pPr>
              <w:pStyle w:val="TableParagraph"/>
              <w:spacing w:line="240" w:lineRule="auto"/>
              <w:ind w:left="262" w:right="252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32 (1</w:t>
            </w:r>
            <w:r w:rsidR="00151AFE" w:rsidRPr="00A67DA4">
              <w:rPr>
                <w:lang w:val="cs-CZ"/>
              </w:rPr>
              <w:t>6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2194" w:type="dxa"/>
          </w:tcPr>
          <w:p w14:paraId="57CDB68D" w14:textId="77777777" w:rsidR="00BD66E5" w:rsidRPr="00A67DA4" w:rsidRDefault="00000000" w:rsidP="00A67DA4">
            <w:pPr>
              <w:pStyle w:val="TableParagraph"/>
              <w:spacing w:line="240" w:lineRule="auto"/>
              <w:ind w:left="133" w:right="126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64 (33)</w:t>
            </w:r>
          </w:p>
        </w:tc>
      </w:tr>
      <w:tr w:rsidR="007077B9" w14:paraId="7400327F" w14:textId="77777777" w:rsidTr="00151AFE">
        <w:trPr>
          <w:trHeight w:val="208"/>
        </w:trPr>
        <w:tc>
          <w:tcPr>
            <w:tcW w:w="4673" w:type="dxa"/>
          </w:tcPr>
          <w:p w14:paraId="1EBBA7C2" w14:textId="77777777" w:rsidR="00BD66E5" w:rsidRPr="00A67DA4" w:rsidRDefault="00000000" w:rsidP="00A67DA4">
            <w:pPr>
              <w:pStyle w:val="TableParagraph"/>
              <w:spacing w:line="240" w:lineRule="auto"/>
              <w:ind w:left="328"/>
              <w:rPr>
                <w:lang w:val="cs-CZ"/>
              </w:rPr>
            </w:pPr>
            <w:r w:rsidRPr="00A67DA4">
              <w:rPr>
                <w:lang w:val="cs-CZ"/>
              </w:rPr>
              <w:t xml:space="preserve">Poměr rizik (95% </w:t>
            </w:r>
            <w:r w:rsidR="00FE287C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4388" w:type="dxa"/>
            <w:gridSpan w:val="2"/>
          </w:tcPr>
          <w:p w14:paraId="201F8363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0,40 (0,26; 0,62)</w:t>
            </w:r>
          </w:p>
        </w:tc>
      </w:tr>
      <w:tr w:rsidR="007077B9" w14:paraId="6BCD6BC5" w14:textId="77777777" w:rsidTr="00151AFE">
        <w:trPr>
          <w:trHeight w:val="208"/>
        </w:trPr>
        <w:tc>
          <w:tcPr>
            <w:tcW w:w="4673" w:type="dxa"/>
          </w:tcPr>
          <w:p w14:paraId="469E218E" w14:textId="77777777" w:rsidR="00BD66E5" w:rsidRPr="00A67DA4" w:rsidRDefault="00000000" w:rsidP="00A67DA4">
            <w:pPr>
              <w:pStyle w:val="TableParagraph"/>
              <w:spacing w:line="240" w:lineRule="auto"/>
              <w:ind w:left="328"/>
              <w:rPr>
                <w:lang w:val="cs-CZ"/>
              </w:rPr>
            </w:pPr>
            <w:r w:rsidRPr="00A67DA4">
              <w:rPr>
                <w:lang w:val="cs-CZ"/>
              </w:rPr>
              <w:t>60měsíční odhad</w:t>
            </w:r>
            <w:r w:rsidR="00D52586" w:rsidRPr="00A67DA4">
              <w:rPr>
                <w:lang w:val="cs-CZ"/>
              </w:rPr>
              <w:t>, %</w:t>
            </w:r>
            <w:r w:rsidRPr="00A67DA4">
              <w:rPr>
                <w:lang w:val="cs-CZ"/>
              </w:rPr>
              <w:t xml:space="preserve"> (95% </w:t>
            </w:r>
            <w:r w:rsidR="00FE287C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2194" w:type="dxa"/>
          </w:tcPr>
          <w:p w14:paraId="3B7A2252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82 (76,4; 87,8)</w:t>
            </w:r>
          </w:p>
        </w:tc>
        <w:tc>
          <w:tcPr>
            <w:tcW w:w="2194" w:type="dxa"/>
          </w:tcPr>
          <w:p w14:paraId="5783868B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62 (54,8; 69,6)</w:t>
            </w:r>
          </w:p>
        </w:tc>
      </w:tr>
      <w:tr w:rsidR="007077B9" w14:paraId="6610BFDF" w14:textId="77777777" w:rsidTr="00151AFE">
        <w:trPr>
          <w:trHeight w:val="210"/>
        </w:trPr>
        <w:tc>
          <w:tcPr>
            <w:tcW w:w="9061" w:type="dxa"/>
            <w:gridSpan w:val="3"/>
          </w:tcPr>
          <w:p w14:paraId="42AC4646" w14:textId="77777777" w:rsidR="00BD66E5" w:rsidRPr="00A67DA4" w:rsidRDefault="00000000" w:rsidP="00A67DA4">
            <w:pPr>
              <w:pStyle w:val="TableParagraph"/>
              <w:spacing w:line="240" w:lineRule="auto"/>
              <w:ind w:left="97" w:right="123"/>
              <w:rPr>
                <w:lang w:val="cs-CZ"/>
              </w:rPr>
            </w:pPr>
            <w:r w:rsidRPr="00A67DA4">
              <w:rPr>
                <w:lang w:val="cs-CZ"/>
              </w:rPr>
              <w:t>Doba do další léčby leukémie</w:t>
            </w:r>
          </w:p>
        </w:tc>
      </w:tr>
      <w:tr w:rsidR="007077B9" w14:paraId="19478C77" w14:textId="77777777" w:rsidTr="00151AFE">
        <w:trPr>
          <w:trHeight w:val="210"/>
        </w:trPr>
        <w:tc>
          <w:tcPr>
            <w:tcW w:w="4673" w:type="dxa"/>
          </w:tcPr>
          <w:p w14:paraId="2B9DC30D" w14:textId="77777777" w:rsidR="00BD66E5" w:rsidRPr="00A67DA4" w:rsidRDefault="00000000" w:rsidP="00A67DA4">
            <w:pPr>
              <w:pStyle w:val="TableParagraph"/>
              <w:spacing w:line="240" w:lineRule="auto"/>
              <w:ind w:left="328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t>Počet příhod (%)</w:t>
            </w:r>
            <w:r w:rsidRPr="00A67DA4">
              <w:rPr>
                <w:vertAlign w:val="superscript"/>
                <w:lang w:val="cs-CZ"/>
              </w:rPr>
              <w:t>b</w:t>
            </w:r>
          </w:p>
        </w:tc>
        <w:tc>
          <w:tcPr>
            <w:tcW w:w="2194" w:type="dxa"/>
          </w:tcPr>
          <w:p w14:paraId="5E5098EC" w14:textId="77777777" w:rsidR="00BD66E5" w:rsidRPr="00A67DA4" w:rsidRDefault="00000000" w:rsidP="00A67DA4">
            <w:pPr>
              <w:pStyle w:val="TableParagraph"/>
              <w:spacing w:line="240" w:lineRule="auto"/>
              <w:ind w:left="262" w:right="250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89 (46)</w:t>
            </w:r>
          </w:p>
        </w:tc>
        <w:tc>
          <w:tcPr>
            <w:tcW w:w="2194" w:type="dxa"/>
          </w:tcPr>
          <w:p w14:paraId="55076F59" w14:textId="77777777" w:rsidR="00BD66E5" w:rsidRPr="00A67DA4" w:rsidRDefault="00000000" w:rsidP="00A67DA4">
            <w:pPr>
              <w:pStyle w:val="TableParagraph"/>
              <w:spacing w:line="240" w:lineRule="auto"/>
              <w:ind w:left="133" w:right="123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149 (76)</w:t>
            </w:r>
          </w:p>
        </w:tc>
      </w:tr>
      <w:tr w:rsidR="007077B9" w14:paraId="5AE56B60" w14:textId="77777777" w:rsidTr="00151AFE">
        <w:trPr>
          <w:trHeight w:val="208"/>
        </w:trPr>
        <w:tc>
          <w:tcPr>
            <w:tcW w:w="4673" w:type="dxa"/>
          </w:tcPr>
          <w:p w14:paraId="68E4709E" w14:textId="77777777" w:rsidR="00BD66E5" w:rsidRPr="00A67DA4" w:rsidRDefault="00000000" w:rsidP="00A67DA4">
            <w:pPr>
              <w:pStyle w:val="TableParagraph"/>
              <w:spacing w:line="240" w:lineRule="auto"/>
              <w:ind w:left="328"/>
              <w:rPr>
                <w:lang w:val="cs-CZ"/>
              </w:rPr>
            </w:pPr>
            <w:r w:rsidRPr="00A67DA4">
              <w:rPr>
                <w:lang w:val="cs-CZ"/>
              </w:rPr>
              <w:t xml:space="preserve">Medián, měsíce (95% </w:t>
            </w:r>
            <w:r w:rsidR="00FE287C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2194" w:type="dxa"/>
          </w:tcPr>
          <w:p w14:paraId="1EC150DE" w14:textId="77777777" w:rsidR="00BD66E5" w:rsidRPr="00A67DA4" w:rsidRDefault="00000000" w:rsidP="00A67DA4">
            <w:pPr>
              <w:pStyle w:val="TableParagraph"/>
              <w:spacing w:line="240" w:lineRule="auto"/>
              <w:ind w:left="262" w:right="253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58 (55,1; NE)</w:t>
            </w:r>
          </w:p>
        </w:tc>
        <w:tc>
          <w:tcPr>
            <w:tcW w:w="2194" w:type="dxa"/>
          </w:tcPr>
          <w:p w14:paraId="79480499" w14:textId="77777777" w:rsidR="00BD66E5" w:rsidRPr="00A67DA4" w:rsidRDefault="00000000" w:rsidP="00A67DA4">
            <w:pPr>
              <w:pStyle w:val="TableParagraph"/>
              <w:spacing w:line="240" w:lineRule="auto"/>
              <w:ind w:left="133" w:right="125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24 (20,7; 29,5)</w:t>
            </w:r>
          </w:p>
        </w:tc>
      </w:tr>
      <w:tr w:rsidR="007077B9" w14:paraId="6A26B05E" w14:textId="77777777" w:rsidTr="00151AFE">
        <w:trPr>
          <w:trHeight w:val="208"/>
        </w:trPr>
        <w:tc>
          <w:tcPr>
            <w:tcW w:w="4673" w:type="dxa"/>
          </w:tcPr>
          <w:p w14:paraId="2E551D37" w14:textId="77777777" w:rsidR="00BD66E5" w:rsidRPr="00A67DA4" w:rsidRDefault="00000000" w:rsidP="00A67DA4">
            <w:pPr>
              <w:pStyle w:val="TableParagraph"/>
              <w:spacing w:line="240" w:lineRule="auto"/>
              <w:ind w:left="328"/>
              <w:rPr>
                <w:lang w:val="cs-CZ"/>
              </w:rPr>
            </w:pPr>
            <w:r w:rsidRPr="00A67DA4">
              <w:rPr>
                <w:lang w:val="cs-CZ"/>
              </w:rPr>
              <w:t xml:space="preserve">Poměr rizik, stratifikovaný (95% </w:t>
            </w:r>
            <w:r w:rsidR="00FE287C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4388" w:type="dxa"/>
            <w:gridSpan w:val="2"/>
          </w:tcPr>
          <w:p w14:paraId="124E8A92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0,26 (0,20; 0,35)</w:t>
            </w:r>
          </w:p>
        </w:tc>
      </w:tr>
      <w:tr w:rsidR="007077B9" w14:paraId="30E7637B" w14:textId="77777777" w:rsidTr="00151AFE">
        <w:trPr>
          <w:trHeight w:val="208"/>
        </w:trPr>
        <w:tc>
          <w:tcPr>
            <w:tcW w:w="9061" w:type="dxa"/>
            <w:gridSpan w:val="3"/>
          </w:tcPr>
          <w:p w14:paraId="6949023A" w14:textId="77777777" w:rsidR="00BD66E5" w:rsidRPr="00A67DA4" w:rsidRDefault="00000000" w:rsidP="00A67DA4">
            <w:pPr>
              <w:pStyle w:val="TableParagraph"/>
              <w:spacing w:line="240" w:lineRule="auto"/>
              <w:ind w:left="97"/>
              <w:rPr>
                <w:lang w:val="cs-CZ"/>
              </w:rPr>
            </w:pPr>
            <w:r w:rsidRPr="00A67DA4">
              <w:rPr>
                <w:lang w:val="cs-CZ"/>
              </w:rPr>
              <w:t>MRN negativita</w:t>
            </w:r>
            <w:r w:rsidRPr="00A67DA4">
              <w:rPr>
                <w:vertAlign w:val="superscript"/>
                <w:lang w:val="cs-CZ"/>
              </w:rPr>
              <w:t xml:space="preserve">c </w:t>
            </w:r>
          </w:p>
        </w:tc>
      </w:tr>
      <w:tr w:rsidR="007077B9" w14:paraId="13D48E79" w14:textId="77777777" w:rsidTr="00151AFE">
        <w:trPr>
          <w:trHeight w:val="208"/>
        </w:trPr>
        <w:tc>
          <w:tcPr>
            <w:tcW w:w="4673" w:type="dxa"/>
          </w:tcPr>
          <w:p w14:paraId="37E03B8D" w14:textId="77777777" w:rsidR="00BD66E5" w:rsidRPr="00A67DA4" w:rsidRDefault="00000000" w:rsidP="00A67DA4">
            <w:pPr>
              <w:pStyle w:val="TableParagraph"/>
              <w:spacing w:line="240" w:lineRule="auto"/>
              <w:ind w:left="327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t>Periferní krev na konci léčby, n (%)</w:t>
            </w:r>
            <w:r w:rsidRPr="00A67DA4">
              <w:rPr>
                <w:vertAlign w:val="superscript"/>
                <w:lang w:val="cs-CZ"/>
              </w:rPr>
              <w:t>d</w:t>
            </w:r>
          </w:p>
        </w:tc>
        <w:tc>
          <w:tcPr>
            <w:tcW w:w="2194" w:type="dxa"/>
          </w:tcPr>
          <w:p w14:paraId="30597035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83 (64)</w:t>
            </w:r>
          </w:p>
        </w:tc>
        <w:tc>
          <w:tcPr>
            <w:tcW w:w="2194" w:type="dxa"/>
          </w:tcPr>
          <w:p w14:paraId="72326EE0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t>NA</w:t>
            </w:r>
            <w:r w:rsidRPr="00A67DA4">
              <w:rPr>
                <w:vertAlign w:val="superscript"/>
                <w:lang w:val="cs-CZ"/>
              </w:rPr>
              <w:t>f</w:t>
            </w:r>
          </w:p>
        </w:tc>
      </w:tr>
      <w:tr w:rsidR="007077B9" w14:paraId="54FD40C0" w14:textId="77777777" w:rsidTr="00151AFE">
        <w:trPr>
          <w:trHeight w:val="208"/>
        </w:trPr>
        <w:tc>
          <w:tcPr>
            <w:tcW w:w="4673" w:type="dxa"/>
          </w:tcPr>
          <w:p w14:paraId="5C6A7E9D" w14:textId="77777777" w:rsidR="00BD66E5" w:rsidRPr="00A67DA4" w:rsidRDefault="00000000" w:rsidP="00A67DA4">
            <w:pPr>
              <w:pStyle w:val="TableParagraph"/>
              <w:spacing w:line="240" w:lineRule="auto"/>
              <w:ind w:left="327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t xml:space="preserve">Odhad 3letého PFS z konce léčby, % (95% </w:t>
            </w:r>
            <w:r w:rsidR="00FE287C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  <w:r w:rsidRPr="00A67DA4">
              <w:rPr>
                <w:vertAlign w:val="superscript"/>
                <w:lang w:val="cs-CZ"/>
              </w:rPr>
              <w:t>e</w:t>
            </w:r>
          </w:p>
        </w:tc>
        <w:tc>
          <w:tcPr>
            <w:tcW w:w="2194" w:type="dxa"/>
          </w:tcPr>
          <w:p w14:paraId="7C8831E3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61 (47,3; 75,2)</w:t>
            </w:r>
          </w:p>
        </w:tc>
        <w:tc>
          <w:tcPr>
            <w:tcW w:w="2194" w:type="dxa"/>
          </w:tcPr>
          <w:p w14:paraId="0FEEBE0A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t>NA</w:t>
            </w:r>
            <w:r w:rsidRPr="00A67DA4">
              <w:rPr>
                <w:vertAlign w:val="superscript"/>
                <w:lang w:val="cs-CZ"/>
              </w:rPr>
              <w:t>f</w:t>
            </w:r>
          </w:p>
        </w:tc>
      </w:tr>
      <w:tr w:rsidR="007077B9" w14:paraId="5AA00232" w14:textId="77777777" w:rsidTr="00151AFE">
        <w:trPr>
          <w:trHeight w:val="208"/>
        </w:trPr>
        <w:tc>
          <w:tcPr>
            <w:tcW w:w="4673" w:type="dxa"/>
          </w:tcPr>
          <w:p w14:paraId="12A9EBA8" w14:textId="77777777" w:rsidR="00BD66E5" w:rsidRPr="00A67DA4" w:rsidRDefault="00000000" w:rsidP="00A67DA4">
            <w:pPr>
              <w:pStyle w:val="TableParagraph"/>
              <w:spacing w:line="240" w:lineRule="auto"/>
              <w:ind w:left="327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t xml:space="preserve">Odhad 3letého OS z konce léčby, % (95% </w:t>
            </w:r>
            <w:r w:rsidR="00A63F57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  <w:r w:rsidRPr="00A67DA4">
              <w:rPr>
                <w:vertAlign w:val="superscript"/>
                <w:lang w:val="cs-CZ"/>
              </w:rPr>
              <w:t>e</w:t>
            </w:r>
          </w:p>
        </w:tc>
        <w:tc>
          <w:tcPr>
            <w:tcW w:w="2194" w:type="dxa"/>
          </w:tcPr>
          <w:p w14:paraId="1BC240B5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95 (90,0; 100,0)</w:t>
            </w:r>
          </w:p>
        </w:tc>
        <w:tc>
          <w:tcPr>
            <w:tcW w:w="2194" w:type="dxa"/>
          </w:tcPr>
          <w:p w14:paraId="06392DD5" w14:textId="77777777" w:rsidR="00BD66E5" w:rsidRPr="00A67DA4" w:rsidRDefault="00000000" w:rsidP="00A67DA4">
            <w:pPr>
              <w:pStyle w:val="TableParagraph"/>
              <w:spacing w:line="240" w:lineRule="auto"/>
              <w:jc w:val="center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t>NA</w:t>
            </w:r>
            <w:r w:rsidRPr="00A67DA4">
              <w:rPr>
                <w:vertAlign w:val="superscript"/>
                <w:lang w:val="cs-CZ"/>
              </w:rPr>
              <w:t>f</w:t>
            </w:r>
          </w:p>
        </w:tc>
      </w:tr>
      <w:tr w:rsidR="007077B9" w:rsidRPr="000A4291" w14:paraId="37FD4D42" w14:textId="77777777" w:rsidTr="00151AFE">
        <w:trPr>
          <w:trHeight w:val="208"/>
        </w:trPr>
        <w:tc>
          <w:tcPr>
            <w:tcW w:w="9061" w:type="dxa"/>
            <w:gridSpan w:val="3"/>
          </w:tcPr>
          <w:p w14:paraId="47810C62" w14:textId="77777777" w:rsidR="00E4705D" w:rsidRPr="00A67DA4" w:rsidRDefault="00000000" w:rsidP="00A67DA4">
            <w:pPr>
              <w:pStyle w:val="BodyText"/>
              <w:keepNext/>
              <w:ind w:left="97"/>
              <w:rPr>
                <w:i w:val="0"/>
                <w:color w:val="auto"/>
                <w:lang w:val="cs-CZ"/>
              </w:rPr>
            </w:pPr>
            <w:r w:rsidRPr="00A67DA4">
              <w:rPr>
                <w:i w:val="0"/>
                <w:color w:val="auto"/>
                <w:lang w:val="cs-CZ"/>
              </w:rPr>
              <w:lastRenderedPageBreak/>
              <w:t>CI = interval spolehlivosti; MRN = minimální reziduální nemoc; NE = není hodnotitelné; OS = celkové přežití; PFS = přežití bez progrese; NA = neuplatňuje se.</w:t>
            </w:r>
          </w:p>
          <w:p w14:paraId="3CC4EBBC" w14:textId="77777777" w:rsidR="00E4705D" w:rsidRPr="00A67DA4" w:rsidRDefault="00000000" w:rsidP="00A67DA4">
            <w:pPr>
              <w:pStyle w:val="BodyText"/>
              <w:keepNext/>
              <w:ind w:left="97"/>
              <w:rPr>
                <w:i w:val="0"/>
                <w:color w:val="auto"/>
                <w:lang w:val="cs-CZ"/>
              </w:rPr>
            </w:pPr>
            <w:r w:rsidRPr="00A67DA4">
              <w:rPr>
                <w:i w:val="0"/>
                <w:color w:val="auto"/>
                <w:vertAlign w:val="superscript"/>
                <w:lang w:val="cs-CZ"/>
              </w:rPr>
              <w:t>a</w:t>
            </w:r>
            <w:r w:rsidR="003F1A58" w:rsidRPr="00A67DA4">
              <w:rPr>
                <w:bCs/>
                <w:iCs/>
                <w:color w:val="auto"/>
                <w:vertAlign w:val="superscript"/>
                <w:lang w:val="cs-CZ"/>
              </w:rPr>
              <w:t> </w:t>
            </w:r>
            <w:r w:rsidRPr="00A67DA4">
              <w:rPr>
                <w:i w:val="0"/>
                <w:color w:val="auto"/>
                <w:lang w:val="cs-CZ"/>
              </w:rPr>
              <w:t>Kvůli progresi onemocnění bylo 87 událostí v ramen</w:t>
            </w:r>
            <w:r w:rsidR="00475273" w:rsidRPr="00A67DA4">
              <w:rPr>
                <w:i w:val="0"/>
                <w:color w:val="auto"/>
                <w:lang w:val="cs-CZ"/>
              </w:rPr>
              <w:t>i</w:t>
            </w:r>
            <w:r w:rsidRPr="00A67DA4">
              <w:rPr>
                <w:i w:val="0"/>
                <w:color w:val="auto"/>
                <w:lang w:val="cs-CZ"/>
              </w:rPr>
              <w:t xml:space="preserve"> venetoklax + rituximab a 148 v ramen</w:t>
            </w:r>
            <w:r w:rsidR="00475273" w:rsidRPr="00A67DA4">
              <w:rPr>
                <w:i w:val="0"/>
                <w:color w:val="auto"/>
                <w:lang w:val="cs-CZ"/>
              </w:rPr>
              <w:t>i</w:t>
            </w:r>
            <w:r w:rsidRPr="00A67DA4">
              <w:rPr>
                <w:i w:val="0"/>
                <w:color w:val="auto"/>
                <w:lang w:val="cs-CZ"/>
              </w:rPr>
              <w:t xml:space="preserve"> bendamustin + rituximab a kvůli úmrtí bylo 14 událostí v ramen</w:t>
            </w:r>
            <w:r w:rsidR="00475273" w:rsidRPr="00A67DA4">
              <w:rPr>
                <w:i w:val="0"/>
                <w:color w:val="auto"/>
                <w:lang w:val="cs-CZ"/>
              </w:rPr>
              <w:t>i</w:t>
            </w:r>
            <w:r w:rsidRPr="00A67DA4">
              <w:rPr>
                <w:i w:val="0"/>
                <w:color w:val="auto"/>
                <w:lang w:val="cs-CZ"/>
              </w:rPr>
              <w:t xml:space="preserve"> venetoklax + rituximab a 19 událostí v ramen</w:t>
            </w:r>
            <w:r w:rsidR="00475273" w:rsidRPr="00A67DA4">
              <w:rPr>
                <w:i w:val="0"/>
                <w:color w:val="auto"/>
                <w:lang w:val="cs-CZ"/>
              </w:rPr>
              <w:t>i</w:t>
            </w:r>
            <w:r w:rsidRPr="00A67DA4">
              <w:rPr>
                <w:i w:val="0"/>
                <w:color w:val="auto"/>
                <w:lang w:val="cs-CZ"/>
              </w:rPr>
              <w:t xml:space="preserve"> bendamustin + rituximab.</w:t>
            </w:r>
          </w:p>
          <w:p w14:paraId="699466DB" w14:textId="77777777" w:rsidR="00E4705D" w:rsidRPr="00A67DA4" w:rsidRDefault="00000000" w:rsidP="00A67DA4">
            <w:pPr>
              <w:pStyle w:val="BodyText"/>
              <w:keepNext/>
              <w:ind w:left="97"/>
              <w:rPr>
                <w:i w:val="0"/>
                <w:color w:val="auto"/>
                <w:lang w:val="cs-CZ"/>
              </w:rPr>
            </w:pPr>
            <w:r w:rsidRPr="00A67DA4">
              <w:rPr>
                <w:i w:val="0"/>
                <w:color w:val="auto"/>
                <w:vertAlign w:val="superscript"/>
                <w:lang w:val="cs-CZ"/>
              </w:rPr>
              <w:t>b</w:t>
            </w:r>
            <w:r w:rsidR="003F1A58" w:rsidRPr="00A67DA4">
              <w:rPr>
                <w:bCs/>
                <w:iCs/>
                <w:color w:val="auto"/>
                <w:vertAlign w:val="superscript"/>
                <w:lang w:val="cs-CZ"/>
              </w:rPr>
              <w:t> </w:t>
            </w:r>
            <w:r w:rsidRPr="00A67DA4">
              <w:rPr>
                <w:i w:val="0"/>
                <w:color w:val="auto"/>
                <w:lang w:val="cs-CZ"/>
              </w:rPr>
              <w:t>Kvůli započetí nové léčby leukémie bylo 68 událostí v ramen</w:t>
            </w:r>
            <w:r w:rsidR="00475273" w:rsidRPr="00A67DA4">
              <w:rPr>
                <w:i w:val="0"/>
                <w:color w:val="auto"/>
                <w:lang w:val="cs-CZ"/>
              </w:rPr>
              <w:t>i</w:t>
            </w:r>
            <w:r w:rsidRPr="00A67DA4">
              <w:rPr>
                <w:i w:val="0"/>
                <w:color w:val="auto"/>
                <w:lang w:val="cs-CZ"/>
              </w:rPr>
              <w:t xml:space="preserve"> venetoklax + rituximab a 123 v ramen</w:t>
            </w:r>
            <w:r w:rsidR="00475273" w:rsidRPr="00A67DA4">
              <w:rPr>
                <w:i w:val="0"/>
                <w:color w:val="auto"/>
                <w:lang w:val="cs-CZ"/>
              </w:rPr>
              <w:t>i</w:t>
            </w:r>
            <w:r w:rsidRPr="00A67DA4">
              <w:rPr>
                <w:i w:val="0"/>
                <w:color w:val="auto"/>
                <w:lang w:val="cs-CZ"/>
              </w:rPr>
              <w:t xml:space="preserve"> bendamustin + rituximab a kvůli úmrtí bylo 21 událostí v ramen</w:t>
            </w:r>
            <w:r w:rsidR="00475273" w:rsidRPr="00A67DA4">
              <w:rPr>
                <w:i w:val="0"/>
                <w:color w:val="auto"/>
                <w:lang w:val="cs-CZ"/>
              </w:rPr>
              <w:t>i</w:t>
            </w:r>
            <w:r w:rsidRPr="00A67DA4">
              <w:rPr>
                <w:i w:val="0"/>
                <w:color w:val="auto"/>
                <w:lang w:val="cs-CZ"/>
              </w:rPr>
              <w:t xml:space="preserve"> venetoklax + rituximab a 26 událostí v ramen</w:t>
            </w:r>
            <w:r w:rsidR="00475273" w:rsidRPr="00A67DA4">
              <w:rPr>
                <w:i w:val="0"/>
                <w:color w:val="auto"/>
                <w:lang w:val="cs-CZ"/>
              </w:rPr>
              <w:t>i</w:t>
            </w:r>
            <w:r w:rsidRPr="00A67DA4">
              <w:rPr>
                <w:i w:val="0"/>
                <w:color w:val="auto"/>
                <w:lang w:val="cs-CZ"/>
              </w:rPr>
              <w:t xml:space="preserve"> bendamustin + rituximab.</w:t>
            </w:r>
          </w:p>
          <w:p w14:paraId="7D3ADE69" w14:textId="77777777" w:rsidR="00E4705D" w:rsidRPr="00A67DA4" w:rsidRDefault="00000000" w:rsidP="00A67DA4">
            <w:pPr>
              <w:pStyle w:val="BodyText"/>
              <w:keepNext/>
              <w:ind w:left="97"/>
              <w:rPr>
                <w:i w:val="0"/>
                <w:color w:val="auto"/>
                <w:lang w:val="cs-CZ"/>
              </w:rPr>
            </w:pPr>
            <w:r w:rsidRPr="00A67DA4">
              <w:rPr>
                <w:i w:val="0"/>
                <w:color w:val="auto"/>
                <w:vertAlign w:val="superscript"/>
                <w:lang w:val="cs-CZ"/>
              </w:rPr>
              <w:t>c</w:t>
            </w:r>
            <w:r w:rsidR="003F1A58" w:rsidRPr="00A67DA4">
              <w:rPr>
                <w:bCs/>
                <w:iCs/>
                <w:color w:val="auto"/>
                <w:vertAlign w:val="superscript"/>
                <w:lang w:val="cs-CZ"/>
              </w:rPr>
              <w:t> </w:t>
            </w:r>
            <w:r w:rsidRPr="00A67DA4">
              <w:rPr>
                <w:i w:val="0"/>
                <w:color w:val="auto"/>
                <w:lang w:val="cs-CZ"/>
              </w:rPr>
              <w:t>Minimální reziduální nemoc byla hodnocena s použitím alelově specifické oligonukleotidové polymerázové řetězové reakce (ASO-PCR) a/nebo průtokové cytometrie.</w:t>
            </w:r>
            <w:r w:rsidR="00E67C4D" w:rsidRPr="00A67DA4">
              <w:rPr>
                <w:i w:val="0"/>
                <w:color w:val="auto"/>
                <w:lang w:val="cs-CZ"/>
              </w:rPr>
              <w:t xml:space="preserve"> </w:t>
            </w:r>
            <w:r w:rsidRPr="00A67DA4">
              <w:rPr>
                <w:i w:val="0"/>
                <w:color w:val="auto"/>
                <w:lang w:val="cs-CZ"/>
              </w:rPr>
              <w:t>Hraniční hodnota pro negativní stav byla jedna CLL buňka na 10</w:t>
            </w:r>
            <w:r w:rsidRPr="00A67DA4">
              <w:rPr>
                <w:i w:val="0"/>
                <w:color w:val="auto"/>
                <w:vertAlign w:val="superscript"/>
                <w:lang w:val="cs-CZ"/>
              </w:rPr>
              <w:t>4</w:t>
            </w:r>
            <w:r w:rsidRPr="00A67DA4">
              <w:rPr>
                <w:i w:val="0"/>
                <w:color w:val="auto"/>
                <w:lang w:val="cs-CZ"/>
              </w:rPr>
              <w:t> leukocytů.</w:t>
            </w:r>
          </w:p>
          <w:p w14:paraId="56734FD7" w14:textId="77777777" w:rsidR="00E4705D" w:rsidRPr="00A67DA4" w:rsidRDefault="00000000" w:rsidP="00A67DA4">
            <w:pPr>
              <w:pStyle w:val="BodyText"/>
              <w:keepNext/>
              <w:ind w:left="97"/>
              <w:rPr>
                <w:i w:val="0"/>
                <w:color w:val="auto"/>
                <w:lang w:val="cs-CZ"/>
              </w:rPr>
            </w:pPr>
            <w:r w:rsidRPr="00A67DA4">
              <w:rPr>
                <w:i w:val="0"/>
                <w:color w:val="auto"/>
                <w:vertAlign w:val="superscript"/>
                <w:lang w:val="cs-CZ"/>
              </w:rPr>
              <w:t>d</w:t>
            </w:r>
            <w:r w:rsidR="003F1A58" w:rsidRPr="00A67DA4">
              <w:rPr>
                <w:bCs/>
                <w:iCs/>
                <w:color w:val="auto"/>
                <w:vertAlign w:val="superscript"/>
                <w:lang w:val="cs-CZ"/>
              </w:rPr>
              <w:t> </w:t>
            </w:r>
            <w:r w:rsidRPr="00A67DA4">
              <w:rPr>
                <w:i w:val="0"/>
                <w:color w:val="auto"/>
                <w:lang w:val="cs-CZ"/>
              </w:rPr>
              <w:t>U pacientů, kteří dokončili léčbu venetoklaxem bez progrese (130 pacientů).</w:t>
            </w:r>
          </w:p>
          <w:p w14:paraId="20CAC1F3" w14:textId="77777777" w:rsidR="00E4705D" w:rsidRPr="00A67DA4" w:rsidRDefault="00000000" w:rsidP="00A67DA4">
            <w:pPr>
              <w:pStyle w:val="BodyText"/>
              <w:keepNext/>
              <w:ind w:left="97"/>
              <w:rPr>
                <w:i w:val="0"/>
                <w:color w:val="auto"/>
                <w:lang w:val="cs-CZ"/>
              </w:rPr>
            </w:pPr>
            <w:r w:rsidRPr="00A67DA4">
              <w:rPr>
                <w:i w:val="0"/>
                <w:color w:val="auto"/>
                <w:vertAlign w:val="superscript"/>
                <w:lang w:val="cs-CZ"/>
              </w:rPr>
              <w:t>e</w:t>
            </w:r>
            <w:r w:rsidR="003F1A58" w:rsidRPr="00A67DA4">
              <w:rPr>
                <w:bCs/>
                <w:iCs/>
                <w:color w:val="auto"/>
                <w:vertAlign w:val="superscript"/>
                <w:lang w:val="cs-CZ"/>
              </w:rPr>
              <w:t> </w:t>
            </w:r>
            <w:r w:rsidRPr="00A67DA4">
              <w:rPr>
                <w:i w:val="0"/>
                <w:color w:val="auto"/>
                <w:lang w:val="cs-CZ"/>
              </w:rPr>
              <w:t>U pacientů, kteří dokončili léčbu venetoklaxem bez progrese a byli MRN negativní (83 pacientů).</w:t>
            </w:r>
          </w:p>
          <w:p w14:paraId="1D7F4EC3" w14:textId="77777777" w:rsidR="00BD66E5" w:rsidRPr="00A67DA4" w:rsidRDefault="00000000" w:rsidP="00A67DA4">
            <w:pPr>
              <w:pStyle w:val="BodyText"/>
              <w:keepNext/>
              <w:ind w:left="97"/>
              <w:rPr>
                <w:i w:val="0"/>
                <w:color w:val="auto"/>
                <w:szCs w:val="18"/>
                <w:lang w:val="cs-CZ"/>
              </w:rPr>
            </w:pPr>
            <w:r w:rsidRPr="00A67DA4">
              <w:rPr>
                <w:i w:val="0"/>
                <w:color w:val="auto"/>
                <w:vertAlign w:val="superscript"/>
                <w:lang w:val="cs-CZ"/>
              </w:rPr>
              <w:t>f</w:t>
            </w:r>
            <w:r w:rsidR="003F1A58" w:rsidRPr="00A67DA4">
              <w:rPr>
                <w:bCs/>
                <w:iCs/>
                <w:color w:val="auto"/>
                <w:vertAlign w:val="superscript"/>
                <w:lang w:val="cs-CZ"/>
              </w:rPr>
              <w:t> </w:t>
            </w:r>
            <w:r w:rsidRPr="00A67DA4">
              <w:rPr>
                <w:i w:val="0"/>
                <w:color w:val="auto"/>
                <w:lang w:val="cs-CZ"/>
              </w:rPr>
              <w:t>Žádný ekvivalent ke konci léčebné návštěvy v ramen</w:t>
            </w:r>
            <w:r w:rsidR="00475273" w:rsidRPr="00A67DA4">
              <w:rPr>
                <w:i w:val="0"/>
                <w:color w:val="auto"/>
                <w:lang w:val="cs-CZ"/>
              </w:rPr>
              <w:t>i</w:t>
            </w:r>
            <w:r w:rsidRPr="00A67DA4">
              <w:rPr>
                <w:i w:val="0"/>
                <w:color w:val="auto"/>
                <w:lang w:val="cs-CZ"/>
              </w:rPr>
              <w:t xml:space="preserve"> bendamustin + rituximab.</w:t>
            </w:r>
          </w:p>
        </w:tc>
      </w:tr>
    </w:tbl>
    <w:p w14:paraId="0B899C38" w14:textId="77777777" w:rsidR="008D4F7E" w:rsidRPr="00A67DA4" w:rsidRDefault="008D4F7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93ACF82" w14:textId="77777777" w:rsidR="008D4F7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Celkem 130 pacientů v ramen</w:t>
      </w:r>
      <w:r w:rsidR="0047527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venetoklax + rituximab dokončilo 2 roky léčby venetoklaxem bez progrese. U těchto pacientů byl odhad 3letého PFS po léčbě 51 % </w:t>
      </w:r>
      <w:r w:rsidR="005E748E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 xml:space="preserve">95% </w:t>
      </w:r>
      <w:r w:rsidR="00A63F57" w:rsidRPr="00A67DA4">
        <w:rPr>
          <w:lang w:val="cs-CZ"/>
        </w:rPr>
        <w:t>CI</w:t>
      </w:r>
      <w:r w:rsidRPr="00A67DA4">
        <w:rPr>
          <w:szCs w:val="22"/>
          <w:lang w:val="cs-CZ"/>
        </w:rPr>
        <w:t>: 40,2; 61,9</w:t>
      </w:r>
      <w:r w:rsidR="005E748E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>.</w:t>
      </w:r>
    </w:p>
    <w:p w14:paraId="20378CCA" w14:textId="77777777" w:rsidR="008D4F7E" w:rsidRPr="00A67DA4" w:rsidRDefault="008D4F7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E20DDB4" w14:textId="393D6996" w:rsidR="008D4F7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Kaplan</w:t>
      </w:r>
      <w:r w:rsidR="00DA0C99" w:rsidRPr="00A67DA4">
        <w:rPr>
          <w:szCs w:val="22"/>
          <w:lang w:val="cs-CZ"/>
        </w:rPr>
        <w:t>ova</w:t>
      </w:r>
      <w:r w:rsidRPr="00A67DA4">
        <w:rPr>
          <w:szCs w:val="22"/>
          <w:lang w:val="cs-CZ"/>
        </w:rPr>
        <w:t>-Meierova křivka PFS hodnocená zkoušejícím je uvedena na obrázku </w:t>
      </w:r>
      <w:ins w:id="2571" w:author="AbbVie10" w:date="2026-04-18T20:52:00Z">
        <w:del w:id="2572" w:author="AbbVie03" w:date="2026-04-22T11:38:00Z">
          <w:r w:rsidR="00AF50C5" w:rsidRPr="00A67DA4">
            <w:rPr>
              <w:szCs w:val="22"/>
              <w:lang w:val="cs-CZ"/>
            </w:rPr>
            <w:delText>4</w:delText>
          </w:r>
        </w:del>
      </w:ins>
      <w:ins w:id="2573" w:author="AbbVie03" w:date="2026-04-22T11:38:00Z">
        <w:r w:rsidR="008F4D5E">
          <w:rPr>
            <w:szCs w:val="22"/>
            <w:lang w:val="cs-CZ"/>
          </w:rPr>
          <w:t>5</w:t>
        </w:r>
      </w:ins>
      <w:del w:id="2574" w:author="AbbVie10" w:date="2026-04-10T18:15:00Z">
        <w:r w:rsidRPr="00A67DA4">
          <w:rPr>
            <w:szCs w:val="22"/>
            <w:lang w:val="cs-CZ"/>
          </w:rPr>
          <w:delText>2</w:delText>
        </w:r>
      </w:del>
      <w:r w:rsidRPr="00A67DA4">
        <w:rPr>
          <w:szCs w:val="22"/>
          <w:lang w:val="cs-CZ"/>
        </w:rPr>
        <w:t>.</w:t>
      </w:r>
    </w:p>
    <w:p w14:paraId="1DE5FE56" w14:textId="77777777" w:rsidR="008D4F7E" w:rsidRPr="00A67DA4" w:rsidRDefault="008D4F7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B5AE8B6" w14:textId="21E8B4CD" w:rsidR="00BD66E5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Obrázek </w:t>
      </w:r>
      <w:ins w:id="2575" w:author="AbbVie10" w:date="2026-04-10T18:15:00Z">
        <w:r w:rsidR="0021314A" w:rsidRPr="00A67DA4">
          <w:rPr>
            <w:szCs w:val="22"/>
            <w:lang w:val="cs-CZ"/>
          </w:rPr>
          <w:t>5</w:t>
        </w:r>
      </w:ins>
      <w:del w:id="2576" w:author="AbbVie10" w:date="2026-04-10T18:15:00Z">
        <w:r w:rsidRPr="00A67DA4">
          <w:rPr>
            <w:szCs w:val="22"/>
            <w:lang w:val="cs-CZ"/>
          </w:rPr>
          <w:delText>2</w:delText>
        </w:r>
      </w:del>
      <w:r w:rsidRPr="00A67DA4">
        <w:rPr>
          <w:szCs w:val="22"/>
          <w:lang w:val="cs-CZ"/>
        </w:rPr>
        <w:t>: Kaplan</w:t>
      </w:r>
      <w:r w:rsidR="00D66FBD" w:rsidRPr="00A67DA4">
        <w:rPr>
          <w:szCs w:val="22"/>
          <w:lang w:val="cs-CZ"/>
        </w:rPr>
        <w:t>ova</w:t>
      </w:r>
      <w:r w:rsidRPr="00A67DA4">
        <w:rPr>
          <w:szCs w:val="22"/>
          <w:lang w:val="cs-CZ"/>
        </w:rPr>
        <w:t>-Meierova křivka přežití bez progrese hodnoceného zkoušejícím (intent-to-treat populace) ve studii MURANO (datem hodnocení údajů byl 8. květ</w:t>
      </w:r>
      <w:r w:rsidR="00150D6E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>n 2020) s 59měsíčním sledováním</w:t>
      </w:r>
    </w:p>
    <w:p w14:paraId="099E3BD4" w14:textId="77777777" w:rsidR="00B65E27" w:rsidRPr="00A67DA4" w:rsidRDefault="00B65E27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669DFDA" w14:textId="77777777" w:rsidR="008D4F7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noProof/>
          <w:lang w:val="cs-CZ" w:eastAsia="cs-CZ"/>
        </w:rPr>
        <w:drawing>
          <wp:inline distT="0" distB="0" distL="0" distR="0" wp14:anchorId="751E222B" wp14:editId="2011BCD7">
            <wp:extent cx="5760085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6BA2" w14:textId="77777777" w:rsidR="008D4F7E" w:rsidRPr="00A67DA4" w:rsidRDefault="008D4F7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BD723F4" w14:textId="77777777" w:rsidR="008D4F7E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  <w:lang w:val="cs-CZ"/>
        </w:rPr>
      </w:pPr>
      <w:r w:rsidRPr="00A67DA4">
        <w:rPr>
          <w:i/>
          <w:iCs/>
          <w:szCs w:val="22"/>
          <w:lang w:val="cs-CZ"/>
        </w:rPr>
        <w:t>Výsledky v analýzách podskupin</w:t>
      </w:r>
    </w:p>
    <w:p w14:paraId="678B3C74" w14:textId="77777777" w:rsidR="00486AAD" w:rsidRPr="00A67DA4" w:rsidRDefault="00486AAD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39B0ECC" w14:textId="3037B8A5" w:rsidR="008D4F7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Přínos kombinace venetoklax + rituximab pro PFS ve srovnání s kombinací bendamustin + rituximab byl pozorován konzistentně napříč všemi podskupinami hodnocených pacientů, včetně vysoce rizikových pacientů s delecí 17p/mutací TP53 a/nebo nemutovaným IgVH (obrázek </w:t>
      </w:r>
      <w:ins w:id="2577" w:author="AbbVie10" w:date="2026-04-10T18:17:00Z">
        <w:r w:rsidR="0021314A" w:rsidRPr="00A67DA4">
          <w:rPr>
            <w:szCs w:val="22"/>
            <w:lang w:val="cs-CZ"/>
          </w:rPr>
          <w:t>6</w:t>
        </w:r>
      </w:ins>
      <w:del w:id="2578" w:author="AbbVie10" w:date="2026-04-10T18:17:00Z">
        <w:r w:rsidR="0073137E" w:rsidRPr="00A67DA4">
          <w:rPr>
            <w:szCs w:val="22"/>
            <w:lang w:val="cs-CZ"/>
          </w:rPr>
          <w:delText>3</w:delText>
        </w:r>
      </w:del>
      <w:r w:rsidRPr="00A67DA4">
        <w:rPr>
          <w:szCs w:val="22"/>
          <w:lang w:val="cs-CZ"/>
        </w:rPr>
        <w:t>).</w:t>
      </w:r>
    </w:p>
    <w:p w14:paraId="4E938E16" w14:textId="77777777" w:rsidR="008D4F7E" w:rsidRPr="00A67DA4" w:rsidRDefault="008D4F7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DBEC400" w14:textId="4C2EC43C" w:rsidR="008D4F7E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lastRenderedPageBreak/>
        <w:t xml:space="preserve">Obrázek </w:t>
      </w:r>
      <w:ins w:id="2579" w:author="AbbVie10" w:date="2026-04-10T18:17:00Z">
        <w:r w:rsidR="0021314A" w:rsidRPr="00A67DA4">
          <w:rPr>
            <w:szCs w:val="22"/>
            <w:lang w:val="cs-CZ"/>
          </w:rPr>
          <w:t>6</w:t>
        </w:r>
      </w:ins>
      <w:del w:id="2580" w:author="AbbVie10" w:date="2026-04-10T18:17:00Z">
        <w:r w:rsidR="006F7125" w:rsidRPr="00A67DA4">
          <w:rPr>
            <w:szCs w:val="22"/>
            <w:lang w:val="cs-CZ"/>
          </w:rPr>
          <w:delText>3</w:delText>
        </w:r>
      </w:del>
      <w:r w:rsidRPr="00A67DA4">
        <w:rPr>
          <w:szCs w:val="22"/>
          <w:lang w:val="cs-CZ"/>
        </w:rPr>
        <w:t>: Stromový graf přežití bez progrese hodnoceného zkoušejícím u podskupin ze studie MURANO (datem hodnocení údajů byl 8. květ</w:t>
      </w:r>
      <w:r w:rsidR="00150D6E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>n 2020) s 59měsíčním sledováním</w:t>
      </w:r>
    </w:p>
    <w:p w14:paraId="4AAB3924" w14:textId="77777777" w:rsidR="00A576CE" w:rsidRPr="00A67DA4" w:rsidRDefault="00A576CE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A3ADFDB" w14:textId="6C9D81BC" w:rsidR="002D663D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noProof/>
          <w:lang w:val="cs-CZ" w:eastAsia="cs-CZ"/>
        </w:rPr>
        <w:drawing>
          <wp:inline distT="0" distB="0" distL="0" distR="0" wp14:anchorId="63864943" wp14:editId="31B58248">
            <wp:extent cx="5915771" cy="4193408"/>
            <wp:effectExtent l="0" t="0" r="8890" b="0"/>
            <wp:docPr id="1371936624" name="Picture 1" descr="A table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36624" name="Picture 1" descr="A table with numbers and symbol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1573" cy="41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FDF4" w14:textId="77777777" w:rsidR="008D4F7E" w:rsidRPr="00A67DA4" w:rsidRDefault="008D4F7E" w:rsidP="00A67DA4">
      <w:pPr>
        <w:pStyle w:val="BodyText"/>
        <w:keepNext/>
        <w:rPr>
          <w:i w:val="0"/>
          <w:iCs/>
          <w:color w:val="auto"/>
          <w:lang w:val="cs-CZ"/>
        </w:rPr>
      </w:pPr>
    </w:p>
    <w:p w14:paraId="32285E32" w14:textId="4E08F17D" w:rsidR="008D4F7E" w:rsidRPr="00A67DA4" w:rsidRDefault="008D4F7E" w:rsidP="00A67DA4">
      <w:pPr>
        <w:pStyle w:val="BodyText"/>
        <w:ind w:right="560"/>
        <w:rPr>
          <w:i w:val="0"/>
          <w:iCs/>
          <w:color w:val="auto"/>
          <w:lang w:val="cs-CZ"/>
        </w:rPr>
      </w:pPr>
    </w:p>
    <w:p w14:paraId="51B274DC" w14:textId="77777777" w:rsidR="008D4F7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4"/>
          <w:lang w:val="cs-CZ"/>
        </w:rPr>
      </w:pPr>
      <w:r w:rsidRPr="00A67DA4">
        <w:rPr>
          <w:szCs w:val="24"/>
          <w:lang w:val="cs-CZ"/>
        </w:rPr>
        <w:t>Stav delece 17p byl stanoven na základě výsledků vyšetření z centrální laboratoře.</w:t>
      </w:r>
    </w:p>
    <w:p w14:paraId="463A0DD0" w14:textId="77777777" w:rsidR="008D4F7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4"/>
          <w:lang w:val="cs-CZ"/>
        </w:rPr>
      </w:pPr>
      <w:r w:rsidRPr="00A67DA4">
        <w:rPr>
          <w:szCs w:val="24"/>
          <w:lang w:val="cs-CZ"/>
        </w:rPr>
        <w:t>Nestratifikovaný poměr rizik je zobrazený na ose X v logaritmické stupnici.</w:t>
      </w:r>
    </w:p>
    <w:p w14:paraId="3C30C200" w14:textId="77777777" w:rsidR="008D4F7E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18"/>
          <w:lang w:val="cs-CZ"/>
        </w:rPr>
      </w:pPr>
      <w:r w:rsidRPr="00A67DA4">
        <w:rPr>
          <w:szCs w:val="24"/>
          <w:lang w:val="cs-CZ"/>
        </w:rPr>
        <w:t>NE = není hodnotitelné.</w:t>
      </w:r>
    </w:p>
    <w:p w14:paraId="358F40E2" w14:textId="77777777" w:rsidR="008D4F7E" w:rsidRPr="00A67DA4" w:rsidRDefault="008D4F7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3B8F17F" w14:textId="77777777" w:rsidR="006F7125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  <w:r w:rsidRPr="00A67DA4">
        <w:rPr>
          <w:i/>
          <w:szCs w:val="22"/>
          <w:lang w:val="cs-CZ"/>
        </w:rPr>
        <w:t>Finální</w:t>
      </w:r>
      <w:r w:rsidR="005A6829" w:rsidRPr="00A67DA4">
        <w:rPr>
          <w:i/>
          <w:szCs w:val="22"/>
          <w:lang w:val="cs-CZ"/>
        </w:rPr>
        <w:t xml:space="preserve"> analýza celkového přežití</w:t>
      </w:r>
      <w:r w:rsidR="00627CF3" w:rsidRPr="00A67DA4">
        <w:rPr>
          <w:i/>
          <w:szCs w:val="22"/>
          <w:lang w:val="cs-CZ"/>
        </w:rPr>
        <w:t xml:space="preserve"> (86měsíční </w:t>
      </w:r>
      <w:r w:rsidR="00A6270F" w:rsidRPr="00A67DA4">
        <w:rPr>
          <w:i/>
          <w:szCs w:val="22"/>
          <w:lang w:val="cs-CZ"/>
        </w:rPr>
        <w:t>sledování)</w:t>
      </w:r>
    </w:p>
    <w:p w14:paraId="79157557" w14:textId="77777777" w:rsidR="00A6270F" w:rsidRPr="00A67DA4" w:rsidRDefault="00A6270F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</w:p>
    <w:p w14:paraId="47439380" w14:textId="23088804" w:rsidR="00A6270F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iCs/>
          <w:szCs w:val="22"/>
          <w:lang w:val="cs-CZ"/>
        </w:rPr>
        <w:t>V</w:t>
      </w:r>
      <w:r w:rsidR="00D6352F" w:rsidRPr="00A67DA4">
        <w:rPr>
          <w:iCs/>
          <w:szCs w:val="22"/>
          <w:lang w:val="cs-CZ"/>
        </w:rPr>
        <w:t xml:space="preserve"> době </w:t>
      </w:r>
      <w:r w:rsidR="00D479B6" w:rsidRPr="00A67DA4">
        <w:rPr>
          <w:iCs/>
          <w:szCs w:val="22"/>
          <w:lang w:val="cs-CZ"/>
        </w:rPr>
        <w:t>finální analýzy</w:t>
      </w:r>
      <w:r w:rsidR="002B3DA7" w:rsidRPr="00A67DA4">
        <w:rPr>
          <w:iCs/>
          <w:szCs w:val="22"/>
          <w:lang w:val="cs-CZ"/>
        </w:rPr>
        <w:t xml:space="preserve"> celkového přežití (</w:t>
      </w:r>
      <w:r w:rsidR="00505B21" w:rsidRPr="00A67DA4">
        <w:rPr>
          <w:szCs w:val="22"/>
          <w:lang w:val="cs-CZ"/>
        </w:rPr>
        <w:t>datem hodnocení údajů byl 3. srpen 2022)</w:t>
      </w:r>
      <w:r w:rsidR="00F90532" w:rsidRPr="00A67DA4">
        <w:rPr>
          <w:szCs w:val="22"/>
          <w:lang w:val="cs-CZ"/>
        </w:rPr>
        <w:t xml:space="preserve"> </w:t>
      </w:r>
      <w:r w:rsidR="001D5DCA" w:rsidRPr="00A67DA4">
        <w:rPr>
          <w:szCs w:val="22"/>
          <w:lang w:val="cs-CZ"/>
        </w:rPr>
        <w:t>zemřelo celkem 144 randomizovaných pacientů</w:t>
      </w:r>
      <w:r w:rsidR="00EF5E25" w:rsidRPr="00A67DA4">
        <w:rPr>
          <w:szCs w:val="22"/>
          <w:lang w:val="cs-CZ"/>
        </w:rPr>
        <w:t xml:space="preserve">; 60/194 pacientů (31 %) </w:t>
      </w:r>
      <w:r w:rsidR="00A0399A" w:rsidRPr="00A67DA4">
        <w:rPr>
          <w:szCs w:val="22"/>
          <w:lang w:val="cs-CZ"/>
        </w:rPr>
        <w:t xml:space="preserve">v rameni venetoklax + rituximab a 84/195 pacientů (43 %) v rameni bendamustin + rituximab. </w:t>
      </w:r>
      <w:r w:rsidR="008F6301" w:rsidRPr="00A67DA4">
        <w:rPr>
          <w:szCs w:val="22"/>
          <w:lang w:val="cs-CZ"/>
        </w:rPr>
        <w:t xml:space="preserve">Medián OS nebyl </w:t>
      </w:r>
      <w:r w:rsidR="006537B8" w:rsidRPr="00A67DA4">
        <w:rPr>
          <w:szCs w:val="22"/>
          <w:lang w:val="cs-CZ"/>
        </w:rPr>
        <w:t xml:space="preserve">dosažen </w:t>
      </w:r>
      <w:r w:rsidR="008F6301" w:rsidRPr="00A67DA4">
        <w:rPr>
          <w:szCs w:val="22"/>
          <w:lang w:val="cs-CZ"/>
        </w:rPr>
        <w:t>v rameni venetoklax</w:t>
      </w:r>
      <w:r w:rsidR="00C10078" w:rsidRPr="00A67DA4">
        <w:rPr>
          <w:szCs w:val="22"/>
          <w:lang w:val="cs-CZ"/>
        </w:rPr>
        <w:t> </w:t>
      </w:r>
      <w:r w:rsidR="008F6301" w:rsidRPr="00A67DA4">
        <w:rPr>
          <w:szCs w:val="22"/>
          <w:lang w:val="cs-CZ"/>
        </w:rPr>
        <w:t>+</w:t>
      </w:r>
      <w:r w:rsidR="00C10078" w:rsidRPr="00A67DA4">
        <w:rPr>
          <w:szCs w:val="22"/>
          <w:lang w:val="cs-CZ"/>
        </w:rPr>
        <w:t> </w:t>
      </w:r>
      <w:r w:rsidR="008F6301" w:rsidRPr="00A67DA4">
        <w:rPr>
          <w:szCs w:val="22"/>
          <w:lang w:val="cs-CZ"/>
        </w:rPr>
        <w:t>rituximab</w:t>
      </w:r>
      <w:r w:rsidR="00BE27EE" w:rsidRPr="00A67DA4">
        <w:rPr>
          <w:szCs w:val="22"/>
          <w:lang w:val="cs-CZ"/>
        </w:rPr>
        <w:t xml:space="preserve"> </w:t>
      </w:r>
      <w:r w:rsidR="008F6301" w:rsidRPr="00A67DA4">
        <w:rPr>
          <w:szCs w:val="22"/>
          <w:lang w:val="cs-CZ"/>
        </w:rPr>
        <w:t>a</w:t>
      </w:r>
      <w:r w:rsidR="00C05371" w:rsidRPr="00A67DA4">
        <w:rPr>
          <w:szCs w:val="22"/>
          <w:lang w:val="cs-CZ"/>
        </w:rPr>
        <w:t xml:space="preserve"> v rameni bendamustin + rituximab</w:t>
      </w:r>
      <w:r w:rsidR="00FD37EA" w:rsidRPr="00A67DA4">
        <w:rPr>
          <w:szCs w:val="22"/>
          <w:lang w:val="cs-CZ"/>
        </w:rPr>
        <w:t xml:space="preserve"> činil 88 měsíců</w:t>
      </w:r>
      <w:r w:rsidR="00C05371" w:rsidRPr="00A67DA4">
        <w:rPr>
          <w:szCs w:val="22"/>
          <w:lang w:val="cs-CZ"/>
        </w:rPr>
        <w:t xml:space="preserve">. </w:t>
      </w:r>
      <w:r w:rsidR="00A110C7" w:rsidRPr="00A67DA4">
        <w:rPr>
          <w:szCs w:val="22"/>
          <w:lang w:val="cs-CZ"/>
        </w:rPr>
        <w:t>Odhadované</w:t>
      </w:r>
      <w:r w:rsidR="003704B4" w:rsidRPr="00A67DA4">
        <w:rPr>
          <w:szCs w:val="22"/>
          <w:lang w:val="cs-CZ"/>
        </w:rPr>
        <w:t xml:space="preserve"> riziko úmrtí</w:t>
      </w:r>
      <w:r w:rsidR="00344AC6" w:rsidRPr="00A67DA4">
        <w:rPr>
          <w:szCs w:val="22"/>
          <w:lang w:val="cs-CZ"/>
        </w:rPr>
        <w:t xml:space="preserve"> se u pacientů léčených venetoklaxem</w:t>
      </w:r>
      <w:r w:rsidR="007E2712" w:rsidRPr="00A67DA4">
        <w:rPr>
          <w:szCs w:val="22"/>
          <w:lang w:val="cs-CZ"/>
        </w:rPr>
        <w:t xml:space="preserve"> + rituximabem</w:t>
      </w:r>
      <w:r w:rsidR="00344AC6" w:rsidRPr="00A67DA4">
        <w:rPr>
          <w:szCs w:val="22"/>
          <w:lang w:val="cs-CZ"/>
        </w:rPr>
        <w:t xml:space="preserve"> snížilo o 47 %</w:t>
      </w:r>
      <w:r w:rsidR="00F801DA" w:rsidRPr="00A67DA4">
        <w:rPr>
          <w:szCs w:val="22"/>
          <w:lang w:val="cs-CZ"/>
        </w:rPr>
        <w:t xml:space="preserve"> (stratifikovaný HR</w:t>
      </w:r>
      <w:r w:rsidR="00A85BDD" w:rsidRPr="00A67DA4">
        <w:rPr>
          <w:szCs w:val="22"/>
          <w:lang w:val="cs-CZ"/>
        </w:rPr>
        <w:t> </w:t>
      </w:r>
      <w:r w:rsidR="00F801DA" w:rsidRPr="00A67DA4">
        <w:rPr>
          <w:szCs w:val="22"/>
          <w:lang w:val="cs-CZ"/>
        </w:rPr>
        <w:t>=</w:t>
      </w:r>
      <w:r w:rsidR="00A85BDD" w:rsidRPr="00A67DA4">
        <w:rPr>
          <w:szCs w:val="22"/>
          <w:lang w:val="cs-CZ"/>
        </w:rPr>
        <w:t> </w:t>
      </w:r>
      <w:r w:rsidR="00F801DA" w:rsidRPr="00A67DA4">
        <w:rPr>
          <w:szCs w:val="22"/>
          <w:lang w:val="cs-CZ"/>
        </w:rPr>
        <w:t>0,53; 95% CI: 0,37</w:t>
      </w:r>
      <w:r w:rsidR="006A4C82" w:rsidRPr="00A67DA4">
        <w:rPr>
          <w:szCs w:val="22"/>
          <w:lang w:val="cs-CZ"/>
        </w:rPr>
        <w:t xml:space="preserve">; 0,74). Finální analýza </w:t>
      </w:r>
      <w:r w:rsidR="00BF27C4" w:rsidRPr="00A67DA4">
        <w:rPr>
          <w:szCs w:val="22"/>
          <w:lang w:val="cs-CZ"/>
        </w:rPr>
        <w:t xml:space="preserve">OS </w:t>
      </w:r>
      <w:r w:rsidR="006A4C82" w:rsidRPr="00A67DA4">
        <w:rPr>
          <w:szCs w:val="22"/>
          <w:lang w:val="cs-CZ"/>
        </w:rPr>
        <w:t xml:space="preserve">nebyla </w:t>
      </w:r>
      <w:r w:rsidR="003E4217" w:rsidRPr="00A67DA4">
        <w:rPr>
          <w:szCs w:val="22"/>
          <w:lang w:val="cs-CZ"/>
        </w:rPr>
        <w:t>kontrolována chybou typu I.</w:t>
      </w:r>
      <w:r w:rsidR="00D377F8" w:rsidRPr="00A67DA4">
        <w:rPr>
          <w:szCs w:val="22"/>
          <w:lang w:val="cs-CZ"/>
        </w:rPr>
        <w:t xml:space="preserve"> Kaplanova</w:t>
      </w:r>
      <w:r w:rsidR="00230C21" w:rsidRPr="00A67DA4">
        <w:rPr>
          <w:szCs w:val="22"/>
          <w:lang w:val="cs-CZ"/>
        </w:rPr>
        <w:noBreakHyphen/>
      </w:r>
      <w:r w:rsidR="00D377F8" w:rsidRPr="00A67DA4">
        <w:rPr>
          <w:szCs w:val="22"/>
          <w:lang w:val="cs-CZ"/>
        </w:rPr>
        <w:t xml:space="preserve">Meierova křivka celkového přežití je uvedena na obrázku </w:t>
      </w:r>
      <w:ins w:id="2581" w:author="AbbVie10" w:date="2026-04-10T18:17:00Z">
        <w:r w:rsidR="0021314A" w:rsidRPr="00A67DA4">
          <w:rPr>
            <w:szCs w:val="22"/>
            <w:lang w:val="cs-CZ"/>
          </w:rPr>
          <w:t>7</w:t>
        </w:r>
      </w:ins>
      <w:del w:id="2582" w:author="AbbVie10" w:date="2026-04-10T18:17:00Z">
        <w:r w:rsidR="00D377F8" w:rsidRPr="00A67DA4">
          <w:rPr>
            <w:szCs w:val="22"/>
            <w:lang w:val="cs-CZ"/>
          </w:rPr>
          <w:delText>4</w:delText>
        </w:r>
      </w:del>
      <w:r w:rsidR="00D377F8" w:rsidRPr="00A67DA4">
        <w:rPr>
          <w:szCs w:val="22"/>
          <w:lang w:val="cs-CZ"/>
        </w:rPr>
        <w:t>.</w:t>
      </w:r>
    </w:p>
    <w:p w14:paraId="067E69F3" w14:textId="77777777" w:rsidR="00BC749C" w:rsidRPr="00A67DA4" w:rsidRDefault="00BC749C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AB33797" w14:textId="14096832" w:rsidR="00BC749C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lastRenderedPageBreak/>
        <w:t xml:space="preserve">Obrázek </w:t>
      </w:r>
      <w:ins w:id="2583" w:author="AbbVie10" w:date="2026-04-10T18:17:00Z">
        <w:r w:rsidR="0021314A" w:rsidRPr="00A67DA4">
          <w:rPr>
            <w:szCs w:val="22"/>
            <w:lang w:val="cs-CZ"/>
          </w:rPr>
          <w:t>7</w:t>
        </w:r>
      </w:ins>
      <w:del w:id="2584" w:author="AbbVie10" w:date="2026-04-10T18:17:00Z">
        <w:r w:rsidRPr="00A67DA4">
          <w:rPr>
            <w:szCs w:val="22"/>
            <w:lang w:val="cs-CZ"/>
          </w:rPr>
          <w:delText>4</w:delText>
        </w:r>
      </w:del>
      <w:r w:rsidRPr="00A67DA4">
        <w:rPr>
          <w:szCs w:val="22"/>
          <w:lang w:val="cs-CZ"/>
        </w:rPr>
        <w:t>: Kaplanova-Meierova křivka celkového přežití (</w:t>
      </w:r>
      <w:r w:rsidR="008D61DD" w:rsidRPr="00A67DA4">
        <w:rPr>
          <w:szCs w:val="22"/>
          <w:lang w:val="cs-CZ"/>
        </w:rPr>
        <w:t xml:space="preserve">intent-to-treat populace) ve studii MURANO (datem hodnocení </w:t>
      </w:r>
      <w:r w:rsidR="00A6128B" w:rsidRPr="00A67DA4">
        <w:rPr>
          <w:szCs w:val="22"/>
          <w:lang w:val="cs-CZ"/>
        </w:rPr>
        <w:t xml:space="preserve">údajů </w:t>
      </w:r>
      <w:r w:rsidR="0047397D" w:rsidRPr="00A67DA4">
        <w:rPr>
          <w:szCs w:val="22"/>
          <w:lang w:val="cs-CZ"/>
        </w:rPr>
        <w:t>byl 3. srpen 2022) s 86měsíčním sledováním</w:t>
      </w:r>
    </w:p>
    <w:p w14:paraId="08686B0F" w14:textId="77777777" w:rsidR="003B5ADE" w:rsidRPr="00A67DA4" w:rsidRDefault="003B5ADE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28DFD1B4" w14:textId="77777777" w:rsidR="003B5ADE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szCs w:val="22"/>
          <w:lang w:val="cs-CZ"/>
        </w:rPr>
      </w:pPr>
      <w:r w:rsidRPr="00A67DA4">
        <w:rPr>
          <w:noProof/>
          <w:lang w:val="cs-CZ" w:eastAsia="cs-CZ"/>
        </w:rPr>
        <w:drawing>
          <wp:inline distT="0" distB="0" distL="0" distR="0" wp14:anchorId="1B53D010" wp14:editId="7961A95C">
            <wp:extent cx="5760085" cy="3183890"/>
            <wp:effectExtent l="0" t="0" r="0" b="0"/>
            <wp:docPr id="1699284071" name="Obrázek 1" descr="Obsah obrázku text, diagram, Vykreslený graf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84071" name="Obrázek 1" descr="Obsah obrázku text, diagram, Vykreslený graf, řada/pruh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A329" w14:textId="77777777" w:rsidR="006F7125" w:rsidRPr="00A67DA4" w:rsidRDefault="006F7125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</w:p>
    <w:p w14:paraId="218C1B49" w14:textId="77777777" w:rsidR="00FE4B96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  <w:r w:rsidRPr="00A67DA4">
        <w:rPr>
          <w:i/>
          <w:szCs w:val="22"/>
          <w:lang w:val="cs-CZ"/>
        </w:rPr>
        <w:t>Venetoklax v monoterapii v léčbě p</w:t>
      </w:r>
      <w:r w:rsidR="00E2618A" w:rsidRPr="00A67DA4">
        <w:rPr>
          <w:i/>
          <w:szCs w:val="22"/>
          <w:lang w:val="cs-CZ"/>
        </w:rPr>
        <w:t>acient</w:t>
      </w:r>
      <w:r w:rsidRPr="00A67DA4">
        <w:rPr>
          <w:i/>
          <w:szCs w:val="22"/>
          <w:lang w:val="cs-CZ"/>
        </w:rPr>
        <w:t>ů</w:t>
      </w:r>
      <w:r w:rsidR="00E2618A" w:rsidRPr="00A67DA4">
        <w:rPr>
          <w:i/>
          <w:szCs w:val="22"/>
          <w:lang w:val="cs-CZ"/>
        </w:rPr>
        <w:t xml:space="preserve"> s CLL s delecí 17p nebo mutac</w:t>
      </w:r>
      <w:r w:rsidR="000B4876" w:rsidRPr="00A67DA4">
        <w:rPr>
          <w:i/>
          <w:szCs w:val="22"/>
          <w:lang w:val="cs-CZ"/>
        </w:rPr>
        <w:t>í</w:t>
      </w:r>
      <w:r w:rsidR="00E2618A" w:rsidRPr="00A67DA4">
        <w:rPr>
          <w:i/>
          <w:szCs w:val="22"/>
          <w:lang w:val="cs-CZ"/>
        </w:rPr>
        <w:t xml:space="preserve"> genu TP53</w:t>
      </w:r>
      <w:r w:rsidRPr="00A67DA4">
        <w:rPr>
          <w:i/>
          <w:szCs w:val="22"/>
          <w:lang w:val="cs-CZ"/>
        </w:rPr>
        <w:t xml:space="preserve"> – studie M13-982</w:t>
      </w:r>
    </w:p>
    <w:p w14:paraId="16FF8CA0" w14:textId="77777777" w:rsidR="00E07987" w:rsidRPr="00A67DA4" w:rsidRDefault="00E07987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64C28614" w14:textId="77777777" w:rsidR="009C3622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>Bezpečnost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 xml:space="preserve">účinnost </w:t>
      </w:r>
      <w:r w:rsidR="00087561" w:rsidRPr="00A67DA4">
        <w:rPr>
          <w:rFonts w:eastAsia="MS Mincho"/>
          <w:szCs w:val="22"/>
          <w:lang w:val="cs-CZ" w:eastAsia="ja-JP"/>
        </w:rPr>
        <w:t>venetoklaxu</w:t>
      </w:r>
      <w:r w:rsidRPr="00A67DA4">
        <w:rPr>
          <w:rFonts w:eastAsia="MS Mincho"/>
          <w:szCs w:val="22"/>
          <w:lang w:val="cs-CZ" w:eastAsia="ja-JP"/>
        </w:rPr>
        <w:t xml:space="preserve"> u</w:t>
      </w:r>
      <w:r w:rsidR="00783CE3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107 pacientů s</w:t>
      </w:r>
      <w:r w:rsidR="003C260D" w:rsidRPr="00A67DA4">
        <w:rPr>
          <w:rFonts w:eastAsia="MS Mincho"/>
          <w:szCs w:val="22"/>
          <w:lang w:val="cs-CZ" w:eastAsia="ja-JP"/>
        </w:rPr>
        <w:t xml:space="preserve"> dříve </w:t>
      </w:r>
      <w:r w:rsidR="00781C93" w:rsidRPr="00A67DA4">
        <w:rPr>
          <w:rFonts w:eastAsia="MS Mincho"/>
          <w:szCs w:val="22"/>
          <w:lang w:val="cs-CZ" w:eastAsia="ja-JP"/>
        </w:rPr>
        <w:t>léčenou</w:t>
      </w:r>
      <w:r w:rsidRPr="00A67DA4">
        <w:rPr>
          <w:rFonts w:eastAsia="MS Mincho"/>
          <w:szCs w:val="22"/>
          <w:lang w:val="cs-CZ" w:eastAsia="ja-JP"/>
        </w:rPr>
        <w:t xml:space="preserve"> CLL s delecí 17p byla hodnocena v multicentrické otevřené studii s jedním ramenem (M13-982). Pacienti prošli 4 až 5týdenním obdobím titrace dávky začínající na </w:t>
      </w:r>
      <w:r w:rsidRPr="00A67DA4">
        <w:rPr>
          <w:szCs w:val="22"/>
          <w:lang w:val="cs-CZ"/>
        </w:rPr>
        <w:t>20 mg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zvyšující se na 50 mg, 100 mg, 200 mg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konečných 400 mg jednou denně.</w:t>
      </w:r>
      <w:r w:rsidR="002A7843" w:rsidRPr="00A67DA4">
        <w:rPr>
          <w:szCs w:val="22"/>
          <w:lang w:val="cs-CZ"/>
        </w:rPr>
        <w:t xml:space="preserve"> </w:t>
      </w:r>
      <w:r w:rsidRPr="00A67DA4">
        <w:rPr>
          <w:rFonts w:eastAsia="MS Mincho"/>
          <w:szCs w:val="22"/>
          <w:lang w:val="cs-CZ" w:eastAsia="ja-JP"/>
        </w:rPr>
        <w:t xml:space="preserve">Pacienti pak pokračovali v užívání </w:t>
      </w:r>
      <w:r w:rsidR="00087561" w:rsidRPr="00A67DA4">
        <w:rPr>
          <w:rFonts w:eastAsia="MS Mincho"/>
          <w:szCs w:val="22"/>
          <w:lang w:val="cs-CZ" w:eastAsia="ja-JP"/>
        </w:rPr>
        <w:t>venetoklaxu</w:t>
      </w:r>
      <w:r w:rsidRPr="00A67DA4">
        <w:rPr>
          <w:rFonts w:eastAsia="MS Mincho"/>
          <w:szCs w:val="22"/>
          <w:lang w:val="cs-CZ" w:eastAsia="ja-JP"/>
        </w:rPr>
        <w:t xml:space="preserve"> 400 mg jednou denně až do progrese </w:t>
      </w:r>
      <w:r w:rsidR="000931DA" w:rsidRPr="00A67DA4">
        <w:rPr>
          <w:rFonts w:eastAsia="MS Mincho"/>
          <w:szCs w:val="22"/>
          <w:lang w:val="cs-CZ" w:eastAsia="ja-JP"/>
        </w:rPr>
        <w:t>onemocnění</w:t>
      </w:r>
      <w:r w:rsidRPr="00A67DA4">
        <w:rPr>
          <w:rFonts w:eastAsia="MS Mincho"/>
          <w:szCs w:val="22"/>
          <w:lang w:val="cs-CZ" w:eastAsia="ja-JP"/>
        </w:rPr>
        <w:t xml:space="preserve"> nebo pozorování nepřijatelné toxicity. Střední věk byl 67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let (rozmezí 37 až 85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let); 65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% tvořili muži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>97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 xml:space="preserve">% byli </w:t>
      </w:r>
      <w:r w:rsidR="009A4D2D" w:rsidRPr="00A67DA4">
        <w:rPr>
          <w:rFonts w:eastAsia="MS Mincho"/>
          <w:szCs w:val="22"/>
          <w:lang w:val="cs-CZ" w:eastAsia="ja-JP"/>
        </w:rPr>
        <w:t>běloši</w:t>
      </w:r>
      <w:r w:rsidRPr="00A67DA4">
        <w:rPr>
          <w:rFonts w:eastAsia="MS Mincho"/>
          <w:szCs w:val="22"/>
          <w:lang w:val="cs-CZ" w:eastAsia="ja-JP"/>
        </w:rPr>
        <w:t>.</w:t>
      </w:r>
      <w:r w:rsidR="008426D1" w:rsidRPr="00A67DA4">
        <w:rPr>
          <w:rFonts w:eastAsia="MS Mincho"/>
          <w:szCs w:val="22"/>
          <w:lang w:val="cs-CZ" w:eastAsia="ja-JP"/>
        </w:rPr>
        <w:t xml:space="preserve"> </w:t>
      </w:r>
      <w:r w:rsidRPr="00A67DA4">
        <w:rPr>
          <w:rFonts w:eastAsia="MS Mincho"/>
          <w:szCs w:val="22"/>
          <w:lang w:val="cs-CZ" w:eastAsia="ja-JP"/>
        </w:rPr>
        <w:t>Střední doba od diagnózy byla 6,8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let (rozmezí 0,1 až 32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 xml:space="preserve">let; </w:t>
      </w:r>
      <w:r w:rsidR="007F2BD3" w:rsidRPr="00A67DA4">
        <w:rPr>
          <w:rFonts w:eastAsia="MS Mincho"/>
          <w:szCs w:val="22"/>
          <w:lang w:val="cs-CZ" w:eastAsia="ja-JP"/>
        </w:rPr>
        <w:t>n</w:t>
      </w:r>
      <w:r w:rsidRPr="00A67DA4">
        <w:rPr>
          <w:rFonts w:eastAsia="MS Mincho"/>
          <w:szCs w:val="22"/>
          <w:lang w:val="cs-CZ" w:eastAsia="ja-JP"/>
        </w:rPr>
        <w:t>=106).</w:t>
      </w:r>
      <w:r w:rsidR="00F91470" w:rsidRPr="00A67DA4">
        <w:rPr>
          <w:rFonts w:eastAsia="MS Mincho"/>
          <w:szCs w:val="22"/>
          <w:lang w:val="cs-CZ" w:eastAsia="ja-JP"/>
        </w:rPr>
        <w:t xml:space="preserve"> </w:t>
      </w:r>
      <w:r w:rsidR="00662C38" w:rsidRPr="00A67DA4">
        <w:rPr>
          <w:rFonts w:eastAsia="MS Mincho"/>
          <w:szCs w:val="22"/>
          <w:lang w:val="cs-CZ" w:eastAsia="ja-JP"/>
        </w:rPr>
        <w:t>Střední počet předchozích anti-CLL terapií byl 2 (rozmezí 1 a</w:t>
      </w:r>
      <w:r w:rsidR="006002D8" w:rsidRPr="00A67DA4">
        <w:rPr>
          <w:rFonts w:eastAsia="MS Mincho"/>
          <w:szCs w:val="22"/>
          <w:lang w:val="cs-CZ" w:eastAsia="ja-JP"/>
        </w:rPr>
        <w:t>ž</w:t>
      </w:r>
      <w:r w:rsidR="00662C38" w:rsidRPr="00A67DA4">
        <w:rPr>
          <w:rFonts w:eastAsia="MS Mincho"/>
          <w:szCs w:val="22"/>
          <w:lang w:val="cs-CZ" w:eastAsia="ja-JP"/>
        </w:rPr>
        <w:t xml:space="preserve"> 10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="00662C38" w:rsidRPr="00A67DA4">
        <w:rPr>
          <w:rFonts w:eastAsia="MS Mincho"/>
          <w:szCs w:val="22"/>
          <w:lang w:val="cs-CZ" w:eastAsia="ja-JP"/>
        </w:rPr>
        <w:t>terapií); 49,5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="00662C38" w:rsidRPr="00A67DA4">
        <w:rPr>
          <w:rFonts w:eastAsia="MS Mincho"/>
          <w:szCs w:val="22"/>
          <w:lang w:val="cs-CZ" w:eastAsia="ja-JP"/>
        </w:rPr>
        <w:t xml:space="preserve">% pacientů bylo </w:t>
      </w:r>
      <w:r w:rsidR="003C260D" w:rsidRPr="00A67DA4">
        <w:rPr>
          <w:rFonts w:eastAsia="MS Mincho"/>
          <w:szCs w:val="22"/>
          <w:lang w:val="cs-CZ" w:eastAsia="ja-JP"/>
        </w:rPr>
        <w:t xml:space="preserve">dříve </w:t>
      </w:r>
      <w:r w:rsidR="00662C38" w:rsidRPr="00A67DA4">
        <w:rPr>
          <w:rFonts w:eastAsia="MS Mincho"/>
          <w:szCs w:val="22"/>
          <w:lang w:val="cs-CZ" w:eastAsia="ja-JP"/>
        </w:rPr>
        <w:t>léčeno</w:t>
      </w:r>
      <w:r w:rsidR="003C260D" w:rsidRPr="00A67DA4">
        <w:rPr>
          <w:rFonts w:eastAsia="MS Mincho"/>
          <w:szCs w:val="22"/>
          <w:lang w:val="cs-CZ" w:eastAsia="ja-JP"/>
        </w:rPr>
        <w:t xml:space="preserve"> nukleosidovým</w:t>
      </w:r>
      <w:r w:rsidR="00662C38" w:rsidRPr="00A67DA4">
        <w:rPr>
          <w:rFonts w:eastAsia="MS Mincho"/>
          <w:szCs w:val="22"/>
          <w:lang w:val="cs-CZ" w:eastAsia="ja-JP"/>
        </w:rPr>
        <w:t xml:space="preserve"> analogem, 38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="00662C38" w:rsidRPr="00A67DA4">
        <w:rPr>
          <w:rFonts w:eastAsia="MS Mincho"/>
          <w:szCs w:val="22"/>
          <w:lang w:val="cs-CZ" w:eastAsia="ja-JP"/>
        </w:rPr>
        <w:t>% rituximabem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="00662C38" w:rsidRPr="00A67DA4">
        <w:rPr>
          <w:rFonts w:eastAsia="MS Mincho"/>
          <w:szCs w:val="22"/>
          <w:lang w:val="cs-CZ" w:eastAsia="ja-JP"/>
        </w:rPr>
        <w:t>9</w:t>
      </w:r>
      <w:r w:rsidR="000B4876" w:rsidRPr="00A67DA4">
        <w:rPr>
          <w:rFonts w:eastAsia="MS Mincho"/>
          <w:szCs w:val="22"/>
          <w:lang w:val="cs-CZ" w:eastAsia="ja-JP"/>
        </w:rPr>
        <w:t>4 </w:t>
      </w:r>
      <w:r w:rsidR="00662C38" w:rsidRPr="00A67DA4">
        <w:rPr>
          <w:rFonts w:eastAsia="MS Mincho"/>
          <w:szCs w:val="22"/>
          <w:lang w:val="cs-CZ" w:eastAsia="ja-JP"/>
        </w:rPr>
        <w:t>% alkyl</w:t>
      </w:r>
      <w:r w:rsidR="003C260D" w:rsidRPr="00A67DA4">
        <w:rPr>
          <w:rFonts w:eastAsia="MS Mincho"/>
          <w:szCs w:val="22"/>
          <w:lang w:val="cs-CZ" w:eastAsia="ja-JP"/>
        </w:rPr>
        <w:t>ační látkou</w:t>
      </w:r>
      <w:r w:rsidR="00662C38" w:rsidRPr="00A67DA4">
        <w:rPr>
          <w:rFonts w:eastAsia="MS Mincho"/>
          <w:szCs w:val="22"/>
          <w:lang w:val="cs-CZ" w:eastAsia="ja-JP"/>
        </w:rPr>
        <w:t xml:space="preserve"> (včetně 3</w:t>
      </w:r>
      <w:r w:rsidR="000B4876" w:rsidRPr="00A67DA4">
        <w:rPr>
          <w:rFonts w:eastAsia="MS Mincho"/>
          <w:szCs w:val="22"/>
          <w:lang w:val="cs-CZ" w:eastAsia="ja-JP"/>
        </w:rPr>
        <w:t>3 </w:t>
      </w:r>
      <w:r w:rsidR="00662C38" w:rsidRPr="00A67DA4">
        <w:rPr>
          <w:rFonts w:eastAsia="MS Mincho"/>
          <w:szCs w:val="22"/>
          <w:lang w:val="cs-CZ" w:eastAsia="ja-JP"/>
        </w:rPr>
        <w:t>% léčených bendamustinem).</w:t>
      </w:r>
      <w:r w:rsidRPr="00A67DA4">
        <w:rPr>
          <w:rFonts w:eastAsia="MS Mincho"/>
          <w:szCs w:val="22"/>
          <w:lang w:val="cs-CZ" w:eastAsia="ja-JP"/>
        </w:rPr>
        <w:t xml:space="preserve"> </w:t>
      </w:r>
      <w:r w:rsidR="00662C38" w:rsidRPr="00A67DA4">
        <w:rPr>
          <w:rFonts w:eastAsia="MS Mincho"/>
          <w:szCs w:val="22"/>
          <w:lang w:val="cs-CZ" w:eastAsia="ja-JP"/>
        </w:rPr>
        <w:t>Na počátku mělo 53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="00662C38" w:rsidRPr="00A67DA4">
        <w:rPr>
          <w:rFonts w:eastAsia="MS Mincho"/>
          <w:szCs w:val="22"/>
          <w:lang w:val="cs-CZ" w:eastAsia="ja-JP"/>
        </w:rPr>
        <w:t>% pacientů jednu nebo více uzlin ≥</w:t>
      </w:r>
      <w:r w:rsidR="002164ED" w:rsidRPr="00A67DA4">
        <w:rPr>
          <w:rFonts w:eastAsia="MS Mincho"/>
          <w:szCs w:val="22"/>
          <w:lang w:val="cs-CZ" w:eastAsia="ja-JP"/>
        </w:rPr>
        <w:t> </w:t>
      </w:r>
      <w:r w:rsidR="00662C38" w:rsidRPr="00A67DA4">
        <w:rPr>
          <w:rFonts w:eastAsia="MS Mincho"/>
          <w:szCs w:val="22"/>
          <w:lang w:val="cs-CZ" w:eastAsia="ja-JP"/>
        </w:rPr>
        <w:t>5 cm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="00662C38" w:rsidRPr="00A67DA4">
        <w:rPr>
          <w:rFonts w:eastAsia="MS Mincho"/>
          <w:szCs w:val="22"/>
          <w:lang w:val="cs-CZ" w:eastAsia="ja-JP"/>
        </w:rPr>
        <w:t>5</w:t>
      </w:r>
      <w:r w:rsidR="000B4876" w:rsidRPr="00A67DA4">
        <w:rPr>
          <w:rFonts w:eastAsia="MS Mincho"/>
          <w:szCs w:val="22"/>
          <w:lang w:val="cs-CZ" w:eastAsia="ja-JP"/>
        </w:rPr>
        <w:t>1 </w:t>
      </w:r>
      <w:r w:rsidR="00662C38" w:rsidRPr="00A67DA4">
        <w:rPr>
          <w:rFonts w:eastAsia="MS Mincho"/>
          <w:szCs w:val="22"/>
          <w:lang w:val="cs-CZ" w:eastAsia="ja-JP"/>
        </w:rPr>
        <w:t>% mělo ALC ≥</w:t>
      </w:r>
      <w:r w:rsidR="002164ED" w:rsidRPr="00A67DA4">
        <w:rPr>
          <w:rFonts w:eastAsia="MS Mincho"/>
          <w:szCs w:val="22"/>
          <w:lang w:val="cs-CZ" w:eastAsia="ja-JP"/>
        </w:rPr>
        <w:t> </w:t>
      </w:r>
      <w:r w:rsidR="00662C38" w:rsidRPr="00A67DA4">
        <w:rPr>
          <w:rFonts w:eastAsia="MS Mincho"/>
          <w:szCs w:val="22"/>
          <w:lang w:val="cs-CZ" w:eastAsia="ja-JP"/>
        </w:rPr>
        <w:t>25 x 10</w:t>
      </w:r>
      <w:r w:rsidR="00662C38" w:rsidRPr="00A67DA4">
        <w:rPr>
          <w:rFonts w:eastAsia="MS Mincho"/>
          <w:szCs w:val="22"/>
          <w:vertAlign w:val="superscript"/>
          <w:lang w:val="cs-CZ" w:eastAsia="ja-JP"/>
        </w:rPr>
        <w:t>9</w:t>
      </w:r>
      <w:r w:rsidR="00662C38" w:rsidRPr="00A67DA4">
        <w:rPr>
          <w:rFonts w:eastAsia="MS Mincho"/>
          <w:szCs w:val="22"/>
          <w:lang w:val="cs-CZ" w:eastAsia="ja-JP"/>
        </w:rPr>
        <w:t>/l.</w:t>
      </w:r>
      <w:r w:rsidRPr="00A67DA4">
        <w:rPr>
          <w:rFonts w:eastAsia="MS Mincho"/>
          <w:szCs w:val="22"/>
          <w:lang w:val="cs-CZ" w:eastAsia="ja-JP"/>
        </w:rPr>
        <w:t xml:space="preserve"> </w:t>
      </w:r>
      <w:r w:rsidR="00662C38" w:rsidRPr="00A67DA4">
        <w:rPr>
          <w:rFonts w:eastAsia="MS Mincho"/>
          <w:szCs w:val="22"/>
          <w:lang w:val="cs-CZ" w:eastAsia="ja-JP"/>
        </w:rPr>
        <w:t>Z celkového počtu pacientů bylo 37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="00662C38" w:rsidRPr="00A67DA4">
        <w:rPr>
          <w:rFonts w:eastAsia="MS Mincho"/>
          <w:szCs w:val="22"/>
          <w:lang w:val="cs-CZ" w:eastAsia="ja-JP"/>
        </w:rPr>
        <w:t>% (34/91) refrakterních na fludarabin, 81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="00662C38" w:rsidRPr="00A67DA4">
        <w:rPr>
          <w:rFonts w:eastAsia="MS Mincho"/>
          <w:szCs w:val="22"/>
          <w:lang w:val="cs-CZ" w:eastAsia="ja-JP"/>
        </w:rPr>
        <w:t xml:space="preserve">% (30/37) mělo nezmutovaný gen </w:t>
      </w:r>
      <w:r w:rsidR="00662C38" w:rsidRPr="00A67DA4">
        <w:rPr>
          <w:rFonts w:eastAsia="MS Mincho"/>
          <w:i/>
          <w:szCs w:val="22"/>
          <w:lang w:val="cs-CZ" w:eastAsia="ja-JP"/>
        </w:rPr>
        <w:t>IgVH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="00662C38" w:rsidRPr="00A67DA4">
        <w:rPr>
          <w:rFonts w:eastAsia="MS Mincho"/>
          <w:szCs w:val="22"/>
          <w:lang w:val="cs-CZ" w:eastAsia="ja-JP"/>
        </w:rPr>
        <w:t>72</w:t>
      </w:r>
      <w:r w:rsidR="000B4876" w:rsidRPr="00A67DA4">
        <w:rPr>
          <w:rFonts w:eastAsia="MS Mincho"/>
          <w:szCs w:val="22"/>
          <w:lang w:val="cs-CZ" w:eastAsia="ja-JP"/>
        </w:rPr>
        <w:t> </w:t>
      </w:r>
      <w:r w:rsidR="00662C38" w:rsidRPr="00A67DA4">
        <w:rPr>
          <w:rFonts w:eastAsia="MS Mincho"/>
          <w:szCs w:val="22"/>
          <w:lang w:val="cs-CZ" w:eastAsia="ja-JP"/>
        </w:rPr>
        <w:t xml:space="preserve">% (60/83) mělo mutaci genu </w:t>
      </w:r>
      <w:r w:rsidR="00662C38" w:rsidRPr="00A67DA4">
        <w:rPr>
          <w:rFonts w:eastAsia="MS Mincho"/>
          <w:i/>
          <w:szCs w:val="22"/>
          <w:lang w:val="cs-CZ" w:eastAsia="ja-JP"/>
        </w:rPr>
        <w:t>TP53.</w:t>
      </w:r>
      <w:r w:rsidRPr="00A67DA4">
        <w:rPr>
          <w:rFonts w:eastAsia="MS Mincho"/>
          <w:szCs w:val="22"/>
          <w:lang w:val="cs-CZ" w:eastAsia="ja-JP"/>
        </w:rPr>
        <w:t xml:space="preserve"> </w:t>
      </w:r>
      <w:r w:rsidR="00662C38" w:rsidRPr="00A67DA4">
        <w:rPr>
          <w:lang w:val="cs-CZ"/>
        </w:rPr>
        <w:t>Střední doba léčby v době hodnocení byla 12</w:t>
      </w:r>
      <w:r w:rsidR="000B4876" w:rsidRPr="00A67DA4">
        <w:rPr>
          <w:lang w:val="cs-CZ"/>
        </w:rPr>
        <w:t> </w:t>
      </w:r>
      <w:r w:rsidR="00662C38" w:rsidRPr="00A67DA4">
        <w:rPr>
          <w:lang w:val="cs-CZ"/>
        </w:rPr>
        <w:t>měsíc</w:t>
      </w:r>
      <w:r w:rsidR="000B4876" w:rsidRPr="00A67DA4">
        <w:rPr>
          <w:lang w:val="cs-CZ"/>
        </w:rPr>
        <w:t>ů</w:t>
      </w:r>
      <w:r w:rsidR="00662C38" w:rsidRPr="00A67DA4">
        <w:rPr>
          <w:lang w:val="cs-CZ"/>
        </w:rPr>
        <w:t xml:space="preserve"> (rozmezí 0 až 2</w:t>
      </w:r>
      <w:r w:rsidR="000B4876" w:rsidRPr="00A67DA4">
        <w:rPr>
          <w:lang w:val="cs-CZ"/>
        </w:rPr>
        <w:t>2 </w:t>
      </w:r>
      <w:r w:rsidR="00662C38" w:rsidRPr="00A67DA4">
        <w:rPr>
          <w:lang w:val="cs-CZ"/>
        </w:rPr>
        <w:t>měsíc</w:t>
      </w:r>
      <w:r w:rsidR="000B4876" w:rsidRPr="00A67DA4">
        <w:rPr>
          <w:lang w:val="cs-CZ"/>
        </w:rPr>
        <w:t>ů</w:t>
      </w:r>
      <w:r w:rsidR="00662C38" w:rsidRPr="00A67DA4">
        <w:rPr>
          <w:lang w:val="cs-CZ"/>
        </w:rPr>
        <w:t>).</w:t>
      </w:r>
    </w:p>
    <w:p w14:paraId="159E90B3" w14:textId="77777777" w:rsidR="009C3622" w:rsidRPr="00A67DA4" w:rsidRDefault="009C3622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7F21D7EC" w14:textId="4EE8E0BA" w:rsidR="009C3622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3"/>
          <w:lang w:val="cs-CZ" w:eastAsia="ja-JP"/>
        </w:rPr>
      </w:pPr>
      <w:r w:rsidRPr="00A67DA4">
        <w:rPr>
          <w:rFonts w:eastAsia="MS Mincho"/>
          <w:lang w:val="cs-CZ" w:eastAsia="ja-JP"/>
        </w:rPr>
        <w:t>Primárním cílovým parametrem účinnosti byl ORR hodnocen</w:t>
      </w:r>
      <w:r w:rsidR="00D86943" w:rsidRPr="00A67DA4">
        <w:rPr>
          <w:rFonts w:eastAsia="MS Mincho"/>
          <w:lang w:val="cs-CZ" w:eastAsia="ja-JP"/>
        </w:rPr>
        <w:t>ý</w:t>
      </w:r>
      <w:r w:rsidRPr="00A67DA4">
        <w:rPr>
          <w:rFonts w:eastAsia="MS Mincho"/>
          <w:lang w:val="cs-CZ" w:eastAsia="ja-JP"/>
        </w:rPr>
        <w:t xml:space="preserve"> IRC</w:t>
      </w:r>
      <w:r w:rsidR="003C260D" w:rsidRPr="00A67DA4">
        <w:rPr>
          <w:rFonts w:eastAsia="MS Mincho"/>
          <w:lang w:val="cs-CZ" w:eastAsia="ja-JP"/>
        </w:rPr>
        <w:t xml:space="preserve"> podle doporučených postupů </w:t>
      </w:r>
      <w:r w:rsidR="007D6B32" w:rsidRPr="00A67DA4">
        <w:rPr>
          <w:rFonts w:eastAsia="MS Mincho"/>
          <w:lang w:val="cs-CZ" w:eastAsia="ja-JP"/>
        </w:rPr>
        <w:t xml:space="preserve">IWCLL </w:t>
      </w:r>
      <w:r w:rsidR="00AA7319" w:rsidRPr="00A67DA4">
        <w:rPr>
          <w:rFonts w:eastAsia="MS Mincho"/>
          <w:lang w:val="cs-CZ" w:eastAsia="ja-JP"/>
        </w:rPr>
        <w:t xml:space="preserve">aktualizovaných </w:t>
      </w:r>
      <w:r w:rsidR="007D6B32" w:rsidRPr="00A67DA4">
        <w:rPr>
          <w:rFonts w:eastAsia="MS Mincho"/>
          <w:lang w:val="cs-CZ" w:eastAsia="ja-JP"/>
        </w:rPr>
        <w:t xml:space="preserve">NCI-WG </w:t>
      </w:r>
      <w:r w:rsidR="00AA7319" w:rsidRPr="00A67DA4">
        <w:rPr>
          <w:rFonts w:eastAsia="MS Mincho"/>
          <w:lang w:val="cs-CZ" w:eastAsia="ja-JP"/>
        </w:rPr>
        <w:t>v</w:t>
      </w:r>
      <w:r w:rsidR="000931DA" w:rsidRPr="00A67DA4">
        <w:rPr>
          <w:rFonts w:eastAsia="MS Mincho"/>
          <w:lang w:val="cs-CZ" w:eastAsia="ja-JP"/>
        </w:rPr>
        <w:t> ro</w:t>
      </w:r>
      <w:r w:rsidR="00AA7319" w:rsidRPr="00A67DA4">
        <w:rPr>
          <w:rFonts w:eastAsia="MS Mincho"/>
          <w:lang w:val="cs-CZ" w:eastAsia="ja-JP"/>
        </w:rPr>
        <w:t>ce</w:t>
      </w:r>
      <w:r w:rsidR="000931DA" w:rsidRPr="00A67DA4">
        <w:rPr>
          <w:rFonts w:eastAsia="MS Mincho"/>
          <w:lang w:val="cs-CZ" w:eastAsia="ja-JP"/>
        </w:rPr>
        <w:t xml:space="preserve"> 2008</w:t>
      </w:r>
      <w:r w:rsidRPr="00A67DA4">
        <w:rPr>
          <w:rFonts w:eastAsia="MS Mincho"/>
          <w:lang w:val="cs-CZ" w:eastAsia="ja-JP"/>
        </w:rPr>
        <w:t>. Výsledky účinnosti jsou uvedeny v</w:t>
      </w:r>
      <w:r w:rsidR="0042071D" w:rsidRPr="00A67DA4">
        <w:rPr>
          <w:rFonts w:eastAsia="MS Mincho"/>
          <w:lang w:val="cs-CZ" w:eastAsia="ja-JP"/>
        </w:rPr>
        <w:t> </w:t>
      </w:r>
      <w:r w:rsidR="00D07676" w:rsidRPr="00A67DA4">
        <w:rPr>
          <w:rFonts w:eastAsia="MS Mincho"/>
          <w:lang w:val="cs-CZ" w:eastAsia="ja-JP"/>
        </w:rPr>
        <w:t>t</w:t>
      </w:r>
      <w:r w:rsidRPr="00A67DA4">
        <w:rPr>
          <w:rFonts w:eastAsia="MS Mincho"/>
          <w:lang w:val="cs-CZ" w:eastAsia="ja-JP"/>
        </w:rPr>
        <w:t>abulce</w:t>
      </w:r>
      <w:r w:rsidR="0042071D" w:rsidRPr="00A67DA4">
        <w:rPr>
          <w:rFonts w:eastAsia="MS Mincho"/>
          <w:lang w:val="cs-CZ" w:eastAsia="ja-JP"/>
        </w:rPr>
        <w:t> </w:t>
      </w:r>
      <w:r w:rsidR="005744F8" w:rsidRPr="00A67DA4">
        <w:rPr>
          <w:rFonts w:eastAsia="MS Mincho"/>
          <w:lang w:val="cs-CZ" w:eastAsia="ja-JP"/>
        </w:rPr>
        <w:t>1</w:t>
      </w:r>
      <w:ins w:id="2585" w:author="AbbVie10" w:date="2026-04-10T18:18:00Z">
        <w:r w:rsidR="0021314A" w:rsidRPr="00A67DA4">
          <w:rPr>
            <w:rFonts w:eastAsia="MS Mincho"/>
            <w:lang w:val="cs-CZ" w:eastAsia="ja-JP"/>
          </w:rPr>
          <w:t>8</w:t>
        </w:r>
      </w:ins>
      <w:del w:id="2586" w:author="AbbVie10" w:date="2026-04-10T18:18:00Z">
        <w:r w:rsidR="00F43FF2" w:rsidRPr="00A67DA4">
          <w:rPr>
            <w:rFonts w:eastAsia="MS Mincho"/>
            <w:lang w:val="cs-CZ" w:eastAsia="ja-JP"/>
          </w:rPr>
          <w:delText>2</w:delText>
        </w:r>
      </w:del>
      <w:r w:rsidRPr="00A67DA4">
        <w:rPr>
          <w:rFonts w:eastAsia="MS Mincho"/>
          <w:lang w:val="cs-CZ" w:eastAsia="ja-JP"/>
        </w:rPr>
        <w:t>.</w:t>
      </w:r>
      <w:r w:rsidR="000B4876" w:rsidRPr="00A67DA4">
        <w:rPr>
          <w:rFonts w:eastAsia="MS Mincho"/>
          <w:lang w:val="cs-CZ" w:eastAsia="ja-JP"/>
        </w:rPr>
        <w:t xml:space="preserve"> Data týkající se účinnosti jsou uvedena pro 107 pacientů k 30. dubnu 2015. Dalších 51 pacientů bylo zařazeno do kohorty sledující další bezpečnost. </w:t>
      </w:r>
      <w:r w:rsidR="0010623A" w:rsidRPr="00A67DA4">
        <w:rPr>
          <w:rFonts w:eastAsia="MS Mincho"/>
          <w:lang w:val="cs-CZ" w:eastAsia="ja-JP"/>
        </w:rPr>
        <w:t>Výsledky ú</w:t>
      </w:r>
      <w:r w:rsidR="000B4876" w:rsidRPr="00A67DA4">
        <w:rPr>
          <w:rFonts w:eastAsia="MS Mincho"/>
          <w:lang w:val="cs-CZ" w:eastAsia="ja-JP"/>
        </w:rPr>
        <w:t>činnost</w:t>
      </w:r>
      <w:r w:rsidR="0010623A" w:rsidRPr="00A67DA4">
        <w:rPr>
          <w:rFonts w:eastAsia="MS Mincho"/>
          <w:lang w:val="cs-CZ" w:eastAsia="ja-JP"/>
        </w:rPr>
        <w:t>i</w:t>
      </w:r>
      <w:r w:rsidR="000B4876" w:rsidRPr="00A67DA4">
        <w:rPr>
          <w:rFonts w:eastAsia="MS Mincho"/>
          <w:lang w:val="cs-CZ" w:eastAsia="ja-JP"/>
        </w:rPr>
        <w:t xml:space="preserve"> </w:t>
      </w:r>
      <w:r w:rsidR="0010623A" w:rsidRPr="00A67DA4">
        <w:rPr>
          <w:rFonts w:eastAsia="MS Mincho"/>
          <w:lang w:val="cs-CZ" w:eastAsia="ja-JP"/>
        </w:rPr>
        <w:t xml:space="preserve">hodnocené </w:t>
      </w:r>
      <w:r w:rsidR="000B4876" w:rsidRPr="00A67DA4">
        <w:rPr>
          <w:rFonts w:eastAsia="MS Mincho"/>
          <w:lang w:val="cs-CZ" w:eastAsia="ja-JP"/>
        </w:rPr>
        <w:t>zkoušejícími j</w:t>
      </w:r>
      <w:r w:rsidR="0010623A" w:rsidRPr="00A67DA4">
        <w:rPr>
          <w:rFonts w:eastAsia="MS Mincho"/>
          <w:lang w:val="cs-CZ" w:eastAsia="ja-JP"/>
        </w:rPr>
        <w:t>sou</w:t>
      </w:r>
      <w:r w:rsidR="000B4876" w:rsidRPr="00A67DA4">
        <w:rPr>
          <w:rFonts w:eastAsia="MS Mincho"/>
          <w:lang w:val="cs-CZ" w:eastAsia="ja-JP"/>
        </w:rPr>
        <w:t xml:space="preserve"> </w:t>
      </w:r>
      <w:r w:rsidR="0010623A" w:rsidRPr="00A67DA4">
        <w:rPr>
          <w:rFonts w:eastAsia="MS Mincho"/>
          <w:lang w:val="cs-CZ" w:eastAsia="ja-JP"/>
        </w:rPr>
        <w:t xml:space="preserve">uvedeny </w:t>
      </w:r>
      <w:r w:rsidR="000B4876" w:rsidRPr="00A67DA4">
        <w:rPr>
          <w:rFonts w:eastAsia="MS Mincho"/>
          <w:lang w:val="cs-CZ" w:eastAsia="ja-JP"/>
        </w:rPr>
        <w:t xml:space="preserve">pro 158 pacientů k pozdějšímu datu, 10. červnu </w:t>
      </w:r>
      <w:r w:rsidR="00B6419F" w:rsidRPr="00A67DA4">
        <w:rPr>
          <w:rFonts w:eastAsia="MS Mincho"/>
          <w:lang w:val="cs-CZ" w:eastAsia="ja-JP"/>
        </w:rPr>
        <w:t>2016</w:t>
      </w:r>
      <w:r w:rsidR="000B4876" w:rsidRPr="00A67DA4">
        <w:rPr>
          <w:rFonts w:eastAsia="MS Mincho"/>
          <w:lang w:val="cs-CZ" w:eastAsia="ja-JP"/>
        </w:rPr>
        <w:t>. Střední doba léčby u</w:t>
      </w:r>
      <w:r w:rsidR="007F401E" w:rsidRPr="00A67DA4">
        <w:rPr>
          <w:rFonts w:eastAsia="MS Mincho"/>
          <w:lang w:val="cs-CZ" w:eastAsia="ja-JP"/>
        </w:rPr>
        <w:t> </w:t>
      </w:r>
      <w:r w:rsidR="000B4876" w:rsidRPr="00A67DA4">
        <w:rPr>
          <w:rFonts w:eastAsia="MS Mincho"/>
          <w:lang w:val="cs-CZ" w:eastAsia="ja-JP"/>
        </w:rPr>
        <w:t xml:space="preserve">158 pacientů byla </w:t>
      </w:r>
      <w:r w:rsidR="00983F7F" w:rsidRPr="00A67DA4">
        <w:rPr>
          <w:rFonts w:eastAsia="MS Mincho"/>
          <w:lang w:val="cs-CZ" w:eastAsia="ja-JP"/>
        </w:rPr>
        <w:t>17 </w:t>
      </w:r>
      <w:r w:rsidR="000B4876" w:rsidRPr="00A67DA4">
        <w:rPr>
          <w:rFonts w:eastAsia="MS Mincho"/>
          <w:lang w:val="cs-CZ" w:eastAsia="ja-JP"/>
        </w:rPr>
        <w:t xml:space="preserve">měsíců (rozsah 0 až </w:t>
      </w:r>
      <w:r w:rsidR="00983F7F" w:rsidRPr="00A67DA4">
        <w:rPr>
          <w:rFonts w:eastAsia="MS Mincho"/>
          <w:lang w:val="cs-CZ" w:eastAsia="ja-JP"/>
        </w:rPr>
        <w:t>34 </w:t>
      </w:r>
      <w:r w:rsidR="000B4876" w:rsidRPr="00A67DA4">
        <w:rPr>
          <w:rFonts w:eastAsia="MS Mincho"/>
          <w:lang w:val="cs-CZ" w:eastAsia="ja-JP"/>
        </w:rPr>
        <w:t>měsíců).</w:t>
      </w:r>
    </w:p>
    <w:p w14:paraId="50658214" w14:textId="77777777" w:rsidR="009C3622" w:rsidRPr="00A67DA4" w:rsidRDefault="009C3622" w:rsidP="00A67DA4">
      <w:pPr>
        <w:tabs>
          <w:tab w:val="clear" w:pos="567"/>
        </w:tabs>
        <w:spacing w:line="240" w:lineRule="auto"/>
        <w:rPr>
          <w:rFonts w:eastAsia="MS Mincho"/>
          <w:szCs w:val="23"/>
          <w:lang w:val="cs-CZ" w:eastAsia="ja-JP"/>
        </w:rPr>
      </w:pPr>
    </w:p>
    <w:p w14:paraId="613C1128" w14:textId="337DB1AA" w:rsidR="009C3622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  <w:r w:rsidRPr="00A67DA4">
        <w:rPr>
          <w:rFonts w:eastAsia="MS Mincho"/>
          <w:lang w:val="cs-CZ" w:eastAsia="ja-JP"/>
        </w:rPr>
        <w:t>Tabulka</w:t>
      </w:r>
      <w:r w:rsidR="0042071D" w:rsidRPr="00A67DA4">
        <w:rPr>
          <w:rFonts w:eastAsia="MS Mincho"/>
          <w:lang w:val="cs-CZ" w:eastAsia="ja-JP"/>
        </w:rPr>
        <w:t> </w:t>
      </w:r>
      <w:r w:rsidR="005744F8" w:rsidRPr="00A67DA4">
        <w:rPr>
          <w:rFonts w:eastAsia="MS Mincho"/>
          <w:lang w:val="cs-CZ" w:eastAsia="ja-JP"/>
        </w:rPr>
        <w:t>1</w:t>
      </w:r>
      <w:ins w:id="2587" w:author="AbbVie10" w:date="2026-04-10T18:18:00Z">
        <w:r w:rsidR="0021314A" w:rsidRPr="00A67DA4">
          <w:rPr>
            <w:rFonts w:eastAsia="MS Mincho"/>
            <w:lang w:val="cs-CZ" w:eastAsia="ja-JP"/>
          </w:rPr>
          <w:t>8</w:t>
        </w:r>
      </w:ins>
      <w:del w:id="2588" w:author="AbbVie10" w:date="2026-04-10T18:18:00Z">
        <w:r w:rsidR="00F43FF2" w:rsidRPr="00A67DA4">
          <w:rPr>
            <w:rFonts w:eastAsia="MS Mincho"/>
            <w:lang w:val="cs-CZ" w:eastAsia="ja-JP"/>
          </w:rPr>
          <w:delText>2</w:delText>
        </w:r>
      </w:del>
      <w:r w:rsidRPr="00A67DA4">
        <w:rPr>
          <w:rFonts w:eastAsia="MS Mincho"/>
          <w:lang w:val="cs-CZ" w:eastAsia="ja-JP"/>
        </w:rPr>
        <w:t xml:space="preserve">: </w:t>
      </w:r>
      <w:r w:rsidR="00087561" w:rsidRPr="00A67DA4">
        <w:rPr>
          <w:rFonts w:eastAsia="MS Mincho"/>
          <w:lang w:val="cs-CZ" w:eastAsia="ja-JP"/>
        </w:rPr>
        <w:t>Výsledky účinnosti</w:t>
      </w:r>
      <w:r w:rsidRPr="00A67DA4">
        <w:rPr>
          <w:rFonts w:eastAsia="MS Mincho"/>
          <w:lang w:val="cs-CZ" w:eastAsia="ja-JP"/>
        </w:rPr>
        <w:t xml:space="preserve"> </w:t>
      </w:r>
      <w:r w:rsidR="00783CE3" w:rsidRPr="00A67DA4">
        <w:rPr>
          <w:rFonts w:eastAsia="MS Mincho"/>
          <w:lang w:val="cs-CZ" w:eastAsia="ja-JP"/>
        </w:rPr>
        <w:t>u </w:t>
      </w:r>
      <w:r w:rsidR="003C260D" w:rsidRPr="00A67DA4">
        <w:rPr>
          <w:rFonts w:eastAsia="MS Mincho"/>
          <w:lang w:val="cs-CZ" w:eastAsia="ja-JP"/>
        </w:rPr>
        <w:t xml:space="preserve">dříve </w:t>
      </w:r>
      <w:r w:rsidRPr="00A67DA4">
        <w:rPr>
          <w:rFonts w:eastAsia="MS Mincho"/>
          <w:lang w:val="cs-CZ" w:eastAsia="ja-JP"/>
        </w:rPr>
        <w:t>léčených pacientů s CLL s delecí 17p (</w:t>
      </w:r>
      <w:r w:rsidR="006A45C4" w:rsidRPr="00A67DA4">
        <w:rPr>
          <w:rFonts w:eastAsia="MS Mincho"/>
          <w:lang w:val="cs-CZ" w:eastAsia="ja-JP"/>
        </w:rPr>
        <w:t xml:space="preserve">studie </w:t>
      </w:r>
      <w:r w:rsidRPr="00A67DA4">
        <w:rPr>
          <w:rFonts w:eastAsia="MS Mincho"/>
          <w:lang w:val="cs-CZ" w:eastAsia="ja-JP"/>
        </w:rPr>
        <w:t>M13</w:t>
      </w:r>
      <w:r w:rsidRPr="00A67DA4">
        <w:rPr>
          <w:rFonts w:eastAsia="MS Mincho"/>
          <w:lang w:val="cs-CZ" w:eastAsia="ja-JP"/>
        </w:rPr>
        <w:noBreakHyphen/>
        <w:t>982)</w:t>
      </w:r>
    </w:p>
    <w:p w14:paraId="586B07D7" w14:textId="77777777" w:rsidR="000A5985" w:rsidRPr="00A67DA4" w:rsidRDefault="000A5985" w:rsidP="00A67DA4">
      <w:pPr>
        <w:keepNext/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4"/>
        <w:gridCol w:w="2719"/>
        <w:gridCol w:w="2718"/>
      </w:tblGrid>
      <w:tr w:rsidR="007077B9" w14:paraId="1EAB83B3" w14:textId="77777777" w:rsidTr="00232059">
        <w:trPr>
          <w:trHeight w:val="20"/>
        </w:trPr>
        <w:tc>
          <w:tcPr>
            <w:tcW w:w="3402" w:type="dxa"/>
          </w:tcPr>
          <w:p w14:paraId="1D18BAEB" w14:textId="77777777" w:rsidR="00E777F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Cílový parametr</w:t>
            </w:r>
          </w:p>
        </w:tc>
        <w:tc>
          <w:tcPr>
            <w:tcW w:w="2552" w:type="dxa"/>
          </w:tcPr>
          <w:p w14:paraId="58C78DDB" w14:textId="77777777" w:rsidR="00E777F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Hodnocení IRC</w:t>
            </w:r>
          </w:p>
          <w:p w14:paraId="7A99E525" w14:textId="77777777" w:rsidR="00E777F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(</w:t>
            </w:r>
            <w:r w:rsidR="007F2BD3" w:rsidRPr="00A67DA4">
              <w:rPr>
                <w:rFonts w:eastAsia="MS Mincho"/>
                <w:b/>
                <w:bCs/>
                <w:lang w:val="cs-CZ" w:eastAsia="ja-JP"/>
              </w:rPr>
              <w:t>n</w:t>
            </w:r>
            <w:r w:rsidRPr="00A67DA4">
              <w:rPr>
                <w:rFonts w:eastAsia="MS Mincho"/>
                <w:b/>
                <w:bCs/>
                <w:lang w:val="cs-CZ" w:eastAsia="ja-JP"/>
              </w:rPr>
              <w:t>=107)</w:t>
            </w:r>
            <w:r w:rsidRPr="00A67DA4">
              <w:rPr>
                <w:rFonts w:eastAsia="MS Mincho"/>
                <w:b/>
                <w:bCs/>
                <w:vertAlign w:val="superscript"/>
                <w:lang w:val="cs-CZ" w:eastAsia="ja-JP"/>
              </w:rPr>
              <w:t>a</w:t>
            </w:r>
          </w:p>
        </w:tc>
        <w:tc>
          <w:tcPr>
            <w:tcW w:w="2551" w:type="dxa"/>
          </w:tcPr>
          <w:p w14:paraId="7CF8AD6E" w14:textId="77777777" w:rsidR="00E777F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Hodnocení zkoušejícího</w:t>
            </w:r>
          </w:p>
          <w:p w14:paraId="6B2251DD" w14:textId="77777777" w:rsidR="00E777F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(</w:t>
            </w:r>
            <w:r w:rsidR="007F2BD3" w:rsidRPr="00A67DA4">
              <w:rPr>
                <w:rFonts w:eastAsia="MS Mincho"/>
                <w:b/>
                <w:bCs/>
                <w:lang w:val="cs-CZ" w:eastAsia="ja-JP"/>
              </w:rPr>
              <w:t>n</w:t>
            </w:r>
            <w:r w:rsidRPr="00A67DA4">
              <w:rPr>
                <w:rFonts w:eastAsia="MS Mincho"/>
                <w:b/>
                <w:bCs/>
                <w:lang w:val="cs-CZ" w:eastAsia="ja-JP"/>
              </w:rPr>
              <w:t>=</w:t>
            </w:r>
            <w:r w:rsidR="000B4876" w:rsidRPr="00A67DA4">
              <w:rPr>
                <w:rFonts w:eastAsia="MS Mincho"/>
                <w:b/>
                <w:bCs/>
                <w:lang w:val="cs-CZ" w:eastAsia="ja-JP"/>
              </w:rPr>
              <w:t>158)</w:t>
            </w:r>
            <w:r w:rsidR="000B4876" w:rsidRPr="00A67DA4">
              <w:rPr>
                <w:rFonts w:eastAsia="MS Mincho"/>
                <w:b/>
                <w:bCs/>
                <w:vertAlign w:val="superscript"/>
                <w:lang w:val="cs-CZ" w:eastAsia="ja-JP"/>
              </w:rPr>
              <w:t>b</w:t>
            </w:r>
          </w:p>
        </w:tc>
      </w:tr>
      <w:tr w:rsidR="007077B9" w14:paraId="67954C93" w14:textId="77777777" w:rsidTr="00232059">
        <w:trPr>
          <w:trHeight w:val="20"/>
        </w:trPr>
        <w:tc>
          <w:tcPr>
            <w:tcW w:w="3402" w:type="dxa"/>
          </w:tcPr>
          <w:p w14:paraId="34E8199C" w14:textId="77777777" w:rsidR="000B4876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Datum hodnocení</w:t>
            </w:r>
          </w:p>
        </w:tc>
        <w:tc>
          <w:tcPr>
            <w:tcW w:w="2552" w:type="dxa"/>
          </w:tcPr>
          <w:p w14:paraId="472B3643" w14:textId="77777777" w:rsidR="000B4876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30. duben 2015</w:t>
            </w:r>
          </w:p>
        </w:tc>
        <w:tc>
          <w:tcPr>
            <w:tcW w:w="2551" w:type="dxa"/>
          </w:tcPr>
          <w:p w14:paraId="5FCD71D8" w14:textId="77777777" w:rsidR="000B4876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10. červen </w:t>
            </w:r>
            <w:r w:rsidR="00B6419F" w:rsidRPr="00A67DA4">
              <w:rPr>
                <w:rFonts w:eastAsia="MS Mincho"/>
                <w:lang w:val="cs-CZ" w:eastAsia="ja-JP"/>
              </w:rPr>
              <w:t>2016</w:t>
            </w:r>
          </w:p>
        </w:tc>
      </w:tr>
      <w:tr w:rsidR="007077B9" w14:paraId="2905A360" w14:textId="77777777" w:rsidTr="00232059">
        <w:trPr>
          <w:trHeight w:val="20"/>
        </w:trPr>
        <w:tc>
          <w:tcPr>
            <w:tcW w:w="3402" w:type="dxa"/>
          </w:tcPr>
          <w:p w14:paraId="65A78CD3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ORR (%)</w:t>
            </w:r>
          </w:p>
          <w:p w14:paraId="67D26A4B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</w:t>
            </w:r>
            <w:r w:rsidR="002100F8" w:rsidRPr="00A67DA4">
              <w:rPr>
                <w:rFonts w:eastAsia="MS Mincho"/>
                <w:lang w:val="cs-CZ" w:eastAsia="ja-JP"/>
              </w:rPr>
              <w:t>(95% CI)</w:t>
            </w:r>
          </w:p>
        </w:tc>
        <w:tc>
          <w:tcPr>
            <w:tcW w:w="2552" w:type="dxa"/>
          </w:tcPr>
          <w:p w14:paraId="0E44B1D1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79</w:t>
            </w:r>
          </w:p>
          <w:p w14:paraId="7C6647FC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(70</w:t>
            </w:r>
            <w:r w:rsidR="000931DA" w:rsidRPr="00A67DA4">
              <w:rPr>
                <w:rFonts w:eastAsia="MS Mincho"/>
                <w:lang w:val="cs-CZ" w:eastAsia="ja-JP"/>
              </w:rPr>
              <w:t>,</w:t>
            </w:r>
            <w:r w:rsidRPr="00A67DA4">
              <w:rPr>
                <w:rFonts w:eastAsia="MS Mincho"/>
                <w:lang w:val="cs-CZ" w:eastAsia="ja-JP"/>
              </w:rPr>
              <w:t>5</w:t>
            </w:r>
            <w:r w:rsidR="000931DA" w:rsidRPr="00A67DA4">
              <w:rPr>
                <w:rFonts w:eastAsia="MS Mincho"/>
                <w:lang w:val="cs-CZ" w:eastAsia="ja-JP"/>
              </w:rPr>
              <w:t>;</w:t>
            </w:r>
            <w:r w:rsidRPr="00A67DA4">
              <w:rPr>
                <w:rFonts w:eastAsia="MS Mincho"/>
                <w:lang w:val="cs-CZ" w:eastAsia="ja-JP"/>
              </w:rPr>
              <w:t xml:space="preserve"> 86</w:t>
            </w:r>
            <w:r w:rsidR="000931DA" w:rsidRPr="00A67DA4">
              <w:rPr>
                <w:rFonts w:eastAsia="MS Mincho"/>
                <w:lang w:val="cs-CZ" w:eastAsia="ja-JP"/>
              </w:rPr>
              <w:t>,</w:t>
            </w:r>
            <w:r w:rsidRPr="00A67DA4">
              <w:rPr>
                <w:rFonts w:eastAsia="MS Mincho"/>
                <w:lang w:val="cs-CZ" w:eastAsia="ja-JP"/>
              </w:rPr>
              <w:t>6)</w:t>
            </w:r>
          </w:p>
        </w:tc>
        <w:tc>
          <w:tcPr>
            <w:tcW w:w="2551" w:type="dxa"/>
          </w:tcPr>
          <w:p w14:paraId="7AE47D10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77</w:t>
            </w:r>
          </w:p>
          <w:p w14:paraId="2A9ECC05" w14:textId="77777777" w:rsidR="00B2407C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lang w:val="cs-CZ"/>
              </w:rPr>
              <w:t>(69,9; 83,5)</w:t>
            </w:r>
          </w:p>
        </w:tc>
      </w:tr>
      <w:tr w:rsidR="007077B9" w14:paraId="61C6EED1" w14:textId="77777777" w:rsidTr="00232059">
        <w:trPr>
          <w:trHeight w:val="20"/>
        </w:trPr>
        <w:tc>
          <w:tcPr>
            <w:tcW w:w="3402" w:type="dxa"/>
          </w:tcPr>
          <w:p w14:paraId="58595F42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</w:t>
            </w:r>
            <w:r w:rsidR="002100F8" w:rsidRPr="00A67DA4">
              <w:rPr>
                <w:rFonts w:eastAsia="MS Mincho"/>
                <w:lang w:val="cs-CZ" w:eastAsia="ja-JP"/>
              </w:rPr>
              <w:t>CR + CRi (%)</w:t>
            </w:r>
          </w:p>
        </w:tc>
        <w:tc>
          <w:tcPr>
            <w:tcW w:w="2552" w:type="dxa"/>
          </w:tcPr>
          <w:p w14:paraId="77A84875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7</w:t>
            </w:r>
          </w:p>
        </w:tc>
        <w:tc>
          <w:tcPr>
            <w:tcW w:w="2551" w:type="dxa"/>
          </w:tcPr>
          <w:p w14:paraId="0DF09669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lang w:val="cs-CZ"/>
              </w:rPr>
              <w:t>18</w:t>
            </w:r>
          </w:p>
        </w:tc>
      </w:tr>
      <w:tr w:rsidR="007077B9" w14:paraId="52C4BC69" w14:textId="77777777" w:rsidTr="00232059">
        <w:trPr>
          <w:trHeight w:val="20"/>
        </w:trPr>
        <w:tc>
          <w:tcPr>
            <w:tcW w:w="3402" w:type="dxa"/>
          </w:tcPr>
          <w:p w14:paraId="27C4BC5E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</w:t>
            </w:r>
            <w:r w:rsidR="002100F8" w:rsidRPr="00A67DA4">
              <w:rPr>
                <w:rFonts w:eastAsia="MS Mincho"/>
                <w:lang w:val="cs-CZ" w:eastAsia="ja-JP"/>
              </w:rPr>
              <w:t>nPR (%)</w:t>
            </w:r>
          </w:p>
        </w:tc>
        <w:tc>
          <w:tcPr>
            <w:tcW w:w="2552" w:type="dxa"/>
          </w:tcPr>
          <w:p w14:paraId="417B1FF7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3</w:t>
            </w:r>
          </w:p>
        </w:tc>
        <w:tc>
          <w:tcPr>
            <w:tcW w:w="2551" w:type="dxa"/>
          </w:tcPr>
          <w:p w14:paraId="2B861AF4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lang w:val="cs-CZ"/>
              </w:rPr>
              <w:t>6</w:t>
            </w:r>
          </w:p>
        </w:tc>
      </w:tr>
      <w:tr w:rsidR="007077B9" w14:paraId="27B9BA30" w14:textId="77777777" w:rsidTr="00232059">
        <w:trPr>
          <w:trHeight w:val="20"/>
        </w:trPr>
        <w:tc>
          <w:tcPr>
            <w:tcW w:w="3402" w:type="dxa"/>
          </w:tcPr>
          <w:p w14:paraId="607CE3B5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</w:t>
            </w:r>
            <w:r w:rsidR="002100F8" w:rsidRPr="00A67DA4">
              <w:rPr>
                <w:rFonts w:eastAsia="MS Mincho"/>
                <w:lang w:val="cs-CZ" w:eastAsia="ja-JP"/>
              </w:rPr>
              <w:t>PR (%)</w:t>
            </w:r>
          </w:p>
        </w:tc>
        <w:tc>
          <w:tcPr>
            <w:tcW w:w="2552" w:type="dxa"/>
          </w:tcPr>
          <w:p w14:paraId="32386F3F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69</w:t>
            </w:r>
          </w:p>
        </w:tc>
        <w:tc>
          <w:tcPr>
            <w:tcW w:w="2551" w:type="dxa"/>
          </w:tcPr>
          <w:p w14:paraId="3A108B38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lang w:val="cs-CZ"/>
              </w:rPr>
              <w:t>53</w:t>
            </w:r>
          </w:p>
        </w:tc>
      </w:tr>
      <w:tr w:rsidR="007077B9" w14:paraId="6654044F" w14:textId="77777777" w:rsidTr="00232059">
        <w:trPr>
          <w:trHeight w:val="20"/>
        </w:trPr>
        <w:tc>
          <w:tcPr>
            <w:tcW w:w="3402" w:type="dxa"/>
          </w:tcPr>
          <w:p w14:paraId="1B288AEC" w14:textId="77777777" w:rsidR="000B4876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lastRenderedPageBreak/>
              <w:t>DOR (měsíce, medián (95% CI))</w:t>
            </w:r>
          </w:p>
        </w:tc>
        <w:tc>
          <w:tcPr>
            <w:tcW w:w="2552" w:type="dxa"/>
          </w:tcPr>
          <w:p w14:paraId="7D663E25" w14:textId="77777777" w:rsidR="000B4876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NR</w:t>
            </w:r>
          </w:p>
        </w:tc>
        <w:tc>
          <w:tcPr>
            <w:tcW w:w="2551" w:type="dxa"/>
          </w:tcPr>
          <w:p w14:paraId="566B1D68" w14:textId="77777777" w:rsidR="000B4876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27,5 (26,5; NR)</w:t>
            </w:r>
          </w:p>
        </w:tc>
      </w:tr>
      <w:tr w:rsidR="007077B9" w14:paraId="34C56E03" w14:textId="77777777" w:rsidTr="00232059">
        <w:trPr>
          <w:trHeight w:val="20"/>
        </w:trPr>
        <w:tc>
          <w:tcPr>
            <w:tcW w:w="3402" w:type="dxa"/>
          </w:tcPr>
          <w:p w14:paraId="40362942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PFS</w:t>
            </w:r>
            <w:r w:rsidR="002100F8" w:rsidRPr="00A67DA4">
              <w:rPr>
                <w:rFonts w:eastAsia="MS Mincho"/>
                <w:lang w:val="cs-CZ" w:eastAsia="ja-JP"/>
              </w:rPr>
              <w:t xml:space="preserve"> (%) (95% CI)</w:t>
            </w:r>
          </w:p>
          <w:p w14:paraId="78D9ABA7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</w:t>
            </w:r>
            <w:r w:rsidR="002100F8" w:rsidRPr="00A67DA4">
              <w:rPr>
                <w:rFonts w:eastAsia="MS Mincho"/>
                <w:lang w:val="cs-CZ" w:eastAsia="ja-JP"/>
              </w:rPr>
              <w:t>12měsíční odhad</w:t>
            </w:r>
            <w:r w:rsidRPr="00A67DA4">
              <w:rPr>
                <w:rFonts w:eastAsia="MS Mincho"/>
                <w:lang w:val="cs-CZ" w:eastAsia="ja-JP"/>
              </w:rPr>
              <w:t xml:space="preserve"> </w:t>
            </w:r>
          </w:p>
          <w:p w14:paraId="519B2E56" w14:textId="77777777" w:rsidR="000B4876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24měsíční odhad</w:t>
            </w:r>
          </w:p>
        </w:tc>
        <w:tc>
          <w:tcPr>
            <w:tcW w:w="2552" w:type="dxa"/>
          </w:tcPr>
          <w:p w14:paraId="494D7F12" w14:textId="77777777" w:rsidR="00381572" w:rsidRPr="00A67DA4" w:rsidRDefault="00381572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</w:p>
          <w:p w14:paraId="3D10A99C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72 (61,8; 79,8)</w:t>
            </w:r>
          </w:p>
          <w:p w14:paraId="434797DE" w14:textId="77777777" w:rsidR="008E2050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NA</w:t>
            </w:r>
          </w:p>
        </w:tc>
        <w:tc>
          <w:tcPr>
            <w:tcW w:w="2551" w:type="dxa"/>
          </w:tcPr>
          <w:p w14:paraId="2C9A0374" w14:textId="77777777" w:rsidR="00E777F8" w:rsidRPr="00A67DA4" w:rsidRDefault="00E777F8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</w:p>
          <w:p w14:paraId="2B8350E2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77 (69,1; 82,6)</w:t>
            </w:r>
          </w:p>
          <w:p w14:paraId="67C2BC79" w14:textId="77777777" w:rsidR="008E2050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lang w:val="cs-CZ"/>
              </w:rPr>
              <w:t>52 (43; 61)</w:t>
            </w:r>
          </w:p>
        </w:tc>
      </w:tr>
      <w:tr w:rsidR="007077B9" w14:paraId="49340E6F" w14:textId="77777777" w:rsidTr="00232059">
        <w:trPr>
          <w:trHeight w:val="20"/>
        </w:trPr>
        <w:tc>
          <w:tcPr>
            <w:tcW w:w="3402" w:type="dxa"/>
          </w:tcPr>
          <w:p w14:paraId="151A2CD4" w14:textId="77777777" w:rsidR="008E205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PFS (měsíce, medián (95% CI))</w:t>
            </w:r>
          </w:p>
        </w:tc>
        <w:tc>
          <w:tcPr>
            <w:tcW w:w="2552" w:type="dxa"/>
          </w:tcPr>
          <w:p w14:paraId="28367C49" w14:textId="77777777" w:rsidR="008E2050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NR</w:t>
            </w:r>
          </w:p>
        </w:tc>
        <w:tc>
          <w:tcPr>
            <w:tcW w:w="2551" w:type="dxa"/>
          </w:tcPr>
          <w:p w14:paraId="4D4AC9FF" w14:textId="77777777" w:rsidR="008E2050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27,2 (21,9; NR)</w:t>
            </w:r>
          </w:p>
        </w:tc>
      </w:tr>
      <w:tr w:rsidR="007077B9" w14:paraId="45B1B87C" w14:textId="77777777" w:rsidTr="00232059">
        <w:trPr>
          <w:trHeight w:val="20"/>
        </w:trPr>
        <w:tc>
          <w:tcPr>
            <w:tcW w:w="3402" w:type="dxa"/>
          </w:tcPr>
          <w:p w14:paraId="6D1A8725" w14:textId="77777777" w:rsidR="008E205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TTR (měsíce, medián (rozsah))</w:t>
            </w:r>
          </w:p>
        </w:tc>
        <w:tc>
          <w:tcPr>
            <w:tcW w:w="2552" w:type="dxa"/>
          </w:tcPr>
          <w:p w14:paraId="2DBF99F1" w14:textId="77777777" w:rsidR="008E2050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0,8 (0,1</w:t>
            </w:r>
            <w:r w:rsidR="007C42E4" w:rsidRPr="00A67DA4">
              <w:rPr>
                <w:rFonts w:eastAsia="MS Mincho"/>
                <w:lang w:val="cs-CZ" w:eastAsia="ja-JP"/>
              </w:rPr>
              <w:t>–</w:t>
            </w:r>
            <w:r w:rsidRPr="00A67DA4">
              <w:rPr>
                <w:rFonts w:eastAsia="MS Mincho"/>
                <w:lang w:val="cs-CZ" w:eastAsia="ja-JP"/>
              </w:rPr>
              <w:t>8,1)</w:t>
            </w:r>
          </w:p>
        </w:tc>
        <w:tc>
          <w:tcPr>
            <w:tcW w:w="2551" w:type="dxa"/>
          </w:tcPr>
          <w:p w14:paraId="2A818400" w14:textId="77777777" w:rsidR="008E2050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1,0 (0,5</w:t>
            </w:r>
            <w:r w:rsidR="007C42E4" w:rsidRPr="00A67DA4">
              <w:rPr>
                <w:lang w:val="cs-CZ"/>
              </w:rPr>
              <w:t>–</w:t>
            </w:r>
            <w:r w:rsidRPr="00A67DA4">
              <w:rPr>
                <w:lang w:val="cs-CZ"/>
              </w:rPr>
              <w:t>4,4)</w:t>
            </w:r>
          </w:p>
        </w:tc>
      </w:tr>
      <w:tr w:rsidR="007077B9" w:rsidRPr="000A4291" w14:paraId="7D9F180F" w14:textId="77777777" w:rsidTr="00232059">
        <w:trPr>
          <w:trHeight w:val="20"/>
        </w:trPr>
        <w:tc>
          <w:tcPr>
            <w:tcW w:w="8505" w:type="dxa"/>
            <w:gridSpan w:val="3"/>
          </w:tcPr>
          <w:p w14:paraId="4DFF47A2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vertAlign w:val="superscript"/>
                <w:lang w:val="cs-CZ" w:eastAsia="ja-JP"/>
              </w:rPr>
              <w:t>a</w:t>
            </w:r>
            <w:r w:rsidR="00644E4A" w:rsidRPr="00A67DA4">
              <w:rPr>
                <w:rFonts w:eastAsia="MS Mincho"/>
                <w:vertAlign w:val="superscript"/>
                <w:lang w:val="cs-CZ" w:eastAsia="ja-JP"/>
              </w:rPr>
              <w:t> </w:t>
            </w:r>
            <w:r w:rsidRPr="00A67DA4">
              <w:rPr>
                <w:rFonts w:eastAsia="MS Mincho"/>
                <w:lang w:val="cs-CZ" w:eastAsia="ja-JP"/>
              </w:rPr>
              <w:t>Jeden pacient neměl deleci 17p.</w:t>
            </w:r>
          </w:p>
          <w:p w14:paraId="556C02D8" w14:textId="77777777" w:rsidR="008E205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vertAlign w:val="superscript"/>
                <w:lang w:val="cs-CZ" w:eastAsia="ja-JP"/>
              </w:rPr>
              <w:t>b</w:t>
            </w:r>
            <w:r w:rsidR="00644E4A" w:rsidRPr="00A67DA4">
              <w:rPr>
                <w:rFonts w:eastAsia="MS Mincho"/>
                <w:vertAlign w:val="superscript"/>
                <w:lang w:val="cs-CZ" w:eastAsia="ja-JP"/>
              </w:rPr>
              <w:t> </w:t>
            </w:r>
            <w:r w:rsidRPr="00A67DA4">
              <w:rPr>
                <w:rFonts w:eastAsia="MS Mincho"/>
                <w:lang w:val="cs-CZ" w:eastAsia="ja-JP"/>
              </w:rPr>
              <w:t>Zahrnuje 51 dalších pacientů z kohorty sledující další bezpečnost</w:t>
            </w:r>
            <w:r w:rsidR="00D07676" w:rsidRPr="00A67DA4">
              <w:rPr>
                <w:rFonts w:eastAsia="MS Mincho"/>
                <w:lang w:val="cs-CZ" w:eastAsia="ja-JP"/>
              </w:rPr>
              <w:t>.</w:t>
            </w:r>
          </w:p>
          <w:p w14:paraId="2BB5EF03" w14:textId="77777777" w:rsidR="00E777F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vertAlign w:val="superscript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CI = interval spolehlivosti; CR = </w:t>
            </w:r>
            <w:r w:rsidR="00185CD5" w:rsidRPr="00A67DA4">
              <w:rPr>
                <w:rFonts w:eastAsia="MS Mincho"/>
                <w:lang w:val="cs-CZ" w:eastAsia="ja-JP"/>
              </w:rPr>
              <w:t xml:space="preserve">kompletní </w:t>
            </w:r>
            <w:r w:rsidR="00544484" w:rsidRPr="00A67DA4">
              <w:rPr>
                <w:szCs w:val="22"/>
                <w:lang w:val="cs-CZ"/>
              </w:rPr>
              <w:t>remise</w:t>
            </w:r>
            <w:r w:rsidRPr="00A67DA4">
              <w:rPr>
                <w:rFonts w:eastAsia="MS Mincho"/>
                <w:lang w:val="cs-CZ" w:eastAsia="ja-JP"/>
              </w:rPr>
              <w:t xml:space="preserve">; CRi = </w:t>
            </w:r>
            <w:r w:rsidR="00185CD5" w:rsidRPr="00A67DA4">
              <w:rPr>
                <w:rFonts w:eastAsia="MS Mincho"/>
                <w:lang w:val="cs-CZ" w:eastAsia="ja-JP"/>
              </w:rPr>
              <w:t xml:space="preserve">kompletní </w:t>
            </w:r>
            <w:r w:rsidR="00544484" w:rsidRPr="00A67DA4">
              <w:rPr>
                <w:szCs w:val="22"/>
                <w:lang w:val="cs-CZ"/>
              </w:rPr>
              <w:t>remise</w:t>
            </w:r>
            <w:r w:rsidRPr="00A67DA4">
              <w:rPr>
                <w:rFonts w:eastAsia="MS Mincho"/>
                <w:lang w:val="cs-CZ" w:eastAsia="ja-JP"/>
              </w:rPr>
              <w:t xml:space="preserve"> s</w:t>
            </w:r>
            <w:r w:rsidR="000931DA" w:rsidRPr="00A67DA4">
              <w:rPr>
                <w:rFonts w:eastAsia="MS Mincho"/>
                <w:lang w:val="cs-CZ" w:eastAsia="ja-JP"/>
              </w:rPr>
              <w:t> </w:t>
            </w:r>
            <w:r w:rsidRPr="00A67DA4">
              <w:rPr>
                <w:rFonts w:eastAsia="MS Mincho"/>
                <w:lang w:val="cs-CZ" w:eastAsia="ja-JP"/>
              </w:rPr>
              <w:t>neúpln</w:t>
            </w:r>
            <w:r w:rsidR="000931DA" w:rsidRPr="00A67DA4">
              <w:rPr>
                <w:rFonts w:eastAsia="MS Mincho"/>
                <w:lang w:val="cs-CZ" w:eastAsia="ja-JP"/>
              </w:rPr>
              <w:t>ou obnovou</w:t>
            </w:r>
            <w:r w:rsidRPr="00A67DA4">
              <w:rPr>
                <w:rFonts w:eastAsia="MS Mincho"/>
                <w:lang w:val="cs-CZ" w:eastAsia="ja-JP"/>
              </w:rPr>
              <w:t xml:space="preserve"> kostní dřeně; </w:t>
            </w:r>
            <w:r w:rsidR="00087561" w:rsidRPr="00A67DA4">
              <w:rPr>
                <w:rFonts w:eastAsia="MS Mincho"/>
                <w:lang w:val="cs-CZ" w:eastAsia="ja-JP"/>
              </w:rPr>
              <w:t xml:space="preserve">DOR = trvání odpovědi; </w:t>
            </w:r>
            <w:r w:rsidRPr="00A67DA4">
              <w:rPr>
                <w:rFonts w:eastAsia="MS Mincho"/>
                <w:lang w:val="cs-CZ" w:eastAsia="ja-JP"/>
              </w:rPr>
              <w:t>IRC = nezávisl</w:t>
            </w:r>
            <w:r w:rsidR="00185CD5" w:rsidRPr="00A67DA4">
              <w:rPr>
                <w:rFonts w:eastAsia="MS Mincho"/>
                <w:lang w:val="cs-CZ" w:eastAsia="ja-JP"/>
              </w:rPr>
              <w:t>á hodnotící komise</w:t>
            </w:r>
            <w:r w:rsidRPr="00A67DA4">
              <w:rPr>
                <w:rFonts w:eastAsia="MS Mincho"/>
                <w:lang w:val="cs-CZ" w:eastAsia="ja-JP"/>
              </w:rPr>
              <w:t xml:space="preserve">; nPR = nodulární PR; </w:t>
            </w:r>
            <w:r w:rsidR="008E2050" w:rsidRPr="00A67DA4">
              <w:rPr>
                <w:rFonts w:eastAsia="MS Mincho"/>
                <w:lang w:val="cs-CZ" w:eastAsia="ja-JP"/>
              </w:rPr>
              <w:t>NA = ne</w:t>
            </w:r>
            <w:r w:rsidR="008E0378" w:rsidRPr="00A67DA4">
              <w:rPr>
                <w:rFonts w:eastAsia="MS Mincho"/>
                <w:lang w:val="cs-CZ" w:eastAsia="ja-JP"/>
              </w:rPr>
              <w:t>ní</w:t>
            </w:r>
            <w:r w:rsidR="008E2050" w:rsidRPr="00A67DA4">
              <w:rPr>
                <w:rFonts w:eastAsia="MS Mincho"/>
                <w:lang w:val="cs-CZ" w:eastAsia="ja-JP"/>
              </w:rPr>
              <w:t xml:space="preserve"> k</w:t>
            </w:r>
            <w:r w:rsidR="00D4378F" w:rsidRPr="00A67DA4">
              <w:rPr>
                <w:rFonts w:eastAsia="MS Mincho"/>
                <w:lang w:val="cs-CZ" w:eastAsia="ja-JP"/>
              </w:rPr>
              <w:t> </w:t>
            </w:r>
            <w:r w:rsidR="008E2050" w:rsidRPr="00A67DA4">
              <w:rPr>
                <w:rFonts w:eastAsia="MS Mincho"/>
                <w:lang w:val="cs-CZ" w:eastAsia="ja-JP"/>
              </w:rPr>
              <w:t>dispozici; NR = ne</w:t>
            </w:r>
            <w:r w:rsidR="008E0378" w:rsidRPr="00A67DA4">
              <w:rPr>
                <w:rFonts w:eastAsia="MS Mincho"/>
                <w:lang w:val="cs-CZ" w:eastAsia="ja-JP"/>
              </w:rPr>
              <w:t xml:space="preserve">bylo </w:t>
            </w:r>
            <w:r w:rsidR="008E2050" w:rsidRPr="00A67DA4">
              <w:rPr>
                <w:rFonts w:eastAsia="MS Mincho"/>
                <w:lang w:val="cs-CZ" w:eastAsia="ja-JP"/>
              </w:rPr>
              <w:t xml:space="preserve">dosaženo; </w:t>
            </w:r>
            <w:r w:rsidR="00087561" w:rsidRPr="00A67DA4">
              <w:rPr>
                <w:rFonts w:eastAsia="MS Mincho"/>
                <w:lang w:val="cs-CZ" w:eastAsia="ja-JP"/>
              </w:rPr>
              <w:t>ORR = celkov</w:t>
            </w:r>
            <w:r w:rsidR="00846EFD" w:rsidRPr="00A67DA4">
              <w:rPr>
                <w:rFonts w:eastAsia="MS Mincho"/>
                <w:lang w:val="cs-CZ" w:eastAsia="ja-JP"/>
              </w:rPr>
              <w:t>ý výskyt</w:t>
            </w:r>
            <w:r w:rsidR="00087561" w:rsidRPr="00A67DA4">
              <w:rPr>
                <w:rFonts w:eastAsia="MS Mincho"/>
                <w:lang w:val="cs-CZ" w:eastAsia="ja-JP"/>
              </w:rPr>
              <w:t xml:space="preserve"> odpově</w:t>
            </w:r>
            <w:r w:rsidR="00846EFD" w:rsidRPr="00A67DA4">
              <w:rPr>
                <w:rFonts w:eastAsia="MS Mincho"/>
                <w:lang w:val="cs-CZ" w:eastAsia="ja-JP"/>
              </w:rPr>
              <w:t>di</w:t>
            </w:r>
            <w:r w:rsidR="00087561" w:rsidRPr="00A67DA4">
              <w:rPr>
                <w:rFonts w:eastAsia="MS Mincho"/>
                <w:lang w:val="cs-CZ" w:eastAsia="ja-JP"/>
              </w:rPr>
              <w:t xml:space="preserve">; </w:t>
            </w:r>
            <w:r w:rsidR="008E2050" w:rsidRPr="00A67DA4">
              <w:rPr>
                <w:rFonts w:eastAsia="MS Mincho"/>
                <w:lang w:val="cs-CZ" w:eastAsia="ja-JP"/>
              </w:rPr>
              <w:t xml:space="preserve">PFS = přežití bez progrese, </w:t>
            </w:r>
            <w:r w:rsidRPr="00A67DA4">
              <w:rPr>
                <w:rFonts w:eastAsia="MS Mincho"/>
                <w:lang w:val="cs-CZ" w:eastAsia="ja-JP"/>
              </w:rPr>
              <w:t xml:space="preserve">PR = částečná </w:t>
            </w:r>
            <w:r w:rsidR="00544484" w:rsidRPr="00A67DA4">
              <w:rPr>
                <w:szCs w:val="22"/>
                <w:lang w:val="cs-CZ"/>
              </w:rPr>
              <w:t>remise</w:t>
            </w:r>
            <w:r w:rsidR="008E2050" w:rsidRPr="00A67DA4">
              <w:rPr>
                <w:rFonts w:eastAsia="MS Mincho"/>
                <w:lang w:val="cs-CZ" w:eastAsia="ja-JP"/>
              </w:rPr>
              <w:t>; TTR = čas do první odpovědi.</w:t>
            </w:r>
          </w:p>
        </w:tc>
      </w:tr>
    </w:tbl>
    <w:p w14:paraId="5B6AECB6" w14:textId="77777777" w:rsidR="009C3622" w:rsidRPr="00A67DA4" w:rsidRDefault="009C3622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3007E64C" w14:textId="77777777" w:rsidR="009C3622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lang w:val="cs-CZ"/>
        </w:rPr>
      </w:pPr>
      <w:r w:rsidRPr="00A67DA4">
        <w:rPr>
          <w:rFonts w:eastAsia="MS Mincho"/>
          <w:lang w:val="cs-CZ" w:eastAsia="ja-JP"/>
        </w:rPr>
        <w:t xml:space="preserve">Minimální </w:t>
      </w:r>
      <w:r w:rsidR="006A45C4" w:rsidRPr="00A67DA4">
        <w:rPr>
          <w:rFonts w:eastAsia="MS Mincho"/>
          <w:lang w:val="cs-CZ" w:eastAsia="ja-JP"/>
        </w:rPr>
        <w:t xml:space="preserve">reziduální </w:t>
      </w:r>
      <w:r w:rsidR="00185CD5" w:rsidRPr="00A67DA4">
        <w:rPr>
          <w:rFonts w:eastAsia="MS Mincho"/>
          <w:lang w:val="cs-CZ" w:eastAsia="ja-JP"/>
        </w:rPr>
        <w:t>nemoc</w:t>
      </w:r>
      <w:r w:rsidRPr="00A67DA4">
        <w:rPr>
          <w:rFonts w:eastAsia="MS Mincho"/>
          <w:lang w:val="cs-CZ" w:eastAsia="ja-JP"/>
        </w:rPr>
        <w:t xml:space="preserve"> (</w:t>
      </w:r>
      <w:r w:rsidR="001879FE" w:rsidRPr="00A67DA4">
        <w:rPr>
          <w:rFonts w:eastAsia="MS Mincho"/>
          <w:lang w:val="cs-CZ" w:eastAsia="ja-JP"/>
        </w:rPr>
        <w:t>MRN</w:t>
      </w:r>
      <w:r w:rsidRPr="00A67DA4">
        <w:rPr>
          <w:rFonts w:eastAsia="MS Mincho"/>
          <w:lang w:val="cs-CZ" w:eastAsia="ja-JP"/>
        </w:rPr>
        <w:t>) byl</w:t>
      </w:r>
      <w:r w:rsidR="00185CD5" w:rsidRPr="00A67DA4">
        <w:rPr>
          <w:rFonts w:eastAsia="MS Mincho"/>
          <w:lang w:val="cs-CZ" w:eastAsia="ja-JP"/>
        </w:rPr>
        <w:t>a</w:t>
      </w:r>
      <w:r w:rsidRPr="00A67DA4">
        <w:rPr>
          <w:rFonts w:eastAsia="MS Mincho"/>
          <w:lang w:val="cs-CZ" w:eastAsia="ja-JP"/>
        </w:rPr>
        <w:t xml:space="preserve"> hodnocen</w:t>
      </w:r>
      <w:r w:rsidR="00185CD5" w:rsidRPr="00A67DA4">
        <w:rPr>
          <w:rFonts w:eastAsia="MS Mincho"/>
          <w:lang w:val="cs-CZ" w:eastAsia="ja-JP"/>
        </w:rPr>
        <w:t>a</w:t>
      </w:r>
      <w:r w:rsidRPr="00A67DA4">
        <w:rPr>
          <w:rFonts w:eastAsia="MS Mincho"/>
          <w:lang w:val="cs-CZ" w:eastAsia="ja-JP"/>
        </w:rPr>
        <w:t xml:space="preserve"> pomocí průtokové cytometrie u</w:t>
      </w:r>
      <w:r w:rsidR="007F401E" w:rsidRPr="00A67DA4">
        <w:rPr>
          <w:rFonts w:eastAsia="MS Mincho"/>
          <w:lang w:val="cs-CZ" w:eastAsia="ja-JP"/>
        </w:rPr>
        <w:t> </w:t>
      </w:r>
      <w:r w:rsidR="008E2050" w:rsidRPr="00A67DA4">
        <w:rPr>
          <w:rFonts w:eastAsia="MS Mincho"/>
          <w:lang w:val="cs-CZ" w:eastAsia="ja-JP"/>
        </w:rPr>
        <w:t>93</w:t>
      </w:r>
      <w:r w:rsidRPr="00A67DA4">
        <w:rPr>
          <w:rFonts w:eastAsia="MS Mincho"/>
          <w:lang w:val="cs-CZ" w:eastAsia="ja-JP"/>
        </w:rPr>
        <w:t xml:space="preserve"> ze </w:t>
      </w:r>
      <w:r w:rsidR="008E2050" w:rsidRPr="00A67DA4">
        <w:rPr>
          <w:rFonts w:eastAsia="MS Mincho"/>
          <w:lang w:val="cs-CZ" w:eastAsia="ja-JP"/>
        </w:rPr>
        <w:t>158 </w:t>
      </w:r>
      <w:r w:rsidRPr="00A67DA4">
        <w:rPr>
          <w:rFonts w:eastAsia="MS Mincho"/>
          <w:lang w:val="cs-CZ" w:eastAsia="ja-JP"/>
        </w:rPr>
        <w:t xml:space="preserve">pacientů, kteří při </w:t>
      </w:r>
      <w:r w:rsidR="00B058DF" w:rsidRPr="00A67DA4">
        <w:rPr>
          <w:rFonts w:eastAsia="MS Mincho"/>
          <w:lang w:val="cs-CZ" w:eastAsia="ja-JP"/>
        </w:rPr>
        <w:t>léčbě</w:t>
      </w:r>
      <w:r w:rsidRPr="00A67DA4">
        <w:rPr>
          <w:rFonts w:eastAsia="MS Mincho"/>
          <w:lang w:val="cs-CZ" w:eastAsia="ja-JP"/>
        </w:rPr>
        <w:t xml:space="preserve"> </w:t>
      </w:r>
      <w:r w:rsidR="003322BC" w:rsidRPr="00A67DA4">
        <w:rPr>
          <w:rFonts w:eastAsia="MS Mincho"/>
          <w:lang w:val="cs-CZ" w:eastAsia="ja-JP"/>
        </w:rPr>
        <w:t>venetoklaxem</w:t>
      </w:r>
      <w:r w:rsidRPr="00A67DA4">
        <w:rPr>
          <w:rFonts w:eastAsia="MS Mincho"/>
          <w:lang w:val="cs-CZ" w:eastAsia="ja-JP"/>
        </w:rPr>
        <w:t xml:space="preserve"> dosáhli CR, CRi nebo PR s limitovaným zbývajícím onemocněním.</w:t>
      </w:r>
      <w:r w:rsidR="007544FA" w:rsidRPr="00A67DA4">
        <w:rPr>
          <w:rFonts w:eastAsia="MS Mincho"/>
          <w:lang w:val="cs-CZ" w:eastAsia="ja-JP"/>
        </w:rPr>
        <w:t xml:space="preserve"> </w:t>
      </w:r>
      <w:r w:rsidR="001879FE" w:rsidRPr="00A67DA4">
        <w:rPr>
          <w:rFonts w:eastAsia="MS Mincho"/>
          <w:lang w:val="cs-CZ" w:eastAsia="ja-JP"/>
        </w:rPr>
        <w:t xml:space="preserve">MRN </w:t>
      </w:r>
      <w:r w:rsidR="00185CD5" w:rsidRPr="00A67DA4">
        <w:rPr>
          <w:rFonts w:eastAsia="MS Mincho"/>
          <w:lang w:val="cs-CZ" w:eastAsia="ja-JP"/>
        </w:rPr>
        <w:t>n</w:t>
      </w:r>
      <w:r w:rsidRPr="00A67DA4">
        <w:rPr>
          <w:rFonts w:eastAsia="MS Mincho"/>
          <w:lang w:val="cs-CZ" w:eastAsia="ja-JP"/>
        </w:rPr>
        <w:t>egativita byla definována jako výsledek pod 0,0001 (&lt;</w:t>
      </w:r>
      <w:r w:rsidR="002164ED" w:rsidRPr="00A67DA4">
        <w:rPr>
          <w:rFonts w:eastAsia="MS Mincho"/>
          <w:lang w:val="cs-CZ" w:eastAsia="ja-JP"/>
        </w:rPr>
        <w:t> </w:t>
      </w:r>
      <w:r w:rsidRPr="00A67DA4">
        <w:rPr>
          <w:rFonts w:eastAsia="MS Mincho"/>
          <w:lang w:val="cs-CZ" w:eastAsia="ja-JP"/>
        </w:rPr>
        <w:t xml:space="preserve">1 </w:t>
      </w:r>
      <w:r w:rsidR="00185CD5" w:rsidRPr="00A67DA4">
        <w:rPr>
          <w:rFonts w:eastAsia="MS Mincho"/>
          <w:lang w:val="cs-CZ" w:eastAsia="ja-JP"/>
        </w:rPr>
        <w:t xml:space="preserve">CLL </w:t>
      </w:r>
      <w:r w:rsidRPr="00A67DA4">
        <w:rPr>
          <w:rFonts w:eastAsia="MS Mincho"/>
          <w:lang w:val="cs-CZ" w:eastAsia="ja-JP"/>
        </w:rPr>
        <w:t>buňka na 10</w:t>
      </w:r>
      <w:r w:rsidRPr="00A67DA4">
        <w:rPr>
          <w:rFonts w:eastAsia="MS Mincho"/>
          <w:vertAlign w:val="superscript"/>
          <w:lang w:val="cs-CZ" w:eastAsia="ja-JP"/>
        </w:rPr>
        <w:t>4</w:t>
      </w:r>
      <w:r w:rsidRPr="00A67DA4">
        <w:rPr>
          <w:rFonts w:eastAsia="MS Mincho"/>
          <w:lang w:val="cs-CZ" w:eastAsia="ja-JP"/>
        </w:rPr>
        <w:t xml:space="preserve"> leukocytů ve vzorku).</w:t>
      </w:r>
      <w:r w:rsidR="007544FA" w:rsidRPr="00A67DA4">
        <w:rPr>
          <w:rFonts w:eastAsia="MS Mincho"/>
          <w:lang w:val="cs-CZ" w:eastAsia="ja-JP"/>
        </w:rPr>
        <w:t xml:space="preserve"> </w:t>
      </w:r>
      <w:r w:rsidR="008E2050" w:rsidRPr="00A67DA4">
        <w:rPr>
          <w:rFonts w:eastAsia="MS Mincho"/>
          <w:lang w:val="cs-CZ" w:eastAsia="ja-JP"/>
        </w:rPr>
        <w:t>Dvacet sedm</w:t>
      </w:r>
      <w:r w:rsidRPr="00A67DA4">
        <w:rPr>
          <w:rFonts w:eastAsia="MS Mincho"/>
          <w:lang w:val="cs-CZ"/>
        </w:rPr>
        <w:t xml:space="preserve"> </w:t>
      </w:r>
      <w:r w:rsidR="00B058DF" w:rsidRPr="00A67DA4">
        <w:rPr>
          <w:rFonts w:eastAsia="MS Mincho"/>
          <w:lang w:val="cs-CZ"/>
        </w:rPr>
        <w:t>procent</w:t>
      </w:r>
      <w:r w:rsidRPr="00A67DA4">
        <w:rPr>
          <w:rFonts w:eastAsia="MS Mincho"/>
          <w:lang w:val="cs-CZ"/>
        </w:rPr>
        <w:t xml:space="preserve"> (</w:t>
      </w:r>
      <w:r w:rsidR="006D3B8C" w:rsidRPr="00A67DA4">
        <w:rPr>
          <w:rFonts w:eastAsia="MS Mincho"/>
          <w:lang w:val="cs-CZ"/>
        </w:rPr>
        <w:t>42</w:t>
      </w:r>
      <w:r w:rsidR="008E2050" w:rsidRPr="00A67DA4">
        <w:rPr>
          <w:rFonts w:eastAsia="MS Mincho"/>
          <w:lang w:val="cs-CZ"/>
        </w:rPr>
        <w:t>/158</w:t>
      </w:r>
      <w:r w:rsidRPr="00A67DA4">
        <w:rPr>
          <w:rFonts w:eastAsia="MS Mincho"/>
          <w:lang w:val="cs-CZ"/>
        </w:rPr>
        <w:t xml:space="preserve">) pacientů </w:t>
      </w:r>
      <w:r w:rsidR="00185CD5" w:rsidRPr="00A67DA4">
        <w:rPr>
          <w:rFonts w:eastAsia="MS Mincho"/>
          <w:lang w:val="cs-CZ"/>
        </w:rPr>
        <w:t>bylo</w:t>
      </w:r>
      <w:r w:rsidRPr="00A67DA4">
        <w:rPr>
          <w:rFonts w:eastAsia="MS Mincho"/>
          <w:lang w:val="cs-CZ"/>
        </w:rPr>
        <w:t xml:space="preserve"> </w:t>
      </w:r>
      <w:r w:rsidR="001879FE" w:rsidRPr="00A67DA4">
        <w:rPr>
          <w:rFonts w:eastAsia="MS Mincho"/>
          <w:lang w:val="cs-CZ"/>
        </w:rPr>
        <w:t xml:space="preserve">MRN </w:t>
      </w:r>
      <w:r w:rsidRPr="00A67DA4">
        <w:rPr>
          <w:rFonts w:eastAsia="MS Mincho"/>
          <w:lang w:val="cs-CZ"/>
        </w:rPr>
        <w:t>negativní</w:t>
      </w:r>
      <w:r w:rsidR="00185CD5" w:rsidRPr="00A67DA4">
        <w:rPr>
          <w:rFonts w:eastAsia="MS Mincho"/>
          <w:lang w:val="cs-CZ"/>
        </w:rPr>
        <w:t>ch</w:t>
      </w:r>
      <w:r w:rsidRPr="00A67DA4">
        <w:rPr>
          <w:rFonts w:eastAsia="MS Mincho"/>
          <w:lang w:val="cs-CZ"/>
        </w:rPr>
        <w:t xml:space="preserve"> v periferní krvi, včetně </w:t>
      </w:r>
      <w:r w:rsidR="006D3B8C" w:rsidRPr="00A67DA4">
        <w:rPr>
          <w:rFonts w:eastAsia="MS Mincho"/>
          <w:lang w:val="cs-CZ"/>
        </w:rPr>
        <w:t>16</w:t>
      </w:r>
      <w:r w:rsidR="004E072E" w:rsidRPr="00A67DA4">
        <w:rPr>
          <w:rFonts w:eastAsia="MS Mincho"/>
          <w:lang w:val="cs-CZ"/>
        </w:rPr>
        <w:t xml:space="preserve"> </w:t>
      </w:r>
      <w:r w:rsidRPr="00A67DA4">
        <w:rPr>
          <w:rFonts w:eastAsia="MS Mincho"/>
          <w:lang w:val="cs-CZ"/>
        </w:rPr>
        <w:t xml:space="preserve">pacientů, kteří </w:t>
      </w:r>
      <w:r w:rsidR="00185CD5" w:rsidRPr="00A67DA4">
        <w:rPr>
          <w:rFonts w:eastAsia="MS Mincho"/>
          <w:lang w:val="cs-CZ"/>
        </w:rPr>
        <w:t>byli</w:t>
      </w:r>
      <w:r w:rsidRPr="00A67DA4">
        <w:rPr>
          <w:rFonts w:eastAsia="MS Mincho"/>
          <w:lang w:val="cs-CZ"/>
        </w:rPr>
        <w:t xml:space="preserve"> </w:t>
      </w:r>
      <w:r w:rsidR="001879FE" w:rsidRPr="00A67DA4">
        <w:rPr>
          <w:rFonts w:eastAsia="MS Mincho"/>
          <w:lang w:val="cs-CZ"/>
        </w:rPr>
        <w:t xml:space="preserve">MRN </w:t>
      </w:r>
      <w:r w:rsidRPr="00A67DA4">
        <w:rPr>
          <w:rFonts w:eastAsia="MS Mincho"/>
          <w:lang w:val="cs-CZ"/>
        </w:rPr>
        <w:t>negativní i</w:t>
      </w:r>
      <w:r w:rsidR="000931DA" w:rsidRPr="00A67DA4">
        <w:rPr>
          <w:rFonts w:eastAsia="MS Mincho"/>
          <w:lang w:val="cs-CZ"/>
        </w:rPr>
        <w:t> </w:t>
      </w:r>
      <w:r w:rsidRPr="00A67DA4">
        <w:rPr>
          <w:rFonts w:eastAsia="MS Mincho"/>
          <w:lang w:val="cs-CZ"/>
        </w:rPr>
        <w:t>v</w:t>
      </w:r>
      <w:r w:rsidR="000931DA" w:rsidRPr="00A67DA4">
        <w:rPr>
          <w:rFonts w:eastAsia="MS Mincho"/>
          <w:lang w:val="cs-CZ"/>
        </w:rPr>
        <w:t> </w:t>
      </w:r>
      <w:r w:rsidRPr="00A67DA4">
        <w:rPr>
          <w:rFonts w:eastAsia="MS Mincho"/>
          <w:lang w:val="cs-CZ"/>
        </w:rPr>
        <w:t>kostní dřeni.</w:t>
      </w:r>
    </w:p>
    <w:p w14:paraId="3A1AC5D4" w14:textId="77777777" w:rsidR="001B529C" w:rsidRPr="00A67DA4" w:rsidRDefault="001B529C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30243626" w14:textId="77777777" w:rsidR="00FE4B96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i/>
          <w:lang w:val="cs-CZ" w:eastAsia="ja-JP"/>
        </w:rPr>
      </w:pPr>
      <w:r w:rsidRPr="00A67DA4">
        <w:rPr>
          <w:rFonts w:eastAsia="MS Mincho"/>
          <w:i/>
          <w:lang w:val="cs-CZ" w:eastAsia="ja-JP"/>
        </w:rPr>
        <w:t>Venetoklax v monoterapii v léčbě p</w:t>
      </w:r>
      <w:r w:rsidR="00613851" w:rsidRPr="00A67DA4">
        <w:rPr>
          <w:rFonts w:eastAsia="MS Mincho"/>
          <w:i/>
          <w:lang w:val="cs-CZ" w:eastAsia="ja-JP"/>
        </w:rPr>
        <w:t>acient</w:t>
      </w:r>
      <w:r w:rsidRPr="00A67DA4">
        <w:rPr>
          <w:rFonts w:eastAsia="MS Mincho"/>
          <w:i/>
          <w:lang w:val="cs-CZ" w:eastAsia="ja-JP"/>
        </w:rPr>
        <w:t>ů</w:t>
      </w:r>
      <w:r w:rsidR="00613851" w:rsidRPr="00A67DA4">
        <w:rPr>
          <w:rFonts w:eastAsia="MS Mincho"/>
          <w:i/>
          <w:lang w:val="cs-CZ" w:eastAsia="ja-JP"/>
        </w:rPr>
        <w:t xml:space="preserve"> s CLL, u</w:t>
      </w:r>
      <w:r w:rsidR="00783CE3" w:rsidRPr="00A67DA4">
        <w:rPr>
          <w:rFonts w:eastAsia="MS Mincho"/>
          <w:i/>
          <w:lang w:val="cs-CZ" w:eastAsia="ja-JP"/>
        </w:rPr>
        <w:t> </w:t>
      </w:r>
      <w:r w:rsidR="00613851" w:rsidRPr="00A67DA4">
        <w:rPr>
          <w:rFonts w:eastAsia="MS Mincho"/>
          <w:i/>
          <w:lang w:val="cs-CZ" w:eastAsia="ja-JP"/>
        </w:rPr>
        <w:t xml:space="preserve">nichž selhala léčba inhibitorem </w:t>
      </w:r>
      <w:r w:rsidR="002A476B" w:rsidRPr="00A67DA4">
        <w:rPr>
          <w:rFonts w:eastAsia="MS Mincho"/>
          <w:i/>
          <w:lang w:val="cs-CZ" w:eastAsia="ja-JP"/>
        </w:rPr>
        <w:t xml:space="preserve">dráhy </w:t>
      </w:r>
      <w:r w:rsidR="00185CD5" w:rsidRPr="00A67DA4">
        <w:rPr>
          <w:rFonts w:eastAsia="MS Mincho"/>
          <w:i/>
          <w:lang w:val="cs-CZ" w:eastAsia="ja-JP"/>
        </w:rPr>
        <w:t xml:space="preserve">B-buněčného </w:t>
      </w:r>
      <w:r w:rsidR="00613851" w:rsidRPr="00A67DA4">
        <w:rPr>
          <w:rFonts w:eastAsia="MS Mincho"/>
          <w:i/>
          <w:lang w:val="cs-CZ" w:eastAsia="ja-JP"/>
        </w:rPr>
        <w:t>receptoru</w:t>
      </w:r>
      <w:r w:rsidRPr="00A67DA4">
        <w:rPr>
          <w:rFonts w:eastAsia="MS Mincho"/>
          <w:i/>
          <w:lang w:val="cs-CZ" w:eastAsia="ja-JP"/>
        </w:rPr>
        <w:t xml:space="preserve"> – studie M14-032</w:t>
      </w:r>
    </w:p>
    <w:p w14:paraId="783E2B5D" w14:textId="77777777" w:rsidR="005B487C" w:rsidRPr="00A67DA4" w:rsidRDefault="005B487C" w:rsidP="00A67DA4">
      <w:pPr>
        <w:keepNext/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04128DA5" w14:textId="77777777" w:rsidR="00CA2DCF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  <w:r w:rsidRPr="00A67DA4">
        <w:rPr>
          <w:rFonts w:eastAsia="MS Mincho"/>
          <w:lang w:val="cs-CZ" w:eastAsia="ja-JP"/>
        </w:rPr>
        <w:t>Účinnost</w:t>
      </w:r>
      <w:r w:rsidR="006C2B5F" w:rsidRPr="00A67DA4">
        <w:rPr>
          <w:rFonts w:eastAsia="MS Mincho"/>
          <w:lang w:val="cs-CZ" w:eastAsia="ja-JP"/>
        </w:rPr>
        <w:t xml:space="preserve"> a </w:t>
      </w:r>
      <w:r w:rsidRPr="00A67DA4">
        <w:rPr>
          <w:rFonts w:eastAsia="MS Mincho"/>
          <w:lang w:val="cs-CZ" w:eastAsia="ja-JP"/>
        </w:rPr>
        <w:t xml:space="preserve">bezpečnost </w:t>
      </w:r>
      <w:r w:rsidR="003322BC" w:rsidRPr="00A67DA4">
        <w:rPr>
          <w:rFonts w:eastAsia="MS Mincho"/>
          <w:lang w:val="cs-CZ" w:eastAsia="ja-JP"/>
        </w:rPr>
        <w:t>venetoklaxu</w:t>
      </w:r>
      <w:r w:rsidRPr="00A67DA4">
        <w:rPr>
          <w:rFonts w:eastAsia="MS Mincho"/>
          <w:lang w:val="cs-CZ" w:eastAsia="ja-JP"/>
        </w:rPr>
        <w:t xml:space="preserve"> u</w:t>
      </w:r>
      <w:r w:rsidR="00783CE3" w:rsidRPr="00A67DA4">
        <w:rPr>
          <w:rFonts w:eastAsia="MS Mincho"/>
          <w:lang w:val="cs-CZ" w:eastAsia="ja-JP"/>
        </w:rPr>
        <w:t> </w:t>
      </w:r>
      <w:r w:rsidRPr="00A67DA4">
        <w:rPr>
          <w:rFonts w:eastAsia="MS Mincho"/>
          <w:lang w:val="cs-CZ" w:eastAsia="ja-JP"/>
        </w:rPr>
        <w:t xml:space="preserve">pacientů s CLL </w:t>
      </w:r>
      <w:r w:rsidR="00185CD5" w:rsidRPr="00A67DA4">
        <w:rPr>
          <w:rFonts w:eastAsia="MS Mincho"/>
          <w:lang w:val="cs-CZ" w:eastAsia="ja-JP"/>
        </w:rPr>
        <w:t xml:space="preserve">dříve </w:t>
      </w:r>
      <w:r w:rsidRPr="00A67DA4">
        <w:rPr>
          <w:rFonts w:eastAsia="MS Mincho"/>
          <w:lang w:val="cs-CZ" w:eastAsia="ja-JP"/>
        </w:rPr>
        <w:t>léčených i</w:t>
      </w:r>
      <w:r w:rsidR="00185CD5" w:rsidRPr="00A67DA4">
        <w:rPr>
          <w:rFonts w:eastAsia="MS Mincho"/>
          <w:lang w:val="cs-CZ" w:eastAsia="ja-JP"/>
        </w:rPr>
        <w:t>b</w:t>
      </w:r>
      <w:r w:rsidRPr="00A67DA4">
        <w:rPr>
          <w:rFonts w:eastAsia="MS Mincho"/>
          <w:lang w:val="cs-CZ" w:eastAsia="ja-JP"/>
        </w:rPr>
        <w:t>rutinibem nebo idelalisibem, u</w:t>
      </w:r>
      <w:r w:rsidR="000931DA" w:rsidRPr="00A67DA4">
        <w:rPr>
          <w:rFonts w:eastAsia="MS Mincho"/>
          <w:lang w:val="cs-CZ" w:eastAsia="ja-JP"/>
        </w:rPr>
        <w:t> </w:t>
      </w:r>
      <w:r w:rsidRPr="00A67DA4">
        <w:rPr>
          <w:rFonts w:eastAsia="MS Mincho"/>
          <w:lang w:val="cs-CZ" w:eastAsia="ja-JP"/>
        </w:rPr>
        <w:t>nichž tato terapie selhala, byl</w:t>
      </w:r>
      <w:r w:rsidR="00B1305D" w:rsidRPr="00A67DA4">
        <w:rPr>
          <w:rFonts w:eastAsia="MS Mincho"/>
          <w:lang w:val="cs-CZ" w:eastAsia="ja-JP"/>
        </w:rPr>
        <w:t>y</w:t>
      </w:r>
      <w:r w:rsidRPr="00A67DA4">
        <w:rPr>
          <w:rFonts w:eastAsia="MS Mincho"/>
          <w:lang w:val="cs-CZ" w:eastAsia="ja-JP"/>
        </w:rPr>
        <w:t xml:space="preserve"> hodnocen</w:t>
      </w:r>
      <w:r w:rsidR="00B1305D" w:rsidRPr="00A67DA4">
        <w:rPr>
          <w:rFonts w:eastAsia="MS Mincho"/>
          <w:lang w:val="cs-CZ" w:eastAsia="ja-JP"/>
        </w:rPr>
        <w:t>y</w:t>
      </w:r>
      <w:r w:rsidRPr="00A67DA4">
        <w:rPr>
          <w:rFonts w:eastAsia="MS Mincho"/>
          <w:lang w:val="cs-CZ" w:eastAsia="ja-JP"/>
        </w:rPr>
        <w:t xml:space="preserve"> v otevřené, multicentrické, nerandomizované studii fáze 2 (M14-032). Pacienti dostávali </w:t>
      </w:r>
      <w:r w:rsidR="00983F7F" w:rsidRPr="00A67DA4">
        <w:rPr>
          <w:rFonts w:eastAsia="MS Mincho"/>
          <w:lang w:val="cs-CZ" w:eastAsia="ja-JP"/>
        </w:rPr>
        <w:t xml:space="preserve">venetoklax </w:t>
      </w:r>
      <w:r w:rsidR="005042B2" w:rsidRPr="00A67DA4">
        <w:rPr>
          <w:rFonts w:eastAsia="MS Mincho"/>
          <w:lang w:val="cs-CZ" w:eastAsia="ja-JP"/>
        </w:rPr>
        <w:t xml:space="preserve">podle </w:t>
      </w:r>
      <w:r w:rsidRPr="00A67DA4">
        <w:rPr>
          <w:rFonts w:eastAsia="MS Mincho"/>
          <w:lang w:val="cs-CZ" w:eastAsia="ja-JP"/>
        </w:rPr>
        <w:t xml:space="preserve">doporučeného </w:t>
      </w:r>
      <w:r w:rsidR="005042B2" w:rsidRPr="00A67DA4">
        <w:rPr>
          <w:rFonts w:eastAsia="MS Mincho"/>
          <w:lang w:val="cs-CZ" w:eastAsia="ja-JP"/>
        </w:rPr>
        <w:t xml:space="preserve">plánu </w:t>
      </w:r>
      <w:r w:rsidRPr="00A67DA4">
        <w:rPr>
          <w:rFonts w:eastAsia="MS Mincho"/>
          <w:lang w:val="cs-CZ" w:eastAsia="ja-JP"/>
        </w:rPr>
        <w:t xml:space="preserve">titrace dávky. </w:t>
      </w:r>
      <w:r w:rsidRPr="00A67DA4">
        <w:rPr>
          <w:rFonts w:eastAsia="MS Mincho"/>
          <w:szCs w:val="22"/>
          <w:lang w:val="cs-CZ" w:eastAsia="ja-JP"/>
        </w:rPr>
        <w:t xml:space="preserve">Pacienti pak pokračovali v užívání </w:t>
      </w:r>
      <w:r w:rsidR="003322BC" w:rsidRPr="00A67DA4">
        <w:rPr>
          <w:rFonts w:eastAsia="MS Mincho"/>
          <w:szCs w:val="22"/>
          <w:lang w:val="cs-CZ" w:eastAsia="ja-JP"/>
        </w:rPr>
        <w:t>venetoklaxu</w:t>
      </w:r>
      <w:r w:rsidRPr="00A67DA4">
        <w:rPr>
          <w:rFonts w:eastAsia="MS Mincho"/>
          <w:szCs w:val="22"/>
          <w:lang w:val="cs-CZ" w:eastAsia="ja-JP"/>
        </w:rPr>
        <w:t xml:space="preserve"> 400 mg jednou denně až do progrese </w:t>
      </w:r>
      <w:r w:rsidR="000931DA" w:rsidRPr="00A67DA4">
        <w:rPr>
          <w:rFonts w:eastAsia="MS Mincho"/>
          <w:szCs w:val="22"/>
          <w:lang w:val="cs-CZ" w:eastAsia="ja-JP"/>
        </w:rPr>
        <w:t xml:space="preserve">onemocnění </w:t>
      </w:r>
      <w:r w:rsidRPr="00A67DA4">
        <w:rPr>
          <w:rFonts w:eastAsia="MS Mincho"/>
          <w:szCs w:val="22"/>
          <w:lang w:val="cs-CZ" w:eastAsia="ja-JP"/>
        </w:rPr>
        <w:t xml:space="preserve">nebo </w:t>
      </w:r>
      <w:r w:rsidR="000931DA" w:rsidRPr="00A67DA4">
        <w:rPr>
          <w:rFonts w:eastAsia="MS Mincho"/>
          <w:szCs w:val="22"/>
          <w:lang w:val="cs-CZ" w:eastAsia="ja-JP"/>
        </w:rPr>
        <w:t xml:space="preserve">do </w:t>
      </w:r>
      <w:r w:rsidRPr="00A67DA4">
        <w:rPr>
          <w:rFonts w:eastAsia="MS Mincho"/>
          <w:szCs w:val="22"/>
          <w:lang w:val="cs-CZ" w:eastAsia="ja-JP"/>
        </w:rPr>
        <w:t>pozorování nepřijatelné toxicity.</w:t>
      </w:r>
    </w:p>
    <w:p w14:paraId="56D093FC" w14:textId="77777777" w:rsidR="00D47F66" w:rsidRPr="00A67DA4" w:rsidRDefault="00D47F66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1ACA085C" w14:textId="77777777" w:rsidR="00875881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  <w:r w:rsidRPr="00A67DA4">
        <w:rPr>
          <w:rFonts w:eastAsia="MS Mincho"/>
          <w:lang w:val="cs-CZ" w:eastAsia="ja-JP"/>
        </w:rPr>
        <w:t>V době hodnocení údajů (26. červenec 2017) bylo zařazeno</w:t>
      </w:r>
      <w:r w:rsidR="006C2B5F" w:rsidRPr="00A67DA4">
        <w:rPr>
          <w:rFonts w:eastAsia="MS Mincho"/>
          <w:lang w:val="cs-CZ" w:eastAsia="ja-JP"/>
        </w:rPr>
        <w:t xml:space="preserve"> a </w:t>
      </w:r>
      <w:r w:rsidRPr="00A67DA4">
        <w:rPr>
          <w:rFonts w:eastAsia="MS Mincho"/>
          <w:lang w:val="cs-CZ" w:eastAsia="ja-JP"/>
        </w:rPr>
        <w:t>venetoklaxem léčeno 127 pacientů. Z nich bylo 91 pacientů dříve léčeno ibrutinibem (rameno A)</w:t>
      </w:r>
      <w:r w:rsidR="006C2B5F" w:rsidRPr="00A67DA4">
        <w:rPr>
          <w:rFonts w:eastAsia="MS Mincho"/>
          <w:lang w:val="cs-CZ" w:eastAsia="ja-JP"/>
        </w:rPr>
        <w:t xml:space="preserve"> a </w:t>
      </w:r>
      <w:r w:rsidRPr="00A67DA4">
        <w:rPr>
          <w:rFonts w:eastAsia="MS Mincho"/>
          <w:lang w:val="cs-CZ" w:eastAsia="ja-JP"/>
        </w:rPr>
        <w:t>36 idelalisibem (rameno B). Střední věk byl 66 let (rozmezí 28 až 85 let); 70 % tvořili muži</w:t>
      </w:r>
      <w:r w:rsidR="006C2B5F" w:rsidRPr="00A67DA4">
        <w:rPr>
          <w:rFonts w:eastAsia="MS Mincho"/>
          <w:lang w:val="cs-CZ" w:eastAsia="ja-JP"/>
        </w:rPr>
        <w:t xml:space="preserve"> a </w:t>
      </w:r>
      <w:r w:rsidRPr="00A67DA4">
        <w:rPr>
          <w:rFonts w:eastAsia="MS Mincho"/>
          <w:lang w:val="cs-CZ" w:eastAsia="ja-JP"/>
        </w:rPr>
        <w:t xml:space="preserve">92 % byli </w:t>
      </w:r>
      <w:r w:rsidR="009A4D2D" w:rsidRPr="00A67DA4">
        <w:rPr>
          <w:rFonts w:eastAsia="MS Mincho"/>
          <w:szCs w:val="22"/>
          <w:lang w:val="cs-CZ" w:eastAsia="ja-JP"/>
        </w:rPr>
        <w:t>běloši</w:t>
      </w:r>
      <w:r w:rsidRPr="00A67DA4">
        <w:rPr>
          <w:rFonts w:eastAsia="MS Mincho"/>
          <w:lang w:val="cs-CZ" w:eastAsia="ja-JP"/>
        </w:rPr>
        <w:t xml:space="preserve">. Střední doba od diagnózy byla 8,3 let (rozmezí 0,3 až 18,5 let; </w:t>
      </w:r>
      <w:r w:rsidR="000B619B" w:rsidRPr="00A67DA4">
        <w:rPr>
          <w:rFonts w:eastAsia="MS Mincho"/>
          <w:lang w:val="cs-CZ" w:eastAsia="ja-JP"/>
        </w:rPr>
        <w:t>n</w:t>
      </w:r>
      <w:r w:rsidRPr="00A67DA4">
        <w:rPr>
          <w:rFonts w:eastAsia="MS Mincho"/>
          <w:lang w:val="cs-CZ" w:eastAsia="ja-JP"/>
        </w:rPr>
        <w:t>=96). Chromozomálními aberacemi byly delece 11q (34 %, 43/127), delece 17p (40 %, 50/</w:t>
      </w:r>
      <w:r w:rsidR="008052FC" w:rsidRPr="00A67DA4">
        <w:rPr>
          <w:rFonts w:eastAsia="MS Mincho"/>
          <w:lang w:val="cs-CZ" w:eastAsia="ja-JP"/>
        </w:rPr>
        <w:t>126</w:t>
      </w:r>
      <w:r w:rsidRPr="00A67DA4">
        <w:rPr>
          <w:rFonts w:eastAsia="MS Mincho"/>
          <w:lang w:val="cs-CZ" w:eastAsia="ja-JP"/>
        </w:rPr>
        <w:t xml:space="preserve">), mutace genu </w:t>
      </w:r>
      <w:r w:rsidRPr="00A67DA4">
        <w:rPr>
          <w:rFonts w:eastAsia="MS Mincho"/>
          <w:i/>
          <w:lang w:val="cs-CZ" w:eastAsia="ja-JP"/>
        </w:rPr>
        <w:t>TP53</w:t>
      </w:r>
      <w:r w:rsidRPr="00A67DA4">
        <w:rPr>
          <w:rFonts w:eastAsia="MS Mincho"/>
          <w:lang w:val="cs-CZ" w:eastAsia="ja-JP"/>
        </w:rPr>
        <w:t xml:space="preserve"> (38 %, 26/</w:t>
      </w:r>
      <w:r w:rsidR="008052FC" w:rsidRPr="00A67DA4">
        <w:rPr>
          <w:rFonts w:eastAsia="MS Mincho"/>
          <w:lang w:val="cs-CZ" w:eastAsia="ja-JP"/>
        </w:rPr>
        <w:t>68</w:t>
      </w:r>
      <w:r w:rsidRPr="00A67DA4">
        <w:rPr>
          <w:rFonts w:eastAsia="MS Mincho"/>
          <w:lang w:val="cs-CZ" w:eastAsia="ja-JP"/>
        </w:rPr>
        <w:t>)</w:t>
      </w:r>
      <w:r w:rsidR="006C2B5F" w:rsidRPr="00A67DA4">
        <w:rPr>
          <w:rFonts w:eastAsia="MS Mincho"/>
          <w:lang w:val="cs-CZ" w:eastAsia="ja-JP"/>
        </w:rPr>
        <w:t xml:space="preserve"> a </w:t>
      </w:r>
      <w:r w:rsidRPr="00A67DA4">
        <w:rPr>
          <w:rFonts w:eastAsia="MS Mincho"/>
          <w:lang w:val="cs-CZ" w:eastAsia="ja-JP"/>
        </w:rPr>
        <w:t xml:space="preserve">nemutovaný </w:t>
      </w:r>
      <w:r w:rsidRPr="00A67DA4">
        <w:rPr>
          <w:rFonts w:eastAsia="MS Mincho"/>
          <w:i/>
          <w:lang w:val="cs-CZ" w:eastAsia="ja-JP"/>
        </w:rPr>
        <w:t>IgVH</w:t>
      </w:r>
      <w:r w:rsidRPr="00A67DA4">
        <w:rPr>
          <w:rFonts w:eastAsia="MS Mincho"/>
          <w:lang w:val="cs-CZ" w:eastAsia="ja-JP"/>
        </w:rPr>
        <w:t xml:space="preserve"> (78 %, 72/</w:t>
      </w:r>
      <w:r w:rsidR="008052FC" w:rsidRPr="00A67DA4">
        <w:rPr>
          <w:rFonts w:eastAsia="MS Mincho"/>
          <w:lang w:val="cs-CZ" w:eastAsia="ja-JP"/>
        </w:rPr>
        <w:t>92</w:t>
      </w:r>
      <w:r w:rsidRPr="00A67DA4">
        <w:rPr>
          <w:rFonts w:eastAsia="MS Mincho"/>
          <w:lang w:val="cs-CZ" w:eastAsia="ja-JP"/>
        </w:rPr>
        <w:t>). Na počátku mělo 41 % pacientů jednu nebo více uzlin ≥</w:t>
      </w:r>
      <w:r w:rsidR="002164ED" w:rsidRPr="00A67DA4">
        <w:rPr>
          <w:rFonts w:eastAsia="MS Mincho"/>
          <w:lang w:val="cs-CZ" w:eastAsia="ja-JP"/>
        </w:rPr>
        <w:t> </w:t>
      </w:r>
      <w:r w:rsidRPr="00A67DA4">
        <w:rPr>
          <w:rFonts w:eastAsia="MS Mincho"/>
          <w:lang w:val="cs-CZ" w:eastAsia="ja-JP"/>
        </w:rPr>
        <w:t>5 cm</w:t>
      </w:r>
      <w:r w:rsidR="006C2B5F" w:rsidRPr="00A67DA4">
        <w:rPr>
          <w:rFonts w:eastAsia="MS Mincho"/>
          <w:lang w:val="cs-CZ" w:eastAsia="ja-JP"/>
        </w:rPr>
        <w:t xml:space="preserve"> a </w:t>
      </w:r>
      <w:r w:rsidRPr="00A67DA4">
        <w:rPr>
          <w:rFonts w:eastAsia="MS Mincho"/>
          <w:lang w:val="cs-CZ" w:eastAsia="ja-JP"/>
        </w:rPr>
        <w:t>31 % mělo ALC ≥</w:t>
      </w:r>
      <w:r w:rsidR="002164ED" w:rsidRPr="00A67DA4">
        <w:rPr>
          <w:rFonts w:eastAsia="MS Mincho"/>
          <w:lang w:val="cs-CZ" w:eastAsia="ja-JP"/>
        </w:rPr>
        <w:t> </w:t>
      </w:r>
      <w:r w:rsidRPr="00A67DA4">
        <w:rPr>
          <w:rFonts w:eastAsia="MS Mincho"/>
          <w:lang w:val="cs-CZ" w:eastAsia="ja-JP"/>
        </w:rPr>
        <w:t>25 x 10</w:t>
      </w:r>
      <w:r w:rsidRPr="00A67DA4">
        <w:rPr>
          <w:rFonts w:eastAsia="MS Mincho"/>
          <w:vertAlign w:val="superscript"/>
          <w:lang w:val="cs-CZ" w:eastAsia="ja-JP"/>
        </w:rPr>
        <w:t>9</w:t>
      </w:r>
      <w:r w:rsidRPr="00A67DA4">
        <w:rPr>
          <w:rFonts w:eastAsia="MS Mincho"/>
          <w:lang w:val="cs-CZ" w:eastAsia="ja-JP"/>
        </w:rPr>
        <w:t>/l. Střední počet předchozích protinádorových terapií byl 4 (rozmezí 1 až 15) ve skupině ibrutinibu</w:t>
      </w:r>
      <w:r w:rsidR="006C2B5F" w:rsidRPr="00A67DA4">
        <w:rPr>
          <w:rFonts w:eastAsia="MS Mincho"/>
          <w:lang w:val="cs-CZ" w:eastAsia="ja-JP"/>
        </w:rPr>
        <w:t xml:space="preserve"> a </w:t>
      </w:r>
      <w:r w:rsidRPr="00A67DA4">
        <w:rPr>
          <w:rFonts w:eastAsia="MS Mincho"/>
          <w:lang w:val="cs-CZ" w:eastAsia="ja-JP"/>
        </w:rPr>
        <w:t xml:space="preserve">3 (rozmezí 1 až 11) ve skupině idelalisibu. Celkem bylo 65 % pacientů dříve léčeno nukleosidovým </w:t>
      </w:r>
      <w:r w:rsidRPr="00A67DA4">
        <w:rPr>
          <w:rFonts w:eastAsia="MS Mincho"/>
          <w:szCs w:val="22"/>
          <w:lang w:val="cs-CZ" w:eastAsia="ja-JP"/>
        </w:rPr>
        <w:t>analogem, 86 % rituximabem, 39 % ostatními monoklonálními protilátkami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>72 % alkylační látkou (včetně 41 % předléčených bendamustinem).</w:t>
      </w:r>
      <w:r w:rsidRPr="00A67DA4">
        <w:rPr>
          <w:rFonts w:eastAsia="MS Mincho"/>
          <w:lang w:val="cs-CZ" w:eastAsia="ja-JP"/>
        </w:rPr>
        <w:t xml:space="preserve"> Střední doba léčby venetoklaxem byla v době hodnocení 14,3 měsíců (rozmezí 0,1 až 31,4 měsíců).</w:t>
      </w:r>
    </w:p>
    <w:p w14:paraId="53AF74C8" w14:textId="77777777" w:rsidR="0022596F" w:rsidRPr="00A67DA4" w:rsidRDefault="0022596F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0D2001D0" w14:textId="77777777" w:rsidR="00EF5147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  <w:r w:rsidRPr="00A67DA4">
        <w:rPr>
          <w:rFonts w:eastAsia="MS Mincho"/>
          <w:lang w:val="cs-CZ" w:eastAsia="ja-JP"/>
        </w:rPr>
        <w:t xml:space="preserve">Primárním cílovým parametrem účinnosti byl ORR podle doporučených postupů </w:t>
      </w:r>
      <w:r w:rsidR="000145B7" w:rsidRPr="00A67DA4">
        <w:rPr>
          <w:rFonts w:eastAsia="MS Mincho"/>
          <w:lang w:val="cs-CZ" w:eastAsia="ja-JP"/>
        </w:rPr>
        <w:t xml:space="preserve">IWCLL </w:t>
      </w:r>
      <w:r w:rsidR="00AA7319" w:rsidRPr="00A67DA4">
        <w:rPr>
          <w:rFonts w:eastAsia="MS Mincho"/>
          <w:lang w:val="cs-CZ" w:eastAsia="ja-JP"/>
        </w:rPr>
        <w:t>aktualizovaných</w:t>
      </w:r>
      <w:r w:rsidR="000145B7" w:rsidRPr="00A67DA4">
        <w:rPr>
          <w:rFonts w:eastAsia="MS Mincho"/>
          <w:lang w:val="cs-CZ" w:eastAsia="ja-JP"/>
        </w:rPr>
        <w:t xml:space="preserve"> NCI-WG</w:t>
      </w:r>
      <w:r w:rsidRPr="00A67DA4">
        <w:rPr>
          <w:rFonts w:eastAsia="MS Mincho"/>
          <w:lang w:val="cs-CZ" w:eastAsia="ja-JP"/>
        </w:rPr>
        <w:t>. Hodnocení odpovědi se provádělo v 8.</w:t>
      </w:r>
      <w:r w:rsidR="006C2B5F" w:rsidRPr="00A67DA4">
        <w:rPr>
          <w:rFonts w:eastAsia="MS Mincho"/>
          <w:lang w:val="cs-CZ" w:eastAsia="ja-JP"/>
        </w:rPr>
        <w:t xml:space="preserve"> a </w:t>
      </w:r>
      <w:r w:rsidRPr="00A67DA4">
        <w:rPr>
          <w:rFonts w:eastAsia="MS Mincho"/>
          <w:lang w:val="cs-CZ" w:eastAsia="ja-JP"/>
        </w:rPr>
        <w:t>24. týdnu</w:t>
      </w:r>
      <w:r w:rsidR="006C2B5F" w:rsidRPr="00A67DA4">
        <w:rPr>
          <w:rFonts w:eastAsia="MS Mincho"/>
          <w:lang w:val="cs-CZ" w:eastAsia="ja-JP"/>
        </w:rPr>
        <w:t xml:space="preserve"> a </w:t>
      </w:r>
      <w:r w:rsidRPr="00A67DA4">
        <w:rPr>
          <w:rFonts w:eastAsia="MS Mincho"/>
          <w:lang w:val="cs-CZ" w:eastAsia="ja-JP"/>
        </w:rPr>
        <w:t>poté každých 12</w:t>
      </w:r>
      <w:r w:rsidR="005A165F" w:rsidRPr="00A67DA4">
        <w:rPr>
          <w:rFonts w:eastAsia="MS Mincho"/>
          <w:lang w:val="cs-CZ" w:eastAsia="ja-JP"/>
        </w:rPr>
        <w:t> </w:t>
      </w:r>
      <w:r w:rsidRPr="00A67DA4">
        <w:rPr>
          <w:rFonts w:eastAsia="MS Mincho"/>
          <w:lang w:val="cs-CZ" w:eastAsia="ja-JP"/>
        </w:rPr>
        <w:t>týdnů.</w:t>
      </w:r>
    </w:p>
    <w:p w14:paraId="1FF24448" w14:textId="77777777" w:rsidR="00D47F66" w:rsidRPr="00A67DA4" w:rsidRDefault="00D47F66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2C324F15" w14:textId="5C704EB7" w:rsidR="00875881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  <w:r w:rsidRPr="00A67DA4">
        <w:rPr>
          <w:rFonts w:eastAsia="MS Mincho"/>
          <w:lang w:val="cs-CZ" w:eastAsia="ja-JP"/>
        </w:rPr>
        <w:t>Tabulka</w:t>
      </w:r>
      <w:r w:rsidR="0042071D" w:rsidRPr="00A67DA4">
        <w:rPr>
          <w:rFonts w:eastAsia="MS Mincho"/>
          <w:lang w:val="cs-CZ" w:eastAsia="ja-JP"/>
        </w:rPr>
        <w:t> </w:t>
      </w:r>
      <w:r w:rsidR="005744F8" w:rsidRPr="00A67DA4">
        <w:rPr>
          <w:rFonts w:eastAsia="MS Mincho"/>
          <w:lang w:val="cs-CZ" w:eastAsia="ja-JP"/>
        </w:rPr>
        <w:t>1</w:t>
      </w:r>
      <w:ins w:id="2589" w:author="AbbVie10" w:date="2026-04-10T18:18:00Z">
        <w:r w:rsidR="0021314A" w:rsidRPr="00A67DA4">
          <w:rPr>
            <w:rFonts w:eastAsia="MS Mincho"/>
            <w:lang w:val="cs-CZ" w:eastAsia="ja-JP"/>
          </w:rPr>
          <w:t>9</w:t>
        </w:r>
      </w:ins>
      <w:del w:id="2590" w:author="AbbVie10" w:date="2026-04-10T18:18:00Z">
        <w:r w:rsidR="00CD5085" w:rsidRPr="00A67DA4">
          <w:rPr>
            <w:rFonts w:eastAsia="MS Mincho"/>
            <w:lang w:val="cs-CZ" w:eastAsia="ja-JP"/>
          </w:rPr>
          <w:delText>3</w:delText>
        </w:r>
      </w:del>
      <w:r w:rsidRPr="00A67DA4">
        <w:rPr>
          <w:rFonts w:eastAsia="MS Mincho"/>
          <w:lang w:val="cs-CZ" w:eastAsia="ja-JP"/>
        </w:rPr>
        <w:t xml:space="preserve">: </w:t>
      </w:r>
      <w:r w:rsidR="00C00964" w:rsidRPr="00A67DA4">
        <w:rPr>
          <w:rFonts w:eastAsia="MS Mincho"/>
          <w:lang w:val="cs-CZ" w:eastAsia="ja-JP"/>
        </w:rPr>
        <w:t>Výsledky účinnosti</w:t>
      </w:r>
      <w:r w:rsidRPr="00A67DA4">
        <w:rPr>
          <w:rFonts w:eastAsia="MS Mincho"/>
          <w:lang w:val="cs-CZ" w:eastAsia="ja-JP"/>
        </w:rPr>
        <w:t xml:space="preserve"> podle hodnocení zkoušejících u</w:t>
      </w:r>
      <w:r w:rsidR="000931DA" w:rsidRPr="00A67DA4">
        <w:rPr>
          <w:rFonts w:eastAsia="MS Mincho"/>
          <w:lang w:val="cs-CZ" w:eastAsia="ja-JP"/>
        </w:rPr>
        <w:t> </w:t>
      </w:r>
      <w:r w:rsidRPr="00A67DA4">
        <w:rPr>
          <w:rFonts w:eastAsia="MS Mincho"/>
          <w:lang w:val="cs-CZ" w:eastAsia="ja-JP"/>
        </w:rPr>
        <w:t>pacientů, u</w:t>
      </w:r>
      <w:r w:rsidR="00783CE3" w:rsidRPr="00A67DA4">
        <w:rPr>
          <w:rFonts w:eastAsia="MS Mincho"/>
          <w:lang w:val="cs-CZ" w:eastAsia="ja-JP"/>
        </w:rPr>
        <w:t> </w:t>
      </w:r>
      <w:r w:rsidRPr="00A67DA4">
        <w:rPr>
          <w:rFonts w:eastAsia="MS Mincho"/>
          <w:lang w:val="cs-CZ" w:eastAsia="ja-JP"/>
        </w:rPr>
        <w:t xml:space="preserve">nichž selhal inhibitor </w:t>
      </w:r>
      <w:r w:rsidR="004814C3" w:rsidRPr="00A67DA4">
        <w:rPr>
          <w:szCs w:val="22"/>
          <w:lang w:val="cs-CZ" w:eastAsia="ja-JP"/>
        </w:rPr>
        <w:t xml:space="preserve">dráhy </w:t>
      </w:r>
      <w:r w:rsidR="004814C3" w:rsidRPr="00A67DA4">
        <w:rPr>
          <w:rFonts w:eastAsia="MS Mincho"/>
          <w:lang w:val="cs-CZ" w:eastAsia="ja-JP"/>
        </w:rPr>
        <w:t xml:space="preserve">B-buněčného </w:t>
      </w:r>
      <w:r w:rsidRPr="00A67DA4">
        <w:rPr>
          <w:rFonts w:eastAsia="MS Mincho"/>
          <w:lang w:val="cs-CZ" w:eastAsia="ja-JP"/>
        </w:rPr>
        <w:t>receptoru (</w:t>
      </w:r>
      <w:r w:rsidR="004D7B6D" w:rsidRPr="00A67DA4">
        <w:rPr>
          <w:rFonts w:eastAsia="MS Mincho"/>
          <w:lang w:val="cs-CZ" w:eastAsia="ja-JP"/>
        </w:rPr>
        <w:t>s</w:t>
      </w:r>
      <w:r w:rsidRPr="00A67DA4">
        <w:rPr>
          <w:rFonts w:eastAsia="MS Mincho"/>
          <w:lang w:val="cs-CZ" w:eastAsia="ja-JP"/>
        </w:rPr>
        <w:t>tudie M14</w:t>
      </w:r>
      <w:r w:rsidRPr="00A67DA4">
        <w:rPr>
          <w:rFonts w:eastAsia="MS Mincho"/>
          <w:lang w:val="cs-CZ" w:eastAsia="ja-JP"/>
        </w:rPr>
        <w:noBreakHyphen/>
        <w:t>032)</w:t>
      </w:r>
    </w:p>
    <w:p w14:paraId="211092B3" w14:textId="77777777" w:rsidR="000A5985" w:rsidRPr="00A67DA4" w:rsidRDefault="000A5985" w:rsidP="00A67DA4">
      <w:pPr>
        <w:keepNext/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1836"/>
      </w:tblGrid>
      <w:tr w:rsidR="007077B9" w14:paraId="1818FB74" w14:textId="77777777" w:rsidTr="00703A32">
        <w:tc>
          <w:tcPr>
            <w:tcW w:w="2405" w:type="dxa"/>
          </w:tcPr>
          <w:p w14:paraId="13D8AE1A" w14:textId="77777777" w:rsidR="0087588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b/>
                <w:bCs/>
                <w:lang w:val="cs-CZ"/>
              </w:rPr>
              <w:t>Cílový parametr</w:t>
            </w:r>
          </w:p>
        </w:tc>
        <w:tc>
          <w:tcPr>
            <w:tcW w:w="2410" w:type="dxa"/>
          </w:tcPr>
          <w:p w14:paraId="7A9BE373" w14:textId="77777777" w:rsidR="0087588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Rameno A</w:t>
            </w:r>
          </w:p>
          <w:p w14:paraId="4971A1F8" w14:textId="77777777" w:rsidR="0087588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-57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(po selhání ibrutinibu)</w:t>
            </w:r>
          </w:p>
          <w:p w14:paraId="275F9637" w14:textId="77777777" w:rsidR="0087588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(</w:t>
            </w:r>
            <w:r w:rsidR="007F2BD3" w:rsidRPr="00A67DA4">
              <w:rPr>
                <w:rFonts w:eastAsia="MS Mincho"/>
                <w:b/>
                <w:bCs/>
                <w:lang w:val="cs-CZ" w:eastAsia="ja-JP"/>
              </w:rPr>
              <w:t>n</w:t>
            </w:r>
            <w:r w:rsidRPr="00A67DA4">
              <w:rPr>
                <w:rFonts w:eastAsia="MS Mincho"/>
                <w:b/>
                <w:bCs/>
                <w:lang w:val="cs-CZ" w:eastAsia="ja-JP"/>
              </w:rPr>
              <w:t>=91)</w:t>
            </w:r>
          </w:p>
        </w:tc>
        <w:tc>
          <w:tcPr>
            <w:tcW w:w="2410" w:type="dxa"/>
          </w:tcPr>
          <w:p w14:paraId="19127DC5" w14:textId="77777777" w:rsidR="0087588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Rameno B</w:t>
            </w:r>
          </w:p>
          <w:p w14:paraId="756FB479" w14:textId="77777777" w:rsidR="0087588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-57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(po selhání idelalisibu)</w:t>
            </w:r>
          </w:p>
          <w:p w14:paraId="596B71DA" w14:textId="77777777" w:rsidR="0087588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(</w:t>
            </w:r>
            <w:r w:rsidR="007F2BD3" w:rsidRPr="00A67DA4">
              <w:rPr>
                <w:rFonts w:eastAsia="MS Mincho"/>
                <w:b/>
                <w:bCs/>
                <w:lang w:val="cs-CZ" w:eastAsia="ja-JP"/>
              </w:rPr>
              <w:t>n</w:t>
            </w:r>
            <w:r w:rsidRPr="00A67DA4">
              <w:rPr>
                <w:rFonts w:eastAsia="MS Mincho"/>
                <w:b/>
                <w:bCs/>
                <w:lang w:val="cs-CZ" w:eastAsia="ja-JP"/>
              </w:rPr>
              <w:t>=36)</w:t>
            </w:r>
          </w:p>
        </w:tc>
        <w:tc>
          <w:tcPr>
            <w:tcW w:w="1836" w:type="dxa"/>
          </w:tcPr>
          <w:p w14:paraId="09FBA79E" w14:textId="77777777" w:rsidR="0087588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Celkem</w:t>
            </w:r>
          </w:p>
          <w:p w14:paraId="165A0FB3" w14:textId="77777777" w:rsidR="0087588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 w:eastAsia="ja-JP"/>
              </w:rPr>
            </w:pPr>
            <w:r w:rsidRPr="00A67DA4">
              <w:rPr>
                <w:rFonts w:eastAsia="MS Mincho"/>
                <w:b/>
                <w:bCs/>
                <w:lang w:val="cs-CZ" w:eastAsia="ja-JP"/>
              </w:rPr>
              <w:t>(</w:t>
            </w:r>
            <w:r w:rsidR="007F2BD3" w:rsidRPr="00A67DA4">
              <w:rPr>
                <w:rFonts w:eastAsia="MS Mincho"/>
                <w:b/>
                <w:bCs/>
                <w:lang w:val="cs-CZ" w:eastAsia="ja-JP"/>
              </w:rPr>
              <w:t>n</w:t>
            </w:r>
            <w:r w:rsidRPr="00A67DA4">
              <w:rPr>
                <w:rFonts w:eastAsia="MS Mincho"/>
                <w:b/>
                <w:bCs/>
                <w:lang w:val="cs-CZ" w:eastAsia="ja-JP"/>
              </w:rPr>
              <w:t>=127)</w:t>
            </w:r>
          </w:p>
        </w:tc>
      </w:tr>
      <w:tr w:rsidR="007077B9" w14:paraId="7D128505" w14:textId="77777777" w:rsidTr="00703A32">
        <w:trPr>
          <w:trHeight w:val="516"/>
        </w:trPr>
        <w:tc>
          <w:tcPr>
            <w:tcW w:w="2405" w:type="dxa"/>
          </w:tcPr>
          <w:p w14:paraId="1173582D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ORR</w:t>
            </w:r>
            <w:r w:rsidR="00703A32" w:rsidRPr="00A67DA4">
              <w:rPr>
                <w:rFonts w:eastAsia="MS Mincho"/>
                <w:lang w:val="cs-CZ" w:eastAsia="ja-JP"/>
              </w:rPr>
              <w:t>,</w:t>
            </w:r>
            <w:r w:rsidRPr="00A67DA4">
              <w:rPr>
                <w:rFonts w:eastAsia="MS Mincho"/>
                <w:lang w:val="cs-CZ" w:eastAsia="ja-JP"/>
              </w:rPr>
              <w:t xml:space="preserve"> %</w:t>
            </w:r>
            <w:r w:rsidR="00703A32" w:rsidRPr="00A67DA4">
              <w:rPr>
                <w:rFonts w:eastAsia="MS Mincho"/>
                <w:lang w:val="cs-CZ" w:eastAsia="ja-JP"/>
              </w:rPr>
              <w:t xml:space="preserve"> </w:t>
            </w:r>
          </w:p>
          <w:p w14:paraId="110A7152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(95% CI)</w:t>
            </w:r>
          </w:p>
        </w:tc>
        <w:tc>
          <w:tcPr>
            <w:tcW w:w="2410" w:type="dxa"/>
          </w:tcPr>
          <w:p w14:paraId="58AA0864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65</w:t>
            </w:r>
          </w:p>
          <w:p w14:paraId="0E10C79D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(54,1; 74,6)</w:t>
            </w:r>
          </w:p>
        </w:tc>
        <w:tc>
          <w:tcPr>
            <w:tcW w:w="2410" w:type="dxa"/>
          </w:tcPr>
          <w:p w14:paraId="34C67900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67</w:t>
            </w:r>
          </w:p>
          <w:p w14:paraId="3D1CB9DC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(49,0; 81,4)</w:t>
            </w:r>
          </w:p>
        </w:tc>
        <w:tc>
          <w:tcPr>
            <w:tcW w:w="1836" w:type="dxa"/>
          </w:tcPr>
          <w:p w14:paraId="121303FE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65</w:t>
            </w:r>
          </w:p>
          <w:p w14:paraId="7E8CDD4B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(56,4; 73,6)</w:t>
            </w:r>
          </w:p>
        </w:tc>
      </w:tr>
      <w:tr w:rsidR="007077B9" w14:paraId="7B1E3A72" w14:textId="77777777" w:rsidTr="00703A32">
        <w:tc>
          <w:tcPr>
            <w:tcW w:w="2405" w:type="dxa"/>
          </w:tcPr>
          <w:p w14:paraId="4A861DE8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CR + CRi</w:t>
            </w:r>
            <w:r w:rsidR="00703A32" w:rsidRPr="00A67DA4">
              <w:rPr>
                <w:rFonts w:eastAsia="MS Mincho"/>
                <w:lang w:val="cs-CZ" w:eastAsia="ja-JP"/>
              </w:rPr>
              <w:t>,</w:t>
            </w:r>
            <w:r w:rsidRPr="00A67DA4">
              <w:rPr>
                <w:rFonts w:eastAsia="MS Mincho"/>
                <w:lang w:val="cs-CZ" w:eastAsia="ja-JP"/>
              </w:rPr>
              <w:t xml:space="preserve"> %</w:t>
            </w:r>
          </w:p>
        </w:tc>
        <w:tc>
          <w:tcPr>
            <w:tcW w:w="2410" w:type="dxa"/>
          </w:tcPr>
          <w:p w14:paraId="16362852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10</w:t>
            </w:r>
          </w:p>
        </w:tc>
        <w:tc>
          <w:tcPr>
            <w:tcW w:w="2410" w:type="dxa"/>
          </w:tcPr>
          <w:p w14:paraId="36B59FDE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11</w:t>
            </w:r>
          </w:p>
        </w:tc>
        <w:tc>
          <w:tcPr>
            <w:tcW w:w="1836" w:type="dxa"/>
          </w:tcPr>
          <w:p w14:paraId="70C2C576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10</w:t>
            </w:r>
          </w:p>
        </w:tc>
      </w:tr>
      <w:tr w:rsidR="007077B9" w14:paraId="7AFD33E3" w14:textId="77777777" w:rsidTr="00703A32">
        <w:tc>
          <w:tcPr>
            <w:tcW w:w="2405" w:type="dxa"/>
          </w:tcPr>
          <w:p w14:paraId="51B52DE9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nPR</w:t>
            </w:r>
            <w:r w:rsidR="00703A32" w:rsidRPr="00A67DA4">
              <w:rPr>
                <w:rFonts w:eastAsia="MS Mincho"/>
                <w:lang w:val="cs-CZ" w:eastAsia="ja-JP"/>
              </w:rPr>
              <w:t>,</w:t>
            </w:r>
            <w:r w:rsidRPr="00A67DA4">
              <w:rPr>
                <w:rFonts w:eastAsia="MS Mincho"/>
                <w:lang w:val="cs-CZ" w:eastAsia="ja-JP"/>
              </w:rPr>
              <w:t xml:space="preserve"> %</w:t>
            </w:r>
          </w:p>
        </w:tc>
        <w:tc>
          <w:tcPr>
            <w:tcW w:w="2410" w:type="dxa"/>
          </w:tcPr>
          <w:p w14:paraId="2EAF1F49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3</w:t>
            </w:r>
          </w:p>
        </w:tc>
        <w:tc>
          <w:tcPr>
            <w:tcW w:w="2410" w:type="dxa"/>
          </w:tcPr>
          <w:p w14:paraId="0F4FEC9E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0</w:t>
            </w:r>
          </w:p>
        </w:tc>
        <w:tc>
          <w:tcPr>
            <w:tcW w:w="1836" w:type="dxa"/>
          </w:tcPr>
          <w:p w14:paraId="08352C9D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2</w:t>
            </w:r>
          </w:p>
        </w:tc>
      </w:tr>
      <w:tr w:rsidR="007077B9" w14:paraId="1B308A81" w14:textId="77777777" w:rsidTr="00703A32">
        <w:tc>
          <w:tcPr>
            <w:tcW w:w="2405" w:type="dxa"/>
          </w:tcPr>
          <w:p w14:paraId="5EBC75C9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PR</w:t>
            </w:r>
            <w:r w:rsidR="00703A32" w:rsidRPr="00A67DA4">
              <w:rPr>
                <w:rFonts w:eastAsia="MS Mincho"/>
                <w:lang w:val="cs-CZ" w:eastAsia="ja-JP"/>
              </w:rPr>
              <w:t>,</w:t>
            </w:r>
            <w:r w:rsidRPr="00A67DA4">
              <w:rPr>
                <w:rFonts w:eastAsia="MS Mincho"/>
                <w:lang w:val="cs-CZ" w:eastAsia="ja-JP"/>
              </w:rPr>
              <w:t xml:space="preserve"> %</w:t>
            </w:r>
          </w:p>
        </w:tc>
        <w:tc>
          <w:tcPr>
            <w:tcW w:w="2410" w:type="dxa"/>
          </w:tcPr>
          <w:p w14:paraId="7EFF96A1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52</w:t>
            </w:r>
          </w:p>
        </w:tc>
        <w:tc>
          <w:tcPr>
            <w:tcW w:w="2410" w:type="dxa"/>
          </w:tcPr>
          <w:p w14:paraId="2E428CEF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56</w:t>
            </w:r>
          </w:p>
        </w:tc>
        <w:tc>
          <w:tcPr>
            <w:tcW w:w="1836" w:type="dxa"/>
          </w:tcPr>
          <w:p w14:paraId="4A257CC6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53</w:t>
            </w:r>
          </w:p>
        </w:tc>
      </w:tr>
      <w:tr w:rsidR="007077B9" w14:paraId="3C91DFE7" w14:textId="77777777" w:rsidTr="00703A32">
        <w:trPr>
          <w:trHeight w:val="521"/>
        </w:trPr>
        <w:tc>
          <w:tcPr>
            <w:tcW w:w="2405" w:type="dxa"/>
          </w:tcPr>
          <w:p w14:paraId="303E30C9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lastRenderedPageBreak/>
              <w:t>PFS</w:t>
            </w:r>
            <w:r w:rsidR="00703A32" w:rsidRPr="00A67DA4">
              <w:rPr>
                <w:rFonts w:eastAsia="MS Mincho"/>
                <w:lang w:val="cs-CZ" w:eastAsia="ja-JP"/>
              </w:rPr>
              <w:t>,</w:t>
            </w:r>
            <w:r w:rsidRPr="00A67DA4">
              <w:rPr>
                <w:rFonts w:eastAsia="MS Mincho"/>
                <w:lang w:val="cs-CZ" w:eastAsia="ja-JP"/>
              </w:rPr>
              <w:t xml:space="preserve"> % (95% CI)</w:t>
            </w:r>
          </w:p>
          <w:p w14:paraId="5CE25227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12měsíční odhad</w:t>
            </w:r>
          </w:p>
          <w:p w14:paraId="717698C7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24měsíční odhad </w:t>
            </w:r>
          </w:p>
        </w:tc>
        <w:tc>
          <w:tcPr>
            <w:tcW w:w="2410" w:type="dxa"/>
          </w:tcPr>
          <w:p w14:paraId="6DCFF8BC" w14:textId="77777777" w:rsidR="00875881" w:rsidRPr="00A67DA4" w:rsidRDefault="00875881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</w:p>
          <w:p w14:paraId="5E863A9B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75 (64,7; 83,2)</w:t>
            </w:r>
          </w:p>
          <w:p w14:paraId="5E834551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51 (36,3; 63,9)</w:t>
            </w:r>
          </w:p>
        </w:tc>
        <w:tc>
          <w:tcPr>
            <w:tcW w:w="2410" w:type="dxa"/>
          </w:tcPr>
          <w:p w14:paraId="6D071BAD" w14:textId="77777777" w:rsidR="00875881" w:rsidRPr="00A67DA4" w:rsidRDefault="00875881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</w:p>
          <w:p w14:paraId="44BDA13A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80 (63,1; 90,1)</w:t>
            </w:r>
          </w:p>
          <w:p w14:paraId="39DEFEC5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61 (39,6; 77,4)</w:t>
            </w:r>
          </w:p>
        </w:tc>
        <w:tc>
          <w:tcPr>
            <w:tcW w:w="1836" w:type="dxa"/>
          </w:tcPr>
          <w:p w14:paraId="3AE09718" w14:textId="77777777" w:rsidR="00875881" w:rsidRPr="00A67DA4" w:rsidRDefault="00875881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</w:p>
          <w:p w14:paraId="55115127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77 (68,1; 83,4)</w:t>
            </w:r>
          </w:p>
          <w:p w14:paraId="1463326B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54 (41,8; 64,6)</w:t>
            </w:r>
          </w:p>
        </w:tc>
      </w:tr>
      <w:tr w:rsidR="007077B9" w14:paraId="60822986" w14:textId="77777777" w:rsidTr="00703A32">
        <w:trPr>
          <w:trHeight w:val="521"/>
        </w:trPr>
        <w:tc>
          <w:tcPr>
            <w:tcW w:w="2405" w:type="dxa"/>
          </w:tcPr>
          <w:p w14:paraId="43478120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PFS, měsíce, medián </w:t>
            </w:r>
          </w:p>
          <w:p w14:paraId="29318B28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(95% CI)</w:t>
            </w:r>
          </w:p>
        </w:tc>
        <w:tc>
          <w:tcPr>
            <w:tcW w:w="2410" w:type="dxa"/>
          </w:tcPr>
          <w:p w14:paraId="6CB451E6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25 (19,2, NR)</w:t>
            </w:r>
          </w:p>
        </w:tc>
        <w:tc>
          <w:tcPr>
            <w:tcW w:w="2410" w:type="dxa"/>
          </w:tcPr>
          <w:p w14:paraId="5CB6D29F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NR (16,4, NR)</w:t>
            </w:r>
          </w:p>
        </w:tc>
        <w:tc>
          <w:tcPr>
            <w:tcW w:w="1836" w:type="dxa"/>
          </w:tcPr>
          <w:p w14:paraId="6CBB1785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25 (19,6, NR)</w:t>
            </w:r>
          </w:p>
        </w:tc>
      </w:tr>
      <w:tr w:rsidR="007077B9" w14:paraId="3965A3ED" w14:textId="77777777" w:rsidTr="00703A32">
        <w:trPr>
          <w:trHeight w:val="521"/>
        </w:trPr>
        <w:tc>
          <w:tcPr>
            <w:tcW w:w="2405" w:type="dxa"/>
          </w:tcPr>
          <w:p w14:paraId="7C7FDC35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OS, % (95% CI)</w:t>
            </w:r>
          </w:p>
          <w:p w14:paraId="502FD7FC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12měsíční odhad</w:t>
            </w:r>
          </w:p>
        </w:tc>
        <w:tc>
          <w:tcPr>
            <w:tcW w:w="2410" w:type="dxa"/>
          </w:tcPr>
          <w:p w14:paraId="567DCCC4" w14:textId="77777777" w:rsidR="00875881" w:rsidRPr="00A67DA4" w:rsidRDefault="00875881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</w:p>
          <w:p w14:paraId="33255C76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91 (82,8; 95,4)</w:t>
            </w:r>
          </w:p>
        </w:tc>
        <w:tc>
          <w:tcPr>
            <w:tcW w:w="2410" w:type="dxa"/>
          </w:tcPr>
          <w:p w14:paraId="3B58EBDE" w14:textId="77777777" w:rsidR="00875881" w:rsidRPr="00A67DA4" w:rsidRDefault="00875881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</w:p>
          <w:p w14:paraId="5D5D64AF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94,2 (78,6; 98,5)</w:t>
            </w:r>
          </w:p>
        </w:tc>
        <w:tc>
          <w:tcPr>
            <w:tcW w:w="1836" w:type="dxa"/>
          </w:tcPr>
          <w:p w14:paraId="62EC80E3" w14:textId="77777777" w:rsidR="00875881" w:rsidRPr="00A67DA4" w:rsidRDefault="00875881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</w:p>
          <w:p w14:paraId="26197336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92 (85,6; 95,6)</w:t>
            </w:r>
          </w:p>
        </w:tc>
      </w:tr>
      <w:tr w:rsidR="007077B9" w14:paraId="4B1008F5" w14:textId="77777777" w:rsidTr="00703A32">
        <w:trPr>
          <w:trHeight w:val="521"/>
        </w:trPr>
        <w:tc>
          <w:tcPr>
            <w:tcW w:w="2405" w:type="dxa"/>
          </w:tcPr>
          <w:p w14:paraId="0B4E959D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TTR</w:t>
            </w:r>
            <w:r w:rsidR="00CA497B" w:rsidRPr="00A67DA4">
              <w:rPr>
                <w:rFonts w:eastAsia="MS Mincho"/>
                <w:lang w:val="cs-CZ" w:eastAsia="ja-JP"/>
              </w:rPr>
              <w:t>,</w:t>
            </w:r>
            <w:r w:rsidRPr="00A67DA4">
              <w:rPr>
                <w:rFonts w:eastAsia="MS Mincho"/>
                <w:lang w:val="cs-CZ" w:eastAsia="ja-JP"/>
              </w:rPr>
              <w:t xml:space="preserve"> měsíce, medián (rozsah)</w:t>
            </w:r>
          </w:p>
        </w:tc>
        <w:tc>
          <w:tcPr>
            <w:tcW w:w="2410" w:type="dxa"/>
          </w:tcPr>
          <w:p w14:paraId="60CE6BB2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2,5 (1,6–14,9)</w:t>
            </w:r>
          </w:p>
        </w:tc>
        <w:tc>
          <w:tcPr>
            <w:tcW w:w="2410" w:type="dxa"/>
          </w:tcPr>
          <w:p w14:paraId="6A066653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2,5 (1,6–8,1)</w:t>
            </w:r>
          </w:p>
        </w:tc>
        <w:tc>
          <w:tcPr>
            <w:tcW w:w="1836" w:type="dxa"/>
          </w:tcPr>
          <w:p w14:paraId="1290761E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2,5 (1,6–14,9)</w:t>
            </w:r>
          </w:p>
        </w:tc>
      </w:tr>
      <w:tr w:rsidR="007077B9" w14:paraId="12E58968" w14:textId="77777777" w:rsidTr="00232059">
        <w:trPr>
          <w:trHeight w:val="521"/>
        </w:trPr>
        <w:tc>
          <w:tcPr>
            <w:tcW w:w="9061" w:type="dxa"/>
            <w:gridSpan w:val="4"/>
          </w:tcPr>
          <w:p w14:paraId="4134715A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Delece 17p a/nebo mutace </w:t>
            </w:r>
            <w:r w:rsidRPr="00A67DA4">
              <w:rPr>
                <w:rFonts w:eastAsia="MS Mincho"/>
                <w:i/>
                <w:lang w:val="cs-CZ" w:eastAsia="ja-JP"/>
              </w:rPr>
              <w:t>TP53</w:t>
            </w:r>
          </w:p>
          <w:p w14:paraId="13ED5514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ORR, % (95% CI)</w:t>
            </w:r>
          </w:p>
        </w:tc>
      </w:tr>
      <w:tr w:rsidR="007077B9" w14:paraId="47829E3D" w14:textId="77777777" w:rsidTr="00703A32">
        <w:trPr>
          <w:trHeight w:val="521"/>
        </w:trPr>
        <w:tc>
          <w:tcPr>
            <w:tcW w:w="2405" w:type="dxa"/>
          </w:tcPr>
          <w:p w14:paraId="0AD5038C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Ano </w:t>
            </w:r>
          </w:p>
        </w:tc>
        <w:tc>
          <w:tcPr>
            <w:tcW w:w="2410" w:type="dxa"/>
          </w:tcPr>
          <w:p w14:paraId="28F5BE25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(n=28)</w:t>
            </w:r>
          </w:p>
          <w:p w14:paraId="768C5254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61 (45,4; 74,9)</w:t>
            </w:r>
          </w:p>
        </w:tc>
        <w:tc>
          <w:tcPr>
            <w:tcW w:w="2410" w:type="dxa"/>
          </w:tcPr>
          <w:p w14:paraId="003F45E6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(n=7)</w:t>
            </w:r>
          </w:p>
          <w:p w14:paraId="166932E4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58 (27,7; 84,8)</w:t>
            </w:r>
          </w:p>
        </w:tc>
        <w:tc>
          <w:tcPr>
            <w:tcW w:w="1836" w:type="dxa"/>
          </w:tcPr>
          <w:p w14:paraId="5CD2205B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(n=35)</w:t>
            </w:r>
          </w:p>
          <w:p w14:paraId="04302EDE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60 (46,6; 73,0)</w:t>
            </w:r>
          </w:p>
        </w:tc>
      </w:tr>
      <w:tr w:rsidR="007077B9" w14:paraId="1D068614" w14:textId="77777777" w:rsidTr="00703A32">
        <w:trPr>
          <w:trHeight w:val="521"/>
        </w:trPr>
        <w:tc>
          <w:tcPr>
            <w:tcW w:w="2405" w:type="dxa"/>
          </w:tcPr>
          <w:p w14:paraId="78FD6EB6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   Ne</w:t>
            </w:r>
          </w:p>
        </w:tc>
        <w:tc>
          <w:tcPr>
            <w:tcW w:w="2410" w:type="dxa"/>
          </w:tcPr>
          <w:p w14:paraId="2D8D332E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(n=31)</w:t>
            </w:r>
          </w:p>
          <w:p w14:paraId="1CF13751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69 (53,4; 81,8)</w:t>
            </w:r>
          </w:p>
        </w:tc>
        <w:tc>
          <w:tcPr>
            <w:tcW w:w="2410" w:type="dxa"/>
          </w:tcPr>
          <w:p w14:paraId="6CE3DC77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(n=17)</w:t>
            </w:r>
          </w:p>
          <w:p w14:paraId="7C8DAA5A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71 (48,9; 87,4)</w:t>
            </w:r>
          </w:p>
        </w:tc>
        <w:tc>
          <w:tcPr>
            <w:tcW w:w="1836" w:type="dxa"/>
          </w:tcPr>
          <w:p w14:paraId="61CD38E7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(n=48)</w:t>
            </w:r>
          </w:p>
          <w:p w14:paraId="190CD9A6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>70 (57,3; 80,1)</w:t>
            </w:r>
          </w:p>
        </w:tc>
      </w:tr>
      <w:tr w:rsidR="007077B9" w14:paraId="5DFC3527" w14:textId="77777777" w:rsidTr="00232059">
        <w:tc>
          <w:tcPr>
            <w:tcW w:w="9061" w:type="dxa"/>
            <w:gridSpan w:val="4"/>
          </w:tcPr>
          <w:p w14:paraId="1E527FC4" w14:textId="77777777" w:rsidR="0087588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 w:eastAsia="ja-JP"/>
              </w:rPr>
            </w:pPr>
            <w:r w:rsidRPr="00A67DA4">
              <w:rPr>
                <w:rFonts w:eastAsia="MS Mincho"/>
                <w:lang w:val="cs-CZ" w:eastAsia="ja-JP"/>
              </w:rPr>
              <w:t xml:space="preserve">CI = interval spolehlivosti; CR = kompletní </w:t>
            </w:r>
            <w:r w:rsidRPr="00A67DA4">
              <w:rPr>
                <w:szCs w:val="22"/>
                <w:lang w:val="cs-CZ"/>
              </w:rPr>
              <w:t>remise</w:t>
            </w:r>
            <w:r w:rsidRPr="00A67DA4">
              <w:rPr>
                <w:rFonts w:eastAsia="MS Mincho"/>
                <w:lang w:val="cs-CZ" w:eastAsia="ja-JP"/>
              </w:rPr>
              <w:t xml:space="preserve">; CRi = kompletní </w:t>
            </w:r>
            <w:r w:rsidRPr="00A67DA4">
              <w:rPr>
                <w:szCs w:val="22"/>
                <w:lang w:val="cs-CZ"/>
              </w:rPr>
              <w:t>remise</w:t>
            </w:r>
            <w:r w:rsidRPr="00A67DA4">
              <w:rPr>
                <w:rFonts w:eastAsia="MS Mincho"/>
                <w:lang w:val="cs-CZ" w:eastAsia="ja-JP"/>
              </w:rPr>
              <w:t xml:space="preserve"> s neúplnou obnovou kostní dřeně; nPR = nodulární PR; NR = nebylo dosaženo; ORR = celkový výskyt odpovědi; OS = celkové přežití; PFS = přežití bez progrese; PR = částečná </w:t>
            </w:r>
            <w:r w:rsidRPr="00A67DA4">
              <w:rPr>
                <w:szCs w:val="22"/>
                <w:lang w:val="cs-CZ"/>
              </w:rPr>
              <w:t>remise</w:t>
            </w:r>
            <w:r w:rsidRPr="00A67DA4">
              <w:rPr>
                <w:rFonts w:eastAsia="MS Mincho"/>
                <w:lang w:val="cs-CZ" w:eastAsia="ja-JP"/>
              </w:rPr>
              <w:t>; TTR = doba do první odpovědi.</w:t>
            </w:r>
          </w:p>
        </w:tc>
      </w:tr>
    </w:tbl>
    <w:p w14:paraId="2F9006CA" w14:textId="77777777" w:rsidR="00875881" w:rsidRPr="00A67DA4" w:rsidRDefault="00875881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43614342" w14:textId="77777777" w:rsidR="00875881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Údaje o účinnosti dále hodnotila IRC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výsledný kombinovaný ORR byl 70 % (rameno A: 70 %; rameno B: 69 %). U jednoho pacienta (po selhání terapie ibrutinibem) bylo dosaženo </w:t>
      </w:r>
      <w:r w:rsidR="00CA497B" w:rsidRPr="00A67DA4">
        <w:rPr>
          <w:szCs w:val="22"/>
          <w:lang w:val="cs-CZ"/>
        </w:rPr>
        <w:t>CRi</w:t>
      </w:r>
      <w:r w:rsidRPr="00A67DA4">
        <w:rPr>
          <w:szCs w:val="22"/>
          <w:lang w:val="cs-CZ"/>
        </w:rPr>
        <w:t xml:space="preserve">. ORR u pacientů s delecí 17p a/nebo mutací </w:t>
      </w:r>
      <w:r w:rsidRPr="00A67DA4">
        <w:rPr>
          <w:i/>
          <w:szCs w:val="22"/>
          <w:lang w:val="cs-CZ"/>
        </w:rPr>
        <w:t>TP53</w:t>
      </w:r>
      <w:r w:rsidRPr="00A67DA4">
        <w:rPr>
          <w:szCs w:val="22"/>
          <w:lang w:val="cs-CZ"/>
        </w:rPr>
        <w:t xml:space="preserve"> byl 72 % (33/46) (95% CI: 56,5; 84,0) v ramen</w:t>
      </w:r>
      <w:r w:rsidR="00B14EB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A a</w:t>
      </w:r>
      <w:r w:rsidR="009B102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67 % (8/12) (95% CI: 34,9; 90,1) v ramen</w:t>
      </w:r>
      <w:r w:rsidR="00B14EB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B. U pacientů bez delece 17p a/nebo mutace </w:t>
      </w:r>
      <w:r w:rsidRPr="00A67DA4">
        <w:rPr>
          <w:i/>
          <w:szCs w:val="22"/>
          <w:lang w:val="cs-CZ"/>
        </w:rPr>
        <w:t>TP53</w:t>
      </w:r>
      <w:r w:rsidRPr="00A67DA4">
        <w:rPr>
          <w:szCs w:val="22"/>
          <w:lang w:val="cs-CZ"/>
        </w:rPr>
        <w:t xml:space="preserve"> byl ORR 69 % (31/45) (95% CI: 53,4; 81,8) v ramen</w:t>
      </w:r>
      <w:r w:rsidR="00B14EB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A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71 % (17/24) (95% CI: 48,9; 87,4) v ramen</w:t>
      </w:r>
      <w:r w:rsidR="00B14EB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B.</w:t>
      </w:r>
    </w:p>
    <w:p w14:paraId="055E0695" w14:textId="77777777" w:rsidR="00875881" w:rsidRPr="00A67DA4" w:rsidRDefault="0087588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32F402C" w14:textId="77777777" w:rsidR="00875881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Střední OS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DOR nebylo dosaženo u střední doby sledování přibližně 14,3 měsíce v ramen</w:t>
      </w:r>
      <w:r w:rsidR="00B14EB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A a</w:t>
      </w:r>
      <w:r w:rsidR="007C42E4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14,7 měsíců v ramen</w:t>
      </w:r>
      <w:r w:rsidR="00B14EB3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 xml:space="preserve"> B.</w:t>
      </w:r>
    </w:p>
    <w:p w14:paraId="46BD9ABF" w14:textId="77777777" w:rsidR="00875881" w:rsidRPr="00A67DA4" w:rsidRDefault="0087588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2E66528" w14:textId="77777777" w:rsidR="00875881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Dvacet pět procent (32/127) pacientů mělo MRN negativní v periferní krvi, včetně 8 pacientů, kteří měli MRN negativní i</w:t>
      </w:r>
      <w:r w:rsidR="00475273" w:rsidRPr="00A67DA4">
        <w:rPr>
          <w:lang w:val="cs-CZ"/>
        </w:rPr>
        <w:t> </w:t>
      </w:r>
      <w:r w:rsidRPr="00A67DA4">
        <w:rPr>
          <w:szCs w:val="22"/>
          <w:lang w:val="cs-CZ"/>
        </w:rPr>
        <w:t>v kostní dřeni.</w:t>
      </w:r>
    </w:p>
    <w:p w14:paraId="0BC3A339" w14:textId="77777777" w:rsidR="00FE5DA1" w:rsidRPr="00A67DA4" w:rsidRDefault="00FE5DA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598690" w14:textId="77777777" w:rsidR="00FE5DA1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Akutní myeloidní leuk</w:t>
      </w:r>
      <w:r w:rsidR="009B5960" w:rsidRPr="00A67DA4">
        <w:rPr>
          <w:i/>
          <w:u w:val="single"/>
          <w:lang w:val="cs-CZ"/>
        </w:rPr>
        <w:t>é</w:t>
      </w:r>
      <w:r w:rsidRPr="00A67DA4">
        <w:rPr>
          <w:i/>
          <w:u w:val="single"/>
          <w:lang w:val="cs-CZ"/>
        </w:rPr>
        <w:t>mie</w:t>
      </w:r>
    </w:p>
    <w:p w14:paraId="648C3FBE" w14:textId="77777777" w:rsidR="00FE5DA1" w:rsidRPr="00A67DA4" w:rsidRDefault="00FE5DA1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lang w:val="cs-CZ"/>
        </w:rPr>
      </w:pPr>
    </w:p>
    <w:p w14:paraId="7376388F" w14:textId="77777777" w:rsidR="00FE5DA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lang w:val="cs-CZ"/>
        </w:rPr>
      </w:pPr>
      <w:r w:rsidRPr="00A67DA4">
        <w:rPr>
          <w:lang w:val="cs-CZ"/>
        </w:rPr>
        <w:t xml:space="preserve">Venetoklax byl </w:t>
      </w:r>
      <w:r w:rsidR="004436B6" w:rsidRPr="00A67DA4">
        <w:rPr>
          <w:lang w:val="cs-CZ"/>
        </w:rPr>
        <w:t>studován</w:t>
      </w:r>
      <w:r w:rsidRPr="00A67DA4">
        <w:rPr>
          <w:lang w:val="cs-CZ"/>
        </w:rPr>
        <w:t xml:space="preserve"> u dospělých pacientů, kteří byli ve věku ≥ 75 let, nebo kteří měli komorbidity znemožňující použití intenzivní indukční chemoterapie na základě </w:t>
      </w:r>
      <w:r w:rsidR="004436B6" w:rsidRPr="00A67DA4">
        <w:rPr>
          <w:lang w:val="cs-CZ"/>
        </w:rPr>
        <w:t xml:space="preserve">alespoň </w:t>
      </w:r>
      <w:r w:rsidRPr="00A67DA4">
        <w:rPr>
          <w:lang w:val="cs-CZ"/>
        </w:rPr>
        <w:t xml:space="preserve">jednoho z následujících kritérií: skóre výchozího stavu výkonnosti </w:t>
      </w:r>
      <w:r w:rsidR="004436B6" w:rsidRPr="00A67DA4">
        <w:rPr>
          <w:lang w:val="cs-CZ"/>
        </w:rPr>
        <w:t xml:space="preserve">(performance status) </w:t>
      </w:r>
      <w:r w:rsidRPr="00A67DA4">
        <w:rPr>
          <w:lang w:val="cs-CZ"/>
        </w:rPr>
        <w:t xml:space="preserve">podle Eastern Cooperative Oncology Group (ECOG) 2–3, závažná srdeční nebo plicní komorbidita, středně </w:t>
      </w:r>
      <w:r w:rsidR="009B5960" w:rsidRPr="00A67DA4">
        <w:rPr>
          <w:lang w:val="cs-CZ"/>
        </w:rPr>
        <w:t>těžká</w:t>
      </w:r>
      <w:r w:rsidRPr="00A67DA4">
        <w:rPr>
          <w:lang w:val="cs-CZ"/>
        </w:rPr>
        <w:t xml:space="preserve"> porucha jaterních funkcí, clearance kreatininu (CrCl) &lt; 45 ml/min nebo jiná komorbidita.</w:t>
      </w:r>
    </w:p>
    <w:p w14:paraId="1964AC4E" w14:textId="77777777" w:rsidR="00FE5DA1" w:rsidRPr="00A67DA4" w:rsidRDefault="00FE5DA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Cs/>
          <w:lang w:val="cs-CZ"/>
        </w:rPr>
      </w:pPr>
    </w:p>
    <w:p w14:paraId="4632E49B" w14:textId="77777777" w:rsidR="00FE5DA1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i/>
          <w:lang w:val="cs-CZ"/>
        </w:rPr>
        <w:t xml:space="preserve">Venetoklax v kombinaci s azacitidinem v léčbě pacientů s nově diagnostikovanou AML </w:t>
      </w:r>
      <w:r w:rsidR="00FC1632" w:rsidRPr="00A67DA4">
        <w:rPr>
          <w:i/>
          <w:lang w:val="cs-CZ"/>
        </w:rPr>
        <w:t>–</w:t>
      </w:r>
      <w:r w:rsidRPr="00A67DA4">
        <w:rPr>
          <w:i/>
          <w:lang w:val="cs-CZ"/>
        </w:rPr>
        <w:t xml:space="preserve"> studie M15</w:t>
      </w:r>
      <w:r w:rsidRPr="00A67DA4">
        <w:rPr>
          <w:i/>
          <w:lang w:val="cs-CZ"/>
        </w:rPr>
        <w:noBreakHyphen/>
        <w:t>656 (VIALE-A)</w:t>
      </w:r>
    </w:p>
    <w:p w14:paraId="2978F7F6" w14:textId="77777777" w:rsidR="00FE5DA1" w:rsidRPr="00A67DA4" w:rsidRDefault="00FE5DA1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20CD5031" w14:textId="77777777" w:rsidR="00FE5DA1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lang w:val="cs-CZ"/>
        </w:rPr>
      </w:pPr>
      <w:r w:rsidRPr="00A67DA4">
        <w:rPr>
          <w:lang w:val="cs-CZ"/>
        </w:rPr>
        <w:t>Studie VIALE</w:t>
      </w:r>
      <w:r w:rsidRPr="00A67DA4">
        <w:rPr>
          <w:lang w:val="cs-CZ"/>
        </w:rPr>
        <w:noBreakHyphen/>
        <w:t>A byla randomizovaná (2:1) dvojitě zaslepená a</w:t>
      </w:r>
      <w:r w:rsidR="009B1024" w:rsidRPr="00A67DA4">
        <w:rPr>
          <w:lang w:val="cs-CZ"/>
        </w:rPr>
        <w:t> </w:t>
      </w:r>
      <w:r w:rsidRPr="00A67DA4">
        <w:rPr>
          <w:lang w:val="cs-CZ"/>
        </w:rPr>
        <w:t>placebem kontrolovaná studie fáze 3, ve které se hodnotily účinnost a bezpečnost venetoklaxu v kombinaci s azacitidinem u pacientů s nově diagnostikovanou AML, kteří nebyli způsobilí k intenzivní chemoterapii.</w:t>
      </w:r>
    </w:p>
    <w:p w14:paraId="7F8A27A3" w14:textId="77777777" w:rsidR="00FE5DA1" w:rsidRPr="00A67DA4" w:rsidRDefault="00FE5DA1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721F8F20" w14:textId="77777777" w:rsidR="00FE5DA1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U pacientů ve studii VIALE</w:t>
      </w:r>
      <w:r w:rsidRPr="00A67DA4">
        <w:rPr>
          <w:lang w:val="cs-CZ"/>
        </w:rPr>
        <w:noBreakHyphen/>
        <w:t xml:space="preserve">A se během prvního </w:t>
      </w:r>
      <w:r w:rsidR="00471984" w:rsidRPr="00A67DA4">
        <w:rPr>
          <w:lang w:val="cs-CZ"/>
        </w:rPr>
        <w:t xml:space="preserve">28denního </w:t>
      </w:r>
      <w:r w:rsidRPr="00A67DA4">
        <w:rPr>
          <w:lang w:val="cs-CZ"/>
        </w:rPr>
        <w:t>cyklu léčby po 3 dny postupovalo podle plánu titrace denní dávky na konečnou dávku 400 mg jednou denně (viz bod 4.2) a </w:t>
      </w:r>
      <w:r w:rsidR="00471984" w:rsidRPr="00A67DA4">
        <w:rPr>
          <w:lang w:val="cs-CZ"/>
        </w:rPr>
        <w:t xml:space="preserve">poté v následujících cyklech </w:t>
      </w:r>
      <w:r w:rsidRPr="00A67DA4">
        <w:rPr>
          <w:lang w:val="cs-CZ"/>
        </w:rPr>
        <w:t>pacienti dostávali venetoklax 400 mg perorálně jednou denně</w:t>
      </w:r>
      <w:r w:rsidR="00471984" w:rsidRPr="00A67DA4">
        <w:rPr>
          <w:lang w:val="cs-CZ"/>
        </w:rPr>
        <w:t xml:space="preserve">. </w:t>
      </w:r>
      <w:r w:rsidR="008B25FC" w:rsidRPr="00A67DA4">
        <w:rPr>
          <w:lang w:val="cs-CZ"/>
        </w:rPr>
        <w:t>A</w:t>
      </w:r>
      <w:r w:rsidRPr="00A67DA4">
        <w:rPr>
          <w:lang w:val="cs-CZ"/>
        </w:rPr>
        <w:t>zacitidin 75 mg/m</w:t>
      </w:r>
      <w:r w:rsidRPr="00A67DA4">
        <w:rPr>
          <w:vertAlign w:val="superscript"/>
          <w:lang w:val="cs-CZ"/>
        </w:rPr>
        <w:t xml:space="preserve">2 </w:t>
      </w:r>
      <w:r w:rsidR="008B25FC" w:rsidRPr="00A67DA4">
        <w:rPr>
          <w:lang w:val="cs-CZ"/>
        </w:rPr>
        <w:t xml:space="preserve">byl podáván </w:t>
      </w:r>
      <w:r w:rsidRPr="00A67DA4">
        <w:rPr>
          <w:lang w:val="cs-CZ"/>
        </w:rPr>
        <w:t>buď intravenózně</w:t>
      </w:r>
      <w:r w:rsidR="008B25FC" w:rsidRPr="00A67DA4">
        <w:rPr>
          <w:lang w:val="cs-CZ"/>
        </w:rPr>
        <w:t>,</w:t>
      </w:r>
      <w:r w:rsidRPr="00A67DA4">
        <w:rPr>
          <w:lang w:val="cs-CZ"/>
        </w:rPr>
        <w:t xml:space="preserve"> nebo subkutánně v 1.</w:t>
      </w:r>
      <w:r w:rsidR="00935827" w:rsidRPr="00A67DA4">
        <w:rPr>
          <w:lang w:val="cs-CZ"/>
        </w:rPr>
        <w:t> </w:t>
      </w:r>
      <w:r w:rsidR="00FC1632" w:rsidRPr="00A67DA4">
        <w:rPr>
          <w:lang w:val="cs-CZ"/>
        </w:rPr>
        <w:t>–</w:t>
      </w:r>
      <w:r w:rsidR="00935827" w:rsidRPr="00A67DA4">
        <w:rPr>
          <w:lang w:val="cs-CZ"/>
        </w:rPr>
        <w:t> </w:t>
      </w:r>
      <w:r w:rsidRPr="00A67DA4">
        <w:rPr>
          <w:lang w:val="cs-CZ"/>
        </w:rPr>
        <w:t>7. dn</w:t>
      </w:r>
      <w:r w:rsidR="00FC1632" w:rsidRPr="00A67DA4">
        <w:rPr>
          <w:lang w:val="cs-CZ"/>
        </w:rPr>
        <w:t>i</w:t>
      </w:r>
      <w:r w:rsidR="009B5960" w:rsidRPr="00A67DA4">
        <w:rPr>
          <w:lang w:val="cs-CZ"/>
        </w:rPr>
        <w:t xml:space="preserve"> </w:t>
      </w:r>
      <w:r w:rsidRPr="00A67DA4">
        <w:rPr>
          <w:lang w:val="cs-CZ"/>
        </w:rPr>
        <w:t>každého 28denního cyklu počínaje 1. dnem 1. cyklu. Během titrace dostávali pacienti profylaxi TLS a byli hospitalizováni z důvodu monitorování. Jakmile byla vyšetřením kostní dřeně potvrzena remise definovaná jako méně než 5 % leukemických blastů s cytopenií 4. stupně po léčbě v 1. cyklu, bylo podávání venetoklaxu nebo placeba přerušeno na 14 dnů nebo do dosažení absolutního počtu neutrofilů ≥ 500/mikrolitr a počtu trombocytů ≥ 50 × 10</w:t>
      </w:r>
      <w:r w:rsidRPr="00A67DA4">
        <w:rPr>
          <w:vertAlign w:val="superscript"/>
          <w:lang w:val="cs-CZ"/>
        </w:rPr>
        <w:t>3</w:t>
      </w:r>
      <w:r w:rsidRPr="00A67DA4">
        <w:rPr>
          <w:lang w:val="cs-CZ"/>
        </w:rPr>
        <w:t>/mikrolitr. U</w:t>
      </w:r>
      <w:r w:rsidR="00782760" w:rsidRPr="00A67DA4">
        <w:rPr>
          <w:lang w:val="cs-CZ"/>
        </w:rPr>
        <w:t> </w:t>
      </w:r>
      <w:r w:rsidRPr="00A67DA4">
        <w:rPr>
          <w:lang w:val="cs-CZ"/>
        </w:rPr>
        <w:t xml:space="preserve">pacientů s rezistentním onemocněním na konci 1. cyklu </w:t>
      </w:r>
      <w:r w:rsidRPr="00A67DA4">
        <w:rPr>
          <w:lang w:val="cs-CZ"/>
        </w:rPr>
        <w:lastRenderedPageBreak/>
        <w:t>bylo po 2. nebo 3. cyklu</w:t>
      </w:r>
      <w:r w:rsidR="00243827" w:rsidRPr="00A67DA4">
        <w:rPr>
          <w:lang w:val="cs-CZ"/>
        </w:rPr>
        <w:t xml:space="preserve">, dle klinické indikace, </w:t>
      </w:r>
      <w:r w:rsidRPr="00A67DA4">
        <w:rPr>
          <w:lang w:val="cs-CZ"/>
        </w:rPr>
        <w:t>provedeno vyšetření kostní dřeně. Podávání azacitidinu bylo po přerušení znovu zahájeno v témže dn</w:t>
      </w:r>
      <w:r w:rsidR="005476C7" w:rsidRPr="00A67DA4">
        <w:rPr>
          <w:lang w:val="cs-CZ"/>
        </w:rPr>
        <w:t>i</w:t>
      </w:r>
      <w:r w:rsidRPr="00A67DA4">
        <w:rPr>
          <w:lang w:val="cs-CZ"/>
        </w:rPr>
        <w:t xml:space="preserve"> jako venetoklax,nebo placebo (viz bod 4.2). Ke snížení dávky azacitidinu došlo v klinické </w:t>
      </w:r>
      <w:r w:rsidR="006747C8" w:rsidRPr="00A67DA4">
        <w:rPr>
          <w:lang w:val="cs-CZ"/>
        </w:rPr>
        <w:t>studii</w:t>
      </w:r>
      <w:r w:rsidRPr="00A67DA4">
        <w:rPr>
          <w:lang w:val="cs-CZ"/>
        </w:rPr>
        <w:t xml:space="preserve"> z důvodu léčby hematologické toxicity (viz Souhrn údajů o</w:t>
      </w:r>
      <w:r w:rsidR="008B25FC" w:rsidRPr="00A67DA4">
        <w:rPr>
          <w:lang w:val="cs-CZ"/>
        </w:rPr>
        <w:t> </w:t>
      </w:r>
      <w:r w:rsidRPr="00A67DA4">
        <w:rPr>
          <w:lang w:val="cs-CZ"/>
        </w:rPr>
        <w:t>přípravku pro azacitidin). Pacienti byli dále léčeni v cyklech až do progrese onemocnění nebo do vzniku nepřijatelné toxicity.</w:t>
      </w:r>
    </w:p>
    <w:p w14:paraId="3FC2A2A8" w14:textId="77777777" w:rsidR="00FE5DA1" w:rsidRPr="00A67DA4" w:rsidRDefault="00FE5DA1" w:rsidP="00A67DA4">
      <w:pPr>
        <w:tabs>
          <w:tab w:val="clear" w:pos="567"/>
        </w:tabs>
        <w:spacing w:line="240" w:lineRule="auto"/>
        <w:rPr>
          <w:rFonts w:eastAsia="MS Mincho"/>
          <w:lang w:val="cs-CZ" w:eastAsia="ja-JP"/>
        </w:rPr>
      </w:pPr>
    </w:p>
    <w:p w14:paraId="28E6CD64" w14:textId="77777777" w:rsidR="00FE5DA1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Randomizováno bylo celkem 431 pacientů: 286 do ramene s venetoklaxem + azacitidinem a 145 do ramene s placebem + azacitidinem. Výchozí demografické údaje a charakteristiky onemocnění byly mezi ramenem s venetoklaxem + azacitidinem a ramenem s placebem + azacitidinem podobné. Celkově byl medián věku 76 let (rozmezí: 49 až 91 let), 76 % pacientů byli běloši, 60 % byli muži a</w:t>
      </w:r>
      <w:r w:rsidR="00935827" w:rsidRPr="00A67DA4">
        <w:rPr>
          <w:lang w:val="cs-CZ"/>
        </w:rPr>
        <w:t> </w:t>
      </w:r>
      <w:r w:rsidRPr="00A67DA4">
        <w:rPr>
          <w:lang w:val="cs-CZ"/>
        </w:rPr>
        <w:t xml:space="preserve">skóre stavu výkonnosti podle ECOG bylo ve výchozím stavu 0 nebo 1 u 55 % pacientů, 2 u 40 % pacientů a 3 u 5 % pacientů. 75 % pacientů mělo AML </w:t>
      </w:r>
      <w:r w:rsidRPr="00A67DA4">
        <w:rPr>
          <w:i/>
          <w:lang w:val="cs-CZ"/>
        </w:rPr>
        <w:t>de novo</w:t>
      </w:r>
      <w:r w:rsidRPr="00A67DA4">
        <w:rPr>
          <w:lang w:val="cs-CZ"/>
        </w:rPr>
        <w:t xml:space="preserve"> a 25 % mělo sekundární AML. Ve výchozím stavu mělo 29 % pacientů počet blastů v kostní dřeni &lt; 30 %, 22 % pacientů mělo počet blastů v kostní dřeni ≥ 30 % </w:t>
      </w:r>
      <w:r w:rsidR="00C0538D" w:rsidRPr="00A67DA4">
        <w:rPr>
          <w:lang w:val="cs-CZ"/>
        </w:rPr>
        <w:t>až</w:t>
      </w:r>
      <w:r w:rsidRPr="00A67DA4">
        <w:rPr>
          <w:lang w:val="cs-CZ"/>
        </w:rPr>
        <w:t xml:space="preserve"> &lt; 50 % a 49 % pacientů mělo počet blastů v kostní dřeni ≥ 50 %. Střední nebo vysoké cytogenetické riziko mělo 63 % resp. 37 % pacientů. Byly identifikovány tyto mutace: mutace v genu </w:t>
      </w:r>
      <w:r w:rsidRPr="00A67DA4">
        <w:rPr>
          <w:i/>
          <w:lang w:val="cs-CZ"/>
        </w:rPr>
        <w:t>TP53</w:t>
      </w:r>
      <w:r w:rsidRPr="00A67DA4">
        <w:rPr>
          <w:lang w:val="cs-CZ"/>
        </w:rPr>
        <w:t xml:space="preserve"> u 21 % (52/249), mutace v genu </w:t>
      </w:r>
      <w:r w:rsidRPr="00A67DA4">
        <w:rPr>
          <w:i/>
          <w:lang w:val="cs-CZ"/>
        </w:rPr>
        <w:t>IDH1</w:t>
      </w:r>
      <w:r w:rsidRPr="00A67DA4">
        <w:rPr>
          <w:lang w:val="cs-CZ"/>
        </w:rPr>
        <w:t xml:space="preserve"> </w:t>
      </w:r>
      <w:r w:rsidR="00C0538D" w:rsidRPr="00A67DA4">
        <w:rPr>
          <w:lang w:val="cs-CZ"/>
        </w:rPr>
        <w:t>a/</w:t>
      </w:r>
      <w:r w:rsidRPr="00A67DA4">
        <w:rPr>
          <w:lang w:val="cs-CZ"/>
        </w:rPr>
        <w:t xml:space="preserve">nebo </w:t>
      </w:r>
      <w:r w:rsidRPr="00A67DA4">
        <w:rPr>
          <w:i/>
          <w:lang w:val="cs-CZ"/>
        </w:rPr>
        <w:t>IDH2</w:t>
      </w:r>
      <w:r w:rsidRPr="00A67DA4">
        <w:rPr>
          <w:lang w:val="cs-CZ"/>
        </w:rPr>
        <w:t xml:space="preserve"> u 24 % (89/372), 9 % (34/372) mělo mutace v genu </w:t>
      </w:r>
      <w:r w:rsidRPr="00A67DA4">
        <w:rPr>
          <w:i/>
          <w:lang w:val="cs-CZ"/>
        </w:rPr>
        <w:t>IDH1</w:t>
      </w:r>
      <w:r w:rsidRPr="00A67DA4">
        <w:rPr>
          <w:lang w:val="cs-CZ"/>
        </w:rPr>
        <w:t>; 16 % (58/372) mělo mutace v</w:t>
      </w:r>
      <w:r w:rsidRPr="00A67DA4">
        <w:rPr>
          <w:i/>
          <w:lang w:val="cs-CZ"/>
        </w:rPr>
        <w:t> genu IDH2</w:t>
      </w:r>
      <w:r w:rsidRPr="00A67DA4">
        <w:rPr>
          <w:lang w:val="cs-CZ"/>
        </w:rPr>
        <w:t xml:space="preserve">, 16 % (51/314) mělo mutace v genu </w:t>
      </w:r>
      <w:r w:rsidRPr="00A67DA4">
        <w:rPr>
          <w:i/>
          <w:lang w:val="cs-CZ"/>
        </w:rPr>
        <w:t>FLT3</w:t>
      </w:r>
      <w:r w:rsidRPr="00A67DA4">
        <w:rPr>
          <w:lang w:val="cs-CZ"/>
        </w:rPr>
        <w:t xml:space="preserve"> a 18 % (44/249) mělo mutace v genu </w:t>
      </w:r>
      <w:r w:rsidRPr="00A67DA4">
        <w:rPr>
          <w:i/>
          <w:lang w:val="cs-CZ"/>
        </w:rPr>
        <w:t>NPM1</w:t>
      </w:r>
      <w:r w:rsidRPr="00A67DA4">
        <w:rPr>
          <w:lang w:val="cs-CZ"/>
        </w:rPr>
        <w:t>.</w:t>
      </w:r>
    </w:p>
    <w:p w14:paraId="39623E4F" w14:textId="77777777" w:rsidR="00FE5DA1" w:rsidRPr="00A67DA4" w:rsidRDefault="00FE5DA1" w:rsidP="00A67DA4">
      <w:pPr>
        <w:tabs>
          <w:tab w:val="clear" w:pos="567"/>
        </w:tabs>
        <w:spacing w:line="240" w:lineRule="auto"/>
        <w:rPr>
          <w:rFonts w:eastAsia="SimSun"/>
          <w:lang w:val="cs-CZ"/>
        </w:rPr>
      </w:pPr>
    </w:p>
    <w:p w14:paraId="08FD3365" w14:textId="77777777" w:rsidR="00FE5DA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lang w:val="cs-CZ"/>
        </w:rPr>
      </w:pPr>
      <w:r w:rsidRPr="00A67DA4">
        <w:rPr>
          <w:lang w:val="cs-CZ"/>
        </w:rPr>
        <w:t xml:space="preserve">Primární cílové parametry účinnosti ve studii byly celkové přežití (OS) měřené od data randomizace do úmrtí z jakékoli příčiny a kombinovaná míra </w:t>
      </w:r>
      <w:r w:rsidR="00CA497B" w:rsidRPr="00A67DA4">
        <w:rPr>
          <w:lang w:val="cs-CZ"/>
        </w:rPr>
        <w:t>CR</w:t>
      </w:r>
      <w:r w:rsidRPr="00A67DA4">
        <w:rPr>
          <w:lang w:val="cs-CZ"/>
        </w:rPr>
        <w:t xml:space="preserve"> (kompletní remise + kompletní remise s neúplnou obnovou krevního obrazu [CR+CRi]). Medián celkového sledování v době analýzy byl 20,5 měsíce (rozmezí: &lt; 0,1 až 30,7 měsíce).</w:t>
      </w:r>
    </w:p>
    <w:p w14:paraId="74A9633C" w14:textId="77777777" w:rsidR="00FE5DA1" w:rsidRPr="00A67DA4" w:rsidRDefault="00FE5DA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MS Mincho"/>
          <w:lang w:val="cs-CZ" w:eastAsia="ja-JP"/>
        </w:rPr>
      </w:pPr>
    </w:p>
    <w:p w14:paraId="2150E1D2" w14:textId="24122170" w:rsidR="00FE5DA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Léčba venetoklaxem + azacitidinem vykazovala 34% snížení rizika úmrtí v porovnání s placebem + azacitidinem (</w:t>
      </w:r>
      <w:r w:rsidR="005476C7" w:rsidRPr="00A67DA4">
        <w:rPr>
          <w:lang w:val="cs-CZ"/>
        </w:rPr>
        <w:t>p</w:t>
      </w:r>
      <w:r w:rsidRPr="00A67DA4">
        <w:rPr>
          <w:lang w:val="cs-CZ"/>
        </w:rPr>
        <w:t xml:space="preserve">&lt;0,001). Výsledky jsou uvedeny v tabulce </w:t>
      </w:r>
      <w:ins w:id="2591" w:author="AbbVie10" w:date="2026-04-10T18:19:00Z">
        <w:r w:rsidR="0021314A" w:rsidRPr="00A67DA4">
          <w:rPr>
            <w:lang w:val="cs-CZ"/>
          </w:rPr>
          <w:t>20</w:t>
        </w:r>
      </w:ins>
      <w:del w:id="2592" w:author="AbbVie10" w:date="2026-04-10T18:19:00Z">
        <w:r w:rsidR="005744F8" w:rsidRPr="00A67DA4">
          <w:rPr>
            <w:lang w:val="cs-CZ"/>
          </w:rPr>
          <w:delText>1</w:delText>
        </w:r>
        <w:r w:rsidR="002E285C" w:rsidRPr="00A67DA4">
          <w:rPr>
            <w:lang w:val="cs-CZ"/>
          </w:rPr>
          <w:delText>4</w:delText>
        </w:r>
      </w:del>
      <w:r w:rsidRPr="00A67DA4">
        <w:rPr>
          <w:lang w:val="cs-CZ"/>
        </w:rPr>
        <w:t>.</w:t>
      </w:r>
    </w:p>
    <w:p w14:paraId="36F3F3DB" w14:textId="77777777" w:rsidR="00FE5DA1" w:rsidRPr="00A67DA4" w:rsidRDefault="00FE5DA1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</w:p>
    <w:p w14:paraId="47DEE5BC" w14:textId="1832B6D3" w:rsidR="00FE5DA1" w:rsidRPr="00A67DA4" w:rsidRDefault="00000000" w:rsidP="00A67DA4">
      <w:pPr>
        <w:keepNext/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Tabulka </w:t>
      </w:r>
      <w:ins w:id="2593" w:author="AbbVie10" w:date="2026-04-10T18:19:00Z">
        <w:r w:rsidR="0021314A" w:rsidRPr="00A67DA4">
          <w:rPr>
            <w:lang w:val="cs-CZ"/>
          </w:rPr>
          <w:t>20</w:t>
        </w:r>
      </w:ins>
      <w:del w:id="2594" w:author="AbbVie10" w:date="2026-04-10T18:19:00Z">
        <w:r w:rsidR="005744F8" w:rsidRPr="00A67DA4">
          <w:rPr>
            <w:lang w:val="cs-CZ"/>
          </w:rPr>
          <w:delText>1</w:delText>
        </w:r>
        <w:r w:rsidR="00CD5085" w:rsidRPr="00A67DA4">
          <w:rPr>
            <w:lang w:val="cs-CZ"/>
          </w:rPr>
          <w:delText>4</w:delText>
        </w:r>
      </w:del>
      <w:r w:rsidRPr="00A67DA4">
        <w:rPr>
          <w:lang w:val="cs-CZ"/>
        </w:rPr>
        <w:t>: Výsledky účinnosti ve studii VIALE</w:t>
      </w:r>
      <w:r w:rsidRPr="00A67DA4">
        <w:rPr>
          <w:lang w:val="cs-CZ"/>
        </w:rPr>
        <w:noBreakHyphen/>
        <w:t>A</w:t>
      </w:r>
    </w:p>
    <w:p w14:paraId="4D203A95" w14:textId="77777777" w:rsidR="00FE5DA1" w:rsidRPr="00A67DA4" w:rsidRDefault="00FE5DA1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8"/>
        <w:gridCol w:w="2967"/>
        <w:gridCol w:w="2768"/>
      </w:tblGrid>
      <w:tr w:rsidR="007077B9" w14:paraId="7C971A3E" w14:textId="77777777" w:rsidTr="00605440">
        <w:tc>
          <w:tcPr>
            <w:tcW w:w="3328" w:type="dxa"/>
          </w:tcPr>
          <w:p w14:paraId="68744570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rFonts w:eastAsia="MS Mincho"/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Cílový parametr</w:t>
            </w:r>
          </w:p>
        </w:tc>
        <w:tc>
          <w:tcPr>
            <w:tcW w:w="2967" w:type="dxa"/>
          </w:tcPr>
          <w:p w14:paraId="4F98B553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 xml:space="preserve">Venetoklax + azacitidin </w:t>
            </w:r>
          </w:p>
        </w:tc>
        <w:tc>
          <w:tcPr>
            <w:tcW w:w="2768" w:type="dxa"/>
          </w:tcPr>
          <w:p w14:paraId="3071109D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Placebo + azacitidin</w:t>
            </w:r>
          </w:p>
        </w:tc>
      </w:tr>
      <w:tr w:rsidR="007077B9" w14:paraId="7DEE5113" w14:textId="77777777" w:rsidTr="00605440">
        <w:tc>
          <w:tcPr>
            <w:tcW w:w="3328" w:type="dxa"/>
            <w:tcBorders>
              <w:bottom w:val="nil"/>
            </w:tcBorders>
          </w:tcPr>
          <w:p w14:paraId="4BD6BA1A" w14:textId="77777777" w:rsidR="00FE5DA1" w:rsidRPr="00A67DA4" w:rsidRDefault="00FE5DA1" w:rsidP="00A67DA4">
            <w:pPr>
              <w:keepNext/>
              <w:tabs>
                <w:tab w:val="clear" w:pos="567"/>
              </w:tabs>
              <w:spacing w:line="240" w:lineRule="auto"/>
              <w:rPr>
                <w:rFonts w:eastAsia="MS Mincho"/>
                <w:bCs/>
                <w:lang w:val="cs-CZ"/>
              </w:rPr>
            </w:pPr>
          </w:p>
          <w:p w14:paraId="07AE61C6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rFonts w:eastAsia="MS Mincho"/>
                <w:bCs/>
                <w:lang w:val="cs-CZ"/>
              </w:rPr>
            </w:pPr>
            <w:r w:rsidRPr="00A67DA4">
              <w:rPr>
                <w:lang w:val="cs-CZ"/>
              </w:rPr>
              <w:t>Celkové přežití</w:t>
            </w:r>
            <w:r w:rsidRPr="00A67DA4">
              <w:rPr>
                <w:vertAlign w:val="superscript"/>
                <w:lang w:val="cs-CZ"/>
              </w:rPr>
              <w:t>a</w:t>
            </w:r>
            <w:r w:rsidRPr="00A67DA4">
              <w:rPr>
                <w:lang w:val="cs-CZ"/>
              </w:rPr>
              <w:t xml:space="preserve"> </w:t>
            </w:r>
          </w:p>
        </w:tc>
        <w:tc>
          <w:tcPr>
            <w:tcW w:w="2967" w:type="dxa"/>
            <w:tcBorders>
              <w:bottom w:val="nil"/>
            </w:tcBorders>
          </w:tcPr>
          <w:p w14:paraId="47E992BD" w14:textId="77777777" w:rsidR="00FE5DA1" w:rsidRPr="00A67DA4" w:rsidRDefault="00FE5DA1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Cs/>
                <w:lang w:val="cs-CZ"/>
              </w:rPr>
            </w:pPr>
          </w:p>
          <w:p w14:paraId="66AF4422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lang w:val="cs-CZ"/>
              </w:rPr>
            </w:pPr>
            <w:r w:rsidRPr="00A67DA4">
              <w:rPr>
                <w:lang w:val="cs-CZ"/>
              </w:rPr>
              <w:t>(n=286)</w:t>
            </w:r>
          </w:p>
        </w:tc>
        <w:tc>
          <w:tcPr>
            <w:tcW w:w="2768" w:type="dxa"/>
            <w:tcBorders>
              <w:bottom w:val="nil"/>
            </w:tcBorders>
          </w:tcPr>
          <w:p w14:paraId="6CD5C6A2" w14:textId="77777777" w:rsidR="00FE5DA1" w:rsidRPr="00A67DA4" w:rsidRDefault="00FE5DA1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Cs/>
                <w:lang w:val="cs-CZ"/>
              </w:rPr>
            </w:pPr>
          </w:p>
          <w:p w14:paraId="60321F79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Cs/>
                <w:lang w:val="cs-CZ"/>
              </w:rPr>
            </w:pPr>
            <w:r w:rsidRPr="00A67DA4">
              <w:rPr>
                <w:lang w:val="cs-CZ"/>
              </w:rPr>
              <w:t>(n=145)</w:t>
            </w:r>
          </w:p>
        </w:tc>
      </w:tr>
      <w:tr w:rsidR="007077B9" w14:paraId="5873C10F" w14:textId="77777777" w:rsidTr="00605440">
        <w:tc>
          <w:tcPr>
            <w:tcW w:w="3328" w:type="dxa"/>
            <w:tcBorders>
              <w:bottom w:val="nil"/>
            </w:tcBorders>
          </w:tcPr>
          <w:p w14:paraId="3AA94A3A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b/>
                <w:u w:val="single"/>
                <w:lang w:val="cs-CZ"/>
              </w:rPr>
            </w:pPr>
            <w:r w:rsidRPr="00A67DA4">
              <w:rPr>
                <w:lang w:val="cs-CZ"/>
              </w:rPr>
              <w:t>Počet příhod n (%)</w:t>
            </w:r>
          </w:p>
        </w:tc>
        <w:tc>
          <w:tcPr>
            <w:tcW w:w="2967" w:type="dxa"/>
            <w:tcBorders>
              <w:bottom w:val="nil"/>
            </w:tcBorders>
          </w:tcPr>
          <w:p w14:paraId="0B916485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161 (56)</w:t>
            </w:r>
          </w:p>
        </w:tc>
        <w:tc>
          <w:tcPr>
            <w:tcW w:w="2768" w:type="dxa"/>
            <w:tcBorders>
              <w:bottom w:val="nil"/>
            </w:tcBorders>
          </w:tcPr>
          <w:p w14:paraId="63CA06CD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109 (75)</w:t>
            </w:r>
          </w:p>
        </w:tc>
      </w:tr>
      <w:tr w:rsidR="007077B9" w14:paraId="41053C92" w14:textId="77777777" w:rsidTr="00605440"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C24D70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Medián</w:t>
            </w:r>
            <w:r w:rsidR="004D4D28" w:rsidRPr="00A67DA4">
              <w:rPr>
                <w:vertAlign w:val="superscript"/>
                <w:lang w:val="cs-CZ"/>
              </w:rPr>
              <w:t>a</w:t>
            </w:r>
            <w:r w:rsidRPr="00A67DA4">
              <w:rPr>
                <w:lang w:val="cs-CZ"/>
              </w:rPr>
              <w:t xml:space="preserve"> přežití, měsíce</w:t>
            </w:r>
          </w:p>
          <w:p w14:paraId="1821BE99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 xml:space="preserve">(95% </w:t>
            </w:r>
            <w:r w:rsidR="00A63F57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9F43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14,7</w:t>
            </w:r>
          </w:p>
          <w:p w14:paraId="5D7FC992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u w:val="single"/>
                <w:lang w:val="cs-CZ"/>
              </w:rPr>
            </w:pPr>
            <w:r w:rsidRPr="00A67DA4">
              <w:rPr>
                <w:lang w:val="cs-CZ"/>
              </w:rPr>
              <w:t>(11,9</w:t>
            </w:r>
            <w:r w:rsidR="004D4D28" w:rsidRPr="00A67DA4">
              <w:rPr>
                <w:lang w:val="cs-CZ"/>
              </w:rPr>
              <w:t>;</w:t>
            </w:r>
            <w:r w:rsidRPr="00A67DA4">
              <w:rPr>
                <w:lang w:val="cs-CZ"/>
              </w:rPr>
              <w:t xml:space="preserve"> 18,7)</w:t>
            </w: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C607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9,6</w:t>
            </w:r>
          </w:p>
          <w:p w14:paraId="570DA1CE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u w:val="single"/>
                <w:lang w:val="cs-CZ"/>
              </w:rPr>
            </w:pPr>
            <w:r w:rsidRPr="00A67DA4">
              <w:rPr>
                <w:lang w:val="cs-CZ"/>
              </w:rPr>
              <w:t>(7,4</w:t>
            </w:r>
            <w:r w:rsidR="004D4D28" w:rsidRPr="00A67DA4">
              <w:rPr>
                <w:lang w:val="cs-CZ"/>
              </w:rPr>
              <w:t>;</w:t>
            </w:r>
            <w:r w:rsidRPr="00A67DA4">
              <w:rPr>
                <w:lang w:val="cs-CZ"/>
              </w:rPr>
              <w:t xml:space="preserve"> 12,7)</w:t>
            </w:r>
          </w:p>
        </w:tc>
      </w:tr>
      <w:tr w:rsidR="007077B9" w14:paraId="51A789C5" w14:textId="77777777" w:rsidTr="00605440"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F173A0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vertAlign w:val="superscript"/>
                <w:lang w:val="cs-CZ"/>
              </w:rPr>
            </w:pPr>
            <w:r w:rsidRPr="00A67DA4">
              <w:rPr>
                <w:lang w:val="cs-CZ"/>
              </w:rPr>
              <w:t>Poměr rizik</w:t>
            </w:r>
            <w:r w:rsidRPr="00A67DA4">
              <w:rPr>
                <w:vertAlign w:val="superscript"/>
                <w:lang w:val="cs-CZ"/>
              </w:rPr>
              <w:t>b</w:t>
            </w:r>
          </w:p>
          <w:p w14:paraId="49ED78A6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 xml:space="preserve">(95% </w:t>
            </w:r>
            <w:r w:rsidR="00A63F57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57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42A3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 xml:space="preserve">0,66 </w:t>
            </w:r>
          </w:p>
          <w:p w14:paraId="741B2D58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u w:val="single"/>
                <w:lang w:val="cs-CZ"/>
              </w:rPr>
            </w:pPr>
            <w:r w:rsidRPr="00A67DA4">
              <w:rPr>
                <w:lang w:val="cs-CZ"/>
              </w:rPr>
              <w:t>(0,52</w:t>
            </w:r>
            <w:r w:rsidR="004D4D28" w:rsidRPr="00A67DA4">
              <w:rPr>
                <w:lang w:val="cs-CZ"/>
              </w:rPr>
              <w:t>;</w:t>
            </w:r>
            <w:r w:rsidRPr="00A67DA4">
              <w:rPr>
                <w:lang w:val="cs-CZ"/>
              </w:rPr>
              <w:t xml:space="preserve"> 0,85)</w:t>
            </w:r>
          </w:p>
        </w:tc>
      </w:tr>
      <w:tr w:rsidR="007077B9" w14:paraId="798A34F8" w14:textId="77777777" w:rsidTr="00605440">
        <w:tc>
          <w:tcPr>
            <w:tcW w:w="3328" w:type="dxa"/>
            <w:tcBorders>
              <w:top w:val="nil"/>
              <w:bottom w:val="single" w:sz="4" w:space="0" w:color="auto"/>
            </w:tcBorders>
          </w:tcPr>
          <w:p w14:paraId="235D2DB3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p-hodnota</w:t>
            </w:r>
            <w:r w:rsidRPr="00A67DA4">
              <w:rPr>
                <w:vertAlign w:val="superscript"/>
                <w:lang w:val="cs-CZ"/>
              </w:rPr>
              <w:t>b</w:t>
            </w:r>
          </w:p>
        </w:tc>
        <w:tc>
          <w:tcPr>
            <w:tcW w:w="57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AEEB6B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u w:val="single"/>
                <w:lang w:val="cs-CZ"/>
              </w:rPr>
            </w:pPr>
            <w:r w:rsidRPr="00A67DA4">
              <w:rPr>
                <w:lang w:val="cs-CZ"/>
              </w:rPr>
              <w:t>&lt;0,001</w:t>
            </w:r>
          </w:p>
        </w:tc>
      </w:tr>
      <w:tr w:rsidR="007077B9" w14:paraId="2525E669" w14:textId="77777777" w:rsidTr="00605440"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1F0AC6" w14:textId="77777777" w:rsidR="00FE5DA1" w:rsidRPr="00A67DA4" w:rsidRDefault="00FE5DA1" w:rsidP="00A67DA4">
            <w:pPr>
              <w:keepNext/>
              <w:tabs>
                <w:tab w:val="clear" w:pos="567"/>
              </w:tabs>
              <w:spacing w:line="240" w:lineRule="auto"/>
              <w:rPr>
                <w:rFonts w:eastAsia="MS Mincho"/>
                <w:lang w:val="cs-CZ"/>
              </w:rPr>
            </w:pPr>
          </w:p>
          <w:p w14:paraId="2FED315C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Míra CR+CRi</w:t>
            </w:r>
            <w:r w:rsidRPr="00A67DA4">
              <w:rPr>
                <w:vertAlign w:val="superscript"/>
                <w:lang w:val="cs-CZ"/>
              </w:rPr>
              <w:t>c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8B71AF" w14:textId="77777777" w:rsidR="00FE5DA1" w:rsidRPr="00A67DA4" w:rsidRDefault="00FE5DA1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</w:p>
          <w:p w14:paraId="3595298E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(n=147)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680467" w14:textId="77777777" w:rsidR="00FE5DA1" w:rsidRPr="00A67DA4" w:rsidRDefault="00FE5DA1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</w:p>
          <w:p w14:paraId="4F7DB8C3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</w:t>
            </w:r>
            <w:r w:rsidR="004D4D28" w:rsidRPr="00A67DA4">
              <w:rPr>
                <w:lang w:val="cs-CZ"/>
              </w:rPr>
              <w:t>n</w:t>
            </w:r>
            <w:r w:rsidRPr="00A67DA4">
              <w:rPr>
                <w:lang w:val="cs-CZ"/>
              </w:rPr>
              <w:t>=79)</w:t>
            </w:r>
          </w:p>
        </w:tc>
      </w:tr>
      <w:tr w:rsidR="007077B9" w14:paraId="38A4F4CC" w14:textId="77777777" w:rsidTr="00605440"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050E41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n (%)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00B1B8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96 (65)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AEE572" w14:textId="77777777" w:rsidR="00FE5DA1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20 (25)</w:t>
            </w:r>
          </w:p>
        </w:tc>
      </w:tr>
      <w:tr w:rsidR="007077B9" w14:paraId="0B55D8C0" w14:textId="77777777" w:rsidTr="00605440">
        <w:tc>
          <w:tcPr>
            <w:tcW w:w="3328" w:type="dxa"/>
            <w:tcBorders>
              <w:top w:val="nil"/>
              <w:bottom w:val="nil"/>
            </w:tcBorders>
          </w:tcPr>
          <w:p w14:paraId="2B4FFA4C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 xml:space="preserve">(95% </w:t>
            </w:r>
            <w:r w:rsidR="00A63F57" w:rsidRPr="00A67DA4">
              <w:rPr>
                <w:lang w:val="cs-CZ"/>
              </w:rPr>
              <w:t>CI</w:t>
            </w:r>
            <w:r w:rsidRPr="00A67DA4">
              <w:rPr>
                <w:lang w:val="cs-CZ"/>
              </w:rPr>
              <w:t>)</w:t>
            </w:r>
          </w:p>
        </w:tc>
        <w:tc>
          <w:tcPr>
            <w:tcW w:w="2967" w:type="dxa"/>
            <w:tcBorders>
              <w:top w:val="nil"/>
            </w:tcBorders>
          </w:tcPr>
          <w:p w14:paraId="3641F453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(57, 73)</w:t>
            </w:r>
          </w:p>
        </w:tc>
        <w:tc>
          <w:tcPr>
            <w:tcW w:w="2768" w:type="dxa"/>
            <w:tcBorders>
              <w:top w:val="nil"/>
              <w:right w:val="single" w:sz="4" w:space="0" w:color="auto"/>
            </w:tcBorders>
          </w:tcPr>
          <w:p w14:paraId="1B46EF45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(16, 36)</w:t>
            </w:r>
          </w:p>
        </w:tc>
      </w:tr>
      <w:tr w:rsidR="007077B9" w14:paraId="6E6C1A69" w14:textId="77777777" w:rsidTr="00605440">
        <w:tc>
          <w:tcPr>
            <w:tcW w:w="3328" w:type="dxa"/>
            <w:tcBorders>
              <w:top w:val="nil"/>
            </w:tcBorders>
          </w:tcPr>
          <w:p w14:paraId="7768F771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p-hodnota</w:t>
            </w:r>
            <w:r w:rsidRPr="00A67DA4">
              <w:rPr>
                <w:vertAlign w:val="superscript"/>
                <w:lang w:val="cs-CZ"/>
              </w:rPr>
              <w:t>d</w:t>
            </w:r>
          </w:p>
        </w:tc>
        <w:tc>
          <w:tcPr>
            <w:tcW w:w="5735" w:type="dxa"/>
            <w:gridSpan w:val="2"/>
            <w:tcBorders>
              <w:top w:val="nil"/>
              <w:right w:val="single" w:sz="4" w:space="0" w:color="auto"/>
            </w:tcBorders>
          </w:tcPr>
          <w:p w14:paraId="10E9A503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 xml:space="preserve">&lt;0,001 </w:t>
            </w:r>
          </w:p>
        </w:tc>
      </w:tr>
      <w:tr w:rsidR="007077B9" w:rsidRPr="000A4291" w14:paraId="56F0AB46" w14:textId="77777777" w:rsidTr="00605440">
        <w:tc>
          <w:tcPr>
            <w:tcW w:w="9063" w:type="dxa"/>
            <w:gridSpan w:val="3"/>
          </w:tcPr>
          <w:p w14:paraId="443E226F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CI = interval spolehlivosti; CR = (kompletní remise) byla definována jako absolutní počet neutrofilů &gt; 1 000/mikrolitr, trombocyty &gt;</w:t>
            </w:r>
            <w:r w:rsidR="00032FB1" w:rsidRPr="00A67DA4">
              <w:rPr>
                <w:lang w:val="cs-CZ"/>
              </w:rPr>
              <w:t> </w:t>
            </w:r>
            <w:r w:rsidRPr="00A67DA4">
              <w:rPr>
                <w:lang w:val="cs-CZ"/>
              </w:rPr>
              <w:t>100 000/mikrolitr, bez nutnosti transfuze erytrocytů a</w:t>
            </w:r>
            <w:r w:rsidR="009B1024" w:rsidRPr="00A67DA4">
              <w:rPr>
                <w:lang w:val="cs-CZ"/>
              </w:rPr>
              <w:t> </w:t>
            </w:r>
            <w:r w:rsidRPr="00A67DA4">
              <w:rPr>
                <w:lang w:val="cs-CZ"/>
              </w:rPr>
              <w:t>kostní dřeň s &lt; 5 % blastů. Nepřítomnost cirkulujících blastů a blastů s Auerovými tyčinkami; nepřítomnost extramedulárního onemocnění; CRi = kompletní remise s neúplnou obnovou krevního obrazu.</w:t>
            </w:r>
          </w:p>
          <w:p w14:paraId="1EBBD292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a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>Kaplan</w:t>
            </w:r>
            <w:r w:rsidR="001171B3" w:rsidRPr="00A67DA4">
              <w:rPr>
                <w:lang w:val="cs-CZ"/>
              </w:rPr>
              <w:t>ův</w:t>
            </w:r>
            <w:r w:rsidRPr="00A67DA4">
              <w:rPr>
                <w:lang w:val="cs-CZ"/>
              </w:rPr>
              <w:t>-Meierův odhad při druhé předběžné analýze (ukončení sběru dat 4. ledna 2020).</w:t>
            </w:r>
          </w:p>
          <w:p w14:paraId="2689E124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b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>Odhad poměru rizik (venetoklax +azacitidin vs. placebo + azacitidin) vychází z Coxova modelu proporcionálních rizik stratifikovaných podle cytogenetiky (střední riziko, vysoké riziko) a věku (18 </w:t>
            </w:r>
            <w:r w:rsidR="0079349A" w:rsidRPr="00A67DA4">
              <w:rPr>
                <w:lang w:val="cs-CZ"/>
              </w:rPr>
              <w:t>až</w:t>
            </w:r>
            <w:r w:rsidRPr="00A67DA4">
              <w:rPr>
                <w:lang w:val="cs-CZ"/>
              </w:rPr>
              <w:t xml:space="preserve"> &lt; 75, ≥ 75) v době randomizace; p-hodnoty na základě log-rank testu stratifikovaného podle stejných faktorů. </w:t>
            </w:r>
          </w:p>
          <w:p w14:paraId="128EDB1A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c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>Míra CR+CRi je z plánované předběžné analýzy prvních 226 randomizovaných pacientů s 6měsíčním sledováním při první předběžné analýze (ukončení sběru dat 1. října 2018).</w:t>
            </w:r>
          </w:p>
          <w:p w14:paraId="0D7830B1" w14:textId="77777777" w:rsidR="00FE5DA1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d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>p-hodnota je z Cochran</w:t>
            </w:r>
            <w:r w:rsidR="00601925" w:rsidRPr="00A67DA4">
              <w:rPr>
                <w:lang w:val="cs-CZ"/>
              </w:rPr>
              <w:t>ova</w:t>
            </w:r>
            <w:r w:rsidRPr="00A67DA4">
              <w:rPr>
                <w:lang w:val="cs-CZ"/>
              </w:rPr>
              <w:t>-Mantel</w:t>
            </w:r>
            <w:r w:rsidR="00601925" w:rsidRPr="00A67DA4">
              <w:rPr>
                <w:lang w:val="cs-CZ"/>
              </w:rPr>
              <w:t>ova</w:t>
            </w:r>
            <w:r w:rsidRPr="00A67DA4">
              <w:rPr>
                <w:lang w:val="cs-CZ"/>
              </w:rPr>
              <w:t>-Haenszelova testu stratifikovaného podle věku (18 </w:t>
            </w:r>
            <w:r w:rsidR="0079349A" w:rsidRPr="00A67DA4">
              <w:rPr>
                <w:lang w:val="cs-CZ"/>
              </w:rPr>
              <w:t>až</w:t>
            </w:r>
            <w:r w:rsidRPr="00A67DA4">
              <w:rPr>
                <w:lang w:val="cs-CZ"/>
              </w:rPr>
              <w:t> &lt;75, ≥ 75) a cytogenetického rizika (střední riziko, vysoké riziko) v době randomizace.</w:t>
            </w:r>
          </w:p>
        </w:tc>
      </w:tr>
    </w:tbl>
    <w:p w14:paraId="69E78660" w14:textId="77777777" w:rsidR="00FE5DA1" w:rsidRPr="00A67DA4" w:rsidRDefault="00FE5DA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21B0AEE" w14:textId="73C7B372" w:rsidR="006245AD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SimSun"/>
          <w:lang w:val="cs-CZ"/>
        </w:rPr>
      </w:pPr>
      <w:r w:rsidRPr="00A67DA4">
        <w:rPr>
          <w:lang w:val="cs-CZ"/>
        </w:rPr>
        <w:lastRenderedPageBreak/>
        <w:t xml:space="preserve">Obrázek </w:t>
      </w:r>
      <w:ins w:id="2595" w:author="AbbVie10" w:date="2026-04-10T18:19:00Z">
        <w:r w:rsidR="0021314A" w:rsidRPr="00A67DA4">
          <w:rPr>
            <w:lang w:val="cs-CZ"/>
          </w:rPr>
          <w:t>8</w:t>
        </w:r>
      </w:ins>
      <w:del w:id="2596" w:author="AbbVie10" w:date="2026-04-10T18:19:00Z">
        <w:r w:rsidRPr="00A67DA4">
          <w:rPr>
            <w:lang w:val="cs-CZ"/>
          </w:rPr>
          <w:delText>5</w:delText>
        </w:r>
      </w:del>
      <w:r w:rsidRPr="00A67DA4">
        <w:rPr>
          <w:lang w:val="cs-CZ"/>
        </w:rPr>
        <w:t>: Kaplan</w:t>
      </w:r>
      <w:r w:rsidR="004D4D28" w:rsidRPr="00A67DA4">
        <w:rPr>
          <w:lang w:val="cs-CZ"/>
        </w:rPr>
        <w:t>ova</w:t>
      </w:r>
      <w:r w:rsidRPr="00A67DA4">
        <w:rPr>
          <w:lang w:val="cs-CZ"/>
        </w:rPr>
        <w:t>-Meierova křivka celkového přežití ve studii VIALE</w:t>
      </w:r>
      <w:r w:rsidRPr="00A67DA4">
        <w:rPr>
          <w:lang w:val="cs-CZ"/>
        </w:rPr>
        <w:noBreakHyphen/>
        <w:t>A</w:t>
      </w:r>
    </w:p>
    <w:p w14:paraId="127F488C" w14:textId="77777777" w:rsidR="006245AD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lang w:val="cs-CZ"/>
        </w:rPr>
      </w:pPr>
      <w:r w:rsidRPr="00A67DA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B2D6D" wp14:editId="6BFA83F0">
                <wp:simplePos x="0" y="0"/>
                <wp:positionH relativeFrom="margin">
                  <wp:posOffset>-813410</wp:posOffset>
                </wp:positionH>
                <wp:positionV relativeFrom="paragraph">
                  <wp:posOffset>921410</wp:posOffset>
                </wp:positionV>
                <wp:extent cx="1838325" cy="633727"/>
                <wp:effectExtent l="0" t="6985" r="2540" b="2540"/>
                <wp:wrapNone/>
                <wp:docPr id="1743409253" name="Text Box 1743409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38325" cy="633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2EBED" w14:textId="77777777" w:rsidR="0011282A" w:rsidRPr="006C0EB6" w:rsidRDefault="00000000" w:rsidP="006245A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PRAVDĚPODOBNOST, ŽE NEDOJDE K PŘÍHODĚ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2D6D" id="Text Box 1743409253" o:spid="_x0000_s1050" type="#_x0000_t202" style="position:absolute;margin-left:-64.05pt;margin-top:72.55pt;width:144.75pt;height:49.9pt;rotation:-90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" fillcolor="white [3201]" stroked="f" strokeweight=".5pt">
                <v:textbox>
                  <w:txbxContent>
                    <w:p w14:paraId="1B02EBED" w14:textId="77777777" w:rsidR="0011282A" w:rsidRPr="006C0EB6" w:rsidRDefault="00000000" w:rsidP="006245AD">
                      <w:pPr>
                        <w:jc w:val="center"/>
                        <w:rPr>
                          <w:b/>
                          <w:bCs/>
                          <w:sz w:val="16"/>
                          <w:szCs w:val="12"/>
                        </w:rPr>
                      </w:pPr>
                      <w:r>
                        <w:rPr>
                          <w:b/>
                          <w:sz w:val="16"/>
                        </w:rPr>
                        <w:t>PRAVDĚPODOBNOST, ŽE NEDOJDE K PŘÍHODĚ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7DA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48A1F" wp14:editId="37538B86">
                <wp:simplePos x="0" y="0"/>
                <wp:positionH relativeFrom="column">
                  <wp:posOffset>-429370</wp:posOffset>
                </wp:positionH>
                <wp:positionV relativeFrom="paragraph">
                  <wp:posOffset>2572551</wp:posOffset>
                </wp:positionV>
                <wp:extent cx="1166495" cy="701749"/>
                <wp:effectExtent l="0" t="0" r="0" b="3175"/>
                <wp:wrapNone/>
                <wp:docPr id="1743409254" name="Text Box 1743409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434DF" w14:textId="77777777" w:rsidR="0011282A" w:rsidRPr="00C85210" w:rsidRDefault="00000000" w:rsidP="006245AD">
                            <w:pPr>
                              <w:spacing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C85210">
                              <w:rPr>
                                <w:sz w:val="20"/>
                              </w:rPr>
                              <w:t>Počet v riziku</w:t>
                            </w:r>
                          </w:p>
                          <w:p w14:paraId="2D6D0A22" w14:textId="77777777" w:rsidR="0011282A" w:rsidRPr="00C85210" w:rsidRDefault="00000000" w:rsidP="006245A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sz w:val="18"/>
                                <w:szCs w:val="14"/>
                              </w:rPr>
                            </w:pPr>
                            <w:r w:rsidRPr="00C85210">
                              <w:rPr>
                                <w:b/>
                                <w:sz w:val="18"/>
                              </w:rPr>
                              <w:t>PBO+AZA</w:t>
                            </w:r>
                          </w:p>
                          <w:p w14:paraId="4B2A79E4" w14:textId="77777777" w:rsidR="0011282A" w:rsidRPr="00C85210" w:rsidRDefault="00000000" w:rsidP="006245A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sz w:val="18"/>
                                <w:szCs w:val="14"/>
                              </w:rPr>
                            </w:pPr>
                            <w:r w:rsidRPr="00C85210">
                              <w:rPr>
                                <w:b/>
                                <w:sz w:val="18"/>
                              </w:rPr>
                              <w:t>VEN+AZA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8A1F" id="Text Box 1743409254" o:spid="_x0000_s1051" type="#_x0000_t202" style="position:absolute;margin-left:-33.8pt;margin-top:202.55pt;width:91.85pt;height: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" fillcolor="white [3201]" stroked="f" strokeweight=".5pt">
                <v:textbox>
                  <w:txbxContent>
                    <w:p w14:paraId="250434DF" w14:textId="77777777" w:rsidR="0011282A" w:rsidRPr="00C85210" w:rsidRDefault="00000000" w:rsidP="006245AD">
                      <w:pPr>
                        <w:spacing w:line="240" w:lineRule="auto"/>
                        <w:jc w:val="right"/>
                        <w:rPr>
                          <w:sz w:val="20"/>
                        </w:rPr>
                      </w:pPr>
                      <w:r w:rsidRPr="00C85210">
                        <w:rPr>
                          <w:sz w:val="20"/>
                        </w:rPr>
                        <w:t>Počet v riziku</w:t>
                      </w:r>
                    </w:p>
                    <w:p w14:paraId="2D6D0A22" w14:textId="77777777" w:rsidR="0011282A" w:rsidRPr="00C85210" w:rsidRDefault="00000000" w:rsidP="006245AD">
                      <w:pPr>
                        <w:spacing w:line="240" w:lineRule="auto"/>
                        <w:jc w:val="right"/>
                        <w:rPr>
                          <w:b/>
                          <w:bCs/>
                          <w:sz w:val="18"/>
                          <w:szCs w:val="14"/>
                        </w:rPr>
                      </w:pPr>
                      <w:r w:rsidRPr="00C85210">
                        <w:rPr>
                          <w:b/>
                          <w:sz w:val="18"/>
                        </w:rPr>
                        <w:t>PBO+AZA</w:t>
                      </w:r>
                    </w:p>
                    <w:p w14:paraId="4B2A79E4" w14:textId="77777777" w:rsidR="0011282A" w:rsidRPr="00C85210" w:rsidRDefault="00000000" w:rsidP="006245AD">
                      <w:pPr>
                        <w:spacing w:line="240" w:lineRule="auto"/>
                        <w:jc w:val="right"/>
                        <w:rPr>
                          <w:b/>
                          <w:bCs/>
                          <w:sz w:val="18"/>
                          <w:szCs w:val="14"/>
                        </w:rPr>
                      </w:pPr>
                      <w:r w:rsidRPr="00C85210">
                        <w:rPr>
                          <w:b/>
                          <w:sz w:val="18"/>
                        </w:rPr>
                        <w:t>VEN+AZA</w:t>
                      </w:r>
                    </w:p>
                  </w:txbxContent>
                </v:textbox>
              </v:shape>
            </w:pict>
          </mc:Fallback>
        </mc:AlternateContent>
      </w:r>
      <w:r w:rsidRPr="00A67DA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C595E" wp14:editId="299D1BC7">
                <wp:simplePos x="0" y="0"/>
                <wp:positionH relativeFrom="column">
                  <wp:posOffset>2767054</wp:posOffset>
                </wp:positionH>
                <wp:positionV relativeFrom="paragraph">
                  <wp:posOffset>3198826</wp:posOffset>
                </wp:positionV>
                <wp:extent cx="1129194" cy="258023"/>
                <wp:effectExtent l="0" t="0" r="0" b="8890"/>
                <wp:wrapNone/>
                <wp:docPr id="1743409255" name="Text Box 1743409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194" cy="258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97162" w14:textId="77777777" w:rsidR="0011282A" w:rsidRPr="006C0EB6" w:rsidRDefault="00000000" w:rsidP="006245A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ČAS (MĚSÍCE)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C595E" id="Text Box 1743409255" o:spid="_x0000_s1052" type="#_x0000_t202" style="position:absolute;margin-left:217.9pt;margin-top:251.9pt;width:88.9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" fillcolor="white [3201]" stroked="f" strokeweight=".5pt">
                <v:textbox>
                  <w:txbxContent>
                    <w:p w14:paraId="7C897162" w14:textId="77777777" w:rsidR="0011282A" w:rsidRPr="006C0EB6" w:rsidRDefault="00000000" w:rsidP="006245AD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18"/>
                          <w:szCs w:val="14"/>
                        </w:rPr>
                      </w:pPr>
                      <w:r>
                        <w:rPr>
                          <w:b/>
                          <w:sz w:val="18"/>
                        </w:rPr>
                        <w:t>ČAS (MĚSÍCE)</w:t>
                      </w:r>
                    </w:p>
                  </w:txbxContent>
                </v:textbox>
              </v:shape>
            </w:pict>
          </mc:Fallback>
        </mc:AlternateContent>
      </w:r>
      <w:r w:rsidRPr="00A67DA4">
        <w:rPr>
          <w:noProof/>
          <w:szCs w:val="22"/>
          <w:lang w:val="cs-CZ" w:eastAsia="cs-CZ"/>
        </w:rPr>
        <w:drawing>
          <wp:anchor distT="0" distB="0" distL="114300" distR="114300" simplePos="0" relativeHeight="251658240" behindDoc="0" locked="0" layoutInCell="1" allowOverlap="1" wp14:anchorId="0B3F76B7" wp14:editId="1CBA00A8">
            <wp:simplePos x="0" y="0"/>
            <wp:positionH relativeFrom="margin">
              <wp:posOffset>198783</wp:posOffset>
            </wp:positionH>
            <wp:positionV relativeFrom="paragraph">
              <wp:posOffset>175922</wp:posOffset>
            </wp:positionV>
            <wp:extent cx="6127115" cy="3572510"/>
            <wp:effectExtent l="0" t="0" r="6985" b="889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0ECE8B" w14:textId="7737895A" w:rsidR="00FE5DA1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lang w:val="cs-CZ"/>
        </w:rPr>
      </w:pPr>
      <w:r w:rsidRPr="00A67DA4">
        <w:rPr>
          <w:lang w:val="cs-CZ"/>
        </w:rPr>
        <w:t xml:space="preserve">Hlavní sekundární cílové parametry účinnosti jsou uvedeny v tabulce </w:t>
      </w:r>
      <w:ins w:id="2597" w:author="AbbVie10" w:date="2026-04-10T18:19:00Z">
        <w:r w:rsidR="0021314A" w:rsidRPr="00A67DA4">
          <w:rPr>
            <w:lang w:val="cs-CZ"/>
          </w:rPr>
          <w:t>21</w:t>
        </w:r>
      </w:ins>
      <w:del w:id="2598" w:author="AbbVie10" w:date="2026-04-10T18:19:00Z">
        <w:r w:rsidR="005744F8" w:rsidRPr="00A67DA4">
          <w:rPr>
            <w:lang w:val="cs-CZ"/>
          </w:rPr>
          <w:delText>1</w:delText>
        </w:r>
        <w:r w:rsidR="00566CD4" w:rsidRPr="00A67DA4">
          <w:rPr>
            <w:lang w:val="cs-CZ"/>
          </w:rPr>
          <w:delText>5</w:delText>
        </w:r>
      </w:del>
      <w:r w:rsidRPr="00A67DA4">
        <w:rPr>
          <w:lang w:val="cs-CZ"/>
        </w:rPr>
        <w:t>.</w:t>
      </w:r>
    </w:p>
    <w:p w14:paraId="2B16805E" w14:textId="77777777" w:rsidR="00FE5DA1" w:rsidRPr="00A67DA4" w:rsidRDefault="00FE5DA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9474FC5" w14:textId="4C2BEEE9" w:rsidR="00FE5DA1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Tabulka </w:t>
      </w:r>
      <w:ins w:id="2599" w:author="AbbVie10" w:date="2026-04-10T18:19:00Z">
        <w:r w:rsidR="0021314A" w:rsidRPr="00A67DA4">
          <w:rPr>
            <w:szCs w:val="22"/>
            <w:lang w:val="cs-CZ"/>
          </w:rPr>
          <w:t>21</w:t>
        </w:r>
      </w:ins>
      <w:del w:id="2600" w:author="AbbVie10" w:date="2026-04-10T18:19:00Z">
        <w:r w:rsidR="005744F8" w:rsidRPr="00A67DA4">
          <w:rPr>
            <w:szCs w:val="22"/>
            <w:lang w:val="cs-CZ"/>
          </w:rPr>
          <w:delText>1</w:delText>
        </w:r>
        <w:r w:rsidR="00566CD4" w:rsidRPr="00A67DA4">
          <w:rPr>
            <w:szCs w:val="22"/>
            <w:lang w:val="cs-CZ"/>
          </w:rPr>
          <w:delText>5</w:delText>
        </w:r>
      </w:del>
      <w:r w:rsidRPr="00A67DA4">
        <w:rPr>
          <w:szCs w:val="22"/>
          <w:lang w:val="cs-CZ"/>
        </w:rPr>
        <w:t>: Doplňkové cílové parametry účinnosti ve studii VIALE A</w:t>
      </w:r>
    </w:p>
    <w:p w14:paraId="5FCC0631" w14:textId="77777777" w:rsidR="00FE5DA1" w:rsidRPr="00A67DA4" w:rsidRDefault="00FE5DA1" w:rsidP="00A67DA4">
      <w:pPr>
        <w:keepNext/>
        <w:tabs>
          <w:tab w:val="clear" w:pos="567"/>
        </w:tabs>
        <w:spacing w:line="240" w:lineRule="auto"/>
        <w:jc w:val="both"/>
        <w:rPr>
          <w:szCs w:val="22"/>
          <w:u w:val="single"/>
          <w:lang w:val="cs-CZ"/>
        </w:rPr>
      </w:pPr>
    </w:p>
    <w:tbl>
      <w:tblPr>
        <w:tblW w:w="9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551"/>
        <w:gridCol w:w="2264"/>
      </w:tblGrid>
      <w:tr w:rsidR="007077B9" w14:paraId="6786FB4C" w14:textId="77777777" w:rsidTr="0079349A">
        <w:tc>
          <w:tcPr>
            <w:tcW w:w="4248" w:type="dxa"/>
          </w:tcPr>
          <w:p w14:paraId="31166689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rFonts w:eastAsia="MS Mincho"/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Cílový parametr</w:t>
            </w:r>
          </w:p>
        </w:tc>
        <w:tc>
          <w:tcPr>
            <w:tcW w:w="2551" w:type="dxa"/>
          </w:tcPr>
          <w:p w14:paraId="43685C5A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Venetoklax + azacitidin</w:t>
            </w:r>
          </w:p>
          <w:p w14:paraId="15ABC695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n=286</w:t>
            </w:r>
          </w:p>
        </w:tc>
        <w:tc>
          <w:tcPr>
            <w:tcW w:w="2264" w:type="dxa"/>
          </w:tcPr>
          <w:p w14:paraId="79EE0C74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Placebo + azacitidin</w:t>
            </w:r>
          </w:p>
          <w:p w14:paraId="3C60C589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b/>
                <w:bCs/>
                <w:lang w:val="cs-CZ"/>
              </w:rPr>
            </w:pPr>
            <w:r w:rsidRPr="00A67DA4">
              <w:rPr>
                <w:b/>
                <w:bCs/>
                <w:lang w:val="cs-CZ"/>
              </w:rPr>
              <w:t>n=145</w:t>
            </w:r>
          </w:p>
        </w:tc>
      </w:tr>
      <w:tr w:rsidR="007077B9" w14:paraId="60018990" w14:textId="77777777" w:rsidTr="0079349A">
        <w:tc>
          <w:tcPr>
            <w:tcW w:w="4248" w:type="dxa"/>
            <w:vMerge w:val="restart"/>
          </w:tcPr>
          <w:p w14:paraId="40638D58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Míra CR</w:t>
            </w:r>
          </w:p>
          <w:p w14:paraId="463230AD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n (%)</w:t>
            </w:r>
          </w:p>
          <w:p w14:paraId="0E82302C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(95% CI)</w:t>
            </w:r>
          </w:p>
          <w:p w14:paraId="337EBADD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p-hodnota</w:t>
            </w:r>
            <w:r w:rsidRPr="00A67DA4">
              <w:rPr>
                <w:vertAlign w:val="superscript"/>
                <w:lang w:val="cs-CZ"/>
              </w:rPr>
              <w:t>a</w:t>
            </w:r>
          </w:p>
          <w:p w14:paraId="1FD37093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Medián DOR</w:t>
            </w:r>
            <w:r w:rsidRPr="00A67DA4">
              <w:rPr>
                <w:vertAlign w:val="superscript"/>
                <w:lang w:val="cs-CZ"/>
              </w:rPr>
              <w:t>b</w:t>
            </w:r>
            <w:r w:rsidRPr="00A67DA4">
              <w:rPr>
                <w:lang w:val="cs-CZ"/>
              </w:rPr>
              <w:t>, měsíce</w:t>
            </w:r>
          </w:p>
          <w:p w14:paraId="0D928B66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(95% CI)</w:t>
            </w:r>
          </w:p>
        </w:tc>
        <w:tc>
          <w:tcPr>
            <w:tcW w:w="2551" w:type="dxa"/>
          </w:tcPr>
          <w:p w14:paraId="49FA9348" w14:textId="77777777" w:rsidR="00F927B3" w:rsidRPr="00A67DA4" w:rsidRDefault="00F927B3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</w:p>
          <w:p w14:paraId="2CF11915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105 (37)</w:t>
            </w:r>
          </w:p>
          <w:p w14:paraId="385C11FF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(31, 43)</w:t>
            </w:r>
          </w:p>
        </w:tc>
        <w:tc>
          <w:tcPr>
            <w:tcW w:w="2264" w:type="dxa"/>
          </w:tcPr>
          <w:p w14:paraId="3F2B3589" w14:textId="77777777" w:rsidR="00F927B3" w:rsidRPr="00A67DA4" w:rsidRDefault="00F927B3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</w:p>
          <w:p w14:paraId="77B190B3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26 (18)</w:t>
            </w:r>
          </w:p>
          <w:p w14:paraId="72090B40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(12, 25)</w:t>
            </w:r>
          </w:p>
        </w:tc>
      </w:tr>
      <w:tr w:rsidR="007077B9" w14:paraId="1C5C52E2" w14:textId="77777777" w:rsidTr="007F709B">
        <w:tc>
          <w:tcPr>
            <w:tcW w:w="4248" w:type="dxa"/>
            <w:vMerge/>
          </w:tcPr>
          <w:p w14:paraId="36074822" w14:textId="77777777" w:rsidR="00F927B3" w:rsidRPr="00A67DA4" w:rsidRDefault="00F927B3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</w:p>
        </w:tc>
        <w:tc>
          <w:tcPr>
            <w:tcW w:w="4815" w:type="dxa"/>
            <w:gridSpan w:val="2"/>
          </w:tcPr>
          <w:p w14:paraId="50670CA1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&lt;0,001</w:t>
            </w:r>
          </w:p>
        </w:tc>
      </w:tr>
      <w:tr w:rsidR="007077B9" w14:paraId="26574BAB" w14:textId="77777777" w:rsidTr="0079349A">
        <w:tc>
          <w:tcPr>
            <w:tcW w:w="4248" w:type="dxa"/>
            <w:vMerge/>
          </w:tcPr>
          <w:p w14:paraId="1CE46C24" w14:textId="77777777" w:rsidR="00F927B3" w:rsidRPr="00A67DA4" w:rsidRDefault="00F927B3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</w:p>
        </w:tc>
        <w:tc>
          <w:tcPr>
            <w:tcW w:w="2551" w:type="dxa"/>
          </w:tcPr>
          <w:p w14:paraId="021551DC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17,5</w:t>
            </w:r>
          </w:p>
          <w:p w14:paraId="06F221EB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(15,3; -)</w:t>
            </w:r>
          </w:p>
        </w:tc>
        <w:tc>
          <w:tcPr>
            <w:tcW w:w="2264" w:type="dxa"/>
          </w:tcPr>
          <w:p w14:paraId="120BE24F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13,3</w:t>
            </w:r>
          </w:p>
          <w:p w14:paraId="6CF5A211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(8,5; 17,6)</w:t>
            </w:r>
          </w:p>
        </w:tc>
      </w:tr>
      <w:tr w:rsidR="007077B9" w14:paraId="059E0CC1" w14:textId="77777777" w:rsidTr="0079349A">
        <w:tc>
          <w:tcPr>
            <w:tcW w:w="4248" w:type="dxa"/>
          </w:tcPr>
          <w:p w14:paraId="7DFEA720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Míra CR+CRi</w:t>
            </w:r>
          </w:p>
          <w:p w14:paraId="2D5E65D2" w14:textId="77777777" w:rsidR="00A40260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n (%)</w:t>
            </w:r>
          </w:p>
          <w:p w14:paraId="1974F20C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(95% CI)</w:t>
            </w:r>
          </w:p>
          <w:p w14:paraId="36767826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Medián DOR</w:t>
            </w:r>
            <w:r w:rsidRPr="00A67DA4">
              <w:rPr>
                <w:vertAlign w:val="superscript"/>
                <w:lang w:val="cs-CZ"/>
              </w:rPr>
              <w:t>b</w:t>
            </w:r>
            <w:r w:rsidRPr="00A67DA4">
              <w:rPr>
                <w:lang w:val="cs-CZ"/>
              </w:rPr>
              <w:t>, měsíce</w:t>
            </w:r>
          </w:p>
          <w:p w14:paraId="79EC0FB6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(95% CI)</w:t>
            </w:r>
          </w:p>
        </w:tc>
        <w:tc>
          <w:tcPr>
            <w:tcW w:w="2551" w:type="dxa"/>
          </w:tcPr>
          <w:p w14:paraId="7023A503" w14:textId="77777777" w:rsidR="00133148" w:rsidRPr="00A67DA4" w:rsidRDefault="00133148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</w:p>
          <w:p w14:paraId="227E5383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190 (66)</w:t>
            </w:r>
          </w:p>
          <w:p w14:paraId="63567FF6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(61, 72)</w:t>
            </w:r>
          </w:p>
          <w:p w14:paraId="0877E320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17,5</w:t>
            </w:r>
          </w:p>
          <w:p w14:paraId="7A510588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(13,6</w:t>
            </w:r>
            <w:r w:rsidR="005130AA" w:rsidRPr="00A67DA4">
              <w:rPr>
                <w:lang w:val="cs-CZ"/>
              </w:rPr>
              <w:t>;</w:t>
            </w:r>
            <w:r w:rsidRPr="00A67DA4">
              <w:rPr>
                <w:lang w:val="cs-CZ"/>
              </w:rPr>
              <w:t xml:space="preserve"> -) </w:t>
            </w:r>
          </w:p>
        </w:tc>
        <w:tc>
          <w:tcPr>
            <w:tcW w:w="2264" w:type="dxa"/>
          </w:tcPr>
          <w:p w14:paraId="114E3A7B" w14:textId="77777777" w:rsidR="00133148" w:rsidRPr="00A67DA4" w:rsidRDefault="00133148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</w:p>
          <w:p w14:paraId="01262EC5" w14:textId="77777777" w:rsidR="005130A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41</w:t>
            </w:r>
            <w:r w:rsidR="00B10A01" w:rsidRPr="00A67DA4">
              <w:rPr>
                <w:lang w:val="cs-CZ"/>
              </w:rPr>
              <w:t xml:space="preserve"> </w:t>
            </w:r>
            <w:r w:rsidRPr="00A67DA4">
              <w:rPr>
                <w:lang w:val="cs-CZ"/>
              </w:rPr>
              <w:t>(28)</w:t>
            </w:r>
          </w:p>
          <w:p w14:paraId="30DCE3E1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(21, 36)</w:t>
            </w:r>
          </w:p>
          <w:p w14:paraId="251EFDF1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13,4</w:t>
            </w:r>
          </w:p>
          <w:p w14:paraId="3100C54E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(5,8</w:t>
            </w:r>
            <w:r w:rsidR="005130AA" w:rsidRPr="00A67DA4">
              <w:rPr>
                <w:lang w:val="cs-CZ"/>
              </w:rPr>
              <w:t>;</w:t>
            </w:r>
            <w:r w:rsidRPr="00A67DA4">
              <w:rPr>
                <w:lang w:val="cs-CZ"/>
              </w:rPr>
              <w:t xml:space="preserve"> 15,5) </w:t>
            </w:r>
          </w:p>
        </w:tc>
      </w:tr>
      <w:tr w:rsidR="007077B9" w14:paraId="3619BAF0" w14:textId="77777777" w:rsidTr="0079349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5C07EB" w14:textId="77777777" w:rsidR="0057742C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Míra CR+CRi do zahájení 2. cyklu</w:t>
            </w:r>
          </w:p>
          <w:p w14:paraId="34A87C41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n (%)</w:t>
            </w:r>
          </w:p>
          <w:p w14:paraId="3EB39C72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(95% CI)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A6E8" w14:textId="77777777" w:rsidR="00133148" w:rsidRPr="00A67DA4" w:rsidRDefault="00133148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</w:p>
          <w:p w14:paraId="2160DA37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124 (43)</w:t>
            </w:r>
          </w:p>
          <w:p w14:paraId="1BA031D8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(38, 49)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F858" w14:textId="77777777" w:rsidR="00133148" w:rsidRPr="00A67DA4" w:rsidRDefault="00133148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</w:p>
          <w:p w14:paraId="32D82FBF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11 (8)</w:t>
            </w:r>
          </w:p>
          <w:p w14:paraId="2AAC7BE5" w14:textId="77777777" w:rsidR="00133148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(4, 13)</w:t>
            </w:r>
          </w:p>
        </w:tc>
      </w:tr>
      <w:tr w:rsidR="007077B9" w14:paraId="52E6B99C" w14:textId="77777777" w:rsidTr="0057742C"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4C40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p-hodnota</w:t>
            </w:r>
            <w:r w:rsidRPr="00A67DA4">
              <w:rPr>
                <w:vertAlign w:val="superscript"/>
                <w:lang w:val="cs-CZ"/>
              </w:rPr>
              <w:t>a</w:t>
            </w:r>
          </w:p>
        </w:tc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FC87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&lt;0,001</w:t>
            </w:r>
          </w:p>
        </w:tc>
      </w:tr>
      <w:tr w:rsidR="007077B9" w14:paraId="7B109C50" w14:textId="77777777" w:rsidTr="0079349A">
        <w:trPr>
          <w:trHeight w:val="20"/>
        </w:trPr>
        <w:tc>
          <w:tcPr>
            <w:tcW w:w="4248" w:type="dxa"/>
            <w:tcBorders>
              <w:bottom w:val="nil"/>
            </w:tcBorders>
          </w:tcPr>
          <w:p w14:paraId="786B652B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 xml:space="preserve">Míra </w:t>
            </w:r>
            <w:r w:rsidR="00A22E6D" w:rsidRPr="00A67DA4">
              <w:rPr>
                <w:lang w:val="cs-CZ"/>
              </w:rPr>
              <w:t>ne</w:t>
            </w:r>
            <w:r w:rsidRPr="00A67DA4">
              <w:rPr>
                <w:lang w:val="cs-CZ"/>
              </w:rPr>
              <w:t>závislosti na transfuzích, trombocyty</w:t>
            </w:r>
          </w:p>
          <w:p w14:paraId="4B15181C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n (%)</w:t>
            </w:r>
          </w:p>
          <w:p w14:paraId="034ABCD2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(95% CI)</w:t>
            </w:r>
          </w:p>
        </w:tc>
        <w:tc>
          <w:tcPr>
            <w:tcW w:w="2551" w:type="dxa"/>
          </w:tcPr>
          <w:p w14:paraId="653A852D" w14:textId="77777777" w:rsidR="00133148" w:rsidRPr="00A67DA4" w:rsidRDefault="00133148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</w:p>
          <w:p w14:paraId="1113F4BB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196 (69)</w:t>
            </w:r>
          </w:p>
          <w:p w14:paraId="45A06B32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(63, 74)</w:t>
            </w:r>
          </w:p>
        </w:tc>
        <w:tc>
          <w:tcPr>
            <w:tcW w:w="2264" w:type="dxa"/>
          </w:tcPr>
          <w:p w14:paraId="363D3F05" w14:textId="77777777" w:rsidR="00133148" w:rsidRPr="00A67DA4" w:rsidRDefault="00133148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</w:p>
          <w:p w14:paraId="66A78532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72 (50)</w:t>
            </w:r>
          </w:p>
          <w:p w14:paraId="43ADBBF6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(41, 58)</w:t>
            </w:r>
          </w:p>
        </w:tc>
      </w:tr>
      <w:tr w:rsidR="007077B9" w14:paraId="05B5479E" w14:textId="77777777" w:rsidTr="0057742C">
        <w:trPr>
          <w:trHeight w:val="20"/>
        </w:trPr>
        <w:tc>
          <w:tcPr>
            <w:tcW w:w="4248" w:type="dxa"/>
            <w:tcBorders>
              <w:top w:val="nil"/>
            </w:tcBorders>
          </w:tcPr>
          <w:p w14:paraId="4749A1FF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p-hodnota</w:t>
            </w:r>
            <w:r w:rsidRPr="00A67DA4">
              <w:rPr>
                <w:vertAlign w:val="superscript"/>
                <w:lang w:val="cs-CZ"/>
              </w:rPr>
              <w:t>a</w:t>
            </w:r>
          </w:p>
        </w:tc>
        <w:tc>
          <w:tcPr>
            <w:tcW w:w="4815" w:type="dxa"/>
            <w:gridSpan w:val="2"/>
          </w:tcPr>
          <w:p w14:paraId="6ED89411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&lt;0,001</w:t>
            </w:r>
          </w:p>
        </w:tc>
      </w:tr>
      <w:tr w:rsidR="007077B9" w14:paraId="3D2540DB" w14:textId="77777777" w:rsidTr="0079349A">
        <w:tc>
          <w:tcPr>
            <w:tcW w:w="4248" w:type="dxa"/>
            <w:tcBorders>
              <w:bottom w:val="nil"/>
            </w:tcBorders>
          </w:tcPr>
          <w:p w14:paraId="16891A32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 xml:space="preserve">Míra </w:t>
            </w:r>
            <w:r w:rsidR="00A22E6D" w:rsidRPr="00A67DA4">
              <w:rPr>
                <w:lang w:val="cs-CZ"/>
              </w:rPr>
              <w:t>ne</w:t>
            </w:r>
            <w:r w:rsidRPr="00A67DA4">
              <w:rPr>
                <w:lang w:val="cs-CZ"/>
              </w:rPr>
              <w:t>závislosti na transfuzích, erytrocyty</w:t>
            </w:r>
          </w:p>
          <w:p w14:paraId="24BEA092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 xml:space="preserve">n (%) </w:t>
            </w:r>
          </w:p>
          <w:p w14:paraId="4022C18D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(95% CI)</w:t>
            </w:r>
          </w:p>
        </w:tc>
        <w:tc>
          <w:tcPr>
            <w:tcW w:w="2551" w:type="dxa"/>
          </w:tcPr>
          <w:p w14:paraId="10682720" w14:textId="77777777" w:rsidR="00133148" w:rsidRPr="00A67DA4" w:rsidRDefault="00133148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</w:p>
          <w:p w14:paraId="06B1B57E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171 (60)</w:t>
            </w:r>
          </w:p>
          <w:p w14:paraId="6A8C6575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(54, 66)</w:t>
            </w:r>
          </w:p>
        </w:tc>
        <w:tc>
          <w:tcPr>
            <w:tcW w:w="2264" w:type="dxa"/>
          </w:tcPr>
          <w:p w14:paraId="271D2CAC" w14:textId="77777777" w:rsidR="00133148" w:rsidRPr="00A67DA4" w:rsidRDefault="00133148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</w:p>
          <w:p w14:paraId="25477CEE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51 (35)</w:t>
            </w:r>
          </w:p>
          <w:p w14:paraId="42908403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(27, 44)</w:t>
            </w:r>
          </w:p>
        </w:tc>
      </w:tr>
      <w:tr w:rsidR="007077B9" w14:paraId="4B7F200C" w14:textId="77777777" w:rsidTr="00AE31E8">
        <w:tc>
          <w:tcPr>
            <w:tcW w:w="4248" w:type="dxa"/>
            <w:tcBorders>
              <w:top w:val="nil"/>
              <w:bottom w:val="single" w:sz="4" w:space="0" w:color="auto"/>
            </w:tcBorders>
          </w:tcPr>
          <w:p w14:paraId="5935DC43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p-hodnota</w:t>
            </w:r>
            <w:r w:rsidRPr="00A67DA4">
              <w:rPr>
                <w:vertAlign w:val="superscript"/>
                <w:lang w:val="cs-CZ"/>
              </w:rPr>
              <w:t>a</w:t>
            </w:r>
          </w:p>
        </w:tc>
        <w:tc>
          <w:tcPr>
            <w:tcW w:w="4815" w:type="dxa"/>
            <w:gridSpan w:val="2"/>
          </w:tcPr>
          <w:p w14:paraId="024FD3DB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&lt;0,001</w:t>
            </w:r>
          </w:p>
        </w:tc>
      </w:tr>
      <w:tr w:rsidR="007077B9" w14:paraId="140FBEC9" w14:textId="77777777" w:rsidTr="007F709B">
        <w:tc>
          <w:tcPr>
            <w:tcW w:w="4248" w:type="dxa"/>
            <w:vMerge w:val="restart"/>
          </w:tcPr>
          <w:p w14:paraId="66FD3BA2" w14:textId="3B951A7D" w:rsidR="00F927B3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vertAlign w:val="superscript"/>
                <w:lang w:val="cs-CZ"/>
              </w:rPr>
            </w:pPr>
            <w:r w:rsidRPr="00A67DA4">
              <w:rPr>
                <w:lang w:val="cs-CZ"/>
              </w:rPr>
              <w:lastRenderedPageBreak/>
              <w:t>Míra odpovědi CR+CRi u MRN</w:t>
            </w:r>
            <w:r w:rsidR="00E450E1" w:rsidRPr="00A67DA4">
              <w:rPr>
                <w:vertAlign w:val="superscript"/>
                <w:lang w:val="cs-CZ"/>
              </w:rPr>
              <w:t>d</w:t>
            </w:r>
          </w:p>
          <w:p w14:paraId="1BE5AD71" w14:textId="77777777" w:rsidR="00F927B3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 xml:space="preserve">n (%) </w:t>
            </w:r>
          </w:p>
          <w:p w14:paraId="553B77A1" w14:textId="77777777" w:rsidR="00F927B3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(95% CI)</w:t>
            </w:r>
          </w:p>
          <w:p w14:paraId="65694270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p-hodnota</w:t>
            </w:r>
            <w:r w:rsidRPr="00A67DA4">
              <w:rPr>
                <w:vertAlign w:val="superscript"/>
                <w:lang w:val="cs-CZ"/>
              </w:rPr>
              <w:t>a</w:t>
            </w:r>
          </w:p>
        </w:tc>
        <w:tc>
          <w:tcPr>
            <w:tcW w:w="2551" w:type="dxa"/>
          </w:tcPr>
          <w:p w14:paraId="1226B28F" w14:textId="77777777" w:rsidR="00F927B3" w:rsidRPr="00A67DA4" w:rsidRDefault="00F927B3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</w:p>
          <w:p w14:paraId="719CD2B1" w14:textId="77777777" w:rsidR="00F927B3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67 (23)</w:t>
            </w:r>
          </w:p>
          <w:p w14:paraId="284BB9BA" w14:textId="77777777" w:rsidR="00F927B3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(19, 29)</w:t>
            </w:r>
          </w:p>
        </w:tc>
        <w:tc>
          <w:tcPr>
            <w:tcW w:w="2264" w:type="dxa"/>
          </w:tcPr>
          <w:p w14:paraId="7C20DDEC" w14:textId="77777777" w:rsidR="00F927B3" w:rsidRPr="00A67DA4" w:rsidRDefault="00F927B3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</w:p>
          <w:p w14:paraId="13EEA045" w14:textId="77777777" w:rsidR="00F927B3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11 (8)</w:t>
            </w:r>
          </w:p>
          <w:p w14:paraId="44874285" w14:textId="77777777" w:rsidR="00F927B3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(4, 13)</w:t>
            </w:r>
          </w:p>
        </w:tc>
      </w:tr>
      <w:tr w:rsidR="007077B9" w14:paraId="5CB92D41" w14:textId="77777777" w:rsidTr="007F709B">
        <w:tc>
          <w:tcPr>
            <w:tcW w:w="4248" w:type="dxa"/>
            <w:vMerge/>
            <w:tcBorders>
              <w:bottom w:val="single" w:sz="4" w:space="0" w:color="auto"/>
            </w:tcBorders>
          </w:tcPr>
          <w:p w14:paraId="3B16F006" w14:textId="77777777" w:rsidR="00F927B3" w:rsidRPr="00A67DA4" w:rsidRDefault="00F927B3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</w:p>
        </w:tc>
        <w:tc>
          <w:tcPr>
            <w:tcW w:w="4815" w:type="dxa"/>
            <w:gridSpan w:val="2"/>
          </w:tcPr>
          <w:p w14:paraId="7A02E932" w14:textId="77777777" w:rsidR="00F927B3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&lt;0,001</w:t>
            </w:r>
          </w:p>
        </w:tc>
      </w:tr>
      <w:tr w:rsidR="007077B9" w14:paraId="79F14C88" w14:textId="77777777" w:rsidTr="0079349A">
        <w:tc>
          <w:tcPr>
            <w:tcW w:w="4248" w:type="dxa"/>
            <w:tcBorders>
              <w:bottom w:val="nil"/>
            </w:tcBorders>
          </w:tcPr>
          <w:p w14:paraId="470A0DD3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Přežití bez sledovaných příhod</w:t>
            </w:r>
          </w:p>
          <w:p w14:paraId="67C1311D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Počet příhod, n (%)</w:t>
            </w:r>
          </w:p>
          <w:p w14:paraId="79862117" w14:textId="77777777" w:rsidR="00A61570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Medián EFS</w:t>
            </w:r>
            <w:r w:rsidRPr="00A67DA4">
              <w:rPr>
                <w:vertAlign w:val="superscript"/>
                <w:lang w:val="cs-CZ"/>
              </w:rPr>
              <w:t>e</w:t>
            </w:r>
            <w:r w:rsidRPr="00A67DA4">
              <w:rPr>
                <w:lang w:val="cs-CZ"/>
              </w:rPr>
              <w:t>, měsíce</w:t>
            </w:r>
          </w:p>
          <w:p w14:paraId="29B05D5A" w14:textId="77777777" w:rsidR="00A40260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(95% CI)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DFA120B" w14:textId="77777777" w:rsidR="00A61570" w:rsidRPr="00A67DA4" w:rsidRDefault="00A6157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</w:p>
          <w:p w14:paraId="2D9333B9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191 (67)</w:t>
            </w:r>
          </w:p>
          <w:p w14:paraId="03340046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9,8</w:t>
            </w:r>
          </w:p>
          <w:p w14:paraId="7CFB3C84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(8,4</w:t>
            </w:r>
            <w:r w:rsidR="005130AA" w:rsidRPr="00A67DA4">
              <w:rPr>
                <w:lang w:val="cs-CZ"/>
              </w:rPr>
              <w:t>;</w:t>
            </w:r>
            <w:r w:rsidRPr="00A67DA4">
              <w:rPr>
                <w:lang w:val="cs-CZ"/>
              </w:rPr>
              <w:t xml:space="preserve"> 11,8)</w:t>
            </w: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14:paraId="4D4D91E9" w14:textId="77777777" w:rsidR="00A61570" w:rsidRPr="00A67DA4" w:rsidRDefault="00A6157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</w:p>
          <w:p w14:paraId="33E36F16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122 (84)</w:t>
            </w:r>
          </w:p>
          <w:p w14:paraId="372977DC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7,0</w:t>
            </w:r>
          </w:p>
          <w:p w14:paraId="4CE7F6BB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(5,6</w:t>
            </w:r>
            <w:r w:rsidR="005130AA" w:rsidRPr="00A67DA4">
              <w:rPr>
                <w:lang w:val="cs-CZ"/>
              </w:rPr>
              <w:t>;</w:t>
            </w:r>
            <w:r w:rsidRPr="00A67DA4">
              <w:rPr>
                <w:lang w:val="cs-CZ"/>
              </w:rPr>
              <w:t xml:space="preserve"> 9,5)</w:t>
            </w:r>
          </w:p>
        </w:tc>
      </w:tr>
      <w:tr w:rsidR="007077B9" w14:paraId="6C14B848" w14:textId="77777777" w:rsidTr="0057742C">
        <w:tc>
          <w:tcPr>
            <w:tcW w:w="4248" w:type="dxa"/>
            <w:tcBorders>
              <w:top w:val="nil"/>
              <w:bottom w:val="nil"/>
            </w:tcBorders>
          </w:tcPr>
          <w:p w14:paraId="3911ED20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Poměr rizik (95% CI)</w:t>
            </w:r>
            <w:r w:rsidRPr="00A67DA4">
              <w:rPr>
                <w:vertAlign w:val="superscript"/>
                <w:lang w:val="cs-CZ"/>
              </w:rPr>
              <w:t>c</w:t>
            </w:r>
          </w:p>
        </w:tc>
        <w:tc>
          <w:tcPr>
            <w:tcW w:w="4815" w:type="dxa"/>
            <w:gridSpan w:val="2"/>
            <w:tcBorders>
              <w:bottom w:val="nil"/>
            </w:tcBorders>
          </w:tcPr>
          <w:p w14:paraId="7FC2B7DE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0,63 (0,50; 0,80)</w:t>
            </w:r>
          </w:p>
        </w:tc>
      </w:tr>
      <w:tr w:rsidR="007077B9" w14:paraId="10995A1C" w14:textId="77777777" w:rsidTr="0057742C">
        <w:tc>
          <w:tcPr>
            <w:tcW w:w="4248" w:type="dxa"/>
            <w:tcBorders>
              <w:top w:val="nil"/>
            </w:tcBorders>
          </w:tcPr>
          <w:p w14:paraId="71EE8D14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ind w:left="227"/>
              <w:rPr>
                <w:lang w:val="cs-CZ"/>
              </w:rPr>
            </w:pPr>
            <w:r w:rsidRPr="00A67DA4">
              <w:rPr>
                <w:lang w:val="cs-CZ"/>
              </w:rPr>
              <w:t>p-hodnota</w:t>
            </w:r>
            <w:r w:rsidRPr="00A67DA4">
              <w:rPr>
                <w:vertAlign w:val="superscript"/>
                <w:lang w:val="cs-CZ"/>
              </w:rPr>
              <w:t>c</w:t>
            </w:r>
          </w:p>
        </w:tc>
        <w:tc>
          <w:tcPr>
            <w:tcW w:w="4815" w:type="dxa"/>
            <w:gridSpan w:val="2"/>
            <w:tcBorders>
              <w:top w:val="nil"/>
            </w:tcBorders>
          </w:tcPr>
          <w:p w14:paraId="67A719E5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rFonts w:eastAsia="MS Mincho"/>
                <w:lang w:val="cs-CZ"/>
              </w:rPr>
            </w:pPr>
            <w:r w:rsidRPr="00A67DA4">
              <w:rPr>
                <w:lang w:val="cs-CZ"/>
              </w:rPr>
              <w:t>&lt;0,001</w:t>
            </w:r>
          </w:p>
        </w:tc>
      </w:tr>
      <w:tr w:rsidR="007077B9" w14:paraId="62D01F06" w14:textId="77777777" w:rsidTr="0065636A">
        <w:tc>
          <w:tcPr>
            <w:tcW w:w="9063" w:type="dxa"/>
            <w:gridSpan w:val="3"/>
          </w:tcPr>
          <w:p w14:paraId="66229792" w14:textId="0050F24F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 xml:space="preserve">CI = interval spolehlivosti; CR = kompletní remise; CRi = kompletní remise s neúplnou obnovou krevního obrazu; DOR = trvání odpovědi; </w:t>
            </w:r>
            <w:r w:rsidR="00217851" w:rsidRPr="00A67DA4">
              <w:rPr>
                <w:lang w:val="cs-CZ"/>
              </w:rPr>
              <w:t>EFS = přežití bez sledovaných příhod</w:t>
            </w:r>
            <w:r w:rsidR="00C8235F" w:rsidRPr="00A67DA4">
              <w:rPr>
                <w:lang w:val="cs-CZ"/>
              </w:rPr>
              <w:t>; MRN</w:t>
            </w:r>
            <w:r w:rsidRPr="00A67DA4">
              <w:rPr>
                <w:lang w:val="cs-CZ"/>
              </w:rPr>
              <w:t xml:space="preserve"> = minimální/měřitelná reziduální nemoc; n = počet odpovědí nebo počet příhod; - = nebylo dosaženo.</w:t>
            </w:r>
          </w:p>
          <w:p w14:paraId="581DAD1B" w14:textId="77777777" w:rsidR="00133148" w:rsidRPr="00A67DA4" w:rsidRDefault="00133148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  <w:p w14:paraId="0586C253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CR (kompletní remise) byla definována jako absolutní počet neutrofilů &gt; 1 000/mikrolitr, trombocyty &gt;100 000/mikrolitr, bez nutnosti transfuze erytrocytů a</w:t>
            </w:r>
            <w:r w:rsidR="009B1024" w:rsidRPr="00A67DA4">
              <w:rPr>
                <w:lang w:val="cs-CZ"/>
              </w:rPr>
              <w:t> </w:t>
            </w:r>
            <w:r w:rsidRPr="00A67DA4">
              <w:rPr>
                <w:lang w:val="cs-CZ"/>
              </w:rPr>
              <w:t>kostní dřeň s &lt; 5 % blastů. Nepřítomnost cirkulujících blastů a blastů s Auerovými tyčinkami; nepřítomnost extramedulárního postižení.</w:t>
            </w:r>
          </w:p>
          <w:p w14:paraId="1DD991A4" w14:textId="77777777" w:rsidR="00133148" w:rsidRPr="00A67DA4" w:rsidRDefault="00133148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</w:p>
          <w:p w14:paraId="3EB50FDA" w14:textId="77777777" w:rsidR="001331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Nezávislost na transfuzní léčbě byla definována jako období nejméně 56 po sobě následujících dnů (≥ 56 dnů) bez podání transfuze po první dávce hodnoceného přípravku a při podání, nebo před podáním poslední dávky hodnoceného přípravku + 30 dn</w:t>
            </w:r>
            <w:r w:rsidR="008361AA" w:rsidRPr="00A67DA4">
              <w:rPr>
                <w:lang w:val="cs-CZ"/>
              </w:rPr>
              <w:t>í</w:t>
            </w:r>
            <w:r w:rsidRPr="00A67DA4">
              <w:rPr>
                <w:lang w:val="cs-CZ"/>
              </w:rPr>
              <w:t>, nebo před relapsem nebo progresí onemocnění nebo před zahájením terapie po léčbě podle toho, co nastane dříve.</w:t>
            </w:r>
          </w:p>
          <w:p w14:paraId="432DFEC7" w14:textId="77777777" w:rsidR="00133148" w:rsidRPr="00A67DA4" w:rsidRDefault="00133148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lang w:val="cs-CZ"/>
              </w:rPr>
            </w:pPr>
          </w:p>
          <w:p w14:paraId="5693F74D" w14:textId="77777777" w:rsidR="0057742C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a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>p-hodnota je z Cochran</w:t>
            </w:r>
            <w:r w:rsidR="00601925" w:rsidRPr="00A67DA4">
              <w:rPr>
                <w:lang w:val="cs-CZ"/>
              </w:rPr>
              <w:t>ova</w:t>
            </w:r>
            <w:r w:rsidRPr="00A67DA4">
              <w:rPr>
                <w:lang w:val="cs-CZ"/>
              </w:rPr>
              <w:t>-Mantel</w:t>
            </w:r>
            <w:r w:rsidR="00601925" w:rsidRPr="00A67DA4">
              <w:rPr>
                <w:lang w:val="cs-CZ"/>
              </w:rPr>
              <w:t>ova</w:t>
            </w:r>
            <w:r w:rsidRPr="00A67DA4">
              <w:rPr>
                <w:lang w:val="cs-CZ"/>
              </w:rPr>
              <w:t>-Haenszelova testu stratifikovaného podle věku (18 až &lt;</w:t>
            </w:r>
            <w:r w:rsidR="00032FB1" w:rsidRPr="00A67DA4">
              <w:rPr>
                <w:lang w:val="cs-CZ"/>
              </w:rPr>
              <w:t> </w:t>
            </w:r>
            <w:r w:rsidRPr="00A67DA4">
              <w:rPr>
                <w:lang w:val="cs-CZ"/>
              </w:rPr>
              <w:t>75, ≥ 75) a cytogenetického rizika (střední riziko, vysoké riziko) v době randomizace.</w:t>
            </w:r>
          </w:p>
          <w:p w14:paraId="05832B1B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b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>DOR (trvání odpovědi) bylo definováno jako doba od první odpovědi CR u D</w:t>
            </w:r>
            <w:r w:rsidR="00A40260" w:rsidRPr="00A67DA4">
              <w:rPr>
                <w:lang w:val="cs-CZ"/>
              </w:rPr>
              <w:t>O</w:t>
            </w:r>
            <w:r w:rsidRPr="00A67DA4">
              <w:rPr>
                <w:lang w:val="cs-CZ"/>
              </w:rPr>
              <w:t>R CR, od první odpovědi CR nebo CRi u D</w:t>
            </w:r>
            <w:r w:rsidR="00A40260" w:rsidRPr="00A67DA4">
              <w:rPr>
                <w:lang w:val="cs-CZ"/>
              </w:rPr>
              <w:t>O</w:t>
            </w:r>
            <w:r w:rsidRPr="00A67DA4">
              <w:rPr>
                <w:lang w:val="cs-CZ"/>
              </w:rPr>
              <w:t>R CR+CRi</w:t>
            </w:r>
            <w:r w:rsidR="008361AA" w:rsidRPr="00A67DA4">
              <w:rPr>
                <w:lang w:val="cs-CZ"/>
              </w:rPr>
              <w:t>,</w:t>
            </w:r>
            <w:r w:rsidRPr="00A67DA4">
              <w:rPr>
                <w:lang w:val="cs-CZ"/>
              </w:rPr>
              <w:t xml:space="preserve"> do prvního data morfologicky potvrzeného relapsu, potvrzeného progredujícího onemocnění nebo úmrtí v důsledku progrese onemocnění</w:t>
            </w:r>
            <w:r w:rsidR="008361AA" w:rsidRPr="00A67DA4">
              <w:rPr>
                <w:lang w:val="cs-CZ"/>
              </w:rPr>
              <w:t xml:space="preserve"> podle toho</w:t>
            </w:r>
            <w:r w:rsidRPr="00A67DA4">
              <w:rPr>
                <w:lang w:val="cs-CZ"/>
              </w:rPr>
              <w:t>, co nastalo dříve. Medián DOR je z Kaplan</w:t>
            </w:r>
            <w:r w:rsidR="008361AA" w:rsidRPr="00A67DA4">
              <w:rPr>
                <w:lang w:val="cs-CZ"/>
              </w:rPr>
              <w:t>ova</w:t>
            </w:r>
            <w:r w:rsidRPr="00A67DA4">
              <w:rPr>
                <w:lang w:val="cs-CZ"/>
              </w:rPr>
              <w:t>-Meierova odhadu.</w:t>
            </w:r>
          </w:p>
          <w:p w14:paraId="14194E07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c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>Odhad poměru rizik (venetoklax +azacitidin vs. placebo + azacitidin) vychází z Coxova modelu proporcionálních rizik stratifikovaných podle věku (18 </w:t>
            </w:r>
            <w:r w:rsidR="00A40260" w:rsidRPr="00A67DA4">
              <w:rPr>
                <w:lang w:val="cs-CZ"/>
              </w:rPr>
              <w:t>až</w:t>
            </w:r>
            <w:r w:rsidRPr="00A67DA4">
              <w:rPr>
                <w:lang w:val="cs-CZ"/>
              </w:rPr>
              <w:t> &lt; 75, ≥ 75) a cytogenetiky (střední riziko, vysoké riziko) v době randomizace; p-hodnoty na základě log-rank testu stratifikovaného podle stejných faktorů.</w:t>
            </w:r>
          </w:p>
          <w:p w14:paraId="29D32442" w14:textId="7273D85E" w:rsidR="00133148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d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 xml:space="preserve">Míra odpovědi CR+CRi </w:t>
            </w:r>
            <w:r w:rsidRPr="00A67DA4">
              <w:rPr>
                <w:vertAlign w:val="superscript"/>
                <w:lang w:val="cs-CZ"/>
              </w:rPr>
              <w:t xml:space="preserve"> </w:t>
            </w:r>
            <w:r w:rsidR="00C8235F" w:rsidRPr="00A67DA4">
              <w:rPr>
                <w:lang w:val="cs-CZ"/>
              </w:rPr>
              <w:t>u MRN</w:t>
            </w:r>
            <w:r w:rsidRPr="00A67DA4">
              <w:rPr>
                <w:lang w:val="cs-CZ"/>
              </w:rPr>
              <w:t xml:space="preserve"> je definována jako % pacientů, kteří dosáhli CR</w:t>
            </w:r>
            <w:r w:rsidR="00C8235F" w:rsidRPr="00A67DA4">
              <w:rPr>
                <w:lang w:val="cs-CZ"/>
              </w:rPr>
              <w:t xml:space="preserve"> nebo CRi a vykázali odpověď MRN</w:t>
            </w:r>
            <w:r w:rsidRPr="00A67DA4">
              <w:rPr>
                <w:lang w:val="cs-CZ"/>
              </w:rPr>
              <w:t> &lt; 10</w:t>
            </w:r>
            <w:r w:rsidRPr="00A67DA4">
              <w:rPr>
                <w:vertAlign w:val="superscript"/>
                <w:lang w:val="cs-CZ"/>
              </w:rPr>
              <w:t>-3</w:t>
            </w:r>
            <w:r w:rsidRPr="00A67DA4">
              <w:rPr>
                <w:lang w:val="cs-CZ"/>
              </w:rPr>
              <w:t xml:space="preserve"> blastů v kostní dřeni při vyšetření standardizovanou centrálně hodnocenou vícebarevnou průtokovou cytometrií.</w:t>
            </w:r>
          </w:p>
          <w:p w14:paraId="2422B6EB" w14:textId="77777777" w:rsidR="00133148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vertAlign w:val="superscript"/>
                <w:lang w:val="cs-CZ"/>
              </w:rPr>
              <w:t>e</w:t>
            </w:r>
            <w:r w:rsidR="003F1A58" w:rsidRPr="00A67DA4">
              <w:rPr>
                <w:bCs/>
                <w:iCs/>
                <w:szCs w:val="22"/>
                <w:vertAlign w:val="superscript"/>
                <w:lang w:val="cs-CZ"/>
              </w:rPr>
              <w:t> </w:t>
            </w:r>
            <w:r w:rsidRPr="00A67DA4">
              <w:rPr>
                <w:lang w:val="cs-CZ"/>
              </w:rPr>
              <w:t>Kaplan</w:t>
            </w:r>
            <w:r w:rsidR="008361AA" w:rsidRPr="00A67DA4">
              <w:rPr>
                <w:lang w:val="cs-CZ"/>
              </w:rPr>
              <w:t>ův</w:t>
            </w:r>
            <w:r w:rsidRPr="00A67DA4">
              <w:rPr>
                <w:lang w:val="cs-CZ"/>
              </w:rPr>
              <w:t>-Meierův odhad.</w:t>
            </w:r>
          </w:p>
        </w:tc>
      </w:tr>
    </w:tbl>
    <w:p w14:paraId="65431839" w14:textId="77777777" w:rsidR="00133148" w:rsidRPr="00A67DA4" w:rsidRDefault="00133148" w:rsidP="00A67DA4">
      <w:pPr>
        <w:tabs>
          <w:tab w:val="clear" w:pos="567"/>
        </w:tabs>
        <w:spacing w:line="240" w:lineRule="auto"/>
        <w:jc w:val="both"/>
        <w:rPr>
          <w:szCs w:val="22"/>
          <w:u w:val="single"/>
          <w:lang w:val="cs-CZ"/>
        </w:rPr>
      </w:pPr>
    </w:p>
    <w:p w14:paraId="5A0523E3" w14:textId="77777777" w:rsidR="00133148" w:rsidRPr="00A67DA4" w:rsidRDefault="00000000" w:rsidP="00A67DA4">
      <w:pPr>
        <w:pStyle w:val="gtcbodytext"/>
        <w:spacing w:before="0"/>
        <w:rPr>
          <w:rFonts w:eastAsia="MS Mincho"/>
          <w:sz w:val="22"/>
          <w:szCs w:val="22"/>
          <w:lang w:val="cs-CZ"/>
        </w:rPr>
      </w:pPr>
      <w:r w:rsidRPr="00A67DA4">
        <w:rPr>
          <w:sz w:val="22"/>
          <w:lang w:val="cs-CZ"/>
        </w:rPr>
        <w:t xml:space="preserve">U pacientů s mutací v genu </w:t>
      </w:r>
      <w:r w:rsidRPr="00A67DA4">
        <w:rPr>
          <w:i/>
          <w:sz w:val="22"/>
          <w:lang w:val="cs-CZ"/>
        </w:rPr>
        <w:t>FLT3</w:t>
      </w:r>
      <w:r w:rsidRPr="00A67DA4">
        <w:rPr>
          <w:sz w:val="22"/>
          <w:lang w:val="cs-CZ"/>
        </w:rPr>
        <w:t xml:space="preserve"> byla míra CR+CRi 72 % (21/29; [95% CI: 53, 87]) a 36 % (8/22; [95% CI: 17, 59]) v ramen</w:t>
      </w:r>
      <w:r w:rsidR="00475273" w:rsidRPr="00A67DA4">
        <w:rPr>
          <w:sz w:val="22"/>
          <w:lang w:val="cs-CZ"/>
        </w:rPr>
        <w:t>i</w:t>
      </w:r>
      <w:r w:rsidRPr="00A67DA4">
        <w:rPr>
          <w:sz w:val="22"/>
          <w:lang w:val="cs-CZ"/>
        </w:rPr>
        <w:t xml:space="preserve"> s venetoklaxem + azacitidinem resp. v ramen</w:t>
      </w:r>
      <w:r w:rsidR="00475273" w:rsidRPr="00A67DA4">
        <w:rPr>
          <w:sz w:val="22"/>
          <w:lang w:val="cs-CZ"/>
        </w:rPr>
        <w:t>i</w:t>
      </w:r>
      <w:r w:rsidRPr="00A67DA4">
        <w:rPr>
          <w:sz w:val="22"/>
          <w:lang w:val="cs-CZ"/>
        </w:rPr>
        <w:t xml:space="preserve"> s placebem + azacitidinem (p=0,021).</w:t>
      </w:r>
    </w:p>
    <w:p w14:paraId="123EABDC" w14:textId="77777777" w:rsidR="00133148" w:rsidRPr="00A67DA4" w:rsidRDefault="00133148" w:rsidP="00A67DA4">
      <w:pPr>
        <w:pStyle w:val="gtcbodytext"/>
        <w:spacing w:before="0"/>
        <w:rPr>
          <w:sz w:val="22"/>
          <w:szCs w:val="22"/>
          <w:lang w:val="cs-CZ"/>
        </w:rPr>
      </w:pPr>
    </w:p>
    <w:p w14:paraId="0953DC16" w14:textId="77777777" w:rsidR="00133148" w:rsidRPr="00A67DA4" w:rsidRDefault="00000000" w:rsidP="00A67DA4">
      <w:pPr>
        <w:pStyle w:val="gtcbodytext"/>
        <w:spacing w:before="0"/>
        <w:rPr>
          <w:rFonts w:eastAsia="MS Mincho"/>
          <w:sz w:val="22"/>
          <w:szCs w:val="22"/>
          <w:lang w:val="cs-CZ"/>
        </w:rPr>
      </w:pPr>
      <w:r w:rsidRPr="00A67DA4">
        <w:rPr>
          <w:sz w:val="22"/>
          <w:lang w:val="cs-CZ"/>
        </w:rPr>
        <w:t xml:space="preserve">U pacientů s mutacemi v genech </w:t>
      </w:r>
      <w:r w:rsidRPr="00A67DA4">
        <w:rPr>
          <w:i/>
          <w:sz w:val="22"/>
          <w:lang w:val="cs-CZ"/>
        </w:rPr>
        <w:t>IDH1/IDH2</w:t>
      </w:r>
      <w:r w:rsidRPr="00A67DA4">
        <w:rPr>
          <w:sz w:val="22"/>
          <w:lang w:val="cs-CZ"/>
        </w:rPr>
        <w:t xml:space="preserve"> byla míra CR+CRi 75 % (46/61; [95% CI: 63, 86]) a 11 % (3/28; [95% CI: 2, 28]) v ramen</w:t>
      </w:r>
      <w:r w:rsidR="00475273" w:rsidRPr="00A67DA4">
        <w:rPr>
          <w:sz w:val="22"/>
          <w:lang w:val="cs-CZ"/>
        </w:rPr>
        <w:t>i</w:t>
      </w:r>
      <w:r w:rsidRPr="00A67DA4">
        <w:rPr>
          <w:sz w:val="22"/>
          <w:lang w:val="cs-CZ"/>
        </w:rPr>
        <w:t xml:space="preserve"> s venetoklaxem + azacitidinem resp. v ramen</w:t>
      </w:r>
      <w:r w:rsidR="00475273" w:rsidRPr="00A67DA4">
        <w:rPr>
          <w:sz w:val="22"/>
          <w:lang w:val="cs-CZ"/>
        </w:rPr>
        <w:t>i</w:t>
      </w:r>
      <w:r w:rsidRPr="00A67DA4">
        <w:rPr>
          <w:sz w:val="22"/>
          <w:lang w:val="cs-CZ"/>
        </w:rPr>
        <w:t xml:space="preserve"> s placebem + azacitidinem (p&lt;0,001).</w:t>
      </w:r>
    </w:p>
    <w:p w14:paraId="712EDE34" w14:textId="77777777" w:rsidR="00133148" w:rsidRPr="00A67DA4" w:rsidRDefault="00133148" w:rsidP="00A67DA4">
      <w:pPr>
        <w:pStyle w:val="gtcbodytext"/>
        <w:spacing w:before="0"/>
        <w:rPr>
          <w:sz w:val="22"/>
          <w:szCs w:val="22"/>
          <w:lang w:val="cs-CZ"/>
        </w:rPr>
      </w:pPr>
    </w:p>
    <w:p w14:paraId="2E0F6328" w14:textId="77777777" w:rsidR="00133148" w:rsidRPr="00A67DA4" w:rsidRDefault="00000000" w:rsidP="00A67DA4">
      <w:pPr>
        <w:pStyle w:val="gtcbodytext"/>
        <w:spacing w:before="0"/>
        <w:rPr>
          <w:sz w:val="22"/>
          <w:szCs w:val="22"/>
          <w:lang w:val="cs-CZ"/>
        </w:rPr>
      </w:pPr>
      <w:r w:rsidRPr="00A67DA4">
        <w:rPr>
          <w:sz w:val="22"/>
          <w:lang w:val="cs-CZ"/>
        </w:rPr>
        <w:t>Z pacientů, kteří byli ve výchozím stavu závislí na transfuzích erytrocytů a byli léčeni venetoklaxem + azacitidinem, se 49 % (71/144) stalo nezávislými na transfuzní léčbě. Z pacientů, kteří byli ve výchozím stavu závislí na transfuzích trombocytů a byli léčeni venetoklaxem + azacitidinem, se 50 % (34/68) stalo nezávislými na transfuzní léčbě.</w:t>
      </w:r>
    </w:p>
    <w:p w14:paraId="1F5BCF86" w14:textId="77777777" w:rsidR="00133148" w:rsidRPr="00A67DA4" w:rsidRDefault="00133148" w:rsidP="00A67DA4">
      <w:pPr>
        <w:pStyle w:val="gtcbodytext"/>
        <w:spacing w:before="0"/>
        <w:rPr>
          <w:sz w:val="22"/>
          <w:szCs w:val="22"/>
          <w:lang w:val="cs-CZ"/>
        </w:rPr>
      </w:pPr>
    </w:p>
    <w:p w14:paraId="203500ED" w14:textId="77777777" w:rsidR="00133148" w:rsidRPr="00A67DA4" w:rsidRDefault="00000000" w:rsidP="00A67DA4">
      <w:pPr>
        <w:pStyle w:val="gtcbodytext"/>
        <w:spacing w:before="0"/>
        <w:rPr>
          <w:sz w:val="22"/>
          <w:lang w:val="cs-CZ"/>
        </w:rPr>
      </w:pPr>
      <w:r w:rsidRPr="00A67DA4">
        <w:rPr>
          <w:sz w:val="22"/>
          <w:lang w:val="cs-CZ"/>
        </w:rPr>
        <w:t>Medián doby do první odpovědi CR nebo CRi byl při léčbě venetoklaxem + azacitidinem 1,3 měsíce (rozmezí: 0,6 až 9,9 měsíce). Medián doby do nejlepší odpovědi CR nebo CRi byl 2,3 měsíce (rozmezí: 0,6 až 24,5 měsíce).</w:t>
      </w:r>
    </w:p>
    <w:p w14:paraId="2C71553F" w14:textId="77777777" w:rsidR="00133148" w:rsidRPr="00A67DA4" w:rsidRDefault="00133148" w:rsidP="00A67DA4">
      <w:pPr>
        <w:keepNext/>
        <w:tabs>
          <w:tab w:val="clear" w:pos="567"/>
        </w:tabs>
        <w:spacing w:line="240" w:lineRule="auto"/>
        <w:jc w:val="both"/>
        <w:rPr>
          <w:szCs w:val="22"/>
          <w:u w:val="single"/>
          <w:lang w:val="cs-CZ"/>
        </w:rPr>
      </w:pPr>
    </w:p>
    <w:p w14:paraId="12E020DD" w14:textId="215DF756" w:rsidR="00505419" w:rsidRPr="00A67DA4" w:rsidRDefault="00000000" w:rsidP="00A67DA4">
      <w:pPr>
        <w:keepNext/>
        <w:tabs>
          <w:tab w:val="clear" w:pos="567"/>
        </w:tabs>
        <w:spacing w:line="240" w:lineRule="auto"/>
        <w:jc w:val="both"/>
        <w:rPr>
          <w:lang w:val="cs-CZ"/>
        </w:rPr>
      </w:pPr>
      <w:r w:rsidRPr="00A67DA4">
        <w:rPr>
          <w:lang w:val="cs-CZ"/>
        </w:rPr>
        <w:t xml:space="preserve">Obrázek </w:t>
      </w:r>
      <w:ins w:id="2601" w:author="AbbVie10" w:date="2026-04-10T18:20:00Z">
        <w:r w:rsidR="0021314A" w:rsidRPr="00A67DA4">
          <w:rPr>
            <w:lang w:val="cs-CZ"/>
          </w:rPr>
          <w:t>9</w:t>
        </w:r>
      </w:ins>
      <w:del w:id="2602" w:author="AbbVie10" w:date="2026-04-10T18:20:00Z">
        <w:r w:rsidRPr="00A67DA4">
          <w:rPr>
            <w:lang w:val="cs-CZ"/>
          </w:rPr>
          <w:delText>6</w:delText>
        </w:r>
      </w:del>
      <w:r w:rsidRPr="00A67DA4">
        <w:rPr>
          <w:lang w:val="cs-CZ"/>
        </w:rPr>
        <w:t>: Graf forest plot celkového přežití podle podskupin ze studie VIALE</w:t>
      </w:r>
      <w:r w:rsidRPr="00A67DA4">
        <w:rPr>
          <w:lang w:val="cs-CZ"/>
        </w:rPr>
        <w:noBreakHyphen/>
        <w:t>A</w:t>
      </w:r>
    </w:p>
    <w:p w14:paraId="3B5982FF" w14:textId="77777777" w:rsidR="0040565E" w:rsidRPr="00A67DA4" w:rsidRDefault="0040565E" w:rsidP="00A67DA4">
      <w:pPr>
        <w:keepNext/>
        <w:tabs>
          <w:tab w:val="clear" w:pos="567"/>
        </w:tabs>
        <w:spacing w:line="240" w:lineRule="auto"/>
        <w:jc w:val="both"/>
        <w:rPr>
          <w:lang w:val="cs-CZ"/>
        </w:rPr>
      </w:pPr>
    </w:p>
    <w:p w14:paraId="740339C4" w14:textId="77777777" w:rsidR="00E43676" w:rsidRPr="00A67DA4" w:rsidRDefault="00000000" w:rsidP="00A67DA4">
      <w:pPr>
        <w:keepNext/>
        <w:tabs>
          <w:tab w:val="clear" w:pos="567"/>
        </w:tabs>
        <w:spacing w:line="240" w:lineRule="auto"/>
        <w:jc w:val="both"/>
        <w:rPr>
          <w:lang w:val="cs-CZ"/>
        </w:rPr>
      </w:pPr>
      <w:r w:rsidRPr="00A67DA4">
        <w:rPr>
          <w:noProof/>
          <w:lang w:val="cs-CZ" w:eastAsia="cs-CZ"/>
        </w:rPr>
        <w:drawing>
          <wp:inline distT="0" distB="0" distL="0" distR="0" wp14:anchorId="26B7ED06" wp14:editId="790CB74C">
            <wp:extent cx="5471160" cy="6819290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4317" cy="68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F8D5" w14:textId="77777777" w:rsidR="0040565E" w:rsidRPr="00A67DA4" w:rsidRDefault="0040565E" w:rsidP="00A67DA4">
      <w:pPr>
        <w:keepNext/>
        <w:tabs>
          <w:tab w:val="clear" w:pos="567"/>
        </w:tabs>
        <w:spacing w:line="240" w:lineRule="auto"/>
        <w:jc w:val="both"/>
        <w:rPr>
          <w:szCs w:val="22"/>
          <w:u w:val="single"/>
          <w:lang w:val="cs-CZ"/>
        </w:rPr>
      </w:pPr>
    </w:p>
    <w:p w14:paraId="3E15DB1F" w14:textId="77777777" w:rsidR="0040565E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ind w:left="360"/>
        <w:rPr>
          <w:lang w:val="cs-CZ"/>
        </w:rPr>
      </w:pPr>
      <w:r w:rsidRPr="00A67DA4">
        <w:rPr>
          <w:lang w:val="cs-CZ"/>
        </w:rPr>
        <w:t>- = nebylo dosaženo.</w:t>
      </w:r>
    </w:p>
    <w:p w14:paraId="678402A2" w14:textId="77777777" w:rsidR="0040565E" w:rsidRPr="00A67DA4" w:rsidRDefault="00000000" w:rsidP="00A67DA4">
      <w:pPr>
        <w:pStyle w:val="CommentText"/>
        <w:tabs>
          <w:tab w:val="clear" w:pos="567"/>
        </w:tabs>
        <w:spacing w:line="240" w:lineRule="auto"/>
        <w:ind w:left="360"/>
        <w:rPr>
          <w:sz w:val="22"/>
          <w:szCs w:val="22"/>
          <w:lang w:val="cs-CZ"/>
        </w:rPr>
      </w:pPr>
      <w:r w:rsidRPr="00A67DA4">
        <w:rPr>
          <w:sz w:val="22"/>
          <w:szCs w:val="22"/>
          <w:lang w:val="cs-CZ"/>
        </w:rPr>
        <w:t xml:space="preserve">Pro předem specifikovaný sekundární cílový parametr OS v podskupině s mutacemi v genech </w:t>
      </w:r>
      <w:r w:rsidRPr="00A67DA4">
        <w:rPr>
          <w:i/>
          <w:sz w:val="22"/>
          <w:szCs w:val="22"/>
          <w:lang w:val="cs-CZ"/>
        </w:rPr>
        <w:t>IDH1/2</w:t>
      </w:r>
      <w:r w:rsidRPr="00A67DA4">
        <w:rPr>
          <w:sz w:val="22"/>
          <w:szCs w:val="22"/>
          <w:lang w:val="cs-CZ"/>
        </w:rPr>
        <w:t>, p&lt;0,0001 (nestratifikovaný log-rank test).</w:t>
      </w:r>
    </w:p>
    <w:p w14:paraId="4E6600E7" w14:textId="77777777" w:rsidR="00500B52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/>
        </w:rPr>
      </w:pPr>
      <w:r w:rsidRPr="00A67DA4">
        <w:rPr>
          <w:lang w:val="cs-CZ"/>
        </w:rPr>
        <w:t>Nestratifikovaný poměr rizik (HR) je zobrazený na ose X v logaritmické stupnici.</w:t>
      </w:r>
    </w:p>
    <w:p w14:paraId="3A3D8804" w14:textId="77777777" w:rsidR="0040565E" w:rsidRPr="00A67DA4" w:rsidRDefault="0040565E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trike/>
          <w:lang w:val="cs-CZ"/>
        </w:rPr>
      </w:pPr>
    </w:p>
    <w:p w14:paraId="6597E315" w14:textId="77777777" w:rsidR="00500B52" w:rsidRPr="00A67DA4" w:rsidRDefault="00000000" w:rsidP="00A67DA4">
      <w:pPr>
        <w:keepNext/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V</w:t>
      </w:r>
      <w:r w:rsidRPr="00A67DA4">
        <w:rPr>
          <w:i/>
          <w:lang w:val="cs-CZ"/>
        </w:rPr>
        <w:t>enetoklax v kombinaci s azacitidinem, nebo decitabinem v léčbě pacientů s nově diagnostikovanou AML - M14</w:t>
      </w:r>
      <w:r w:rsidRPr="00A67DA4">
        <w:rPr>
          <w:i/>
          <w:lang w:val="cs-CZ"/>
        </w:rPr>
        <w:noBreakHyphen/>
        <w:t>358</w:t>
      </w:r>
    </w:p>
    <w:p w14:paraId="0EEF9079" w14:textId="77777777" w:rsidR="00DA0F54" w:rsidRPr="00A67DA4" w:rsidRDefault="00DA0F54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17861E64" w14:textId="77777777" w:rsidR="00AE31E8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Studie M14</w:t>
      </w:r>
      <w:r w:rsidRPr="00A67DA4">
        <w:rPr>
          <w:lang w:val="cs-CZ"/>
        </w:rPr>
        <w:noBreakHyphen/>
        <w:t>358 byl</w:t>
      </w:r>
      <w:r w:rsidR="007248E0" w:rsidRPr="00A67DA4">
        <w:rPr>
          <w:lang w:val="cs-CZ"/>
        </w:rPr>
        <w:t>a</w:t>
      </w:r>
      <w:r w:rsidRPr="00A67DA4">
        <w:rPr>
          <w:lang w:val="cs-CZ"/>
        </w:rPr>
        <w:t xml:space="preserve"> nerandomizovan</w:t>
      </w:r>
      <w:r w:rsidR="007248E0" w:rsidRPr="00A67DA4">
        <w:rPr>
          <w:lang w:val="cs-CZ"/>
        </w:rPr>
        <w:t>á</w:t>
      </w:r>
      <w:r w:rsidRPr="00A67DA4">
        <w:rPr>
          <w:lang w:val="cs-CZ"/>
        </w:rPr>
        <w:t xml:space="preserve"> klinick</w:t>
      </w:r>
      <w:r w:rsidR="007248E0" w:rsidRPr="00A67DA4">
        <w:rPr>
          <w:lang w:val="cs-CZ"/>
        </w:rPr>
        <w:t>á</w:t>
      </w:r>
      <w:r w:rsidRPr="00A67DA4">
        <w:rPr>
          <w:lang w:val="cs-CZ"/>
        </w:rPr>
        <w:t xml:space="preserve"> </w:t>
      </w:r>
      <w:r w:rsidR="007248E0" w:rsidRPr="00A67DA4">
        <w:rPr>
          <w:lang w:val="cs-CZ"/>
        </w:rPr>
        <w:t>studie</w:t>
      </w:r>
      <w:r w:rsidRPr="00A67DA4">
        <w:rPr>
          <w:lang w:val="cs-CZ"/>
        </w:rPr>
        <w:t xml:space="preserve"> fáze 1/2 posuzující venetoklax v kombinaci s azacitidinem (n=84) nebo decitabinem (n=31) u</w:t>
      </w:r>
      <w:r w:rsidR="003F1A58" w:rsidRPr="00A67DA4">
        <w:rPr>
          <w:lang w:val="cs-CZ"/>
        </w:rPr>
        <w:t> </w:t>
      </w:r>
      <w:r w:rsidRPr="00A67DA4">
        <w:rPr>
          <w:lang w:val="cs-CZ"/>
        </w:rPr>
        <w:t>pacientů s nově diagnostikovanou AML, kteří nebyli způsobilí k intenzivní chemoterapii.</w:t>
      </w:r>
    </w:p>
    <w:p w14:paraId="0F48B128" w14:textId="77777777" w:rsidR="00500B52" w:rsidRPr="00A67DA4" w:rsidRDefault="00000000" w:rsidP="00A67DA4">
      <w:pPr>
        <w:tabs>
          <w:tab w:val="clear" w:pos="567"/>
        </w:tabs>
        <w:spacing w:line="240" w:lineRule="auto"/>
        <w:rPr>
          <w:bCs/>
          <w:iCs/>
          <w:lang w:val="cs-CZ"/>
        </w:rPr>
      </w:pPr>
      <w:r w:rsidRPr="00A67DA4">
        <w:rPr>
          <w:lang w:val="cs-CZ"/>
        </w:rPr>
        <w:lastRenderedPageBreak/>
        <w:t>Pacientům byl podáván venetoklax s denní titrací do konečné dávky 400 mg jednou denně. Podávání azacitidinu ve studii M14</w:t>
      </w:r>
      <w:r w:rsidRPr="00A67DA4">
        <w:rPr>
          <w:lang w:val="cs-CZ"/>
        </w:rPr>
        <w:noBreakHyphen/>
        <w:t>358 bylo podobné jako v randomizované studii VIALE</w:t>
      </w:r>
      <w:r w:rsidRPr="00A67DA4">
        <w:rPr>
          <w:lang w:val="cs-CZ"/>
        </w:rPr>
        <w:noBreakHyphen/>
        <w:t>A. Decitabin byl podáván v dávce 20 mg/m</w:t>
      </w:r>
      <w:r w:rsidRPr="00A67DA4">
        <w:rPr>
          <w:vertAlign w:val="superscript"/>
          <w:lang w:val="cs-CZ"/>
        </w:rPr>
        <w:t>2</w:t>
      </w:r>
      <w:r w:rsidRPr="00A67DA4">
        <w:rPr>
          <w:lang w:val="cs-CZ"/>
        </w:rPr>
        <w:t xml:space="preserve"> intravenózně v</w:t>
      </w:r>
      <w:r w:rsidR="0049414C" w:rsidRPr="00A67DA4">
        <w:rPr>
          <w:lang w:val="cs-CZ"/>
        </w:rPr>
        <w:t> </w:t>
      </w:r>
      <w:r w:rsidRPr="00A67DA4">
        <w:rPr>
          <w:lang w:val="cs-CZ"/>
        </w:rPr>
        <w:t>1. až 5. dni každého 28denního cyklu počínaje 1. dnem 1. cyklu.</w:t>
      </w:r>
    </w:p>
    <w:p w14:paraId="72C1024D" w14:textId="77777777" w:rsidR="00500B52" w:rsidRPr="00A67DA4" w:rsidRDefault="00500B52" w:rsidP="00A67DA4">
      <w:pPr>
        <w:tabs>
          <w:tab w:val="clear" w:pos="567"/>
        </w:tabs>
        <w:spacing w:line="240" w:lineRule="auto"/>
        <w:rPr>
          <w:bCs/>
          <w:iCs/>
          <w:lang w:val="cs-CZ"/>
        </w:rPr>
      </w:pPr>
    </w:p>
    <w:p w14:paraId="71823BB5" w14:textId="77777777" w:rsidR="00500B52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Medián doby sledování u venetoklaxu + decitabinu byl 40,4 měsíce (rozmezí: 0,7 až 42,7 měsíce).</w:t>
      </w:r>
    </w:p>
    <w:p w14:paraId="2C3972C9" w14:textId="77777777" w:rsidR="00500B52" w:rsidRPr="00A67DA4" w:rsidRDefault="00500B52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32F54F61" w14:textId="77777777" w:rsidR="00500B52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Medián věku pacientů léčených venetoklaxem + decitabinem byl 72 let (rozmezí: 65</w:t>
      </w:r>
      <w:r w:rsidR="002631D9" w:rsidRPr="00A67DA4">
        <w:rPr>
          <w:lang w:val="cs-CZ"/>
        </w:rPr>
        <w:t>–</w:t>
      </w:r>
      <w:r w:rsidRPr="00A67DA4">
        <w:rPr>
          <w:lang w:val="cs-CZ"/>
        </w:rPr>
        <w:t xml:space="preserve">86 let), 87 % pacientů byli běloši, 48 % byli muži a 87% pacientů mělo skóre ECOG 0 nebo 1. Míra CR+CRi u kombinace s decitabinem byla 74 % (95% CI: 55, 88). </w:t>
      </w:r>
    </w:p>
    <w:p w14:paraId="07F30539" w14:textId="77777777" w:rsidR="00FE5DA1" w:rsidRPr="00A67DA4" w:rsidRDefault="00FE5DA1" w:rsidP="00A67DA4">
      <w:pPr>
        <w:tabs>
          <w:tab w:val="clear" w:pos="567"/>
        </w:tabs>
        <w:spacing w:line="240" w:lineRule="auto"/>
        <w:jc w:val="both"/>
        <w:rPr>
          <w:szCs w:val="22"/>
          <w:lang w:val="cs-CZ"/>
        </w:rPr>
      </w:pPr>
    </w:p>
    <w:p w14:paraId="111C0C0A" w14:textId="77777777" w:rsidR="00E7602A" w:rsidRPr="00A67DA4" w:rsidRDefault="00000000" w:rsidP="00A67DA4">
      <w:pPr>
        <w:keepNext/>
        <w:tabs>
          <w:tab w:val="clear" w:pos="567"/>
        </w:tabs>
        <w:spacing w:line="240" w:lineRule="auto"/>
        <w:jc w:val="both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Starší pacienti</w:t>
      </w:r>
    </w:p>
    <w:p w14:paraId="7C06952D" w14:textId="77777777" w:rsidR="00A1204F" w:rsidRPr="00A67DA4" w:rsidRDefault="00A1204F" w:rsidP="00A67DA4">
      <w:pPr>
        <w:keepNext/>
        <w:tabs>
          <w:tab w:val="clear" w:pos="567"/>
        </w:tabs>
        <w:spacing w:line="240" w:lineRule="auto"/>
        <w:jc w:val="both"/>
        <w:rPr>
          <w:szCs w:val="22"/>
          <w:lang w:val="cs-CZ"/>
        </w:rPr>
      </w:pPr>
    </w:p>
    <w:p w14:paraId="2395CC5F" w14:textId="77777777" w:rsidR="00A1204F" w:rsidRPr="00A67DA4" w:rsidRDefault="00000000" w:rsidP="00A67DA4">
      <w:pPr>
        <w:tabs>
          <w:tab w:val="clear" w:pos="567"/>
        </w:tabs>
        <w:spacing w:line="240" w:lineRule="auto"/>
        <w:jc w:val="both"/>
        <w:rPr>
          <w:szCs w:val="22"/>
          <w:lang w:val="cs-CZ"/>
        </w:rPr>
      </w:pPr>
      <w:r w:rsidRPr="00A67DA4">
        <w:rPr>
          <w:szCs w:val="22"/>
          <w:lang w:val="cs-CZ"/>
        </w:rPr>
        <w:t>Ze 194 pacientů dříve léčených pro CLL, kteří dostávali kombinaci venetoklaxu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rituximabu, bylo 50 % ve věku 65 let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více.</w:t>
      </w:r>
    </w:p>
    <w:p w14:paraId="44CE1714" w14:textId="77777777" w:rsidR="00694E26" w:rsidRPr="00A67DA4" w:rsidRDefault="00694E26" w:rsidP="00A67DA4">
      <w:pPr>
        <w:tabs>
          <w:tab w:val="clear" w:pos="567"/>
        </w:tabs>
        <w:spacing w:line="240" w:lineRule="auto"/>
        <w:jc w:val="both"/>
        <w:rPr>
          <w:szCs w:val="22"/>
          <w:lang w:val="cs-CZ"/>
        </w:rPr>
      </w:pPr>
    </w:p>
    <w:p w14:paraId="31582771" w14:textId="77777777" w:rsidR="007B6D2D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Ze 107 pacientů, u nichž byla hodnocena účinnost ve studii M13</w:t>
      </w:r>
      <w:r w:rsidRPr="00A67DA4">
        <w:rPr>
          <w:szCs w:val="22"/>
          <w:lang w:val="cs-CZ"/>
        </w:rPr>
        <w:noBreakHyphen/>
        <w:t>982, bylo 57 % ve věku 65 let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více.</w:t>
      </w:r>
    </w:p>
    <w:p w14:paraId="1DEDF757" w14:textId="77777777" w:rsidR="007B6D2D" w:rsidRPr="00A67DA4" w:rsidRDefault="007B6D2D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D367D8D" w14:textId="77777777" w:rsidR="00875881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Ze 127 pacientů, u nichž byla hodnocena účinnost ve studii M14</w:t>
      </w:r>
      <w:r w:rsidRPr="00A67DA4">
        <w:rPr>
          <w:szCs w:val="22"/>
          <w:lang w:val="cs-CZ"/>
        </w:rPr>
        <w:noBreakHyphen/>
        <w:t>032, bylo 58 % ve věku 65 let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více.</w:t>
      </w:r>
    </w:p>
    <w:p w14:paraId="3E7B65DC" w14:textId="77777777" w:rsidR="00B22940" w:rsidRPr="00A67DA4" w:rsidRDefault="00B2294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EFF8862" w14:textId="77777777" w:rsidR="00653CC4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Z</w:t>
      </w:r>
      <w:r w:rsidR="00E23E81" w:rsidRPr="00A67DA4">
        <w:rPr>
          <w:szCs w:val="22"/>
          <w:lang w:val="cs-CZ"/>
        </w:rPr>
        <w:t> </w:t>
      </w:r>
      <w:r w:rsidR="00203F9F" w:rsidRPr="00A67DA4">
        <w:rPr>
          <w:szCs w:val="22"/>
          <w:lang w:val="cs-CZ"/>
        </w:rPr>
        <w:t>352</w:t>
      </w:r>
      <w:r w:rsidRPr="00A67DA4">
        <w:rPr>
          <w:szCs w:val="22"/>
          <w:lang w:val="cs-CZ"/>
        </w:rPr>
        <w:t xml:space="preserve"> pacientů, u</w:t>
      </w:r>
      <w:r w:rsidR="00E23E8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nichž byla hodnocena bezpečnost ve 3 otevřených studiích</w:t>
      </w:r>
      <w:r w:rsidR="00B70B9B" w:rsidRPr="00A67DA4">
        <w:rPr>
          <w:szCs w:val="22"/>
          <w:lang w:val="cs-CZ"/>
        </w:rPr>
        <w:t xml:space="preserve"> </w:t>
      </w:r>
      <w:r w:rsidR="00D57E5F" w:rsidRPr="00A67DA4">
        <w:rPr>
          <w:szCs w:val="22"/>
          <w:lang w:val="cs-CZ"/>
        </w:rPr>
        <w:t>v</w:t>
      </w:r>
      <w:r w:rsidR="003D01A0" w:rsidRPr="00A67DA4">
        <w:rPr>
          <w:szCs w:val="22"/>
          <w:lang w:val="cs-CZ"/>
        </w:rPr>
        <w:t> </w:t>
      </w:r>
      <w:r w:rsidR="00B70B9B" w:rsidRPr="00A67DA4">
        <w:rPr>
          <w:szCs w:val="22"/>
          <w:lang w:val="cs-CZ"/>
        </w:rPr>
        <w:t>monoterapi</w:t>
      </w:r>
      <w:r w:rsidR="00D57E5F" w:rsidRPr="00A67DA4">
        <w:rPr>
          <w:szCs w:val="22"/>
          <w:lang w:val="cs-CZ"/>
        </w:rPr>
        <w:t>i</w:t>
      </w:r>
      <w:r w:rsidRPr="00A67DA4">
        <w:rPr>
          <w:szCs w:val="22"/>
          <w:lang w:val="cs-CZ"/>
        </w:rPr>
        <w:t>, bylo 57</w:t>
      </w:r>
      <w:r w:rsidR="00E23E8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ve věku 65 let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</w:t>
      </w:r>
      <w:r w:rsidR="000A1E0C" w:rsidRPr="00A67DA4">
        <w:rPr>
          <w:szCs w:val="22"/>
          <w:lang w:val="cs-CZ"/>
        </w:rPr>
        <w:t>í</w:t>
      </w:r>
      <w:r w:rsidRPr="00A67DA4">
        <w:rPr>
          <w:szCs w:val="22"/>
          <w:lang w:val="cs-CZ"/>
        </w:rPr>
        <w:t>ce.</w:t>
      </w:r>
    </w:p>
    <w:p w14:paraId="4C1FDAD0" w14:textId="77777777" w:rsidR="00653CC4" w:rsidRPr="00A67DA4" w:rsidRDefault="00653CC4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D1A34C7" w14:textId="77777777" w:rsidR="007B6D2D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Z 283 pacientů s nově diagnostikovanou AML léčených v klinické </w:t>
      </w:r>
      <w:r w:rsidR="00376F3C" w:rsidRPr="00A67DA4">
        <w:rPr>
          <w:lang w:val="cs-CZ"/>
        </w:rPr>
        <w:t>studii</w:t>
      </w:r>
      <w:r w:rsidRPr="00A67DA4">
        <w:rPr>
          <w:lang w:val="cs-CZ"/>
        </w:rPr>
        <w:t xml:space="preserve"> VIALE</w:t>
      </w:r>
      <w:r w:rsidRPr="00A67DA4">
        <w:rPr>
          <w:lang w:val="cs-CZ"/>
        </w:rPr>
        <w:noBreakHyphen/>
        <w:t>A (rameno s venetoklaxem + azacitidinem) bylo 96 % ve věku ≥ 65 let a 60 % bylo ve věku ≥ 75 let.</w:t>
      </w:r>
    </w:p>
    <w:p w14:paraId="7167A09D" w14:textId="77777777" w:rsidR="007B6D2D" w:rsidRPr="00A67DA4" w:rsidRDefault="007B6D2D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2F899DA6" w14:textId="77777777" w:rsidR="00FE5DA1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Z 31 pacientů léčených v klinické </w:t>
      </w:r>
      <w:r w:rsidR="00376F3C" w:rsidRPr="00A67DA4">
        <w:rPr>
          <w:lang w:val="cs-CZ"/>
        </w:rPr>
        <w:t>studii</w:t>
      </w:r>
      <w:r w:rsidRPr="00A67DA4">
        <w:rPr>
          <w:lang w:val="cs-CZ"/>
        </w:rPr>
        <w:t xml:space="preserve"> M14-358 venetoklaxem v kombinaci s decitabinem bylo 100 % ve věku ≥ 65 let a 26 % bylo ve věku ≥ 75 let.</w:t>
      </w:r>
    </w:p>
    <w:p w14:paraId="4D71B176" w14:textId="77777777" w:rsidR="00FE5DA1" w:rsidRPr="00A67DA4" w:rsidRDefault="00FE5DA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DB1D2A3" w14:textId="77777777" w:rsidR="008A3F7B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 bezpečnosti ani účinnosti nebyly p</w:t>
      </w:r>
      <w:r w:rsidR="009D16EA" w:rsidRPr="00A67DA4">
        <w:rPr>
          <w:szCs w:val="22"/>
          <w:lang w:val="cs-CZ"/>
        </w:rPr>
        <w:t xml:space="preserve">ozorovány žádné </w:t>
      </w:r>
      <w:r w:rsidR="00203F9F" w:rsidRPr="00A67DA4">
        <w:rPr>
          <w:szCs w:val="22"/>
          <w:lang w:val="cs-CZ"/>
        </w:rPr>
        <w:t>klinicky významné</w:t>
      </w:r>
      <w:r w:rsidR="009D16EA" w:rsidRPr="00A67DA4">
        <w:rPr>
          <w:szCs w:val="22"/>
          <w:lang w:val="cs-CZ"/>
        </w:rPr>
        <w:t xml:space="preserve"> rozdíly</w:t>
      </w:r>
      <w:r w:rsidR="00B22940" w:rsidRPr="00A67DA4">
        <w:rPr>
          <w:szCs w:val="22"/>
          <w:lang w:val="cs-CZ"/>
        </w:rPr>
        <w:t xml:space="preserve"> mezi staršími</w:t>
      </w:r>
      <w:r w:rsidR="006C2B5F" w:rsidRPr="00A67DA4">
        <w:rPr>
          <w:szCs w:val="22"/>
          <w:lang w:val="cs-CZ"/>
        </w:rPr>
        <w:t xml:space="preserve"> a </w:t>
      </w:r>
      <w:r w:rsidR="00B22940" w:rsidRPr="00A67DA4">
        <w:rPr>
          <w:szCs w:val="22"/>
          <w:lang w:val="cs-CZ"/>
        </w:rPr>
        <w:t>mladšími pacienty</w:t>
      </w:r>
      <w:r w:rsidR="00B70B9B" w:rsidRPr="00A67DA4">
        <w:rPr>
          <w:szCs w:val="22"/>
          <w:lang w:val="cs-CZ"/>
        </w:rPr>
        <w:t xml:space="preserve"> ve studi</w:t>
      </w:r>
      <w:r w:rsidR="00445B92" w:rsidRPr="00A67DA4">
        <w:rPr>
          <w:szCs w:val="22"/>
          <w:lang w:val="cs-CZ"/>
        </w:rPr>
        <w:t>ích</w:t>
      </w:r>
      <w:r w:rsidR="00B70B9B" w:rsidRPr="00A67DA4">
        <w:rPr>
          <w:szCs w:val="22"/>
          <w:lang w:val="cs-CZ"/>
        </w:rPr>
        <w:t xml:space="preserve"> </w:t>
      </w:r>
      <w:r w:rsidR="00D57E5F" w:rsidRPr="00A67DA4">
        <w:rPr>
          <w:szCs w:val="22"/>
          <w:lang w:val="cs-CZ"/>
        </w:rPr>
        <w:t>v</w:t>
      </w:r>
      <w:r w:rsidR="003D01A0" w:rsidRPr="00A67DA4">
        <w:rPr>
          <w:szCs w:val="22"/>
          <w:lang w:val="cs-CZ"/>
        </w:rPr>
        <w:t> </w:t>
      </w:r>
      <w:r w:rsidR="00D57E5F" w:rsidRPr="00A67DA4">
        <w:rPr>
          <w:szCs w:val="22"/>
          <w:lang w:val="cs-CZ"/>
        </w:rPr>
        <w:t>kombinaci</w:t>
      </w:r>
      <w:r w:rsidR="006C2B5F" w:rsidRPr="00A67DA4">
        <w:rPr>
          <w:szCs w:val="22"/>
          <w:lang w:val="cs-CZ"/>
        </w:rPr>
        <w:t xml:space="preserve"> a </w:t>
      </w:r>
      <w:r w:rsidR="00D57E5F" w:rsidRPr="00A67DA4">
        <w:rPr>
          <w:szCs w:val="22"/>
          <w:lang w:val="cs-CZ"/>
        </w:rPr>
        <w:t>v</w:t>
      </w:r>
      <w:r w:rsidR="003D01A0" w:rsidRPr="00A67DA4">
        <w:rPr>
          <w:szCs w:val="22"/>
          <w:lang w:val="cs-CZ"/>
        </w:rPr>
        <w:t> </w:t>
      </w:r>
      <w:r w:rsidR="00B70B9B" w:rsidRPr="00A67DA4">
        <w:rPr>
          <w:szCs w:val="22"/>
          <w:lang w:val="cs-CZ"/>
        </w:rPr>
        <w:t>monoterap</w:t>
      </w:r>
      <w:r w:rsidR="00D57E5F" w:rsidRPr="00A67DA4">
        <w:rPr>
          <w:szCs w:val="22"/>
          <w:lang w:val="cs-CZ"/>
        </w:rPr>
        <w:t>ii</w:t>
      </w:r>
      <w:r w:rsidR="009D16EA" w:rsidRPr="00A67DA4">
        <w:rPr>
          <w:szCs w:val="22"/>
          <w:lang w:val="cs-CZ"/>
        </w:rPr>
        <w:t>.</w:t>
      </w:r>
    </w:p>
    <w:p w14:paraId="49EA77BA" w14:textId="77777777" w:rsidR="008A3F7B" w:rsidRPr="00A67DA4" w:rsidRDefault="008A3F7B" w:rsidP="00A67DA4">
      <w:pPr>
        <w:tabs>
          <w:tab w:val="clear" w:pos="567"/>
        </w:tabs>
        <w:spacing w:line="240" w:lineRule="auto"/>
        <w:jc w:val="both"/>
        <w:rPr>
          <w:szCs w:val="22"/>
          <w:lang w:val="cs-CZ"/>
        </w:rPr>
      </w:pPr>
    </w:p>
    <w:p w14:paraId="43000378" w14:textId="77777777" w:rsidR="00674294" w:rsidRPr="00A67DA4" w:rsidRDefault="00000000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u w:val="single"/>
          <w:lang w:val="cs-CZ"/>
        </w:rPr>
      </w:pPr>
      <w:r w:rsidRPr="00A67DA4">
        <w:rPr>
          <w:bCs/>
          <w:iCs/>
          <w:szCs w:val="22"/>
          <w:u w:val="single"/>
          <w:lang w:val="cs-CZ"/>
        </w:rPr>
        <w:t>Pediatrická populace</w:t>
      </w:r>
    </w:p>
    <w:p w14:paraId="7291F7D2" w14:textId="77777777" w:rsidR="00694E26" w:rsidRPr="00A67DA4" w:rsidRDefault="00694E26" w:rsidP="00A67DA4">
      <w:pPr>
        <w:keepNext/>
        <w:tabs>
          <w:tab w:val="clear" w:pos="567"/>
        </w:tabs>
        <w:spacing w:line="240" w:lineRule="auto"/>
        <w:rPr>
          <w:bCs/>
          <w:iCs/>
          <w:szCs w:val="22"/>
          <w:lang w:val="cs-CZ"/>
        </w:rPr>
      </w:pPr>
    </w:p>
    <w:p w14:paraId="64DD1C56" w14:textId="0E06DD2F" w:rsidR="00A867C3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Bezpečnost, účinnost a farmakokinetika venetoklaxu byly hodnoceny v multicentrické, otevřené studii fáze 1 (M13-833) </w:t>
      </w:r>
      <w:r w:rsidR="001D181F" w:rsidRPr="00A67DA4">
        <w:rPr>
          <w:szCs w:val="22"/>
          <w:lang w:val="cs-CZ"/>
        </w:rPr>
        <w:t xml:space="preserve">se dvěma částmi. Byl podáván </w:t>
      </w:r>
      <w:r w:rsidRPr="00A67DA4">
        <w:rPr>
          <w:szCs w:val="22"/>
          <w:lang w:val="cs-CZ"/>
        </w:rPr>
        <w:t>venetoklax v monoterapii nebo v kombinaci s chemoterapií u 140</w:t>
      </w:r>
      <w:r w:rsidR="00411FC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pediatrických a mladých dospělých pacientů s </w:t>
      </w:r>
      <w:r w:rsidR="00797FD1" w:rsidRPr="00A67DA4">
        <w:rPr>
          <w:szCs w:val="22"/>
          <w:lang w:val="cs-CZ"/>
        </w:rPr>
        <w:t>relabujícími</w:t>
      </w:r>
      <w:r w:rsidRPr="00A67DA4">
        <w:rPr>
          <w:szCs w:val="22"/>
          <w:lang w:val="cs-CZ"/>
        </w:rPr>
        <w:t xml:space="preserve"> nebo refrakterními malignitami. Pacienti dostávali venetoklax </w:t>
      </w:r>
      <w:r w:rsidR="00CE103B" w:rsidRPr="00A67DA4">
        <w:rPr>
          <w:szCs w:val="22"/>
          <w:lang w:val="cs-CZ"/>
        </w:rPr>
        <w:t>samostatně</w:t>
      </w:r>
      <w:r w:rsidRPr="00A67DA4">
        <w:rPr>
          <w:szCs w:val="22"/>
          <w:lang w:val="cs-CZ"/>
        </w:rPr>
        <w:t xml:space="preserve"> nebo v kombinaci s </w:t>
      </w:r>
      <w:r w:rsidR="00CB6C5D" w:rsidRPr="00A67DA4">
        <w:rPr>
          <w:szCs w:val="22"/>
          <w:lang w:val="cs-CZ"/>
        </w:rPr>
        <w:t>chemoterapií v </w:t>
      </w:r>
      <w:r w:rsidRPr="00A67DA4">
        <w:rPr>
          <w:szCs w:val="22"/>
          <w:lang w:val="cs-CZ"/>
        </w:rPr>
        <w:t xml:space="preserve">dávce </w:t>
      </w:r>
      <w:r w:rsidR="001C050D" w:rsidRPr="00A67DA4">
        <w:rPr>
          <w:szCs w:val="22"/>
          <w:lang w:val="cs-CZ"/>
        </w:rPr>
        <w:t>upraven</w:t>
      </w:r>
      <w:r w:rsidRPr="00A67DA4">
        <w:rPr>
          <w:szCs w:val="22"/>
          <w:lang w:val="cs-CZ"/>
        </w:rPr>
        <w:t xml:space="preserve">é </w:t>
      </w:r>
      <w:r w:rsidR="001C050D" w:rsidRPr="00A67DA4">
        <w:rPr>
          <w:szCs w:val="22"/>
          <w:lang w:val="cs-CZ"/>
        </w:rPr>
        <w:t xml:space="preserve">podle </w:t>
      </w:r>
      <w:r w:rsidRPr="00A67DA4">
        <w:rPr>
          <w:szCs w:val="22"/>
          <w:lang w:val="cs-CZ"/>
        </w:rPr>
        <w:t xml:space="preserve">věku nebo </w:t>
      </w:r>
      <w:r w:rsidR="001D181F" w:rsidRPr="00A67DA4">
        <w:rPr>
          <w:szCs w:val="22"/>
          <w:lang w:val="cs-CZ"/>
        </w:rPr>
        <w:t xml:space="preserve">tělesné </w:t>
      </w:r>
      <w:r w:rsidRPr="00A67DA4">
        <w:rPr>
          <w:szCs w:val="22"/>
          <w:lang w:val="cs-CZ"/>
        </w:rPr>
        <w:t>hmotnosti tak, aby odpovídala ekvivalent</w:t>
      </w:r>
      <w:r w:rsidR="00CB6C5D" w:rsidRPr="00A67DA4">
        <w:rPr>
          <w:szCs w:val="22"/>
          <w:lang w:val="cs-CZ"/>
        </w:rPr>
        <w:t xml:space="preserve">ní cílové </w:t>
      </w:r>
      <w:ins w:id="2603" w:author="AbbVie10" w:date="2026-04-10T18:20:00Z">
        <w:r w:rsidR="0021314A" w:rsidRPr="00A67DA4">
          <w:rPr>
            <w:szCs w:val="22"/>
            <w:lang w:val="cs-CZ"/>
          </w:rPr>
          <w:t xml:space="preserve">denní </w:t>
        </w:r>
      </w:ins>
      <w:r w:rsidR="00CB6C5D" w:rsidRPr="00A67DA4">
        <w:rPr>
          <w:szCs w:val="22"/>
          <w:lang w:val="cs-CZ"/>
        </w:rPr>
        <w:t>dávce pro dospělé 400 mg nebo 800 </w:t>
      </w:r>
      <w:r w:rsidRPr="00A67DA4">
        <w:rPr>
          <w:szCs w:val="22"/>
          <w:lang w:val="cs-CZ"/>
        </w:rPr>
        <w:t>m</w:t>
      </w:r>
      <w:r w:rsidR="00CB6C5D" w:rsidRPr="00A67DA4">
        <w:rPr>
          <w:szCs w:val="22"/>
          <w:lang w:val="cs-CZ"/>
        </w:rPr>
        <w:t xml:space="preserve">g </w:t>
      </w:r>
      <w:ins w:id="2604" w:author="AbbVie10" w:date="2026-04-10T18:21:00Z">
        <w:r w:rsidR="0021314A" w:rsidRPr="00A67DA4">
          <w:rPr>
            <w:szCs w:val="22"/>
            <w:lang w:val="cs-CZ"/>
          </w:rPr>
          <w:t xml:space="preserve">nepřetržitě </w:t>
        </w:r>
      </w:ins>
      <w:del w:id="2605" w:author="AbbVie10" w:date="2026-04-10T18:21:00Z">
        <w:r w:rsidR="00CB6C5D" w:rsidRPr="00A67DA4">
          <w:rPr>
            <w:szCs w:val="22"/>
            <w:lang w:val="cs-CZ"/>
          </w:rPr>
          <w:delText xml:space="preserve">denně </w:delText>
        </w:r>
      </w:del>
      <w:r w:rsidR="00CB6C5D" w:rsidRPr="00A67DA4">
        <w:rPr>
          <w:szCs w:val="22"/>
          <w:lang w:val="cs-CZ"/>
        </w:rPr>
        <w:t>nebo přerušovaně (1.</w:t>
      </w:r>
      <w:r w:rsidR="00CB6C5D" w:rsidRPr="00A67DA4">
        <w:rPr>
          <w:rFonts w:cs="Arial"/>
          <w:szCs w:val="21"/>
          <w:shd w:val="clear" w:color="auto" w:fill="FFFFFF"/>
          <w:lang w:val="cs-CZ"/>
        </w:rPr>
        <w:t>–</w:t>
      </w:r>
      <w:r w:rsidR="00CB6C5D" w:rsidRPr="00A67DA4">
        <w:rPr>
          <w:rFonts w:cs="Tahoma"/>
          <w:szCs w:val="21"/>
          <w:shd w:val="clear" w:color="auto" w:fill="FFFFFF"/>
          <w:lang w:val="cs-CZ"/>
        </w:rPr>
        <w:t>⁠⁠⁠⁠⁠⁠⁠⁠⁠⁠⁠⁠⁠⁠⁠</w:t>
      </w:r>
      <w:r w:rsidRPr="00A67DA4">
        <w:rPr>
          <w:szCs w:val="22"/>
          <w:lang w:val="cs-CZ"/>
        </w:rPr>
        <w:t>10</w:t>
      </w:r>
      <w:r w:rsidR="00CB6C5D" w:rsidRPr="00A67DA4">
        <w:rPr>
          <w:szCs w:val="22"/>
          <w:lang w:val="cs-CZ"/>
        </w:rPr>
        <w:t>. den</w:t>
      </w:r>
      <w:r w:rsidRPr="00A67DA4">
        <w:rPr>
          <w:szCs w:val="22"/>
          <w:lang w:val="cs-CZ"/>
        </w:rPr>
        <w:t>) po dobu 21denních cyklů.</w:t>
      </w:r>
    </w:p>
    <w:p w14:paraId="1195028F" w14:textId="77777777" w:rsidR="00AD068A" w:rsidRPr="00A67DA4" w:rsidRDefault="00AD068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C8FF055" w14:textId="1324021D" w:rsidR="00AD068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Do </w:t>
      </w:r>
      <w:r w:rsidR="00DC5803" w:rsidRPr="00A67DA4">
        <w:rPr>
          <w:szCs w:val="22"/>
          <w:lang w:val="cs-CZ"/>
        </w:rPr>
        <w:t>1. části</w:t>
      </w:r>
      <w:r w:rsidRPr="00A67DA4">
        <w:rPr>
          <w:szCs w:val="22"/>
          <w:lang w:val="cs-CZ"/>
        </w:rPr>
        <w:t xml:space="preserve"> bylo zařazeno 22 pacientů v</w:t>
      </w:r>
      <w:r w:rsidR="001B72BA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kohortě pro stanovení dávky (AML (n=10), akutní lymfoblastick</w:t>
      </w:r>
      <w:r w:rsidR="001D181F" w:rsidRPr="00A67DA4">
        <w:rPr>
          <w:szCs w:val="22"/>
          <w:lang w:val="cs-CZ"/>
        </w:rPr>
        <w:t>á</w:t>
      </w:r>
      <w:r w:rsidRPr="00A67DA4">
        <w:rPr>
          <w:szCs w:val="22"/>
          <w:lang w:val="cs-CZ"/>
        </w:rPr>
        <w:t xml:space="preserve"> leukémi</w:t>
      </w:r>
      <w:r w:rsidR="001D181F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 xml:space="preserve"> [ALL] (n=5), neuroblastom (n=3) a</w:t>
      </w:r>
      <w:r w:rsidR="001A00E5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solidní </w:t>
      </w:r>
      <w:r w:rsidR="0003253E" w:rsidRPr="00A67DA4">
        <w:rPr>
          <w:szCs w:val="22"/>
          <w:lang w:val="cs-CZ"/>
        </w:rPr>
        <w:t>tumor</w:t>
      </w:r>
      <w:r w:rsidRPr="00A67DA4">
        <w:rPr>
          <w:szCs w:val="22"/>
          <w:lang w:val="cs-CZ"/>
        </w:rPr>
        <w:t>y (n=4)) a</w:t>
      </w:r>
      <w:r w:rsidR="001A00E5" w:rsidRPr="00A67DA4">
        <w:rPr>
          <w:szCs w:val="22"/>
          <w:lang w:val="cs-CZ"/>
        </w:rPr>
        <w:t> 18 </w:t>
      </w:r>
      <w:r w:rsidRPr="00A67DA4">
        <w:rPr>
          <w:szCs w:val="22"/>
          <w:lang w:val="cs-CZ"/>
        </w:rPr>
        <w:t xml:space="preserve">pacientů </w:t>
      </w:r>
      <w:r w:rsidR="00E30806" w:rsidRPr="00A67DA4">
        <w:rPr>
          <w:szCs w:val="22"/>
          <w:lang w:val="cs-CZ"/>
        </w:rPr>
        <w:t>v </w:t>
      </w:r>
      <w:r w:rsidRPr="00A67DA4">
        <w:rPr>
          <w:szCs w:val="22"/>
          <w:lang w:val="cs-CZ"/>
        </w:rPr>
        <w:t>kohort</w:t>
      </w:r>
      <w:r w:rsidR="00E30806" w:rsidRPr="00A67DA4">
        <w:rPr>
          <w:szCs w:val="22"/>
          <w:lang w:val="cs-CZ"/>
        </w:rPr>
        <w:t>ě</w:t>
      </w:r>
      <w:r w:rsidRPr="00A67DA4">
        <w:rPr>
          <w:szCs w:val="22"/>
          <w:lang w:val="cs-CZ"/>
        </w:rPr>
        <w:t xml:space="preserve"> ke z</w:t>
      </w:r>
      <w:r w:rsidR="001A00E5" w:rsidRPr="00A67DA4">
        <w:rPr>
          <w:szCs w:val="22"/>
          <w:lang w:val="cs-CZ"/>
        </w:rPr>
        <w:t>výšení/</w:t>
      </w:r>
      <w:r w:rsidRPr="00A67DA4">
        <w:rPr>
          <w:szCs w:val="22"/>
          <w:lang w:val="cs-CZ"/>
        </w:rPr>
        <w:t>sníž</w:t>
      </w:r>
      <w:r w:rsidR="001A00E5" w:rsidRPr="00A67DA4">
        <w:rPr>
          <w:szCs w:val="22"/>
          <w:lang w:val="cs-CZ"/>
        </w:rPr>
        <w:t>ení dávky (neuroblastom (n=7) a solidní</w:t>
      </w:r>
      <w:r w:rsidRPr="00A67DA4">
        <w:rPr>
          <w:szCs w:val="22"/>
          <w:lang w:val="cs-CZ"/>
        </w:rPr>
        <w:t xml:space="preserve"> </w:t>
      </w:r>
      <w:r w:rsidR="0003253E" w:rsidRPr="00A67DA4">
        <w:rPr>
          <w:szCs w:val="22"/>
          <w:lang w:val="cs-CZ"/>
        </w:rPr>
        <w:t>tumory</w:t>
      </w:r>
      <w:r w:rsidRPr="00A67DA4">
        <w:rPr>
          <w:szCs w:val="22"/>
          <w:lang w:val="cs-CZ"/>
        </w:rPr>
        <w:t xml:space="preserve"> (n=11)).</w:t>
      </w:r>
    </w:p>
    <w:p w14:paraId="5903B230" w14:textId="77777777" w:rsidR="001A00E5" w:rsidRPr="00A67DA4" w:rsidRDefault="001A00E5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DD7B5F3" w14:textId="2B884B49" w:rsidR="001A00E5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Do 2. části studie bylo zařazeno 100 pacientů s následujícími onemocněními: AML (n=27), </w:t>
      </w:r>
      <w:r w:rsidR="00F97F88" w:rsidRPr="00A67DA4">
        <w:rPr>
          <w:szCs w:val="22"/>
          <w:lang w:val="cs-CZ"/>
        </w:rPr>
        <w:t>akutní lymfoblastick</w:t>
      </w:r>
      <w:r w:rsidR="001D181F" w:rsidRPr="00A67DA4">
        <w:rPr>
          <w:szCs w:val="22"/>
          <w:lang w:val="cs-CZ"/>
        </w:rPr>
        <w:t>á</w:t>
      </w:r>
      <w:r w:rsidR="00F97F88" w:rsidRPr="00A67DA4">
        <w:rPr>
          <w:szCs w:val="22"/>
          <w:lang w:val="cs-CZ"/>
        </w:rPr>
        <w:t xml:space="preserve"> leukemie</w:t>
      </w:r>
      <w:r w:rsidR="00197DA3" w:rsidRPr="00A67DA4">
        <w:rPr>
          <w:szCs w:val="22"/>
          <w:lang w:val="cs-CZ"/>
        </w:rPr>
        <w:t xml:space="preserve"> (</w:t>
      </w:r>
      <w:r w:rsidRPr="00A67DA4">
        <w:rPr>
          <w:szCs w:val="22"/>
          <w:lang w:val="cs-CZ"/>
        </w:rPr>
        <w:t>ALL</w:t>
      </w:r>
      <w:r w:rsidR="00197DA3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 xml:space="preserve"> (n=26), n</w:t>
      </w:r>
      <w:r w:rsidR="000855FA" w:rsidRPr="00A67DA4">
        <w:rPr>
          <w:szCs w:val="22"/>
          <w:lang w:val="cs-CZ"/>
        </w:rPr>
        <w:t>on</w:t>
      </w:r>
      <w:r w:rsidRPr="00A67DA4">
        <w:rPr>
          <w:szCs w:val="22"/>
          <w:lang w:val="cs-CZ"/>
        </w:rPr>
        <w:t xml:space="preserve">hodgkinský lymfom </w:t>
      </w:r>
      <w:r w:rsidR="00197DA3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>NHL</w:t>
      </w:r>
      <w:r w:rsidR="00197DA3" w:rsidRPr="00A67DA4">
        <w:rPr>
          <w:szCs w:val="22"/>
          <w:lang w:val="cs-CZ"/>
        </w:rPr>
        <w:t>)</w:t>
      </w:r>
      <w:r w:rsidR="0028203A" w:rsidRPr="00A67DA4">
        <w:rPr>
          <w:szCs w:val="22"/>
          <w:lang w:val="cs-CZ"/>
        </w:rPr>
        <w:t xml:space="preserve"> (n=2), neuroblastom (n=26) a </w:t>
      </w:r>
      <w:r w:rsidRPr="00A67DA4">
        <w:rPr>
          <w:szCs w:val="22"/>
          <w:lang w:val="cs-CZ"/>
        </w:rPr>
        <w:t>průzkumn</w:t>
      </w:r>
      <w:r w:rsidR="001D181F" w:rsidRPr="00A67DA4">
        <w:rPr>
          <w:szCs w:val="22"/>
          <w:lang w:val="cs-CZ"/>
        </w:rPr>
        <w:t>á</w:t>
      </w:r>
      <w:r w:rsidRPr="00A67DA4">
        <w:rPr>
          <w:szCs w:val="22"/>
          <w:lang w:val="cs-CZ"/>
        </w:rPr>
        <w:t xml:space="preserve"> kohort</w:t>
      </w:r>
      <w:r w:rsidR="001D181F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 xml:space="preserve"> jiných </w:t>
      </w:r>
      <w:r w:rsidR="0003253E" w:rsidRPr="00A67DA4">
        <w:rPr>
          <w:szCs w:val="22"/>
          <w:lang w:val="cs-CZ"/>
        </w:rPr>
        <w:t>tumorů</w:t>
      </w:r>
      <w:r w:rsidRPr="00A67DA4">
        <w:rPr>
          <w:szCs w:val="22"/>
          <w:lang w:val="cs-CZ"/>
        </w:rPr>
        <w:t xml:space="preserve"> s</w:t>
      </w:r>
      <w:r w:rsidR="00E31E81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expresí BCL-2</w:t>
      </w:r>
      <w:r w:rsidR="00E31E81" w:rsidRPr="00A67DA4">
        <w:rPr>
          <w:szCs w:val="22"/>
          <w:lang w:val="cs-CZ"/>
        </w:rPr>
        <w:t xml:space="preserve"> nebo transkripčním faktorem</w:t>
      </w:r>
      <w:r w:rsidR="0028203A" w:rsidRPr="00A67DA4">
        <w:rPr>
          <w:szCs w:val="22"/>
          <w:lang w:val="cs-CZ"/>
        </w:rPr>
        <w:t> </w:t>
      </w:r>
      <w:r w:rsidR="00E31E81" w:rsidRPr="00A67DA4">
        <w:rPr>
          <w:szCs w:val="22"/>
          <w:lang w:val="cs-CZ"/>
        </w:rPr>
        <w:t>3</w:t>
      </w:r>
      <w:r w:rsidR="00E30806" w:rsidRPr="00A67DA4">
        <w:rPr>
          <w:szCs w:val="22"/>
          <w:lang w:val="cs-CZ"/>
        </w:rPr>
        <w:t> </w:t>
      </w:r>
      <w:r w:rsidR="00E31E81" w:rsidRPr="00A67DA4">
        <w:rPr>
          <w:rFonts w:cs="Arial"/>
          <w:szCs w:val="21"/>
          <w:shd w:val="clear" w:color="auto" w:fill="FFFFFF"/>
          <w:lang w:val="cs-CZ"/>
        </w:rPr>
        <w:t>–</w:t>
      </w:r>
      <w:r w:rsidR="00E31E81" w:rsidRPr="00A67DA4">
        <w:rPr>
          <w:rFonts w:cs="Tahoma"/>
          <w:szCs w:val="21"/>
          <w:shd w:val="clear" w:color="auto" w:fill="FFFFFF"/>
          <w:lang w:val="cs-CZ"/>
        </w:rPr>
        <w:t>⁠⁠⁠⁠⁠⁠⁠⁠⁠⁠⁠⁠⁠⁠⁠⁠</w:t>
      </w:r>
      <w:r w:rsidRPr="00A67DA4">
        <w:rPr>
          <w:szCs w:val="22"/>
          <w:lang w:val="cs-CZ"/>
        </w:rPr>
        <w:t xml:space="preserve"> jaterní leukemický faktor ALL (n=19; solidní </w:t>
      </w:r>
      <w:r w:rsidR="0003253E" w:rsidRPr="00A67DA4">
        <w:rPr>
          <w:szCs w:val="22"/>
          <w:lang w:val="cs-CZ"/>
        </w:rPr>
        <w:t>tumor</w:t>
      </w:r>
      <w:r w:rsidRPr="00A67DA4">
        <w:rPr>
          <w:szCs w:val="22"/>
          <w:lang w:val="cs-CZ"/>
        </w:rPr>
        <w:t>y n=8 a</w:t>
      </w:r>
      <w:r w:rsidR="00E30806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jiné </w:t>
      </w:r>
      <w:r w:rsidR="0003253E" w:rsidRPr="00A67DA4">
        <w:rPr>
          <w:szCs w:val="22"/>
          <w:lang w:val="cs-CZ"/>
        </w:rPr>
        <w:t>tumory</w:t>
      </w:r>
      <w:r w:rsidRPr="00A67DA4">
        <w:rPr>
          <w:szCs w:val="22"/>
          <w:lang w:val="cs-CZ"/>
        </w:rPr>
        <w:t xml:space="preserve"> n=11). Celkově byl v</w:t>
      </w:r>
      <w:r w:rsidR="0028203A" w:rsidRPr="00A67DA4">
        <w:rPr>
          <w:szCs w:val="22"/>
          <w:lang w:val="cs-CZ"/>
        </w:rPr>
        <w:t> 1. a 2. č</w:t>
      </w:r>
      <w:r w:rsidRPr="00A67DA4">
        <w:rPr>
          <w:szCs w:val="22"/>
          <w:lang w:val="cs-CZ"/>
        </w:rPr>
        <w:t xml:space="preserve">ásti medián </w:t>
      </w:r>
      <w:r w:rsidR="0028203A" w:rsidRPr="00A67DA4">
        <w:rPr>
          <w:szCs w:val="22"/>
          <w:lang w:val="cs-CZ"/>
        </w:rPr>
        <w:t>věku pacientů 6 </w:t>
      </w:r>
      <w:r w:rsidR="00E31E81" w:rsidRPr="00A67DA4">
        <w:rPr>
          <w:szCs w:val="22"/>
          <w:lang w:val="cs-CZ"/>
        </w:rPr>
        <w:t>let (rozmezí: 0</w:t>
      </w:r>
      <w:r w:rsidR="0028203A" w:rsidRPr="00A67DA4">
        <w:rPr>
          <w:rFonts w:cs="Tahoma"/>
          <w:szCs w:val="21"/>
          <w:shd w:val="clear" w:color="auto" w:fill="FFFFFF"/>
          <w:lang w:val="cs-CZ"/>
        </w:rPr>
        <w:t>⁠⁠⁠⁠⁠</w:t>
      </w:r>
      <w:r w:rsidR="00E31E81" w:rsidRPr="00A67DA4">
        <w:rPr>
          <w:rFonts w:cs="Arial"/>
          <w:szCs w:val="21"/>
          <w:shd w:val="clear" w:color="auto" w:fill="FFFFFF"/>
          <w:lang w:val="cs-CZ"/>
        </w:rPr>
        <w:t>–</w:t>
      </w:r>
      <w:r w:rsidR="00E31E81" w:rsidRPr="00A67DA4">
        <w:rPr>
          <w:rFonts w:cs="Tahoma"/>
          <w:szCs w:val="21"/>
          <w:shd w:val="clear" w:color="auto" w:fill="FFFFFF"/>
          <w:lang w:val="cs-CZ"/>
        </w:rPr>
        <w:t>⁠⁠⁠⁠⁠⁠⁠⁠⁠⁠⁠⁠⁠⁠⁠⁠</w:t>
      </w:r>
      <w:r w:rsidRPr="00A67DA4">
        <w:rPr>
          <w:szCs w:val="22"/>
          <w:lang w:val="cs-CZ"/>
        </w:rPr>
        <w:t>17</w:t>
      </w:r>
      <w:r w:rsidR="0028203A" w:rsidRPr="00A67DA4">
        <w:rPr>
          <w:szCs w:val="22"/>
          <w:lang w:val="cs-CZ"/>
        </w:rPr>
        <w:t> let) u </w:t>
      </w:r>
      <w:r w:rsidRPr="00A67DA4">
        <w:rPr>
          <w:szCs w:val="22"/>
          <w:lang w:val="cs-CZ"/>
        </w:rPr>
        <w:t>pa</w:t>
      </w:r>
      <w:r w:rsidR="0028203A" w:rsidRPr="00A67DA4">
        <w:rPr>
          <w:szCs w:val="22"/>
          <w:lang w:val="cs-CZ"/>
        </w:rPr>
        <w:t>cientů s AML, 9 </w:t>
      </w:r>
      <w:r w:rsidR="00E31E81" w:rsidRPr="00A67DA4">
        <w:rPr>
          <w:szCs w:val="22"/>
          <w:lang w:val="cs-CZ"/>
        </w:rPr>
        <w:t>let (rozmezí: 0</w:t>
      </w:r>
      <w:r w:rsidR="00E31E81" w:rsidRPr="00A67DA4">
        <w:rPr>
          <w:rFonts w:cs="Arial"/>
          <w:szCs w:val="21"/>
          <w:shd w:val="clear" w:color="auto" w:fill="FFFFFF"/>
          <w:lang w:val="cs-CZ"/>
        </w:rPr>
        <w:t>–</w:t>
      </w:r>
      <w:r w:rsidR="00E31E81" w:rsidRPr="00A67DA4">
        <w:rPr>
          <w:rFonts w:cs="Tahoma"/>
          <w:szCs w:val="21"/>
          <w:shd w:val="clear" w:color="auto" w:fill="FFFFFF"/>
          <w:lang w:val="cs-CZ"/>
        </w:rPr>
        <w:t>⁠⁠⁠⁠⁠⁠⁠⁠⁠⁠⁠⁠⁠⁠⁠⁠</w:t>
      </w:r>
      <w:r w:rsidR="0028203A" w:rsidRPr="00A67DA4">
        <w:rPr>
          <w:szCs w:val="22"/>
          <w:lang w:val="cs-CZ"/>
        </w:rPr>
        <w:t>25 let) u pacientů s ALL, 12 let (rozmezí: 3</w:t>
      </w:r>
      <w:r w:rsidR="0028203A" w:rsidRPr="00A67DA4">
        <w:rPr>
          <w:rFonts w:cs="Arial"/>
          <w:szCs w:val="21"/>
          <w:shd w:val="clear" w:color="auto" w:fill="FFFFFF"/>
          <w:lang w:val="cs-CZ"/>
        </w:rPr>
        <w:t>–</w:t>
      </w:r>
      <w:r w:rsidR="0028203A" w:rsidRPr="00A67DA4">
        <w:rPr>
          <w:rFonts w:cs="Tahoma"/>
          <w:szCs w:val="21"/>
          <w:shd w:val="clear" w:color="auto" w:fill="FFFFFF"/>
          <w:lang w:val="cs-CZ"/>
        </w:rPr>
        <w:t>⁠⁠⁠⁠⁠⁠⁠⁠⁠⁠⁠⁠⁠⁠⁠⁠</w:t>
      </w:r>
      <w:r w:rsidR="0028203A" w:rsidRPr="00A67DA4">
        <w:rPr>
          <w:szCs w:val="22"/>
          <w:lang w:val="cs-CZ"/>
        </w:rPr>
        <w:t>21 let) u pacientů s NHL, 8 let (rozmezí: 1</w:t>
      </w:r>
      <w:r w:rsidR="0028203A" w:rsidRPr="00A67DA4">
        <w:rPr>
          <w:rFonts w:cs="Arial"/>
          <w:szCs w:val="21"/>
          <w:shd w:val="clear" w:color="auto" w:fill="FFFFFF"/>
          <w:lang w:val="cs-CZ"/>
        </w:rPr>
        <w:t>–</w:t>
      </w:r>
      <w:r w:rsidR="0028203A" w:rsidRPr="00A67DA4">
        <w:rPr>
          <w:rFonts w:cs="Tahoma"/>
          <w:szCs w:val="21"/>
          <w:shd w:val="clear" w:color="auto" w:fill="FFFFFF"/>
          <w:lang w:val="cs-CZ"/>
        </w:rPr>
        <w:t>⁠⁠⁠⁠⁠⁠⁠⁠⁠⁠⁠⁠⁠⁠⁠⁠</w:t>
      </w:r>
      <w:r w:rsidR="0028203A" w:rsidRPr="00A67DA4">
        <w:rPr>
          <w:szCs w:val="22"/>
          <w:lang w:val="cs-CZ"/>
        </w:rPr>
        <w:t>17 let) u pacientů s </w:t>
      </w:r>
      <w:r w:rsidRPr="00A67DA4">
        <w:rPr>
          <w:szCs w:val="22"/>
          <w:lang w:val="cs-CZ"/>
        </w:rPr>
        <w:t>neuroblas</w:t>
      </w:r>
      <w:r w:rsidR="0028203A" w:rsidRPr="00A67DA4">
        <w:rPr>
          <w:szCs w:val="22"/>
          <w:lang w:val="cs-CZ"/>
        </w:rPr>
        <w:t>tomem, 16 let (rozmezí: 3</w:t>
      </w:r>
      <w:r w:rsidR="0028203A" w:rsidRPr="00A67DA4">
        <w:rPr>
          <w:rFonts w:cs="Arial"/>
          <w:szCs w:val="21"/>
          <w:shd w:val="clear" w:color="auto" w:fill="FFFFFF"/>
          <w:lang w:val="cs-CZ"/>
        </w:rPr>
        <w:t>–</w:t>
      </w:r>
      <w:r w:rsidR="0028203A" w:rsidRPr="00A67DA4">
        <w:rPr>
          <w:rFonts w:cs="Tahoma"/>
          <w:szCs w:val="21"/>
          <w:shd w:val="clear" w:color="auto" w:fill="FFFFFF"/>
          <w:lang w:val="cs-CZ"/>
        </w:rPr>
        <w:t>⁠⁠⁠⁠⁠⁠⁠⁠⁠⁠⁠⁠⁠⁠⁠⁠</w:t>
      </w:r>
      <w:r w:rsidR="0028203A" w:rsidRPr="00A67DA4">
        <w:rPr>
          <w:szCs w:val="22"/>
          <w:lang w:val="cs-CZ"/>
        </w:rPr>
        <w:t xml:space="preserve">24 let) u pacientů se solidními </w:t>
      </w:r>
      <w:r w:rsidR="0003253E" w:rsidRPr="00A67DA4">
        <w:rPr>
          <w:szCs w:val="22"/>
          <w:lang w:val="cs-CZ"/>
        </w:rPr>
        <w:t>tumory</w:t>
      </w:r>
      <w:r w:rsidR="0028203A" w:rsidRPr="00A67DA4">
        <w:rPr>
          <w:szCs w:val="22"/>
          <w:lang w:val="cs-CZ"/>
        </w:rPr>
        <w:t xml:space="preserve"> a 10 let (rozmezí: 5</w:t>
      </w:r>
      <w:r w:rsidR="0028203A" w:rsidRPr="00A67DA4">
        <w:rPr>
          <w:rFonts w:cs="Arial"/>
          <w:szCs w:val="21"/>
          <w:shd w:val="clear" w:color="auto" w:fill="FFFFFF"/>
          <w:lang w:val="cs-CZ"/>
        </w:rPr>
        <w:t>–</w:t>
      </w:r>
      <w:r w:rsidR="0028203A" w:rsidRPr="00A67DA4">
        <w:rPr>
          <w:rFonts w:cs="Tahoma"/>
          <w:szCs w:val="21"/>
          <w:shd w:val="clear" w:color="auto" w:fill="FFFFFF"/>
          <w:lang w:val="cs-CZ"/>
        </w:rPr>
        <w:t>⁠⁠⁠⁠⁠⁠⁠⁠⁠⁠⁠⁠⁠⁠⁠⁠</w:t>
      </w:r>
      <w:r w:rsidRPr="00A67DA4">
        <w:rPr>
          <w:szCs w:val="22"/>
          <w:lang w:val="cs-CZ"/>
        </w:rPr>
        <w:t>19</w:t>
      </w:r>
      <w:r w:rsidR="0028203A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let) u</w:t>
      </w:r>
      <w:r w:rsidR="0028203A" w:rsidRPr="00A67DA4">
        <w:rPr>
          <w:szCs w:val="22"/>
          <w:lang w:val="cs-CZ"/>
        </w:rPr>
        <w:t> pacientů s </w:t>
      </w:r>
      <w:r w:rsidRPr="00A67DA4">
        <w:rPr>
          <w:szCs w:val="22"/>
          <w:lang w:val="cs-CZ"/>
        </w:rPr>
        <w:t xml:space="preserve">jinými </w:t>
      </w:r>
      <w:r w:rsidR="0003253E" w:rsidRPr="00A67DA4">
        <w:rPr>
          <w:szCs w:val="22"/>
          <w:lang w:val="cs-CZ"/>
        </w:rPr>
        <w:t>tumory</w:t>
      </w:r>
      <w:r w:rsidRPr="00A67DA4">
        <w:rPr>
          <w:szCs w:val="22"/>
          <w:lang w:val="cs-CZ"/>
        </w:rPr>
        <w:t>.</w:t>
      </w:r>
    </w:p>
    <w:p w14:paraId="576C154D" w14:textId="77777777" w:rsidR="00A867C3" w:rsidRPr="00A67DA4" w:rsidRDefault="00A867C3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87A05B5" w14:textId="3DC01E9D" w:rsidR="0028203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Analýzy účinnosti zahrnovaly pacienty z</w:t>
      </w:r>
      <w:r w:rsidR="004C24EA" w:rsidRPr="00A67DA4">
        <w:rPr>
          <w:szCs w:val="22"/>
          <w:lang w:val="cs-CZ"/>
        </w:rPr>
        <w:t> 1. části a 2. </w:t>
      </w:r>
      <w:r w:rsidRPr="00A67DA4">
        <w:rPr>
          <w:szCs w:val="22"/>
          <w:lang w:val="cs-CZ"/>
        </w:rPr>
        <w:t>části (n=129) a</w:t>
      </w:r>
      <w:r w:rsidR="004C24EA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nezahrnovaly pacienty z</w:t>
      </w:r>
      <w:r w:rsidR="004C24EA" w:rsidRPr="00A67DA4">
        <w:rPr>
          <w:szCs w:val="22"/>
          <w:lang w:val="cs-CZ"/>
        </w:rPr>
        <w:t xml:space="preserve"> průzkumné kohorty jiných </w:t>
      </w:r>
      <w:r w:rsidR="0003253E" w:rsidRPr="00A67DA4">
        <w:rPr>
          <w:szCs w:val="22"/>
          <w:lang w:val="cs-CZ"/>
        </w:rPr>
        <w:t>tumorů</w:t>
      </w:r>
      <w:r w:rsidR="004C24EA" w:rsidRPr="00A67DA4">
        <w:rPr>
          <w:szCs w:val="22"/>
          <w:lang w:val="cs-CZ"/>
        </w:rPr>
        <w:t>. V kohortě AML byl</w:t>
      </w:r>
      <w:r w:rsidR="001D181F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 xml:space="preserve"> OR</w:t>
      </w:r>
      <w:r w:rsidR="004C24EA" w:rsidRPr="00A67DA4">
        <w:rPr>
          <w:szCs w:val="22"/>
          <w:lang w:val="cs-CZ"/>
        </w:rPr>
        <w:t>R 24 </w:t>
      </w:r>
      <w:r w:rsidRPr="00A67DA4">
        <w:rPr>
          <w:szCs w:val="22"/>
          <w:lang w:val="cs-CZ"/>
        </w:rPr>
        <w:t>% a</w:t>
      </w:r>
      <w:r w:rsidR="004C24EA" w:rsidRPr="00A67DA4">
        <w:rPr>
          <w:szCs w:val="22"/>
          <w:lang w:val="cs-CZ"/>
        </w:rPr>
        <w:t> </w:t>
      </w:r>
      <w:r w:rsidR="001D181F" w:rsidRPr="00A67DA4">
        <w:rPr>
          <w:szCs w:val="22"/>
          <w:lang w:val="cs-CZ"/>
        </w:rPr>
        <w:t>míra</w:t>
      </w:r>
      <w:r w:rsidR="004C24EA" w:rsidRPr="00A67DA4">
        <w:rPr>
          <w:szCs w:val="22"/>
          <w:lang w:val="cs-CZ"/>
        </w:rPr>
        <w:t xml:space="preserve"> CR </w:t>
      </w:r>
      <w:r w:rsidR="00CD6EDA" w:rsidRPr="00A67DA4">
        <w:rPr>
          <w:szCs w:val="22"/>
          <w:lang w:val="cs-CZ"/>
        </w:rPr>
        <w:t xml:space="preserve">byla </w:t>
      </w:r>
      <w:r w:rsidR="004C24EA" w:rsidRPr="00A67DA4">
        <w:rPr>
          <w:szCs w:val="22"/>
          <w:lang w:val="cs-CZ"/>
        </w:rPr>
        <w:t>16 </w:t>
      </w:r>
      <w:r w:rsidRPr="00A67DA4">
        <w:rPr>
          <w:szCs w:val="22"/>
          <w:lang w:val="cs-CZ"/>
        </w:rPr>
        <w:t>%, přičem</w:t>
      </w:r>
      <w:r w:rsidR="00B678C9" w:rsidRPr="00A67DA4">
        <w:rPr>
          <w:szCs w:val="22"/>
          <w:lang w:val="cs-CZ"/>
        </w:rPr>
        <w:t xml:space="preserve">ž </w:t>
      </w:r>
      <w:r w:rsidR="00B678C9" w:rsidRPr="00A67DA4">
        <w:rPr>
          <w:szCs w:val="22"/>
          <w:lang w:val="cs-CZ"/>
        </w:rPr>
        <w:lastRenderedPageBreak/>
        <w:t>odhadovaný medián DOR byl 2,6 </w:t>
      </w:r>
      <w:r w:rsidR="004C24EA" w:rsidRPr="00A67DA4">
        <w:rPr>
          <w:szCs w:val="22"/>
          <w:lang w:val="cs-CZ"/>
        </w:rPr>
        <w:t>měsíce (95% CI: 0,5</w:t>
      </w:r>
      <w:r w:rsidR="00DD5BA4" w:rsidRPr="00A67DA4">
        <w:rPr>
          <w:szCs w:val="22"/>
          <w:lang w:val="cs-CZ"/>
        </w:rPr>
        <w:t>;</w:t>
      </w:r>
      <w:r w:rsidR="004C24EA" w:rsidRPr="00A67DA4">
        <w:rPr>
          <w:szCs w:val="22"/>
          <w:lang w:val="cs-CZ"/>
        </w:rPr>
        <w:t xml:space="preserve"> 7,9). </w:t>
      </w:r>
      <w:r w:rsidR="0003253E" w:rsidRPr="00A67DA4">
        <w:rPr>
          <w:szCs w:val="22"/>
          <w:lang w:val="cs-CZ"/>
        </w:rPr>
        <w:t>V</w:t>
      </w:r>
      <w:r w:rsidR="004C24EA" w:rsidRPr="00A67DA4">
        <w:rPr>
          <w:szCs w:val="22"/>
          <w:lang w:val="cs-CZ"/>
        </w:rPr>
        <w:t> kohortě ALL byl</w:t>
      </w:r>
      <w:r w:rsidR="0002200F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 xml:space="preserve"> ORR 42</w:t>
      </w:r>
      <w:r w:rsidR="004C24EA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% (všechny CR) s</w:t>
      </w:r>
      <w:r w:rsidR="004C24EA" w:rsidRPr="00A67DA4">
        <w:rPr>
          <w:szCs w:val="22"/>
          <w:lang w:val="cs-CZ"/>
        </w:rPr>
        <w:t> odhadovaným mediánem DOR 10,2</w:t>
      </w:r>
      <w:r w:rsidR="00B678C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měsíce (95% CI: 2,8</w:t>
      </w:r>
      <w:r w:rsidR="00DD5BA4" w:rsidRPr="00A67DA4">
        <w:rPr>
          <w:szCs w:val="22"/>
          <w:lang w:val="cs-CZ"/>
        </w:rPr>
        <w:t>;</w:t>
      </w:r>
      <w:r w:rsidRPr="00A67DA4">
        <w:rPr>
          <w:szCs w:val="22"/>
          <w:lang w:val="cs-CZ"/>
        </w:rPr>
        <w:t xml:space="preserve"> 14,2). Jeden ze dvou pacientů v</w:t>
      </w:r>
      <w:r w:rsidR="00B678C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kohortě NHL dosáhl částečné odpovědi; DOR byl</w:t>
      </w:r>
      <w:r w:rsidR="0002200F" w:rsidRPr="00A67DA4">
        <w:rPr>
          <w:szCs w:val="22"/>
          <w:lang w:val="cs-CZ"/>
        </w:rPr>
        <w:t>a</w:t>
      </w:r>
      <w:r w:rsidR="00B678C9" w:rsidRPr="00A67DA4">
        <w:rPr>
          <w:szCs w:val="22"/>
          <w:lang w:val="cs-CZ"/>
        </w:rPr>
        <w:t xml:space="preserve"> 1,4 </w:t>
      </w:r>
      <w:r w:rsidRPr="00A67DA4">
        <w:rPr>
          <w:szCs w:val="22"/>
          <w:lang w:val="cs-CZ"/>
        </w:rPr>
        <w:t>měsíce. Medi</w:t>
      </w:r>
      <w:r w:rsidR="00B678C9" w:rsidRPr="00A67DA4">
        <w:rPr>
          <w:szCs w:val="22"/>
          <w:lang w:val="cs-CZ"/>
        </w:rPr>
        <w:t>án DOR nebylo možné odhadnout a </w:t>
      </w:r>
      <w:r w:rsidRPr="00A67DA4">
        <w:rPr>
          <w:szCs w:val="22"/>
          <w:lang w:val="cs-CZ"/>
        </w:rPr>
        <w:t>smysluplné</w:t>
      </w:r>
      <w:r w:rsidR="00B678C9" w:rsidRPr="00A67DA4">
        <w:rPr>
          <w:szCs w:val="22"/>
          <w:lang w:val="cs-CZ"/>
        </w:rPr>
        <w:t xml:space="preserve"> závěry jsou omezené vzhledem k </w:t>
      </w:r>
      <w:r w:rsidRPr="00A67DA4">
        <w:rPr>
          <w:szCs w:val="22"/>
          <w:lang w:val="cs-CZ"/>
        </w:rPr>
        <w:t>malé velikosti vzorku. V</w:t>
      </w:r>
      <w:r w:rsidR="00B678C9" w:rsidRPr="00A67DA4">
        <w:rPr>
          <w:szCs w:val="22"/>
          <w:lang w:val="cs-CZ"/>
        </w:rPr>
        <w:t> kohortě pacientů s neuroblastomem byl</w:t>
      </w:r>
      <w:r w:rsidR="0002200F" w:rsidRPr="00A67DA4">
        <w:rPr>
          <w:szCs w:val="22"/>
          <w:lang w:val="cs-CZ"/>
        </w:rPr>
        <w:t>a</w:t>
      </w:r>
      <w:r w:rsidR="00B678C9" w:rsidRPr="00A67DA4">
        <w:rPr>
          <w:szCs w:val="22"/>
          <w:lang w:val="cs-CZ"/>
        </w:rPr>
        <w:t xml:space="preserve"> ORR 31 % a </w:t>
      </w:r>
      <w:r w:rsidR="0002200F" w:rsidRPr="00A67DA4">
        <w:rPr>
          <w:szCs w:val="22"/>
          <w:lang w:val="cs-CZ"/>
        </w:rPr>
        <w:t>míra</w:t>
      </w:r>
      <w:r w:rsidR="00B678C9" w:rsidRPr="00A67DA4">
        <w:rPr>
          <w:szCs w:val="22"/>
          <w:lang w:val="cs-CZ"/>
        </w:rPr>
        <w:t xml:space="preserve"> CR </w:t>
      </w:r>
      <w:r w:rsidR="00AC7341" w:rsidRPr="00A67DA4">
        <w:rPr>
          <w:szCs w:val="22"/>
          <w:lang w:val="cs-CZ"/>
        </w:rPr>
        <w:t xml:space="preserve">byla </w:t>
      </w:r>
      <w:r w:rsidR="00B678C9" w:rsidRPr="00A67DA4">
        <w:rPr>
          <w:szCs w:val="22"/>
          <w:lang w:val="cs-CZ"/>
        </w:rPr>
        <w:t>22 </w:t>
      </w:r>
      <w:r w:rsidRPr="00A67DA4">
        <w:rPr>
          <w:szCs w:val="22"/>
          <w:lang w:val="cs-CZ"/>
        </w:rPr>
        <w:t>%</w:t>
      </w:r>
      <w:r w:rsidR="00B678C9" w:rsidRPr="00A67DA4">
        <w:rPr>
          <w:szCs w:val="22"/>
          <w:lang w:val="cs-CZ"/>
        </w:rPr>
        <w:t>, odhadovaný medián DOR byl 9,3 měsíce (95% CI: 3,9, NE). V </w:t>
      </w:r>
      <w:r w:rsidRPr="00A67DA4">
        <w:rPr>
          <w:szCs w:val="22"/>
          <w:lang w:val="cs-CZ"/>
        </w:rPr>
        <w:t xml:space="preserve">kohortě solidních </w:t>
      </w:r>
      <w:r w:rsidR="00E34074" w:rsidRPr="00A67DA4">
        <w:rPr>
          <w:szCs w:val="22"/>
          <w:lang w:val="cs-CZ"/>
        </w:rPr>
        <w:t>tumorů</w:t>
      </w:r>
      <w:r w:rsidRPr="00A67DA4">
        <w:rPr>
          <w:szCs w:val="22"/>
          <w:lang w:val="cs-CZ"/>
        </w:rPr>
        <w:t xml:space="preserve"> byl</w:t>
      </w:r>
      <w:r w:rsidR="0002200F" w:rsidRPr="00A67DA4">
        <w:rPr>
          <w:szCs w:val="22"/>
          <w:lang w:val="cs-CZ"/>
        </w:rPr>
        <w:t>a</w:t>
      </w:r>
      <w:r w:rsidR="00B678C9" w:rsidRPr="00A67DA4">
        <w:rPr>
          <w:szCs w:val="22"/>
          <w:lang w:val="cs-CZ"/>
        </w:rPr>
        <w:t xml:space="preserve"> ORR 22 % a </w:t>
      </w:r>
      <w:r w:rsidR="0002200F" w:rsidRPr="00A67DA4">
        <w:rPr>
          <w:szCs w:val="22"/>
          <w:lang w:val="cs-CZ"/>
        </w:rPr>
        <w:t>míra</w:t>
      </w:r>
      <w:r w:rsidR="00B678C9" w:rsidRPr="00A67DA4">
        <w:rPr>
          <w:szCs w:val="22"/>
          <w:lang w:val="cs-CZ"/>
        </w:rPr>
        <w:t xml:space="preserve"> CR </w:t>
      </w:r>
      <w:r w:rsidR="009403D0" w:rsidRPr="00A67DA4">
        <w:rPr>
          <w:szCs w:val="22"/>
          <w:lang w:val="cs-CZ"/>
        </w:rPr>
        <w:t xml:space="preserve">byla </w:t>
      </w:r>
      <w:r w:rsidR="00B678C9" w:rsidRPr="00A67DA4">
        <w:rPr>
          <w:szCs w:val="22"/>
          <w:lang w:val="cs-CZ"/>
        </w:rPr>
        <w:t>4 %</w:t>
      </w:r>
      <w:r w:rsidRPr="00A67DA4">
        <w:rPr>
          <w:szCs w:val="22"/>
          <w:lang w:val="cs-CZ"/>
        </w:rPr>
        <w:t xml:space="preserve"> s</w:t>
      </w:r>
      <w:r w:rsidR="00B678C9" w:rsidRPr="00A67DA4">
        <w:rPr>
          <w:szCs w:val="22"/>
          <w:lang w:val="cs-CZ"/>
        </w:rPr>
        <w:t> odhadovaným mediánem DOR 11,1 </w:t>
      </w:r>
      <w:r w:rsidRPr="00A67DA4">
        <w:rPr>
          <w:szCs w:val="22"/>
          <w:lang w:val="cs-CZ"/>
        </w:rPr>
        <w:t>měsíce (95% CI: 3,1, NE).</w:t>
      </w:r>
    </w:p>
    <w:p w14:paraId="2C39EFAF" w14:textId="77777777" w:rsidR="0028203A" w:rsidRPr="00A67DA4" w:rsidRDefault="0028203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5ACDAE0" w14:textId="32C7D5C1" w:rsidR="00B678C9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Evropská agentura pro léčivé přípravky udělila odklad povinnosti předložit výsledky studií s přípravkem Venclyxto u jedné </w:t>
      </w:r>
      <w:r w:rsidR="0002200F" w:rsidRPr="00A67DA4">
        <w:rPr>
          <w:szCs w:val="22"/>
          <w:lang w:val="cs-CZ"/>
        </w:rPr>
        <w:t>nebo</w:t>
      </w:r>
      <w:r w:rsidRPr="00A67DA4">
        <w:rPr>
          <w:szCs w:val="22"/>
          <w:lang w:val="cs-CZ"/>
        </w:rPr>
        <w:t xml:space="preserve"> více podskupin pediatrické populace </w:t>
      </w:r>
      <w:r w:rsidRPr="00A67DA4">
        <w:rPr>
          <w:lang w:val="cs-CZ"/>
        </w:rPr>
        <w:t>při léčbě maligních novotvarů hematopoetické a lymfatické tkáně</w:t>
      </w:r>
      <w:r w:rsidRPr="00A67DA4">
        <w:rPr>
          <w:szCs w:val="22"/>
          <w:lang w:val="cs-CZ"/>
        </w:rPr>
        <w:t xml:space="preserve"> (informace o použití u pediatrické populace viz bod 4.2).</w:t>
      </w:r>
    </w:p>
    <w:p w14:paraId="13559619" w14:textId="77777777" w:rsidR="00B678C9" w:rsidRPr="00A67DA4" w:rsidRDefault="00B678C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78210D0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5.2</w:t>
      </w:r>
      <w:r w:rsidRPr="00A67DA4">
        <w:rPr>
          <w:b/>
          <w:szCs w:val="22"/>
          <w:lang w:val="cs-CZ"/>
        </w:rPr>
        <w:tab/>
      </w:r>
      <w:r w:rsidR="006002D8" w:rsidRPr="00A67DA4">
        <w:rPr>
          <w:b/>
          <w:szCs w:val="22"/>
          <w:lang w:val="cs-CZ"/>
        </w:rPr>
        <w:t>Farmakokinetické vlastnosti</w:t>
      </w:r>
    </w:p>
    <w:p w14:paraId="73CBC3F1" w14:textId="77777777" w:rsidR="00674294" w:rsidRPr="00A67DA4" w:rsidRDefault="00674294" w:rsidP="00A67DA4">
      <w:pPr>
        <w:keepNext/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</w:p>
    <w:p w14:paraId="6B28E038" w14:textId="77777777" w:rsidR="00674294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  <w:r w:rsidRPr="00A67DA4">
        <w:rPr>
          <w:u w:val="single"/>
          <w:lang w:val="cs-CZ"/>
        </w:rPr>
        <w:t>Absorpce</w:t>
      </w:r>
    </w:p>
    <w:p w14:paraId="1A2EC54C" w14:textId="77777777" w:rsidR="007715E6" w:rsidRPr="00A67DA4" w:rsidRDefault="007715E6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0F53BF51" w14:textId="77777777" w:rsidR="007A7705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 xml:space="preserve">Maximální koncentrace </w:t>
      </w:r>
      <w:r w:rsidR="00D37823" w:rsidRPr="00A67DA4">
        <w:rPr>
          <w:rFonts w:eastAsia="MS Mincho"/>
          <w:szCs w:val="22"/>
          <w:lang w:val="cs-CZ" w:eastAsia="ja-JP"/>
        </w:rPr>
        <w:t>venetoklax</w:t>
      </w:r>
      <w:r w:rsidRPr="00A67DA4">
        <w:rPr>
          <w:rFonts w:eastAsia="MS Mincho"/>
          <w:szCs w:val="22"/>
          <w:lang w:val="cs-CZ" w:eastAsia="ja-JP"/>
        </w:rPr>
        <w:t>u v plasmě byla po násobném perorálním podání dosažena 5</w:t>
      </w:r>
      <w:r w:rsidR="00D00FCC" w:rsidRPr="00A67DA4">
        <w:rPr>
          <w:rFonts w:eastAsia="MS Mincho"/>
          <w:szCs w:val="22"/>
          <w:lang w:val="cs-CZ" w:eastAsia="ja-JP"/>
        </w:rPr>
        <w:t>–</w:t>
      </w:r>
      <w:r w:rsidRPr="00A67DA4">
        <w:rPr>
          <w:rFonts w:eastAsia="MS Mincho"/>
          <w:szCs w:val="22"/>
          <w:lang w:val="cs-CZ" w:eastAsia="ja-JP"/>
        </w:rPr>
        <w:t xml:space="preserve">8 hodin po užití dávky. AUC </w:t>
      </w:r>
      <w:r w:rsidR="00D37823" w:rsidRPr="00A67DA4">
        <w:rPr>
          <w:rFonts w:eastAsia="MS Mincho"/>
          <w:szCs w:val="22"/>
          <w:lang w:val="cs-CZ" w:eastAsia="ja-JP"/>
        </w:rPr>
        <w:t>venetoklax</w:t>
      </w:r>
      <w:r w:rsidRPr="00A67DA4">
        <w:rPr>
          <w:rFonts w:eastAsia="MS Mincho"/>
          <w:szCs w:val="22"/>
          <w:lang w:val="cs-CZ" w:eastAsia="ja-JP"/>
        </w:rPr>
        <w:t>u v ustáleném stavu se v rozmezí dávek 150</w:t>
      </w:r>
      <w:r w:rsidR="00E23E81" w:rsidRPr="00A67DA4">
        <w:rPr>
          <w:rFonts w:eastAsia="MS Mincho"/>
          <w:szCs w:val="22"/>
          <w:lang w:val="cs-CZ" w:eastAsia="ja-JP"/>
        </w:rPr>
        <w:t>–</w:t>
      </w:r>
      <w:r w:rsidRPr="00A67DA4">
        <w:rPr>
          <w:rFonts w:eastAsia="MS Mincho"/>
          <w:szCs w:val="22"/>
          <w:lang w:val="cs-CZ" w:eastAsia="ja-JP"/>
        </w:rPr>
        <w:t>800 mg poměrně zvyšovala.</w:t>
      </w:r>
      <w:r w:rsidR="00FA167D" w:rsidRPr="00A67DA4">
        <w:rPr>
          <w:rFonts w:eastAsia="MS Mincho"/>
          <w:szCs w:val="22"/>
          <w:lang w:val="cs-CZ" w:eastAsia="ja-JP"/>
        </w:rPr>
        <w:t xml:space="preserve"> </w:t>
      </w:r>
      <w:r w:rsidRPr="00A67DA4">
        <w:rPr>
          <w:rFonts w:eastAsia="MS Mincho"/>
          <w:szCs w:val="22"/>
          <w:lang w:val="cs-CZ" w:eastAsia="ja-JP"/>
        </w:rPr>
        <w:t xml:space="preserve">Při dietě s nízkým příjmem tuků </w:t>
      </w:r>
      <w:r w:rsidR="008402D0" w:rsidRPr="00A67DA4">
        <w:rPr>
          <w:rFonts w:eastAsia="MS Mincho"/>
          <w:szCs w:val="22"/>
          <w:lang w:val="cs-CZ" w:eastAsia="ja-JP"/>
        </w:rPr>
        <w:t xml:space="preserve">bylo průměrné </w:t>
      </w:r>
      <w:r w:rsidRPr="00A67DA4">
        <w:rPr>
          <w:rFonts w:eastAsia="MS Mincho"/>
          <w:szCs w:val="22"/>
          <w:lang w:val="cs-CZ" w:eastAsia="ja-JP"/>
        </w:rPr>
        <w:t>C</w:t>
      </w:r>
      <w:r w:rsidRPr="00A67DA4">
        <w:rPr>
          <w:rFonts w:eastAsia="MS Mincho"/>
          <w:szCs w:val="22"/>
          <w:vertAlign w:val="subscript"/>
          <w:lang w:val="cs-CZ" w:eastAsia="ja-JP"/>
        </w:rPr>
        <w:t>max</w:t>
      </w:r>
      <w:r w:rsidRPr="00A67DA4">
        <w:rPr>
          <w:rFonts w:eastAsia="MS Mincho"/>
          <w:szCs w:val="22"/>
          <w:lang w:val="cs-CZ" w:eastAsia="ja-JP"/>
        </w:rPr>
        <w:t xml:space="preserve"> </w:t>
      </w:r>
      <w:r w:rsidR="00D37823" w:rsidRPr="00A67DA4">
        <w:rPr>
          <w:rFonts w:eastAsia="MS Mincho"/>
          <w:szCs w:val="22"/>
          <w:lang w:val="cs-CZ" w:eastAsia="ja-JP"/>
        </w:rPr>
        <w:t>venetoklax</w:t>
      </w:r>
      <w:r w:rsidRPr="00A67DA4">
        <w:rPr>
          <w:rFonts w:eastAsia="MS Mincho"/>
          <w:szCs w:val="22"/>
          <w:lang w:val="cs-CZ" w:eastAsia="ja-JP"/>
        </w:rPr>
        <w:t>u v</w:t>
      </w:r>
      <w:r w:rsidR="00E23E81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ustáleném stavu (±</w:t>
      </w:r>
      <w:r w:rsidR="006E60E0" w:rsidRPr="00A67DA4">
        <w:rPr>
          <w:rFonts w:eastAsia="MS Mincho"/>
          <w:szCs w:val="22"/>
          <w:lang w:val="cs-CZ" w:eastAsia="ja-JP"/>
        </w:rPr>
        <w:t> </w:t>
      </w:r>
      <w:r w:rsidRPr="00A67DA4">
        <w:rPr>
          <w:rFonts w:eastAsia="MS Mincho"/>
          <w:szCs w:val="22"/>
          <w:lang w:val="cs-CZ" w:eastAsia="ja-JP"/>
        </w:rPr>
        <w:t>standardní odchylka) 2,1 ± 1,1 </w:t>
      </w:r>
      <w:r w:rsidR="0016787F" w:rsidRPr="00A67DA4">
        <w:rPr>
          <w:lang w:val="cs-CZ"/>
        </w:rPr>
        <w:t>µ</w:t>
      </w:r>
      <w:r w:rsidRPr="00A67DA4">
        <w:rPr>
          <w:rFonts w:eastAsia="MS Mincho"/>
          <w:szCs w:val="22"/>
          <w:lang w:val="cs-CZ" w:eastAsia="ja-JP"/>
        </w:rPr>
        <w:t>g/ml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>AUC</w:t>
      </w:r>
      <w:r w:rsidRPr="00A67DA4">
        <w:rPr>
          <w:rFonts w:eastAsia="MS Mincho"/>
          <w:szCs w:val="22"/>
          <w:vertAlign w:val="subscript"/>
          <w:lang w:val="cs-CZ" w:eastAsia="ja-JP"/>
        </w:rPr>
        <w:t>24</w:t>
      </w:r>
      <w:r w:rsidRPr="00A67DA4">
        <w:rPr>
          <w:rFonts w:eastAsia="MS Mincho"/>
          <w:szCs w:val="22"/>
          <w:lang w:val="cs-CZ" w:eastAsia="ja-JP"/>
        </w:rPr>
        <w:t xml:space="preserve"> byla 32,8 ± 16,9</w:t>
      </w:r>
      <w:r w:rsidR="00063DBE" w:rsidRPr="00A67DA4">
        <w:rPr>
          <w:rFonts w:eastAsia="MS Mincho"/>
          <w:szCs w:val="22"/>
          <w:lang w:val="cs-CZ" w:eastAsia="ja-JP"/>
        </w:rPr>
        <w:t> </w:t>
      </w:r>
      <w:r w:rsidR="0016787F" w:rsidRPr="00A67DA4">
        <w:rPr>
          <w:lang w:val="cs-CZ"/>
        </w:rPr>
        <w:t>µ</w:t>
      </w:r>
      <w:r w:rsidRPr="00A67DA4">
        <w:rPr>
          <w:rFonts w:eastAsia="MS Mincho"/>
          <w:szCs w:val="22"/>
          <w:lang w:val="cs-CZ" w:eastAsia="ja-JP"/>
        </w:rPr>
        <w:t>g•h/ml při dávce 400 mg jednou denně</w:t>
      </w:r>
      <w:r w:rsidR="00835847" w:rsidRPr="00A67DA4">
        <w:rPr>
          <w:rFonts w:eastAsia="MS Mincho"/>
          <w:szCs w:val="22"/>
          <w:lang w:val="cs-CZ" w:eastAsia="ja-JP"/>
        </w:rPr>
        <w:t>.</w:t>
      </w:r>
    </w:p>
    <w:p w14:paraId="1ADF3D93" w14:textId="77777777" w:rsidR="00202F32" w:rsidRPr="00A67DA4" w:rsidRDefault="00202F32" w:rsidP="00A67DA4">
      <w:pPr>
        <w:tabs>
          <w:tab w:val="clear" w:pos="567"/>
        </w:tabs>
        <w:spacing w:line="240" w:lineRule="auto"/>
        <w:rPr>
          <w:rFonts w:eastAsia="MS Mincho"/>
          <w:iCs/>
          <w:szCs w:val="22"/>
          <w:lang w:val="cs-CZ" w:eastAsia="ja-JP"/>
        </w:rPr>
      </w:pPr>
    </w:p>
    <w:p w14:paraId="0149FE42" w14:textId="77777777" w:rsidR="00674294" w:rsidRPr="00A67DA4" w:rsidRDefault="00000000" w:rsidP="00A67DA4">
      <w:pPr>
        <w:keepNext/>
        <w:tabs>
          <w:tab w:val="clear" w:pos="567"/>
        </w:tabs>
        <w:spacing w:line="240" w:lineRule="auto"/>
        <w:rPr>
          <w:rFonts w:eastAsia="MS Mincho"/>
          <w:i/>
          <w:szCs w:val="22"/>
          <w:u w:val="single"/>
          <w:lang w:val="cs-CZ" w:eastAsia="ja-JP"/>
        </w:rPr>
      </w:pPr>
      <w:r w:rsidRPr="00A67DA4">
        <w:rPr>
          <w:rFonts w:eastAsia="MS Mincho"/>
          <w:i/>
          <w:szCs w:val="22"/>
          <w:u w:val="single"/>
          <w:lang w:val="cs-CZ" w:eastAsia="ja-JP"/>
        </w:rPr>
        <w:t>Vliv jídla</w:t>
      </w:r>
    </w:p>
    <w:p w14:paraId="0EABD2E4" w14:textId="77777777" w:rsidR="007715E6" w:rsidRPr="00A67DA4" w:rsidRDefault="007715E6" w:rsidP="00A67DA4">
      <w:pPr>
        <w:keepNext/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</w:p>
    <w:p w14:paraId="70C62F0C" w14:textId="77777777" w:rsidR="00674294" w:rsidRPr="00A67DA4" w:rsidRDefault="00000000" w:rsidP="00A67DA4">
      <w:pPr>
        <w:tabs>
          <w:tab w:val="clear" w:pos="567"/>
        </w:tabs>
        <w:spacing w:line="240" w:lineRule="auto"/>
        <w:rPr>
          <w:rFonts w:eastAsia="MS Mincho"/>
          <w:szCs w:val="22"/>
          <w:lang w:val="cs-CZ" w:eastAsia="ja-JP"/>
        </w:rPr>
      </w:pPr>
      <w:r w:rsidRPr="00A67DA4">
        <w:rPr>
          <w:rFonts w:eastAsia="MS Mincho"/>
          <w:szCs w:val="22"/>
          <w:lang w:val="cs-CZ" w:eastAsia="ja-JP"/>
        </w:rPr>
        <w:t xml:space="preserve">Podání s jídlem s nízkým obsahem tuků zvýšilo expozici </w:t>
      </w:r>
      <w:r w:rsidR="00D37823" w:rsidRPr="00A67DA4">
        <w:rPr>
          <w:rFonts w:eastAsia="MS Mincho"/>
          <w:szCs w:val="22"/>
          <w:lang w:val="cs-CZ" w:eastAsia="ja-JP"/>
        </w:rPr>
        <w:t>venetoklax</w:t>
      </w:r>
      <w:r w:rsidRPr="00A67DA4">
        <w:rPr>
          <w:rFonts w:eastAsia="MS Mincho"/>
          <w:szCs w:val="22"/>
          <w:lang w:val="cs-CZ" w:eastAsia="ja-JP"/>
        </w:rPr>
        <w:t>u přibližně 3,4násobně</w:t>
      </w:r>
      <w:r w:rsidR="006C2B5F" w:rsidRPr="00A67DA4">
        <w:rPr>
          <w:rFonts w:eastAsia="MS Mincho"/>
          <w:szCs w:val="22"/>
          <w:lang w:val="cs-CZ" w:eastAsia="ja-JP"/>
        </w:rPr>
        <w:t xml:space="preserve"> a </w:t>
      </w:r>
      <w:r w:rsidRPr="00A67DA4">
        <w:rPr>
          <w:rFonts w:eastAsia="MS Mincho"/>
          <w:szCs w:val="22"/>
          <w:lang w:val="cs-CZ" w:eastAsia="ja-JP"/>
        </w:rPr>
        <w:t xml:space="preserve">podání s jídlem s vysokým obsahem tuků zvýšilo expozici </w:t>
      </w:r>
      <w:r w:rsidR="00D37823" w:rsidRPr="00A67DA4">
        <w:rPr>
          <w:rFonts w:eastAsia="MS Mincho"/>
          <w:szCs w:val="22"/>
          <w:lang w:val="cs-CZ" w:eastAsia="ja-JP"/>
        </w:rPr>
        <w:t>venetoklax</w:t>
      </w:r>
      <w:r w:rsidRPr="00A67DA4">
        <w:rPr>
          <w:rFonts w:eastAsia="MS Mincho"/>
          <w:szCs w:val="22"/>
          <w:lang w:val="cs-CZ" w:eastAsia="ja-JP"/>
        </w:rPr>
        <w:t>u 5,1</w:t>
      </w:r>
      <w:r w:rsidR="00D00FCC" w:rsidRPr="00A67DA4">
        <w:rPr>
          <w:rFonts w:eastAsia="MS Mincho"/>
          <w:szCs w:val="22"/>
          <w:lang w:val="cs-CZ" w:eastAsia="ja-JP"/>
        </w:rPr>
        <w:t>–</w:t>
      </w:r>
      <w:r w:rsidRPr="00A67DA4">
        <w:rPr>
          <w:rFonts w:eastAsia="MS Mincho"/>
          <w:szCs w:val="22"/>
          <w:lang w:val="cs-CZ" w:eastAsia="ja-JP"/>
        </w:rPr>
        <w:t xml:space="preserve">5,3násobně v porovnání s hodnotami nalačno. </w:t>
      </w:r>
      <w:r w:rsidR="006002D8" w:rsidRPr="00A67DA4">
        <w:rPr>
          <w:rFonts w:eastAsia="MS Mincho"/>
          <w:szCs w:val="22"/>
          <w:lang w:val="cs-CZ" w:eastAsia="ja-JP"/>
        </w:rPr>
        <w:t xml:space="preserve">Doporučuje se </w:t>
      </w:r>
      <w:r w:rsidR="00D37823" w:rsidRPr="00A67DA4">
        <w:rPr>
          <w:rFonts w:eastAsia="MS Mincho"/>
          <w:szCs w:val="22"/>
          <w:lang w:val="cs-CZ" w:eastAsia="ja-JP"/>
        </w:rPr>
        <w:t>venetoklax</w:t>
      </w:r>
      <w:r w:rsidR="006002D8" w:rsidRPr="00A67DA4">
        <w:rPr>
          <w:rFonts w:eastAsia="MS Mincho"/>
          <w:szCs w:val="22"/>
          <w:lang w:val="cs-CZ" w:eastAsia="ja-JP"/>
        </w:rPr>
        <w:t xml:space="preserve"> podávat s jídlem (viz bod 4.2).</w:t>
      </w:r>
    </w:p>
    <w:p w14:paraId="7E07C9DE" w14:textId="77777777" w:rsidR="00674294" w:rsidRPr="00A67DA4" w:rsidRDefault="00674294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</w:p>
    <w:p w14:paraId="0BD83E77" w14:textId="77777777" w:rsidR="00674294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  <w:r w:rsidRPr="00A67DA4">
        <w:rPr>
          <w:u w:val="single"/>
          <w:lang w:val="cs-CZ"/>
        </w:rPr>
        <w:t>Distribuce</w:t>
      </w:r>
    </w:p>
    <w:p w14:paraId="01E1159B" w14:textId="77777777" w:rsidR="00674294" w:rsidRPr="00A67DA4" w:rsidRDefault="00674294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</w:p>
    <w:p w14:paraId="33067B87" w14:textId="77777777" w:rsidR="00674294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lang w:val="cs-CZ"/>
        </w:rPr>
        <w:t>Venetoklax</w:t>
      </w:r>
      <w:r w:rsidR="006002D8" w:rsidRPr="00A67DA4">
        <w:rPr>
          <w:lang w:val="cs-CZ"/>
        </w:rPr>
        <w:t xml:space="preserve"> se vysoce váže na proteiny v lidské plasmě, přičemž nenavázaná frakce v plasmě je </w:t>
      </w:r>
      <w:r w:rsidR="00234A8C" w:rsidRPr="00A67DA4">
        <w:rPr>
          <w:lang w:val="cs-CZ"/>
        </w:rPr>
        <w:t>&lt;</w:t>
      </w:r>
      <w:r w:rsidR="002164ED" w:rsidRPr="00A67DA4">
        <w:rPr>
          <w:lang w:val="cs-CZ"/>
        </w:rPr>
        <w:t> </w:t>
      </w:r>
      <w:r w:rsidR="006002D8" w:rsidRPr="00A67DA4">
        <w:rPr>
          <w:lang w:val="cs-CZ"/>
        </w:rPr>
        <w:t>0,01 v koncentračním rozmezí 1</w:t>
      </w:r>
      <w:r w:rsidR="007C42E4" w:rsidRPr="00A67DA4">
        <w:rPr>
          <w:lang w:val="cs-CZ"/>
        </w:rPr>
        <w:t>–</w:t>
      </w:r>
      <w:r w:rsidR="006002D8" w:rsidRPr="00A67DA4">
        <w:rPr>
          <w:lang w:val="cs-CZ"/>
        </w:rPr>
        <w:t>30 </w:t>
      </w:r>
      <w:r w:rsidR="0067467B" w:rsidRPr="00A67DA4">
        <w:rPr>
          <w:lang w:val="cs-CZ"/>
        </w:rPr>
        <w:t>mikromol</w:t>
      </w:r>
      <w:r w:rsidR="00DB194A" w:rsidRPr="00A67DA4">
        <w:rPr>
          <w:lang w:val="cs-CZ"/>
        </w:rPr>
        <w:t>u</w:t>
      </w:r>
      <w:r w:rsidR="007C42E4" w:rsidRPr="00A67DA4">
        <w:rPr>
          <w:lang w:val="cs-CZ"/>
        </w:rPr>
        <w:t xml:space="preserve"> </w:t>
      </w:r>
      <w:r w:rsidR="006002D8" w:rsidRPr="00A67DA4">
        <w:rPr>
          <w:lang w:val="cs-CZ"/>
        </w:rPr>
        <w:t>(0,87</w:t>
      </w:r>
      <w:r w:rsidR="007C42E4" w:rsidRPr="00A67DA4">
        <w:rPr>
          <w:lang w:val="cs-CZ"/>
        </w:rPr>
        <w:t>–</w:t>
      </w:r>
      <w:r w:rsidR="006002D8" w:rsidRPr="00A67DA4">
        <w:rPr>
          <w:lang w:val="cs-CZ"/>
        </w:rPr>
        <w:t>26 </w:t>
      </w:r>
      <w:r w:rsidR="0016787F" w:rsidRPr="00A67DA4">
        <w:rPr>
          <w:lang w:val="cs-CZ"/>
        </w:rPr>
        <w:t>µ</w:t>
      </w:r>
      <w:r w:rsidR="006002D8" w:rsidRPr="00A67DA4">
        <w:rPr>
          <w:lang w:val="cs-CZ"/>
        </w:rPr>
        <w:t>g/ml).</w:t>
      </w:r>
      <w:r w:rsidR="007A7705" w:rsidRPr="00A67DA4">
        <w:rPr>
          <w:lang w:val="cs-CZ"/>
        </w:rPr>
        <w:t xml:space="preserve"> </w:t>
      </w:r>
      <w:r w:rsidR="008402D0" w:rsidRPr="00A67DA4">
        <w:rPr>
          <w:lang w:val="cs-CZ"/>
        </w:rPr>
        <w:t>Průměrn</w:t>
      </w:r>
      <w:r w:rsidR="00983F7F" w:rsidRPr="00A67DA4">
        <w:rPr>
          <w:lang w:val="cs-CZ"/>
        </w:rPr>
        <w:t>ý</w:t>
      </w:r>
      <w:r w:rsidR="008402D0" w:rsidRPr="00A67DA4">
        <w:rPr>
          <w:lang w:val="cs-CZ"/>
        </w:rPr>
        <w:t xml:space="preserve"> </w:t>
      </w:r>
      <w:r w:rsidR="006002D8" w:rsidRPr="00A67DA4">
        <w:rPr>
          <w:lang w:val="cs-CZ"/>
        </w:rPr>
        <w:t>poměr krev:plasma byl 0,57. Populační odhad zdánlivého distribučního objemu (Vd</w:t>
      </w:r>
      <w:r w:rsidR="006002D8" w:rsidRPr="00A67DA4">
        <w:rPr>
          <w:vertAlign w:val="subscript"/>
          <w:lang w:val="cs-CZ"/>
        </w:rPr>
        <w:t>ss</w:t>
      </w:r>
      <w:r w:rsidR="006002D8" w:rsidRPr="00A67DA4">
        <w:rPr>
          <w:lang w:val="cs-CZ"/>
        </w:rPr>
        <w:t xml:space="preserve">/F) </w:t>
      </w:r>
      <w:r w:rsidRPr="00A67DA4">
        <w:rPr>
          <w:lang w:val="cs-CZ"/>
        </w:rPr>
        <w:t>venetoklax</w:t>
      </w:r>
      <w:r w:rsidR="006002D8" w:rsidRPr="00A67DA4">
        <w:rPr>
          <w:lang w:val="cs-CZ"/>
        </w:rPr>
        <w:t>u se u</w:t>
      </w:r>
      <w:r w:rsidR="00783CE3" w:rsidRPr="00A67DA4">
        <w:rPr>
          <w:lang w:val="cs-CZ"/>
        </w:rPr>
        <w:t> </w:t>
      </w:r>
      <w:r w:rsidR="006002D8" w:rsidRPr="00A67DA4">
        <w:rPr>
          <w:lang w:val="cs-CZ"/>
        </w:rPr>
        <w:t>pacientů pohyboval v rozmezí 256</w:t>
      </w:r>
      <w:r w:rsidR="007C42E4" w:rsidRPr="00A67DA4">
        <w:rPr>
          <w:lang w:val="cs-CZ"/>
        </w:rPr>
        <w:t>–</w:t>
      </w:r>
      <w:r w:rsidR="006002D8" w:rsidRPr="00A67DA4">
        <w:rPr>
          <w:lang w:val="cs-CZ"/>
        </w:rPr>
        <w:t>321</w:t>
      </w:r>
      <w:r w:rsidR="00234A8C" w:rsidRPr="00A67DA4">
        <w:rPr>
          <w:lang w:val="cs-CZ"/>
        </w:rPr>
        <w:t> </w:t>
      </w:r>
      <w:r w:rsidR="006002D8" w:rsidRPr="00A67DA4">
        <w:rPr>
          <w:lang w:val="cs-CZ"/>
        </w:rPr>
        <w:t>l.</w:t>
      </w:r>
    </w:p>
    <w:p w14:paraId="1ABDC7EF" w14:textId="77777777" w:rsidR="00674294" w:rsidRPr="00A67DA4" w:rsidRDefault="00674294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</w:p>
    <w:p w14:paraId="7DABD6CA" w14:textId="77777777" w:rsidR="00B22940" w:rsidRPr="00A67DA4" w:rsidRDefault="00000000" w:rsidP="00A67DA4">
      <w:pPr>
        <w:keepNext/>
        <w:tabs>
          <w:tab w:val="clear" w:pos="567"/>
        </w:tabs>
        <w:spacing w:line="240" w:lineRule="auto"/>
        <w:rPr>
          <w:u w:val="single"/>
          <w:lang w:val="cs-CZ"/>
        </w:rPr>
      </w:pPr>
      <w:r w:rsidRPr="00A67DA4">
        <w:rPr>
          <w:u w:val="single"/>
          <w:lang w:val="cs-CZ"/>
        </w:rPr>
        <w:t>Biotransformace</w:t>
      </w:r>
    </w:p>
    <w:p w14:paraId="445C01B6" w14:textId="77777777" w:rsidR="00B22940" w:rsidRPr="00A67DA4" w:rsidRDefault="00B22940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18BA868D" w14:textId="77777777" w:rsidR="00674294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Studie i</w:t>
      </w:r>
      <w:r w:rsidR="00625E86" w:rsidRPr="00A67DA4">
        <w:rPr>
          <w:lang w:val="cs-CZ"/>
        </w:rPr>
        <w:t xml:space="preserve">n vitro prokázaly, že </w:t>
      </w:r>
      <w:r w:rsidR="00D37823" w:rsidRPr="00A67DA4">
        <w:rPr>
          <w:lang w:val="cs-CZ"/>
        </w:rPr>
        <w:t>venetoklax</w:t>
      </w:r>
      <w:r w:rsidR="00625E86" w:rsidRPr="00A67DA4">
        <w:rPr>
          <w:lang w:val="cs-CZ"/>
        </w:rPr>
        <w:t xml:space="preserve"> se metabolizuje převážně přes cytochrom P450 CYP3A4. Jako hlavní metabolit v plasmě byl identifikován M27 s inhibiční aktivitou proti BCL</w:t>
      </w:r>
      <w:r w:rsidR="00625E86" w:rsidRPr="00A67DA4">
        <w:rPr>
          <w:lang w:val="cs-CZ"/>
        </w:rPr>
        <w:noBreakHyphen/>
        <w:t>2, která je nejméně 58násobně nižší ne</w:t>
      </w:r>
      <w:r w:rsidRPr="00A67DA4">
        <w:rPr>
          <w:lang w:val="cs-CZ"/>
        </w:rPr>
        <w:t>ž</w:t>
      </w:r>
      <w:r w:rsidR="00625E86" w:rsidRPr="00A67DA4">
        <w:rPr>
          <w:lang w:val="cs-CZ"/>
        </w:rPr>
        <w:t xml:space="preserve"> aktivita </w:t>
      </w:r>
      <w:r w:rsidR="00D37823" w:rsidRPr="00A67DA4">
        <w:rPr>
          <w:lang w:val="cs-CZ"/>
        </w:rPr>
        <w:t>venetoklax</w:t>
      </w:r>
      <w:r w:rsidR="00625E86" w:rsidRPr="00A67DA4">
        <w:rPr>
          <w:lang w:val="cs-CZ"/>
        </w:rPr>
        <w:t xml:space="preserve">u </w:t>
      </w:r>
      <w:r w:rsidR="00625E86" w:rsidRPr="00A67DA4">
        <w:rPr>
          <w:i/>
          <w:lang w:val="cs-CZ"/>
        </w:rPr>
        <w:t>in vitro</w:t>
      </w:r>
      <w:r w:rsidR="00625E86" w:rsidRPr="00A67DA4">
        <w:rPr>
          <w:lang w:val="cs-CZ"/>
        </w:rPr>
        <w:t>.</w:t>
      </w:r>
    </w:p>
    <w:p w14:paraId="46C8841F" w14:textId="77777777" w:rsidR="00296E2B" w:rsidRPr="00A67DA4" w:rsidRDefault="00296E2B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5817C3F" w14:textId="77777777" w:rsidR="00296E2B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Studie lékových interakcí in vitro</w:t>
      </w:r>
    </w:p>
    <w:p w14:paraId="23882E57" w14:textId="77777777" w:rsidR="00296E2B" w:rsidRPr="00A67DA4" w:rsidRDefault="00296E2B" w:rsidP="00A67DA4">
      <w:pPr>
        <w:keepNext/>
        <w:tabs>
          <w:tab w:val="clear" w:pos="567"/>
        </w:tabs>
        <w:spacing w:line="240" w:lineRule="auto"/>
        <w:rPr>
          <w:iCs/>
          <w:lang w:val="cs-CZ"/>
        </w:rPr>
      </w:pPr>
    </w:p>
    <w:p w14:paraId="3A6694F3" w14:textId="77777777" w:rsidR="00296E2B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lang w:val="cs-CZ"/>
        </w:rPr>
      </w:pPr>
      <w:r w:rsidRPr="00A67DA4">
        <w:rPr>
          <w:i/>
          <w:lang w:val="cs-CZ"/>
        </w:rPr>
        <w:t>Společné podávání se substráty CYP</w:t>
      </w:r>
      <w:r w:rsidR="006C2B5F" w:rsidRPr="00A67DA4">
        <w:rPr>
          <w:i/>
          <w:lang w:val="cs-CZ"/>
        </w:rPr>
        <w:t xml:space="preserve"> a </w:t>
      </w:r>
      <w:r w:rsidRPr="00A67DA4">
        <w:rPr>
          <w:i/>
          <w:lang w:val="cs-CZ"/>
        </w:rPr>
        <w:t>UGT</w:t>
      </w:r>
    </w:p>
    <w:p w14:paraId="0C6D03D9" w14:textId="77777777" w:rsidR="00B85142" w:rsidRPr="00A67DA4" w:rsidRDefault="00B85142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4D395FF1" w14:textId="77777777" w:rsidR="00296E2B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Studie</w:t>
      </w:r>
      <w:r w:rsidRPr="00A67DA4">
        <w:rPr>
          <w:i/>
          <w:lang w:val="cs-CZ"/>
        </w:rPr>
        <w:t xml:space="preserve"> in vitro </w:t>
      </w:r>
      <w:r w:rsidRPr="00A67DA4">
        <w:rPr>
          <w:lang w:val="cs-CZ"/>
        </w:rPr>
        <w:t xml:space="preserve">ukázaly, že </w:t>
      </w:r>
      <w:r w:rsidR="00D37823" w:rsidRPr="00A67DA4">
        <w:rPr>
          <w:lang w:val="cs-CZ"/>
        </w:rPr>
        <w:t>venetoklax</w:t>
      </w:r>
      <w:r w:rsidRPr="00A67DA4">
        <w:rPr>
          <w:i/>
          <w:lang w:val="cs-CZ"/>
        </w:rPr>
        <w:t xml:space="preserve"> </w:t>
      </w:r>
      <w:r w:rsidRPr="00A67DA4">
        <w:rPr>
          <w:lang w:val="cs-CZ"/>
        </w:rPr>
        <w:t>není ani inhibitorem, ani induktorem</w:t>
      </w:r>
      <w:r w:rsidRPr="00A67DA4">
        <w:rPr>
          <w:i/>
          <w:lang w:val="cs-CZ"/>
        </w:rPr>
        <w:t xml:space="preserve"> </w:t>
      </w:r>
      <w:r w:rsidRPr="00A67DA4">
        <w:rPr>
          <w:lang w:val="cs-CZ"/>
        </w:rPr>
        <w:t>CYP1A2, CYP2B6, CYP2C19, CYP2D6 nebo CYP3A4</w:t>
      </w:r>
      <w:r w:rsidRPr="00A67DA4">
        <w:rPr>
          <w:i/>
          <w:lang w:val="cs-CZ"/>
        </w:rPr>
        <w:t xml:space="preserve"> </w:t>
      </w:r>
      <w:r w:rsidRPr="00A67DA4">
        <w:rPr>
          <w:lang w:val="cs-CZ"/>
        </w:rPr>
        <w:t xml:space="preserve">v klinicky relevantních koncentracích. </w:t>
      </w:r>
      <w:r w:rsidR="00D37823" w:rsidRPr="00A67DA4">
        <w:rPr>
          <w:lang w:val="cs-CZ"/>
        </w:rPr>
        <w:t>Venetoklax</w:t>
      </w:r>
      <w:r w:rsidRPr="00A67DA4">
        <w:rPr>
          <w:lang w:val="cs-CZ"/>
        </w:rPr>
        <w:t xml:space="preserve"> je slabým inhibitorem CYP2C8, CYP2C9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 xml:space="preserve">UGT1A1 </w:t>
      </w:r>
      <w:r w:rsidRPr="00A67DA4">
        <w:rPr>
          <w:i/>
          <w:lang w:val="cs-CZ"/>
        </w:rPr>
        <w:t>in vitro</w:t>
      </w:r>
      <w:r w:rsidRPr="00A67DA4">
        <w:rPr>
          <w:lang w:val="cs-CZ"/>
        </w:rPr>
        <w:t xml:space="preserve">, ale nepředpokládá </w:t>
      </w:r>
      <w:r w:rsidR="001451AB" w:rsidRPr="00A67DA4">
        <w:rPr>
          <w:lang w:val="cs-CZ"/>
        </w:rPr>
        <w:t>se u</w:t>
      </w:r>
      <w:r w:rsidR="00783CE3" w:rsidRPr="00A67DA4">
        <w:rPr>
          <w:lang w:val="cs-CZ"/>
        </w:rPr>
        <w:t> </w:t>
      </w:r>
      <w:r w:rsidR="001451AB" w:rsidRPr="00A67DA4">
        <w:rPr>
          <w:lang w:val="cs-CZ"/>
        </w:rPr>
        <w:t xml:space="preserve">něj </w:t>
      </w:r>
      <w:r w:rsidRPr="00A67DA4">
        <w:rPr>
          <w:lang w:val="cs-CZ"/>
        </w:rPr>
        <w:t xml:space="preserve">vyvolání klinicky relevantní inhibice. </w:t>
      </w:r>
      <w:r w:rsidR="00D37823" w:rsidRPr="00A67DA4">
        <w:rPr>
          <w:lang w:val="cs-CZ"/>
        </w:rPr>
        <w:t>Venetoklax</w:t>
      </w:r>
      <w:r w:rsidRPr="00A67DA4">
        <w:rPr>
          <w:lang w:val="cs-CZ"/>
        </w:rPr>
        <w:t xml:space="preserve"> není inhibitorem UGT1A4, UGT1A6, UGT1A9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UGT2B7.</w:t>
      </w:r>
    </w:p>
    <w:p w14:paraId="2D227EAA" w14:textId="77777777" w:rsidR="00296E2B" w:rsidRPr="00A67DA4" w:rsidRDefault="00296E2B" w:rsidP="00A67DA4">
      <w:pPr>
        <w:tabs>
          <w:tab w:val="clear" w:pos="567"/>
        </w:tabs>
        <w:spacing w:line="240" w:lineRule="auto"/>
        <w:rPr>
          <w:i/>
          <w:lang w:val="cs-CZ"/>
        </w:rPr>
      </w:pPr>
    </w:p>
    <w:p w14:paraId="1F61F8A1" w14:textId="77777777" w:rsidR="00296E2B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lang w:val="cs-CZ"/>
        </w:rPr>
      </w:pPr>
      <w:r w:rsidRPr="00A67DA4">
        <w:rPr>
          <w:i/>
          <w:lang w:val="cs-CZ"/>
        </w:rPr>
        <w:t>Společné podávání se substráty/inhibitory transportér</w:t>
      </w:r>
      <w:r w:rsidR="00D63AD3" w:rsidRPr="00A67DA4">
        <w:rPr>
          <w:i/>
          <w:lang w:val="cs-CZ"/>
        </w:rPr>
        <w:t>ů</w:t>
      </w:r>
    </w:p>
    <w:p w14:paraId="0C8C0D29" w14:textId="77777777" w:rsidR="00B85142" w:rsidRPr="00A67DA4" w:rsidRDefault="00B85142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73E19B1C" w14:textId="77777777" w:rsidR="00296E2B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Venetoklax</w:t>
      </w:r>
      <w:r w:rsidR="00625E86" w:rsidRPr="00A67DA4">
        <w:rPr>
          <w:lang w:val="cs-CZ"/>
        </w:rPr>
        <w:t xml:space="preserve"> je substrátem P-gp</w:t>
      </w:r>
      <w:r w:rsidR="006C2B5F" w:rsidRPr="00A67DA4">
        <w:rPr>
          <w:lang w:val="cs-CZ"/>
        </w:rPr>
        <w:t xml:space="preserve"> a </w:t>
      </w:r>
      <w:r w:rsidR="00625E86" w:rsidRPr="00A67DA4">
        <w:rPr>
          <w:lang w:val="cs-CZ"/>
        </w:rPr>
        <w:t>BCRP</w:t>
      </w:r>
      <w:r w:rsidR="006C2B5F" w:rsidRPr="00A67DA4">
        <w:rPr>
          <w:lang w:val="cs-CZ"/>
        </w:rPr>
        <w:t xml:space="preserve"> a </w:t>
      </w:r>
      <w:r w:rsidR="00625E86" w:rsidRPr="00A67DA4">
        <w:rPr>
          <w:lang w:val="cs-CZ"/>
        </w:rPr>
        <w:t>inhibitorem P-gp</w:t>
      </w:r>
      <w:r w:rsidR="006C2B5F" w:rsidRPr="00A67DA4">
        <w:rPr>
          <w:lang w:val="cs-CZ"/>
        </w:rPr>
        <w:t xml:space="preserve"> a </w:t>
      </w:r>
      <w:r w:rsidR="00625E86" w:rsidRPr="00A67DA4">
        <w:rPr>
          <w:lang w:val="cs-CZ"/>
        </w:rPr>
        <w:t>BCRP</w:t>
      </w:r>
      <w:r w:rsidR="006C2B5F" w:rsidRPr="00A67DA4">
        <w:rPr>
          <w:lang w:val="cs-CZ"/>
        </w:rPr>
        <w:t xml:space="preserve"> a </w:t>
      </w:r>
      <w:r w:rsidR="00625E86" w:rsidRPr="00A67DA4">
        <w:rPr>
          <w:lang w:val="cs-CZ"/>
        </w:rPr>
        <w:t xml:space="preserve">slabým inhibitorem OAT1B1 </w:t>
      </w:r>
      <w:r w:rsidR="00625E86" w:rsidRPr="00A67DA4">
        <w:rPr>
          <w:i/>
          <w:lang w:val="cs-CZ"/>
        </w:rPr>
        <w:t>in vitro</w:t>
      </w:r>
      <w:r w:rsidR="00625E86" w:rsidRPr="00A67DA4">
        <w:rPr>
          <w:lang w:val="cs-CZ"/>
        </w:rPr>
        <w:t xml:space="preserve"> (viz bod 4.5). Neočekává se, že by </w:t>
      </w:r>
      <w:r w:rsidRPr="00A67DA4">
        <w:rPr>
          <w:lang w:val="cs-CZ"/>
        </w:rPr>
        <w:t>venetoklax</w:t>
      </w:r>
      <w:r w:rsidR="00625E86" w:rsidRPr="00A67DA4">
        <w:rPr>
          <w:lang w:val="cs-CZ"/>
        </w:rPr>
        <w:t xml:space="preserve"> inhiboval OATP1B3, OCT1, OCT2, OAT1, OAT3, MATE1 nebo MATE2K v klinicky relevantních koncentracích.</w:t>
      </w:r>
    </w:p>
    <w:p w14:paraId="31086A5F" w14:textId="77777777" w:rsidR="00674294" w:rsidRPr="00A67DA4" w:rsidRDefault="00674294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</w:p>
    <w:p w14:paraId="2AE59940" w14:textId="77777777" w:rsidR="00674294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  <w:r w:rsidRPr="00A67DA4">
        <w:rPr>
          <w:u w:val="single"/>
          <w:lang w:val="cs-CZ"/>
        </w:rPr>
        <w:lastRenderedPageBreak/>
        <w:t>Eliminace</w:t>
      </w:r>
    </w:p>
    <w:p w14:paraId="453504D1" w14:textId="77777777" w:rsidR="007715E6" w:rsidRPr="00A67DA4" w:rsidRDefault="007715E6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1E06943A" w14:textId="77777777" w:rsidR="000A7AA2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lang w:val="cs-CZ"/>
        </w:rPr>
        <w:t xml:space="preserve">Populační odhad eliminačního poločasu terminální fáze </w:t>
      </w:r>
      <w:r w:rsidR="00983F7F" w:rsidRPr="00A67DA4">
        <w:rPr>
          <w:lang w:val="cs-CZ"/>
        </w:rPr>
        <w:t xml:space="preserve">venetoklaxu </w:t>
      </w:r>
      <w:r w:rsidRPr="00A67DA4">
        <w:rPr>
          <w:lang w:val="cs-CZ"/>
        </w:rPr>
        <w:t>byl přibližně 26 hodin.</w:t>
      </w:r>
      <w:r w:rsidR="00BD1B52" w:rsidRPr="00A67DA4">
        <w:rPr>
          <w:lang w:val="cs-CZ"/>
        </w:rPr>
        <w:t xml:space="preserve"> </w:t>
      </w:r>
      <w:r w:rsidR="00D37823" w:rsidRPr="00A67DA4">
        <w:rPr>
          <w:lang w:val="cs-CZ"/>
        </w:rPr>
        <w:t>Venetoklax</w:t>
      </w:r>
      <w:r w:rsidRPr="00A67DA4">
        <w:rPr>
          <w:lang w:val="cs-CZ"/>
        </w:rPr>
        <w:t xml:space="preserve"> vykazuje minimální poměr akumulace 1,30</w:t>
      </w:r>
      <w:r w:rsidR="007C42E4" w:rsidRPr="00A67DA4">
        <w:rPr>
          <w:lang w:val="cs-CZ"/>
        </w:rPr>
        <w:t>–</w:t>
      </w:r>
      <w:r w:rsidRPr="00A67DA4">
        <w:rPr>
          <w:lang w:val="cs-CZ"/>
        </w:rPr>
        <w:t>1,44. Po jednorázovém perorálním podání 200 mg radioaktivně značeného [</w:t>
      </w:r>
      <w:r w:rsidRPr="00A67DA4">
        <w:rPr>
          <w:vertAlign w:val="superscript"/>
          <w:lang w:val="cs-CZ"/>
        </w:rPr>
        <w:t>14</w:t>
      </w:r>
      <w:r w:rsidRPr="00A67DA4">
        <w:rPr>
          <w:lang w:val="cs-CZ"/>
        </w:rPr>
        <w:t>C]-</w:t>
      </w:r>
      <w:r w:rsidR="00983F7F" w:rsidRPr="00A67DA4">
        <w:rPr>
          <w:lang w:val="cs-CZ"/>
        </w:rPr>
        <w:t xml:space="preserve">venetoklaxu </w:t>
      </w:r>
      <w:r w:rsidRPr="00A67DA4">
        <w:rPr>
          <w:lang w:val="cs-CZ"/>
        </w:rPr>
        <w:t>zdravým subjektům se &gt;</w:t>
      </w:r>
      <w:r w:rsidR="002164ED" w:rsidRPr="00A67DA4">
        <w:rPr>
          <w:lang w:val="cs-CZ"/>
        </w:rPr>
        <w:t> </w:t>
      </w:r>
      <w:r w:rsidRPr="00A67DA4">
        <w:rPr>
          <w:lang w:val="cs-CZ"/>
        </w:rPr>
        <w:t>99,9</w:t>
      </w:r>
      <w:r w:rsidR="00783CE3" w:rsidRPr="00A67DA4">
        <w:rPr>
          <w:lang w:val="cs-CZ"/>
        </w:rPr>
        <w:t> </w:t>
      </w:r>
      <w:r w:rsidRPr="00A67DA4">
        <w:rPr>
          <w:lang w:val="cs-CZ"/>
        </w:rPr>
        <w:t>% dávky vyloučilo během 9 dnů stolicí</w:t>
      </w:r>
      <w:r w:rsidR="006C2B5F" w:rsidRPr="00A67DA4">
        <w:rPr>
          <w:lang w:val="cs-CZ"/>
        </w:rPr>
        <w:t xml:space="preserve"> a </w:t>
      </w:r>
      <w:r w:rsidR="002164ED" w:rsidRPr="00A67DA4">
        <w:rPr>
          <w:lang w:val="cs-CZ"/>
        </w:rPr>
        <w:t>&lt; </w:t>
      </w:r>
      <w:r w:rsidRPr="00A67DA4">
        <w:rPr>
          <w:lang w:val="cs-CZ"/>
        </w:rPr>
        <w:t>0,1</w:t>
      </w:r>
      <w:r w:rsidR="00783CE3" w:rsidRPr="00A67DA4">
        <w:rPr>
          <w:lang w:val="cs-CZ"/>
        </w:rPr>
        <w:t> </w:t>
      </w:r>
      <w:r w:rsidRPr="00A67DA4">
        <w:rPr>
          <w:lang w:val="cs-CZ"/>
        </w:rPr>
        <w:t>% dávky bylo vyloučeno močí.</w:t>
      </w:r>
      <w:r w:rsidR="007A7705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Nezměněný </w:t>
      </w:r>
      <w:r w:rsidR="00983F7F" w:rsidRPr="00A67DA4">
        <w:rPr>
          <w:lang w:val="cs-CZ"/>
        </w:rPr>
        <w:t xml:space="preserve">venetoklax </w:t>
      </w:r>
      <w:r w:rsidRPr="00A67DA4">
        <w:rPr>
          <w:lang w:val="cs-CZ"/>
        </w:rPr>
        <w:t>tvořil 20,8</w:t>
      </w:r>
      <w:r w:rsidR="00783CE3" w:rsidRPr="00A67DA4">
        <w:rPr>
          <w:lang w:val="cs-CZ"/>
        </w:rPr>
        <w:t> </w:t>
      </w:r>
      <w:r w:rsidRPr="00A67DA4">
        <w:rPr>
          <w:lang w:val="cs-CZ"/>
        </w:rPr>
        <w:t>% podané radioaktivní dávky vyloučené stolicí.</w:t>
      </w:r>
      <w:r w:rsidR="00BD1B52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Farmakokinetika </w:t>
      </w:r>
      <w:r w:rsidR="00983F7F" w:rsidRPr="00A67DA4">
        <w:rPr>
          <w:lang w:val="cs-CZ"/>
        </w:rPr>
        <w:t xml:space="preserve">venetoklaxu </w:t>
      </w:r>
      <w:r w:rsidRPr="00A67DA4">
        <w:rPr>
          <w:lang w:val="cs-CZ"/>
        </w:rPr>
        <w:t>se v čase nemění.</w:t>
      </w:r>
    </w:p>
    <w:p w14:paraId="7D7147CA" w14:textId="77777777" w:rsidR="00482420" w:rsidRPr="00A67DA4" w:rsidRDefault="0048242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</w:p>
    <w:p w14:paraId="7DDBFE99" w14:textId="77777777" w:rsidR="007A770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  <w:r w:rsidRPr="00A67DA4">
        <w:rPr>
          <w:u w:val="single"/>
          <w:lang w:val="cs-CZ"/>
        </w:rPr>
        <w:t>Zvláštní populace</w:t>
      </w:r>
    </w:p>
    <w:p w14:paraId="7BC33B46" w14:textId="77777777" w:rsidR="00DA1E4B" w:rsidRPr="00A67DA4" w:rsidRDefault="00DA1E4B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0BC5EAD6" w14:textId="77777777" w:rsidR="009831F3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Pediatrická populace</w:t>
      </w:r>
    </w:p>
    <w:p w14:paraId="42CED7B4" w14:textId="77777777" w:rsidR="009831F3" w:rsidRPr="00A67DA4" w:rsidRDefault="009831F3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1435E491" w14:textId="172F12A1" w:rsidR="009831F3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lang w:val="cs-CZ"/>
        </w:rPr>
        <w:t>Na základě farmakok</w:t>
      </w:r>
      <w:r w:rsidR="006C4BBE" w:rsidRPr="00A67DA4">
        <w:rPr>
          <w:lang w:val="cs-CZ"/>
        </w:rPr>
        <w:t>inetické analýzy u pediatrických pacientů s </w:t>
      </w:r>
      <w:r w:rsidR="00154A3A" w:rsidRPr="00A67DA4">
        <w:rPr>
          <w:lang w:val="cs-CZ"/>
        </w:rPr>
        <w:t>relabujícími</w:t>
      </w:r>
      <w:r w:rsidRPr="00A67DA4">
        <w:rPr>
          <w:lang w:val="cs-CZ"/>
        </w:rPr>
        <w:t>/refrakterními malignitami by použití dávkování pod</w:t>
      </w:r>
      <w:r w:rsidR="006C4BBE" w:rsidRPr="00A67DA4">
        <w:rPr>
          <w:lang w:val="cs-CZ"/>
        </w:rPr>
        <w:t xml:space="preserve">le </w:t>
      </w:r>
      <w:r w:rsidR="00884DAD" w:rsidRPr="00A67DA4">
        <w:rPr>
          <w:lang w:val="cs-CZ"/>
        </w:rPr>
        <w:t xml:space="preserve">tělesné </w:t>
      </w:r>
      <w:r w:rsidR="006C4BBE" w:rsidRPr="00A67DA4">
        <w:rPr>
          <w:lang w:val="cs-CZ"/>
        </w:rPr>
        <w:t>hmotnosti pacientů ve věku 2 let a </w:t>
      </w:r>
      <w:r w:rsidRPr="00A67DA4">
        <w:rPr>
          <w:lang w:val="cs-CZ"/>
        </w:rPr>
        <w:t>starších přineslo plazmatické expozice veneto</w:t>
      </w:r>
      <w:r w:rsidR="006C4BBE" w:rsidRPr="00A67DA4">
        <w:rPr>
          <w:lang w:val="cs-CZ"/>
        </w:rPr>
        <w:t>klaxu, které jsou srovnatelné v </w:t>
      </w:r>
      <w:r w:rsidRPr="00A67DA4">
        <w:rPr>
          <w:lang w:val="cs-CZ"/>
        </w:rPr>
        <w:t xml:space="preserve">různých podskupinách </w:t>
      </w:r>
      <w:r w:rsidR="00884DAD" w:rsidRPr="00A67DA4">
        <w:rPr>
          <w:lang w:val="cs-CZ"/>
        </w:rPr>
        <w:t xml:space="preserve">tělesné </w:t>
      </w:r>
      <w:r w:rsidRPr="00A67DA4">
        <w:rPr>
          <w:lang w:val="cs-CZ"/>
        </w:rPr>
        <w:t>hmotnost</w:t>
      </w:r>
      <w:r w:rsidR="009D1C4D" w:rsidRPr="00A67DA4">
        <w:rPr>
          <w:lang w:val="cs-CZ"/>
        </w:rPr>
        <w:t>i</w:t>
      </w:r>
      <w:r w:rsidRPr="00A67DA4">
        <w:rPr>
          <w:lang w:val="cs-CZ"/>
        </w:rPr>
        <w:t xml:space="preserve"> ped</w:t>
      </w:r>
      <w:r w:rsidR="006C4BBE" w:rsidRPr="00A67DA4">
        <w:rPr>
          <w:lang w:val="cs-CZ"/>
        </w:rPr>
        <w:t>iatrických pacientů a </w:t>
      </w:r>
      <w:r w:rsidR="004A02F6" w:rsidRPr="00A67DA4">
        <w:rPr>
          <w:lang w:val="cs-CZ"/>
        </w:rPr>
        <w:t xml:space="preserve">zároveň </w:t>
      </w:r>
      <w:r w:rsidR="006C4BBE" w:rsidRPr="00A67DA4">
        <w:rPr>
          <w:lang w:val="cs-CZ"/>
        </w:rPr>
        <w:t>srovnatelné s expozicemi pozorovanými u </w:t>
      </w:r>
      <w:r w:rsidRPr="00A67DA4">
        <w:rPr>
          <w:lang w:val="cs-CZ"/>
        </w:rPr>
        <w:t xml:space="preserve">dospělých pacientů užívajících </w:t>
      </w:r>
      <w:r w:rsidR="00884DAD" w:rsidRPr="00A67DA4">
        <w:rPr>
          <w:lang w:val="cs-CZ"/>
        </w:rPr>
        <w:t xml:space="preserve">400 mg </w:t>
      </w:r>
      <w:r w:rsidRPr="00A67DA4">
        <w:rPr>
          <w:lang w:val="cs-CZ"/>
        </w:rPr>
        <w:t>venetoklax</w:t>
      </w:r>
      <w:r w:rsidR="00884DAD" w:rsidRPr="00A67DA4">
        <w:rPr>
          <w:lang w:val="cs-CZ"/>
        </w:rPr>
        <w:t>u</w:t>
      </w:r>
      <w:r w:rsidRPr="00A67DA4">
        <w:rPr>
          <w:lang w:val="cs-CZ"/>
        </w:rPr>
        <w:t>, jak je uvedeno v tabulce </w:t>
      </w:r>
      <w:ins w:id="2606" w:author="AbbVie10" w:date="2026-04-10T18:22:00Z">
        <w:r w:rsidR="0021314A" w:rsidRPr="00A67DA4">
          <w:rPr>
            <w:lang w:val="cs-CZ"/>
          </w:rPr>
          <w:t>22</w:t>
        </w:r>
      </w:ins>
      <w:del w:id="2607" w:author="AbbVie10" w:date="2026-04-10T18:22:00Z">
        <w:r w:rsidRPr="00A67DA4">
          <w:rPr>
            <w:lang w:val="cs-CZ"/>
          </w:rPr>
          <w:delText>16</w:delText>
        </w:r>
      </w:del>
      <w:r w:rsidRPr="00A67DA4">
        <w:rPr>
          <w:lang w:val="cs-CZ"/>
        </w:rPr>
        <w:t>.</w:t>
      </w:r>
    </w:p>
    <w:p w14:paraId="728E4FC9" w14:textId="77777777" w:rsidR="009831F3" w:rsidRPr="00A67DA4" w:rsidRDefault="009831F3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5897CC4D" w14:textId="12598F4E" w:rsidR="006C4BBE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lang w:val="cs-CZ"/>
        </w:rPr>
        <w:t>Tabulka </w:t>
      </w:r>
      <w:ins w:id="2608" w:author="AbbVie10" w:date="2026-04-10T18:22:00Z">
        <w:r w:rsidR="0021314A" w:rsidRPr="00A67DA4">
          <w:rPr>
            <w:lang w:val="cs-CZ"/>
          </w:rPr>
          <w:t>22</w:t>
        </w:r>
      </w:ins>
      <w:del w:id="2609" w:author="AbbVie10" w:date="2026-04-10T18:22:00Z">
        <w:r w:rsidRPr="00A67DA4">
          <w:rPr>
            <w:lang w:val="cs-CZ"/>
          </w:rPr>
          <w:delText>16</w:delText>
        </w:r>
      </w:del>
      <w:r w:rsidRPr="00A67DA4">
        <w:rPr>
          <w:lang w:val="cs-CZ"/>
        </w:rPr>
        <w:t>: Expozice venetoklaxu pro skupiny pediatrických pacientů</w:t>
      </w:r>
      <w:r w:rsidR="008B00FA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ve věku 2 let a starších </w:t>
      </w:r>
      <w:r w:rsidR="00884DAD" w:rsidRPr="00A67DA4">
        <w:rPr>
          <w:lang w:val="cs-CZ"/>
        </w:rPr>
        <w:t xml:space="preserve">podle tělesné hmotnosti </w:t>
      </w:r>
      <w:r w:rsidRPr="00A67DA4">
        <w:rPr>
          <w:lang w:val="cs-CZ"/>
        </w:rPr>
        <w:t>při ekvivalentní dávce pro dospělé 400 mg</w:t>
      </w:r>
    </w:p>
    <w:p w14:paraId="52859098" w14:textId="77777777" w:rsidR="006C4BBE" w:rsidRPr="00A67DA4" w:rsidRDefault="006C4BBE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2"/>
        <w:gridCol w:w="1510"/>
        <w:gridCol w:w="1510"/>
        <w:gridCol w:w="1510"/>
        <w:gridCol w:w="1509"/>
        <w:gridCol w:w="1510"/>
      </w:tblGrid>
      <w:tr w:rsidR="007077B9" w14:paraId="0557C79E" w14:textId="77777777" w:rsidTr="005C273F">
        <w:tc>
          <w:tcPr>
            <w:tcW w:w="1512" w:type="dxa"/>
          </w:tcPr>
          <w:p w14:paraId="69090343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Podskupina pediatrických pacientů</w:t>
            </w:r>
          </w:p>
          <w:p w14:paraId="19CF1EB3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(n)</w:t>
            </w:r>
          </w:p>
        </w:tc>
        <w:tc>
          <w:tcPr>
            <w:tcW w:w="1510" w:type="dxa"/>
            <w:vAlign w:val="center"/>
          </w:tcPr>
          <w:p w14:paraId="39D96815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10 – ≤ 20 kg</w:t>
            </w:r>
          </w:p>
          <w:p w14:paraId="647ACA2A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(5)</w:t>
            </w:r>
          </w:p>
        </w:tc>
        <w:tc>
          <w:tcPr>
            <w:tcW w:w="1510" w:type="dxa"/>
            <w:vAlign w:val="center"/>
          </w:tcPr>
          <w:p w14:paraId="55AA939C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20 – ≤ 30 kg</w:t>
            </w:r>
          </w:p>
          <w:p w14:paraId="0BEDA629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(4)</w:t>
            </w:r>
          </w:p>
        </w:tc>
        <w:tc>
          <w:tcPr>
            <w:tcW w:w="1510" w:type="dxa"/>
            <w:vAlign w:val="center"/>
          </w:tcPr>
          <w:p w14:paraId="370C283F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30 – ≤ 45 kg</w:t>
            </w:r>
          </w:p>
          <w:p w14:paraId="6870B8F3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(6)</w:t>
            </w:r>
          </w:p>
        </w:tc>
        <w:tc>
          <w:tcPr>
            <w:tcW w:w="1509" w:type="dxa"/>
            <w:vAlign w:val="center"/>
          </w:tcPr>
          <w:p w14:paraId="477427BB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≥ 45 kg</w:t>
            </w:r>
          </w:p>
          <w:p w14:paraId="4E250886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(13)</w:t>
            </w:r>
          </w:p>
        </w:tc>
        <w:tc>
          <w:tcPr>
            <w:tcW w:w="1510" w:type="dxa"/>
            <w:vAlign w:val="center"/>
          </w:tcPr>
          <w:p w14:paraId="7DC4E37A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Dospělí pacienti</w:t>
            </w:r>
          </w:p>
        </w:tc>
      </w:tr>
      <w:tr w:rsidR="007077B9" w14:paraId="3CEEF140" w14:textId="77777777" w:rsidTr="005C273F">
        <w:tc>
          <w:tcPr>
            <w:tcW w:w="1512" w:type="dxa"/>
          </w:tcPr>
          <w:p w14:paraId="1391BB76" w14:textId="5A844F6E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rPr>
                <w:lang w:val="cs-CZ"/>
              </w:rPr>
            </w:pPr>
            <w:r w:rsidRPr="00A67DA4">
              <w:rPr>
                <w:lang w:val="cs-CZ"/>
              </w:rPr>
              <w:t>AUC</w:t>
            </w:r>
            <w:r w:rsidRPr="00A67DA4">
              <w:rPr>
                <w:vertAlign w:val="subscript"/>
                <w:lang w:val="cs-CZ"/>
              </w:rPr>
              <w:t>24</w:t>
            </w:r>
            <w:r w:rsidRPr="00A67DA4">
              <w:rPr>
                <w:lang w:val="cs-CZ"/>
              </w:rPr>
              <w:t>* (</w:t>
            </w:r>
            <w:r w:rsidR="00884DAD" w:rsidRPr="00A67DA4">
              <w:rPr>
                <w:lang w:val="cs-CZ"/>
              </w:rPr>
              <w:t>μ</w:t>
            </w:r>
            <w:r w:rsidRPr="00A67DA4">
              <w:rPr>
                <w:lang w:val="cs-CZ"/>
              </w:rPr>
              <w:t>g•h/ml)</w:t>
            </w:r>
          </w:p>
        </w:tc>
        <w:tc>
          <w:tcPr>
            <w:tcW w:w="1510" w:type="dxa"/>
            <w:vAlign w:val="center"/>
          </w:tcPr>
          <w:p w14:paraId="58D16725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22,4 ± 13,1</w:t>
            </w:r>
          </w:p>
        </w:tc>
        <w:tc>
          <w:tcPr>
            <w:tcW w:w="1510" w:type="dxa"/>
            <w:vAlign w:val="center"/>
          </w:tcPr>
          <w:p w14:paraId="746EE901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27,5 ± 27,5</w:t>
            </w:r>
          </w:p>
        </w:tc>
        <w:tc>
          <w:tcPr>
            <w:tcW w:w="1510" w:type="dxa"/>
            <w:vAlign w:val="center"/>
          </w:tcPr>
          <w:p w14:paraId="5DEDC126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38,3 ± 36,9</w:t>
            </w:r>
          </w:p>
        </w:tc>
        <w:tc>
          <w:tcPr>
            <w:tcW w:w="1509" w:type="dxa"/>
            <w:vAlign w:val="center"/>
          </w:tcPr>
          <w:p w14:paraId="0517BD54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26,0 ± 24,3</w:t>
            </w:r>
          </w:p>
        </w:tc>
        <w:tc>
          <w:tcPr>
            <w:tcW w:w="1510" w:type="dxa"/>
            <w:vAlign w:val="center"/>
          </w:tcPr>
          <w:p w14:paraId="7AC6EFEB" w14:textId="77777777" w:rsidR="006C4BBE" w:rsidRPr="00A67DA4" w:rsidRDefault="00000000" w:rsidP="00A67DA4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spacing w:line="240" w:lineRule="auto"/>
              <w:ind w:right="-2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32,8 ± 16,9</w:t>
            </w:r>
          </w:p>
        </w:tc>
      </w:tr>
    </w:tbl>
    <w:p w14:paraId="35A9E6DD" w14:textId="00C13ACE" w:rsidR="006C4BBE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lang w:val="cs-CZ"/>
        </w:rPr>
        <w:t xml:space="preserve">*Průměrná hodnota ± </w:t>
      </w:r>
      <w:r w:rsidR="008D3967" w:rsidRPr="00A67DA4">
        <w:rPr>
          <w:lang w:val="cs-CZ"/>
        </w:rPr>
        <w:t>směrodatná</w:t>
      </w:r>
      <w:r w:rsidRPr="00A67DA4">
        <w:rPr>
          <w:lang w:val="cs-CZ"/>
        </w:rPr>
        <w:t xml:space="preserve"> odchylka</w:t>
      </w:r>
    </w:p>
    <w:p w14:paraId="520A721E" w14:textId="77777777" w:rsidR="006C4BBE" w:rsidRPr="00A67DA4" w:rsidRDefault="006C4BBE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75C8CDD3" w14:textId="77777777" w:rsidR="00DA1E4B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Po</w:t>
      </w:r>
      <w:r w:rsidR="00D63AD3" w:rsidRPr="00A67DA4">
        <w:rPr>
          <w:i/>
          <w:u w:val="single"/>
          <w:lang w:val="cs-CZ"/>
        </w:rPr>
        <w:t>rucha funkce</w:t>
      </w:r>
      <w:r w:rsidRPr="00A67DA4">
        <w:rPr>
          <w:i/>
          <w:u w:val="single"/>
          <w:lang w:val="cs-CZ"/>
        </w:rPr>
        <w:t xml:space="preserve"> ledvin</w:t>
      </w:r>
    </w:p>
    <w:p w14:paraId="338D0B31" w14:textId="77777777" w:rsidR="00B85142" w:rsidRPr="00A67DA4" w:rsidRDefault="00B85142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lang w:val="cs-CZ"/>
        </w:rPr>
      </w:pPr>
    </w:p>
    <w:p w14:paraId="44F3343D" w14:textId="6FD7E7D4" w:rsidR="00DA1E4B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Na základě populační farmakokinetické analýzy zahrnující </w:t>
      </w:r>
      <w:r w:rsidR="00D40775" w:rsidRPr="00A67DA4">
        <w:rPr>
          <w:lang w:val="cs-CZ"/>
        </w:rPr>
        <w:t xml:space="preserve">321 </w:t>
      </w:r>
      <w:r w:rsidRPr="00A67DA4">
        <w:rPr>
          <w:lang w:val="cs-CZ"/>
        </w:rPr>
        <w:t>subjektů s </w:t>
      </w:r>
      <w:r w:rsidR="00D63AD3" w:rsidRPr="00A67DA4">
        <w:rPr>
          <w:lang w:val="cs-CZ"/>
        </w:rPr>
        <w:t>lehkou</w:t>
      </w:r>
      <w:r w:rsidRPr="00A67DA4">
        <w:rPr>
          <w:lang w:val="cs-CZ"/>
        </w:rPr>
        <w:t xml:space="preserve"> po</w:t>
      </w:r>
      <w:r w:rsidR="00D63AD3" w:rsidRPr="00A67DA4">
        <w:rPr>
          <w:lang w:val="cs-CZ"/>
        </w:rPr>
        <w:t>ruchou funkce</w:t>
      </w:r>
      <w:r w:rsidRPr="00A67DA4">
        <w:rPr>
          <w:lang w:val="cs-CZ"/>
        </w:rPr>
        <w:t xml:space="preserve"> ledvin (CrCl</w:t>
      </w:r>
      <w:r w:rsidR="001451AB" w:rsidRPr="00A67DA4">
        <w:rPr>
          <w:lang w:val="cs-CZ"/>
        </w:rPr>
        <w:t> </w:t>
      </w:r>
      <w:r w:rsidRPr="00A67DA4">
        <w:rPr>
          <w:lang w:val="cs-CZ"/>
        </w:rPr>
        <w:t>≥</w:t>
      </w:r>
      <w:r w:rsidR="002164ED" w:rsidRPr="00A67DA4">
        <w:rPr>
          <w:lang w:val="cs-CZ"/>
        </w:rPr>
        <w:t> </w:t>
      </w:r>
      <w:r w:rsidRPr="00A67DA4">
        <w:rPr>
          <w:lang w:val="cs-CZ"/>
        </w:rPr>
        <w:t>60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&lt;</w:t>
      </w:r>
      <w:r w:rsidR="002164ED" w:rsidRPr="00A67DA4">
        <w:rPr>
          <w:lang w:val="cs-CZ"/>
        </w:rPr>
        <w:t> </w:t>
      </w:r>
      <w:r w:rsidRPr="00A67DA4">
        <w:rPr>
          <w:lang w:val="cs-CZ"/>
        </w:rPr>
        <w:t>90</w:t>
      </w:r>
      <w:r w:rsidR="001451AB" w:rsidRPr="00A67DA4">
        <w:rPr>
          <w:lang w:val="cs-CZ"/>
        </w:rPr>
        <w:t> </w:t>
      </w:r>
      <w:r w:rsidRPr="00A67DA4">
        <w:rPr>
          <w:lang w:val="cs-CZ"/>
        </w:rPr>
        <w:t xml:space="preserve">ml/min), </w:t>
      </w:r>
      <w:r w:rsidR="00D40775" w:rsidRPr="00A67DA4">
        <w:rPr>
          <w:lang w:val="cs-CZ"/>
        </w:rPr>
        <w:t>219 </w:t>
      </w:r>
      <w:r w:rsidRPr="00A67DA4">
        <w:rPr>
          <w:lang w:val="cs-CZ"/>
        </w:rPr>
        <w:t xml:space="preserve">subjektů se středně </w:t>
      </w:r>
      <w:r w:rsidR="00D63AD3" w:rsidRPr="00A67DA4">
        <w:rPr>
          <w:lang w:val="cs-CZ"/>
        </w:rPr>
        <w:t>těžkou poruchou funkce</w:t>
      </w:r>
      <w:r w:rsidRPr="00A67DA4">
        <w:rPr>
          <w:lang w:val="cs-CZ"/>
        </w:rPr>
        <w:t xml:space="preserve"> ledvin (CrCl</w:t>
      </w:r>
      <w:r w:rsidR="001451AB" w:rsidRPr="00A67DA4">
        <w:rPr>
          <w:lang w:val="cs-CZ"/>
        </w:rPr>
        <w:t> </w:t>
      </w:r>
      <w:r w:rsidRPr="00A67DA4">
        <w:rPr>
          <w:lang w:val="cs-CZ"/>
        </w:rPr>
        <w:t>≥</w:t>
      </w:r>
      <w:r w:rsidR="002164ED" w:rsidRPr="00A67DA4">
        <w:rPr>
          <w:lang w:val="cs-CZ"/>
        </w:rPr>
        <w:t> </w:t>
      </w:r>
      <w:r w:rsidRPr="00A67DA4">
        <w:rPr>
          <w:lang w:val="cs-CZ"/>
        </w:rPr>
        <w:t>30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&lt;</w:t>
      </w:r>
      <w:r w:rsidR="002164ED" w:rsidRPr="00A67DA4">
        <w:rPr>
          <w:lang w:val="cs-CZ"/>
        </w:rPr>
        <w:t> </w:t>
      </w:r>
      <w:r w:rsidRPr="00A67DA4">
        <w:rPr>
          <w:lang w:val="cs-CZ"/>
        </w:rPr>
        <w:t>60</w:t>
      </w:r>
      <w:r w:rsidR="001451AB" w:rsidRPr="00A67DA4">
        <w:rPr>
          <w:lang w:val="cs-CZ"/>
        </w:rPr>
        <w:t> </w:t>
      </w:r>
      <w:r w:rsidRPr="00A67DA4">
        <w:rPr>
          <w:lang w:val="cs-CZ"/>
        </w:rPr>
        <w:t>ml/min)</w:t>
      </w:r>
      <w:r w:rsidR="00D40775" w:rsidRPr="00A67DA4">
        <w:rPr>
          <w:lang w:val="cs-CZ"/>
        </w:rPr>
        <w:t>, 5 subjektů s</w:t>
      </w:r>
      <w:r w:rsidR="0049414C" w:rsidRPr="00A67DA4">
        <w:rPr>
          <w:lang w:val="cs-CZ"/>
        </w:rPr>
        <w:t> </w:t>
      </w:r>
      <w:r w:rsidR="00D40775" w:rsidRPr="00A67DA4">
        <w:rPr>
          <w:lang w:val="cs-CZ"/>
        </w:rPr>
        <w:t>těžkou poruchou funkce ledvin (CrCl ≥</w:t>
      </w:r>
      <w:r w:rsidR="0049414C" w:rsidRPr="00A67DA4">
        <w:rPr>
          <w:lang w:val="cs-CZ"/>
        </w:rPr>
        <w:t> </w:t>
      </w:r>
      <w:r w:rsidR="00D40775" w:rsidRPr="00A67DA4">
        <w:rPr>
          <w:lang w:val="cs-CZ"/>
        </w:rPr>
        <w:t>15 a</w:t>
      </w:r>
      <w:r w:rsidR="0049414C" w:rsidRPr="00A67DA4">
        <w:rPr>
          <w:lang w:val="cs-CZ"/>
        </w:rPr>
        <w:t> </w:t>
      </w:r>
      <w:r w:rsidR="00D40775" w:rsidRPr="00A67DA4">
        <w:rPr>
          <w:lang w:val="cs-CZ"/>
        </w:rPr>
        <w:t>&lt;</w:t>
      </w:r>
      <w:r w:rsidR="0049414C" w:rsidRPr="00A67DA4">
        <w:rPr>
          <w:lang w:val="cs-CZ"/>
        </w:rPr>
        <w:t> </w:t>
      </w:r>
      <w:r w:rsidR="00D40775" w:rsidRPr="00A67DA4">
        <w:rPr>
          <w:lang w:val="cs-CZ"/>
        </w:rPr>
        <w:t>30</w:t>
      </w:r>
      <w:r w:rsidR="0049414C" w:rsidRPr="00A67DA4">
        <w:rPr>
          <w:lang w:val="cs-CZ"/>
        </w:rPr>
        <w:t> </w:t>
      </w:r>
      <w:r w:rsidR="00D40775" w:rsidRPr="00A67DA4">
        <w:rPr>
          <w:lang w:val="cs-CZ"/>
        </w:rPr>
        <w:t>ml/min)</w:t>
      </w:r>
      <w:r w:rsidR="006C2B5F" w:rsidRPr="00A67DA4">
        <w:rPr>
          <w:lang w:val="cs-CZ"/>
        </w:rPr>
        <w:t xml:space="preserve"> a </w:t>
      </w:r>
      <w:r w:rsidR="00D40775" w:rsidRPr="00A67DA4">
        <w:rPr>
          <w:lang w:val="cs-CZ"/>
        </w:rPr>
        <w:t>224 </w:t>
      </w:r>
      <w:r w:rsidRPr="00A67DA4">
        <w:rPr>
          <w:lang w:val="cs-CZ"/>
        </w:rPr>
        <w:t>subjektů s normální funkcí ledvin (CrCl</w:t>
      </w:r>
      <w:r w:rsidR="001451AB" w:rsidRPr="00A67DA4">
        <w:rPr>
          <w:lang w:val="cs-CZ"/>
        </w:rPr>
        <w:t> </w:t>
      </w:r>
      <w:r w:rsidRPr="00A67DA4">
        <w:rPr>
          <w:lang w:val="cs-CZ"/>
        </w:rPr>
        <w:t>≥</w:t>
      </w:r>
      <w:r w:rsidR="002164ED" w:rsidRPr="00A67DA4">
        <w:rPr>
          <w:lang w:val="cs-CZ"/>
        </w:rPr>
        <w:t> </w:t>
      </w:r>
      <w:r w:rsidRPr="00A67DA4">
        <w:rPr>
          <w:lang w:val="cs-CZ"/>
        </w:rPr>
        <w:t>90</w:t>
      </w:r>
      <w:r w:rsidR="001451AB" w:rsidRPr="00A67DA4">
        <w:rPr>
          <w:lang w:val="cs-CZ"/>
        </w:rPr>
        <w:t> </w:t>
      </w:r>
      <w:r w:rsidRPr="00A67DA4">
        <w:rPr>
          <w:lang w:val="cs-CZ"/>
        </w:rPr>
        <w:t xml:space="preserve">ml/min) bylo zjištěno, že expozice </w:t>
      </w:r>
      <w:r w:rsidR="00983F7F" w:rsidRPr="00A67DA4">
        <w:rPr>
          <w:lang w:val="cs-CZ"/>
        </w:rPr>
        <w:t>venetoklaxu</w:t>
      </w:r>
      <w:r w:rsidR="00783CE3" w:rsidRPr="00A67DA4">
        <w:rPr>
          <w:lang w:val="cs-CZ"/>
        </w:rPr>
        <w:t xml:space="preserve"> u </w:t>
      </w:r>
      <w:r w:rsidRPr="00A67DA4">
        <w:rPr>
          <w:lang w:val="cs-CZ"/>
        </w:rPr>
        <w:t>subjektů s </w:t>
      </w:r>
      <w:r w:rsidR="00D63AD3" w:rsidRPr="00A67DA4">
        <w:rPr>
          <w:lang w:val="cs-CZ"/>
        </w:rPr>
        <w:t>lehkou</w:t>
      </w:r>
      <w:r w:rsidR="00D40775" w:rsidRPr="00A67DA4">
        <w:rPr>
          <w:lang w:val="cs-CZ"/>
        </w:rPr>
        <w:t>,</w:t>
      </w:r>
      <w:r w:rsidRPr="00A67DA4">
        <w:rPr>
          <w:lang w:val="cs-CZ"/>
        </w:rPr>
        <w:t xml:space="preserve"> středně </w:t>
      </w:r>
      <w:r w:rsidR="00D63AD3" w:rsidRPr="00A67DA4">
        <w:rPr>
          <w:lang w:val="cs-CZ"/>
        </w:rPr>
        <w:t>těžkou</w:t>
      </w:r>
      <w:r w:rsidR="00D40775" w:rsidRPr="00A67DA4">
        <w:rPr>
          <w:lang w:val="cs-CZ"/>
        </w:rPr>
        <w:t xml:space="preserve"> nebo těžkou</w:t>
      </w:r>
      <w:r w:rsidR="00D63AD3" w:rsidRPr="00A67DA4">
        <w:rPr>
          <w:lang w:val="cs-CZ"/>
        </w:rPr>
        <w:t xml:space="preserve"> poruchou funkce</w:t>
      </w:r>
      <w:r w:rsidRPr="00A67DA4">
        <w:rPr>
          <w:lang w:val="cs-CZ"/>
        </w:rPr>
        <w:t xml:space="preserve"> ledvin je podobná jako</w:t>
      </w:r>
      <w:r w:rsidR="00783CE3" w:rsidRPr="00A67DA4">
        <w:rPr>
          <w:lang w:val="cs-CZ"/>
        </w:rPr>
        <w:t xml:space="preserve"> u </w:t>
      </w:r>
      <w:r w:rsidRPr="00A67DA4">
        <w:rPr>
          <w:lang w:val="cs-CZ"/>
        </w:rPr>
        <w:t>osob s normální funkcí ledvin.</w:t>
      </w:r>
      <w:r w:rsidR="00B200DB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Farmakokinetika </w:t>
      </w:r>
      <w:r w:rsidR="00983F7F" w:rsidRPr="00A67DA4">
        <w:rPr>
          <w:lang w:val="cs-CZ"/>
        </w:rPr>
        <w:t xml:space="preserve">venetoklaxu </w:t>
      </w:r>
      <w:r w:rsidR="00F25FE0" w:rsidRPr="00A67DA4">
        <w:rPr>
          <w:shd w:val="clear" w:color="auto" w:fill="FFFFFF"/>
          <w:lang w:val="cs-CZ"/>
        </w:rPr>
        <w:t>byla studována u</w:t>
      </w:r>
      <w:r w:rsidR="002C0E56" w:rsidRPr="00A67DA4">
        <w:rPr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6 pacientů s</w:t>
      </w:r>
      <w:r w:rsidR="002C0E56" w:rsidRPr="00A67DA4">
        <w:rPr>
          <w:shd w:val="clear" w:color="auto" w:fill="FFFFFF"/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ESRD vyžadujících dialýzu. Po jednorázové dávce 100</w:t>
      </w:r>
      <w:r w:rsidR="00DA05A1" w:rsidRPr="00A67DA4">
        <w:rPr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mg venetoklaxu byly C</w:t>
      </w:r>
      <w:r w:rsidR="00F25FE0" w:rsidRPr="00A67DA4">
        <w:rPr>
          <w:shd w:val="clear" w:color="auto" w:fill="FFFFFF"/>
          <w:vertAlign w:val="subscript"/>
          <w:lang w:val="cs-CZ"/>
        </w:rPr>
        <w:t>max</w:t>
      </w:r>
      <w:r w:rsidR="00F25FE0" w:rsidRPr="00A67DA4">
        <w:rPr>
          <w:shd w:val="clear" w:color="auto" w:fill="FFFFFF"/>
          <w:lang w:val="cs-CZ"/>
        </w:rPr>
        <w:t xml:space="preserve"> a</w:t>
      </w:r>
      <w:r w:rsidR="00DA05A1" w:rsidRPr="00A67DA4">
        <w:rPr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AUC nevázaného venetoklaxu u</w:t>
      </w:r>
      <w:r w:rsidR="00DA05A1" w:rsidRPr="00A67DA4">
        <w:rPr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subjektů s</w:t>
      </w:r>
      <w:r w:rsidR="00FE119B" w:rsidRPr="00A67DA4">
        <w:rPr>
          <w:shd w:val="clear" w:color="auto" w:fill="FFFFFF"/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ESRD v</w:t>
      </w:r>
      <w:r w:rsidR="00FE119B" w:rsidRPr="00A67DA4">
        <w:rPr>
          <w:shd w:val="clear" w:color="auto" w:fill="FFFFFF"/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den bez dialýzy srovnatelné se subjekty s</w:t>
      </w:r>
      <w:r w:rsidR="00FE119B" w:rsidRPr="00A67DA4">
        <w:rPr>
          <w:shd w:val="clear" w:color="auto" w:fill="FFFFFF"/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 xml:space="preserve">normální funkcí ledvin. </w:t>
      </w:r>
      <w:ins w:id="2610" w:author="AbbVie10" w:date="2026-04-10T18:23:00Z">
        <w:r w:rsidR="0021314A" w:rsidRPr="00A67DA4">
          <w:rPr>
            <w:shd w:val="clear" w:color="auto" w:fill="FFFFFF"/>
            <w:lang w:val="cs-CZ"/>
          </w:rPr>
          <w:t>C</w:t>
        </w:r>
        <w:r w:rsidR="0021314A" w:rsidRPr="00A67DA4">
          <w:rPr>
            <w:shd w:val="clear" w:color="auto" w:fill="FFFFFF"/>
            <w:vertAlign w:val="subscript"/>
            <w:lang w:val="cs-CZ"/>
          </w:rPr>
          <w:t>max</w:t>
        </w:r>
      </w:ins>
      <w:del w:id="2611" w:author="AbbVie10" w:date="2026-04-10T18:23:00Z">
        <w:r w:rsidR="00F25FE0" w:rsidRPr="00A67DA4">
          <w:rPr>
            <w:shd w:val="clear" w:color="auto" w:fill="FFFFFF"/>
            <w:lang w:val="cs-CZ"/>
          </w:rPr>
          <w:delText>AUC</w:delText>
        </w:r>
      </w:del>
      <w:r w:rsidR="00F25FE0" w:rsidRPr="00A67DA4">
        <w:rPr>
          <w:shd w:val="clear" w:color="auto" w:fill="FFFFFF"/>
          <w:lang w:val="cs-CZ"/>
        </w:rPr>
        <w:t xml:space="preserve"> a</w:t>
      </w:r>
      <w:r w:rsidR="00FE119B" w:rsidRPr="00A67DA4">
        <w:rPr>
          <w:lang w:val="cs-CZ"/>
        </w:rPr>
        <w:t> </w:t>
      </w:r>
      <w:ins w:id="2612" w:author="AbbVie10" w:date="2026-04-10T18:23:00Z">
        <w:r w:rsidR="0021314A" w:rsidRPr="00A67DA4">
          <w:rPr>
            <w:lang w:val="cs-CZ"/>
          </w:rPr>
          <w:t>AUC</w:t>
        </w:r>
      </w:ins>
      <w:del w:id="2613" w:author="AbbVie10" w:date="2026-04-10T18:23:00Z">
        <w:r w:rsidR="00F25FE0" w:rsidRPr="00A67DA4">
          <w:rPr>
            <w:shd w:val="clear" w:color="auto" w:fill="FFFFFF"/>
            <w:lang w:val="cs-CZ"/>
          </w:rPr>
          <w:delText>C</w:delText>
        </w:r>
        <w:r w:rsidR="00F25FE0" w:rsidRPr="00A67DA4">
          <w:rPr>
            <w:shd w:val="clear" w:color="auto" w:fill="FFFFFF"/>
            <w:vertAlign w:val="subscript"/>
            <w:lang w:val="cs-CZ"/>
          </w:rPr>
          <w:delText>max</w:delText>
        </w:r>
      </w:del>
      <w:r w:rsidR="00F25FE0" w:rsidRPr="00A67DA4">
        <w:rPr>
          <w:shd w:val="clear" w:color="auto" w:fill="FFFFFF"/>
          <w:lang w:val="cs-CZ"/>
        </w:rPr>
        <w:t xml:space="preserve"> nevázaného venetoklaxu v</w:t>
      </w:r>
      <w:r w:rsidR="00FE119B" w:rsidRPr="00A67DA4">
        <w:rPr>
          <w:shd w:val="clear" w:color="auto" w:fill="FFFFFF"/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den dialýzy byly přibližně 1,8 až 1,9</w:t>
      </w:r>
      <w:r w:rsidR="00F5718E" w:rsidRPr="00A67DA4">
        <w:rPr>
          <w:shd w:val="clear" w:color="auto" w:fill="FFFFFF"/>
          <w:lang w:val="cs-CZ"/>
        </w:rPr>
        <w:t>násobně</w:t>
      </w:r>
      <w:r w:rsidR="00F25FE0" w:rsidRPr="00A67DA4">
        <w:rPr>
          <w:shd w:val="clear" w:color="auto" w:fill="FFFFFF"/>
          <w:lang w:val="cs-CZ"/>
        </w:rPr>
        <w:t xml:space="preserve"> vyšší než expozice v</w:t>
      </w:r>
      <w:r w:rsidR="00FE119B" w:rsidRPr="00A67DA4">
        <w:rPr>
          <w:shd w:val="clear" w:color="auto" w:fill="FFFFFF"/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 xml:space="preserve">den bez dialýzy, avšak rozmezí individuálních expozic </w:t>
      </w:r>
      <w:r w:rsidR="00664AB8" w:rsidRPr="00A67DA4">
        <w:rPr>
          <w:shd w:val="clear" w:color="auto" w:fill="FFFFFF"/>
          <w:lang w:val="cs-CZ"/>
        </w:rPr>
        <w:t xml:space="preserve">celkovému a nevázanému </w:t>
      </w:r>
      <w:r w:rsidR="00F25FE0" w:rsidRPr="00A67DA4">
        <w:rPr>
          <w:shd w:val="clear" w:color="auto" w:fill="FFFFFF"/>
          <w:lang w:val="cs-CZ"/>
        </w:rPr>
        <w:t>venetoklaxu v</w:t>
      </w:r>
      <w:r w:rsidR="00D0607C" w:rsidRPr="00A67DA4">
        <w:rPr>
          <w:shd w:val="clear" w:color="auto" w:fill="FFFFFF"/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den dialýzy bylo obecně srovnatelné s</w:t>
      </w:r>
      <w:r w:rsidR="00D0607C" w:rsidRPr="00A67DA4">
        <w:rPr>
          <w:shd w:val="clear" w:color="auto" w:fill="FFFFFF"/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 xml:space="preserve">odpovídajícím </w:t>
      </w:r>
      <w:r w:rsidR="002F4ED3" w:rsidRPr="00A67DA4">
        <w:rPr>
          <w:shd w:val="clear" w:color="auto" w:fill="FFFFFF"/>
          <w:lang w:val="cs-CZ"/>
        </w:rPr>
        <w:t>rozmezím</w:t>
      </w:r>
      <w:r w:rsidR="00F25FE0" w:rsidRPr="00A67DA4">
        <w:rPr>
          <w:shd w:val="clear" w:color="auto" w:fill="FFFFFF"/>
          <w:lang w:val="cs-CZ"/>
        </w:rPr>
        <w:t xml:space="preserve"> u</w:t>
      </w:r>
      <w:r w:rsidR="00D0607C" w:rsidRPr="00A67DA4">
        <w:rPr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subjektů s</w:t>
      </w:r>
      <w:r w:rsidR="002571C7" w:rsidRPr="00A67DA4">
        <w:rPr>
          <w:shd w:val="clear" w:color="auto" w:fill="FFFFFF"/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normální funkcí ledvin. Navíc během dialýzy byly plazmatické koncentrace venetoklaxu srovnatelné mezi arteriálními a</w:t>
      </w:r>
      <w:r w:rsidR="002571C7" w:rsidRPr="00A67DA4">
        <w:rPr>
          <w:lang w:val="cs-CZ"/>
        </w:rPr>
        <w:t> </w:t>
      </w:r>
      <w:r w:rsidR="00F25FE0" w:rsidRPr="00A67DA4">
        <w:rPr>
          <w:shd w:val="clear" w:color="auto" w:fill="FFFFFF"/>
          <w:lang w:val="cs-CZ"/>
        </w:rPr>
        <w:t>žilními vzorky, což naznačuje, že dialýza nemá žádný vliv na clearance venetoklaxu</w:t>
      </w:r>
      <w:r w:rsidRPr="00A67DA4">
        <w:rPr>
          <w:lang w:val="cs-CZ"/>
        </w:rPr>
        <w:t xml:space="preserve"> (viz bod 4.2).</w:t>
      </w:r>
    </w:p>
    <w:p w14:paraId="4127CF0B" w14:textId="77777777" w:rsidR="00CD3122" w:rsidRPr="00A67DA4" w:rsidRDefault="00CD3122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2F3EAC65" w14:textId="77777777" w:rsidR="00CD3122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i/>
          <w:u w:val="single"/>
          <w:lang w:val="cs-CZ"/>
        </w:rPr>
      </w:pPr>
      <w:r w:rsidRPr="00A67DA4">
        <w:rPr>
          <w:i/>
          <w:u w:val="single"/>
          <w:lang w:val="cs-CZ"/>
        </w:rPr>
        <w:t>Po</w:t>
      </w:r>
      <w:r w:rsidR="00D63AD3" w:rsidRPr="00A67DA4">
        <w:rPr>
          <w:i/>
          <w:u w:val="single"/>
          <w:lang w:val="cs-CZ"/>
        </w:rPr>
        <w:t>rucha funkce</w:t>
      </w:r>
      <w:r w:rsidRPr="00A67DA4">
        <w:rPr>
          <w:i/>
          <w:u w:val="single"/>
          <w:lang w:val="cs-CZ"/>
        </w:rPr>
        <w:t xml:space="preserve"> jater</w:t>
      </w:r>
    </w:p>
    <w:p w14:paraId="1268588A" w14:textId="77777777" w:rsidR="00B85142" w:rsidRPr="00A67DA4" w:rsidRDefault="00B85142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4819624D" w14:textId="77777777" w:rsidR="003F72F8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lang w:val="cs-CZ"/>
        </w:rPr>
        <w:t>Na základě populační farmakokinetické analýzy zahrnující 74</w:t>
      </w:r>
      <w:r w:rsidR="001451AB" w:rsidRPr="00A67DA4">
        <w:rPr>
          <w:lang w:val="cs-CZ"/>
        </w:rPr>
        <w:t> </w:t>
      </w:r>
      <w:r w:rsidRPr="00A67DA4">
        <w:rPr>
          <w:lang w:val="cs-CZ"/>
        </w:rPr>
        <w:t>subjektů s </w:t>
      </w:r>
      <w:r w:rsidR="00D63AD3" w:rsidRPr="00A67DA4">
        <w:rPr>
          <w:lang w:val="cs-CZ"/>
        </w:rPr>
        <w:t xml:space="preserve">lehkou </w:t>
      </w:r>
      <w:r w:rsidRPr="00A67DA4">
        <w:rPr>
          <w:lang w:val="cs-CZ"/>
        </w:rPr>
        <w:t>po</w:t>
      </w:r>
      <w:r w:rsidR="00D63AD3" w:rsidRPr="00A67DA4">
        <w:rPr>
          <w:lang w:val="cs-CZ"/>
        </w:rPr>
        <w:t>ruchou funkce</w:t>
      </w:r>
      <w:r w:rsidRPr="00A67DA4">
        <w:rPr>
          <w:lang w:val="cs-CZ"/>
        </w:rPr>
        <w:t xml:space="preserve"> jater, 7</w:t>
      </w:r>
      <w:r w:rsidR="00052637" w:rsidRPr="00A67DA4">
        <w:rPr>
          <w:lang w:val="cs-CZ"/>
        </w:rPr>
        <w:t> </w:t>
      </w:r>
      <w:r w:rsidRPr="00A67DA4">
        <w:rPr>
          <w:lang w:val="cs-CZ"/>
        </w:rPr>
        <w:t xml:space="preserve">subjektů se středně </w:t>
      </w:r>
      <w:r w:rsidR="00D63AD3" w:rsidRPr="00A67DA4">
        <w:rPr>
          <w:lang w:val="cs-CZ"/>
        </w:rPr>
        <w:t>těžkou poruchou funkce</w:t>
      </w:r>
      <w:r w:rsidRPr="00A67DA4">
        <w:rPr>
          <w:lang w:val="cs-CZ"/>
        </w:rPr>
        <w:t xml:space="preserve"> jater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442</w:t>
      </w:r>
      <w:r w:rsidR="001451AB" w:rsidRPr="00A67DA4">
        <w:rPr>
          <w:lang w:val="cs-CZ"/>
        </w:rPr>
        <w:t> </w:t>
      </w:r>
      <w:r w:rsidRPr="00A67DA4">
        <w:rPr>
          <w:lang w:val="cs-CZ"/>
        </w:rPr>
        <w:t xml:space="preserve">subjektů s normální funkcí jater bylo zjištěno, že expozice </w:t>
      </w:r>
      <w:r w:rsidR="00983F7F" w:rsidRPr="00A67DA4">
        <w:rPr>
          <w:lang w:val="cs-CZ"/>
        </w:rPr>
        <w:t>venetoklaxu</w:t>
      </w:r>
      <w:r w:rsidR="00783CE3" w:rsidRPr="00A67DA4">
        <w:rPr>
          <w:lang w:val="cs-CZ"/>
        </w:rPr>
        <w:t xml:space="preserve"> u </w:t>
      </w:r>
      <w:r w:rsidRPr="00A67DA4">
        <w:rPr>
          <w:lang w:val="cs-CZ"/>
        </w:rPr>
        <w:t>subjektů s </w:t>
      </w:r>
      <w:r w:rsidR="00D63AD3" w:rsidRPr="00A67DA4">
        <w:rPr>
          <w:lang w:val="cs-CZ"/>
        </w:rPr>
        <w:t>lehkou</w:t>
      </w:r>
      <w:r w:rsidRPr="00A67DA4">
        <w:rPr>
          <w:lang w:val="cs-CZ"/>
        </w:rPr>
        <w:t xml:space="preserve"> nebo středně </w:t>
      </w:r>
      <w:r w:rsidR="00D63AD3" w:rsidRPr="00A67DA4">
        <w:rPr>
          <w:lang w:val="cs-CZ"/>
        </w:rPr>
        <w:t>těžkou poruchou funkce</w:t>
      </w:r>
      <w:r w:rsidRPr="00A67DA4">
        <w:rPr>
          <w:lang w:val="cs-CZ"/>
        </w:rPr>
        <w:t xml:space="preserve"> jater je podobná jako</w:t>
      </w:r>
      <w:r w:rsidR="00783CE3" w:rsidRPr="00A67DA4">
        <w:rPr>
          <w:lang w:val="cs-CZ"/>
        </w:rPr>
        <w:t xml:space="preserve"> u </w:t>
      </w:r>
      <w:r w:rsidRPr="00A67DA4">
        <w:rPr>
          <w:lang w:val="cs-CZ"/>
        </w:rPr>
        <w:t>osob s normální funkcí jater.</w:t>
      </w:r>
      <w:r w:rsidR="00CD3122" w:rsidRPr="00A67DA4">
        <w:rPr>
          <w:lang w:val="cs-CZ"/>
        </w:rPr>
        <w:t xml:space="preserve"> </w:t>
      </w:r>
      <w:r w:rsidR="00D63AD3" w:rsidRPr="00A67DA4">
        <w:rPr>
          <w:lang w:val="cs-CZ"/>
        </w:rPr>
        <w:t>Lehká</w:t>
      </w:r>
      <w:r w:rsidR="00B058DF" w:rsidRPr="00A67DA4">
        <w:rPr>
          <w:lang w:val="cs-CZ"/>
        </w:rPr>
        <w:t xml:space="preserve"> po</w:t>
      </w:r>
      <w:r w:rsidR="00D63AD3" w:rsidRPr="00A67DA4">
        <w:rPr>
          <w:lang w:val="cs-CZ"/>
        </w:rPr>
        <w:t>rucha funkce</w:t>
      </w:r>
      <w:r w:rsidR="00B058DF" w:rsidRPr="00A67DA4">
        <w:rPr>
          <w:lang w:val="cs-CZ"/>
        </w:rPr>
        <w:t xml:space="preserve"> jater byl</w:t>
      </w:r>
      <w:r w:rsidR="00D63AD3" w:rsidRPr="00A67DA4">
        <w:rPr>
          <w:lang w:val="cs-CZ"/>
        </w:rPr>
        <w:t>a</w:t>
      </w:r>
      <w:r w:rsidR="00B058DF" w:rsidRPr="00A67DA4">
        <w:rPr>
          <w:lang w:val="cs-CZ"/>
        </w:rPr>
        <w:t xml:space="preserve"> definován</w:t>
      </w:r>
      <w:r w:rsidR="00D63AD3" w:rsidRPr="00A67DA4">
        <w:rPr>
          <w:lang w:val="cs-CZ"/>
        </w:rPr>
        <w:t>a</w:t>
      </w:r>
      <w:r w:rsidR="00B058DF" w:rsidRPr="00A67DA4">
        <w:rPr>
          <w:lang w:val="cs-CZ"/>
        </w:rPr>
        <w:t xml:space="preserve"> jako normální celkový bilirubin</w:t>
      </w:r>
      <w:r w:rsidR="006C2B5F" w:rsidRPr="00A67DA4">
        <w:rPr>
          <w:lang w:val="cs-CZ"/>
        </w:rPr>
        <w:t xml:space="preserve"> a </w:t>
      </w:r>
      <w:r w:rsidR="00B058DF" w:rsidRPr="00A67DA4">
        <w:rPr>
          <w:lang w:val="cs-CZ"/>
        </w:rPr>
        <w:t>aspartát transamináza (AST) &gt; horní hranice normy (ULN) nebo celkový bilirubin</w:t>
      </w:r>
      <w:r w:rsidR="00783CE3" w:rsidRPr="00A67DA4">
        <w:rPr>
          <w:lang w:val="cs-CZ"/>
        </w:rPr>
        <w:t xml:space="preserve"> </w:t>
      </w:r>
      <w:r w:rsidR="00B058DF" w:rsidRPr="00A67DA4">
        <w:rPr>
          <w:lang w:val="cs-CZ"/>
        </w:rPr>
        <w:t>&gt;</w:t>
      </w:r>
      <w:r w:rsidR="002164ED" w:rsidRPr="00A67DA4">
        <w:rPr>
          <w:lang w:val="cs-CZ"/>
        </w:rPr>
        <w:t> </w:t>
      </w:r>
      <w:r w:rsidR="00B058DF" w:rsidRPr="00A67DA4">
        <w:rPr>
          <w:lang w:val="cs-CZ"/>
        </w:rPr>
        <w:t>1,0 až 1,5krát</w:t>
      </w:r>
      <w:r w:rsidR="001451AB" w:rsidRPr="00A67DA4">
        <w:rPr>
          <w:lang w:val="cs-CZ"/>
        </w:rPr>
        <w:t> </w:t>
      </w:r>
      <w:r w:rsidR="00B058DF" w:rsidRPr="00A67DA4">
        <w:rPr>
          <w:lang w:val="cs-CZ"/>
        </w:rPr>
        <w:t xml:space="preserve">ULN, středně </w:t>
      </w:r>
      <w:r w:rsidR="00D63AD3" w:rsidRPr="00A67DA4">
        <w:rPr>
          <w:lang w:val="cs-CZ"/>
        </w:rPr>
        <w:t>těžk</w:t>
      </w:r>
      <w:r w:rsidR="009A4D2D" w:rsidRPr="00A67DA4">
        <w:rPr>
          <w:lang w:val="cs-CZ"/>
        </w:rPr>
        <w:t>á</w:t>
      </w:r>
      <w:r w:rsidR="00D63AD3" w:rsidRPr="00A67DA4">
        <w:rPr>
          <w:lang w:val="cs-CZ"/>
        </w:rPr>
        <w:t xml:space="preserve"> porucha funkce</w:t>
      </w:r>
      <w:r w:rsidR="00B058DF" w:rsidRPr="00A67DA4">
        <w:rPr>
          <w:lang w:val="cs-CZ"/>
        </w:rPr>
        <w:t xml:space="preserve"> jater jako celkový bilirubin</w:t>
      </w:r>
      <w:r w:rsidR="00783CE3" w:rsidRPr="00A67DA4">
        <w:rPr>
          <w:lang w:val="cs-CZ"/>
        </w:rPr>
        <w:t xml:space="preserve"> </w:t>
      </w:r>
      <w:r w:rsidR="00B058DF" w:rsidRPr="00A67DA4">
        <w:rPr>
          <w:lang w:val="cs-CZ"/>
        </w:rPr>
        <w:t>&gt;</w:t>
      </w:r>
      <w:r w:rsidR="002164ED" w:rsidRPr="00A67DA4">
        <w:rPr>
          <w:lang w:val="cs-CZ"/>
        </w:rPr>
        <w:t> </w:t>
      </w:r>
      <w:r w:rsidR="00B058DF" w:rsidRPr="00A67DA4">
        <w:rPr>
          <w:lang w:val="cs-CZ"/>
        </w:rPr>
        <w:t>1,5 až 3,0krát</w:t>
      </w:r>
      <w:r w:rsidR="001451AB" w:rsidRPr="00A67DA4">
        <w:rPr>
          <w:lang w:val="cs-CZ"/>
        </w:rPr>
        <w:t> </w:t>
      </w:r>
      <w:r w:rsidR="00B058DF" w:rsidRPr="00A67DA4">
        <w:rPr>
          <w:lang w:val="cs-CZ"/>
        </w:rPr>
        <w:t>ULN</w:t>
      </w:r>
      <w:r w:rsidR="006C2B5F" w:rsidRPr="00A67DA4">
        <w:rPr>
          <w:lang w:val="cs-CZ"/>
        </w:rPr>
        <w:t xml:space="preserve"> a </w:t>
      </w:r>
      <w:r w:rsidR="00B058DF" w:rsidRPr="00A67DA4">
        <w:rPr>
          <w:lang w:val="cs-CZ"/>
        </w:rPr>
        <w:t>těžk</w:t>
      </w:r>
      <w:r w:rsidR="00D63AD3" w:rsidRPr="00A67DA4">
        <w:rPr>
          <w:lang w:val="cs-CZ"/>
        </w:rPr>
        <w:t>á</w:t>
      </w:r>
      <w:r w:rsidR="00B058DF" w:rsidRPr="00A67DA4">
        <w:rPr>
          <w:lang w:val="cs-CZ"/>
        </w:rPr>
        <w:t xml:space="preserve"> po</w:t>
      </w:r>
      <w:r w:rsidR="00D63AD3" w:rsidRPr="00A67DA4">
        <w:rPr>
          <w:lang w:val="cs-CZ"/>
        </w:rPr>
        <w:t>rucha funkce</w:t>
      </w:r>
      <w:r w:rsidR="00B058DF" w:rsidRPr="00A67DA4">
        <w:rPr>
          <w:lang w:val="cs-CZ"/>
        </w:rPr>
        <w:t xml:space="preserve"> jater jako celkový bilirubin</w:t>
      </w:r>
      <w:r w:rsidR="00783CE3" w:rsidRPr="00A67DA4">
        <w:rPr>
          <w:lang w:val="cs-CZ"/>
        </w:rPr>
        <w:t xml:space="preserve"> </w:t>
      </w:r>
      <w:r w:rsidR="00B058DF" w:rsidRPr="00A67DA4">
        <w:rPr>
          <w:lang w:val="cs-CZ"/>
        </w:rPr>
        <w:t>&gt;</w:t>
      </w:r>
      <w:r w:rsidR="002164ED" w:rsidRPr="00A67DA4">
        <w:rPr>
          <w:lang w:val="cs-CZ"/>
        </w:rPr>
        <w:t> </w:t>
      </w:r>
      <w:r w:rsidR="00B058DF" w:rsidRPr="00A67DA4">
        <w:rPr>
          <w:lang w:val="cs-CZ"/>
        </w:rPr>
        <w:t>3,0</w:t>
      </w:r>
      <w:r w:rsidR="001451AB" w:rsidRPr="00A67DA4">
        <w:rPr>
          <w:lang w:val="cs-CZ"/>
        </w:rPr>
        <w:t> </w:t>
      </w:r>
      <w:r w:rsidR="00B058DF" w:rsidRPr="00A67DA4">
        <w:rPr>
          <w:lang w:val="cs-CZ"/>
        </w:rPr>
        <w:t>ULN.</w:t>
      </w:r>
    </w:p>
    <w:p w14:paraId="10DCF858" w14:textId="77777777" w:rsidR="003F72F8" w:rsidRPr="00A67DA4" w:rsidRDefault="003F72F8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08300FAE" w14:textId="77777777" w:rsidR="00CD3122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lang w:val="cs-CZ"/>
        </w:rPr>
        <w:lastRenderedPageBreak/>
        <w:t>Ve specializované studii týkající se po</w:t>
      </w:r>
      <w:r w:rsidR="00EB0A2F" w:rsidRPr="00A67DA4">
        <w:rPr>
          <w:lang w:val="cs-CZ"/>
        </w:rPr>
        <w:t>ruchy funkce</w:t>
      </w:r>
      <w:r w:rsidRPr="00A67DA4">
        <w:rPr>
          <w:lang w:val="cs-CZ"/>
        </w:rPr>
        <w:t xml:space="preserve"> jater byl</w:t>
      </w:r>
      <w:r w:rsidR="009E694D" w:rsidRPr="00A67DA4">
        <w:rPr>
          <w:lang w:val="cs-CZ"/>
        </w:rPr>
        <w:t>y hodnoty</w:t>
      </w:r>
      <w:r w:rsidRPr="00A67DA4">
        <w:rPr>
          <w:lang w:val="cs-CZ"/>
        </w:rPr>
        <w:t xml:space="preserve"> </w:t>
      </w:r>
      <w:r w:rsidRPr="00A67DA4">
        <w:rPr>
          <w:szCs w:val="22"/>
          <w:lang w:val="cs-CZ"/>
        </w:rPr>
        <w:t>C</w:t>
      </w:r>
      <w:r w:rsidRPr="00A67DA4">
        <w:rPr>
          <w:szCs w:val="22"/>
          <w:vertAlign w:val="subscript"/>
          <w:lang w:val="cs-CZ"/>
        </w:rPr>
        <w:t>max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AUC</w:t>
      </w:r>
      <w:r w:rsidR="008B6ABA" w:rsidRPr="00A67DA4">
        <w:rPr>
          <w:szCs w:val="22"/>
          <w:lang w:val="cs-CZ"/>
        </w:rPr>
        <w:t xml:space="preserve"> v</w:t>
      </w:r>
      <w:r w:rsidR="008B6ABA" w:rsidRPr="00A67DA4">
        <w:rPr>
          <w:lang w:val="cs-CZ"/>
        </w:rPr>
        <w:t>enetoklaxu</w:t>
      </w:r>
      <w:r w:rsidRPr="00A67DA4">
        <w:rPr>
          <w:szCs w:val="22"/>
          <w:lang w:val="cs-CZ"/>
        </w:rPr>
        <w:t xml:space="preserve"> u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subjektů s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lehkou poruchou funkce jater (Child-Pugh A; n=6) nebo se středně těžkou poruchou funkce jater (Child-Pugh B; n=6) podobné jako u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subjektů s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normální funkcí jater, po podání jednorázové dávky 50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mg venetoklaxu. U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subjektů s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těžkou poruchou funkce jater (Child-Pugh C; n=5) byla průměrná hodnota C</w:t>
      </w:r>
      <w:r w:rsidRPr="00A67DA4">
        <w:rPr>
          <w:szCs w:val="22"/>
          <w:vertAlign w:val="subscript"/>
          <w:lang w:val="cs-CZ"/>
        </w:rPr>
        <w:t>max</w:t>
      </w:r>
      <w:r w:rsidRPr="00A67DA4">
        <w:rPr>
          <w:szCs w:val="22"/>
          <w:lang w:val="cs-CZ"/>
        </w:rPr>
        <w:t xml:space="preserve"> venetoklaxu podobná jako u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subjektů s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normální funkcí jater, ale AUC</w:t>
      </w:r>
      <w:r w:rsidRPr="00A67DA4">
        <w:rPr>
          <w:szCs w:val="22"/>
          <w:vertAlign w:val="subscript"/>
          <w:lang w:val="cs-CZ"/>
        </w:rPr>
        <w:t>inf</w:t>
      </w:r>
      <w:r w:rsidRPr="00A67DA4">
        <w:rPr>
          <w:szCs w:val="22"/>
          <w:lang w:val="cs-CZ"/>
        </w:rPr>
        <w:t xml:space="preserve"> venetoklaxu byl</w:t>
      </w:r>
      <w:r w:rsidR="009E694D" w:rsidRPr="00A67DA4">
        <w:rPr>
          <w:szCs w:val="22"/>
          <w:lang w:val="cs-CZ"/>
        </w:rPr>
        <w:t>o</w:t>
      </w:r>
      <w:r w:rsidRPr="00A67DA4">
        <w:rPr>
          <w:szCs w:val="22"/>
          <w:lang w:val="cs-CZ"/>
        </w:rPr>
        <w:t xml:space="preserve"> průměrně 2,7</w:t>
      </w:r>
      <w:r w:rsidR="006E60E0" w:rsidRPr="00A67DA4">
        <w:rPr>
          <w:szCs w:val="22"/>
          <w:lang w:val="cs-CZ"/>
        </w:rPr>
        <w:t>násobně</w:t>
      </w:r>
      <w:r w:rsidRPr="00A67DA4">
        <w:rPr>
          <w:szCs w:val="22"/>
          <w:lang w:val="cs-CZ"/>
        </w:rPr>
        <w:t xml:space="preserve"> vyšší (rozmezí: žádná změna až 5</w:t>
      </w:r>
      <w:r w:rsidR="006E60E0" w:rsidRPr="00A67DA4">
        <w:rPr>
          <w:szCs w:val="22"/>
          <w:lang w:val="cs-CZ"/>
        </w:rPr>
        <w:t>násobně</w:t>
      </w:r>
      <w:r w:rsidRPr="00A67DA4">
        <w:rPr>
          <w:szCs w:val="22"/>
          <w:lang w:val="cs-CZ"/>
        </w:rPr>
        <w:t xml:space="preserve"> vyšší) než AUC</w:t>
      </w:r>
      <w:r w:rsidRPr="00A67DA4">
        <w:rPr>
          <w:szCs w:val="22"/>
          <w:vertAlign w:val="subscript"/>
          <w:lang w:val="cs-CZ"/>
        </w:rPr>
        <w:t>inf</w:t>
      </w:r>
      <w:r w:rsidRPr="00A67DA4">
        <w:rPr>
          <w:szCs w:val="22"/>
          <w:lang w:val="cs-CZ"/>
        </w:rPr>
        <w:t xml:space="preserve"> venetoklaxu u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subjektů s</w:t>
      </w:r>
      <w:r w:rsidR="006E60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normální funkcí jater</w:t>
      </w:r>
      <w:r w:rsidR="00052637" w:rsidRPr="00A67DA4">
        <w:rPr>
          <w:lang w:val="cs-CZ"/>
        </w:rPr>
        <w:t xml:space="preserve"> </w:t>
      </w:r>
      <w:r w:rsidR="008C1B19" w:rsidRPr="00A67DA4">
        <w:rPr>
          <w:lang w:val="cs-CZ"/>
        </w:rPr>
        <w:t>(viz bod 4.2).</w:t>
      </w:r>
    </w:p>
    <w:p w14:paraId="36D6332B" w14:textId="77777777" w:rsidR="0010623A" w:rsidRPr="00A67DA4" w:rsidRDefault="0010623A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5275D1DC" w14:textId="77777777" w:rsidR="00674294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  <w:r w:rsidRPr="00A67DA4">
        <w:rPr>
          <w:u w:val="single"/>
          <w:lang w:val="cs-CZ"/>
        </w:rPr>
        <w:t>Vliv věku, pohlaví</w:t>
      </w:r>
      <w:r w:rsidR="00E870C6" w:rsidRPr="00A67DA4">
        <w:rPr>
          <w:u w:val="single"/>
          <w:lang w:val="cs-CZ"/>
        </w:rPr>
        <w:t>,</w:t>
      </w:r>
      <w:r w:rsidR="006C2B5F" w:rsidRPr="00A67DA4">
        <w:rPr>
          <w:u w:val="single"/>
          <w:lang w:val="cs-CZ"/>
        </w:rPr>
        <w:t> </w:t>
      </w:r>
      <w:r w:rsidR="00D63AD3" w:rsidRPr="00A67DA4">
        <w:rPr>
          <w:u w:val="single"/>
          <w:lang w:val="cs-CZ"/>
        </w:rPr>
        <w:t xml:space="preserve">tělesné </w:t>
      </w:r>
      <w:r w:rsidRPr="00A67DA4">
        <w:rPr>
          <w:u w:val="single"/>
          <w:lang w:val="cs-CZ"/>
        </w:rPr>
        <w:t>hmotnosti</w:t>
      </w:r>
      <w:r w:rsidR="00E870C6" w:rsidRPr="00A67DA4">
        <w:rPr>
          <w:u w:val="single"/>
          <w:lang w:val="cs-CZ"/>
        </w:rPr>
        <w:t xml:space="preserve"> a</w:t>
      </w:r>
      <w:r w:rsidR="003F1A58" w:rsidRPr="00A67DA4">
        <w:rPr>
          <w:u w:val="single"/>
          <w:lang w:val="cs-CZ"/>
        </w:rPr>
        <w:t> </w:t>
      </w:r>
      <w:r w:rsidR="00E870C6" w:rsidRPr="00A67DA4">
        <w:rPr>
          <w:u w:val="single"/>
          <w:lang w:val="cs-CZ"/>
        </w:rPr>
        <w:t>rasy</w:t>
      </w:r>
    </w:p>
    <w:p w14:paraId="0D00CB94" w14:textId="77777777" w:rsidR="00DE75A4" w:rsidRPr="00A67DA4" w:rsidRDefault="00DE75A4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</w:p>
    <w:p w14:paraId="728E9A65" w14:textId="77777777" w:rsidR="00674294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lang w:val="cs-CZ"/>
        </w:rPr>
        <w:t>Na základě populační farmakokinetické analýzy bylo zjištěno, že věk, pohlaví</w:t>
      </w:r>
      <w:r w:rsidR="006C2B5F" w:rsidRPr="00A67DA4">
        <w:rPr>
          <w:lang w:val="cs-CZ"/>
        </w:rPr>
        <w:t xml:space="preserve"> a </w:t>
      </w:r>
      <w:r w:rsidR="00D63AD3" w:rsidRPr="00A67DA4">
        <w:rPr>
          <w:lang w:val="cs-CZ"/>
        </w:rPr>
        <w:t xml:space="preserve">tělesná </w:t>
      </w:r>
      <w:r w:rsidRPr="00A67DA4">
        <w:rPr>
          <w:lang w:val="cs-CZ"/>
        </w:rPr>
        <w:t xml:space="preserve">hmotnost nemají na clearance </w:t>
      </w:r>
      <w:r w:rsidR="00983F7F" w:rsidRPr="00A67DA4">
        <w:rPr>
          <w:lang w:val="cs-CZ"/>
        </w:rPr>
        <w:t xml:space="preserve">venetoklaxu </w:t>
      </w:r>
      <w:r w:rsidR="00052637" w:rsidRPr="00A67DA4">
        <w:rPr>
          <w:lang w:val="cs-CZ"/>
        </w:rPr>
        <w:t>vliv</w:t>
      </w:r>
      <w:r w:rsidRPr="00A67DA4">
        <w:rPr>
          <w:lang w:val="cs-CZ"/>
        </w:rPr>
        <w:t>.</w:t>
      </w:r>
      <w:r w:rsidR="00E870C6" w:rsidRPr="00A67DA4">
        <w:rPr>
          <w:lang w:val="cs-CZ"/>
        </w:rPr>
        <w:t xml:space="preserve"> Expozice je o 67 % vyšší u</w:t>
      </w:r>
      <w:r w:rsidR="0049414C" w:rsidRPr="00A67DA4">
        <w:rPr>
          <w:szCs w:val="22"/>
          <w:lang w:val="cs-CZ"/>
        </w:rPr>
        <w:t> </w:t>
      </w:r>
      <w:r w:rsidR="00E870C6" w:rsidRPr="00A67DA4">
        <w:rPr>
          <w:lang w:val="cs-CZ"/>
        </w:rPr>
        <w:t>asijských pacientů v porovnání s neasijskými pacienty. Tento rozdíl není pokládán za klinicky významný.</w:t>
      </w:r>
    </w:p>
    <w:p w14:paraId="63C60648" w14:textId="77777777" w:rsidR="00381572" w:rsidRPr="00A67DA4" w:rsidRDefault="00381572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cs-CZ"/>
        </w:rPr>
      </w:pPr>
    </w:p>
    <w:p w14:paraId="3EEBE015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r w:rsidRPr="00A67DA4">
        <w:rPr>
          <w:b/>
          <w:szCs w:val="22"/>
          <w:lang w:val="cs-CZ"/>
        </w:rPr>
        <w:t>5.3</w:t>
      </w:r>
      <w:r w:rsidRPr="00A67DA4">
        <w:rPr>
          <w:b/>
          <w:szCs w:val="22"/>
          <w:lang w:val="cs-CZ"/>
        </w:rPr>
        <w:tab/>
      </w:r>
      <w:r w:rsidR="008C1B19" w:rsidRPr="00A67DA4">
        <w:rPr>
          <w:b/>
          <w:szCs w:val="22"/>
          <w:lang w:val="cs-CZ"/>
        </w:rPr>
        <w:t>Předklinické údaje vztahující se k</w:t>
      </w:r>
      <w:r w:rsidR="007F401E" w:rsidRPr="00A67DA4">
        <w:rPr>
          <w:b/>
          <w:szCs w:val="22"/>
          <w:lang w:val="cs-CZ"/>
        </w:rPr>
        <w:t> </w:t>
      </w:r>
      <w:r w:rsidR="008C1B19" w:rsidRPr="00A67DA4">
        <w:rPr>
          <w:b/>
          <w:szCs w:val="22"/>
          <w:lang w:val="cs-CZ"/>
        </w:rPr>
        <w:t>bezpečnosti</w:t>
      </w:r>
    </w:p>
    <w:p w14:paraId="7A005CFE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AFC7488" w14:textId="77777777" w:rsidR="00674294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>K</w:t>
      </w:r>
      <w:r w:rsidR="003A28F6" w:rsidRPr="00A67DA4">
        <w:rPr>
          <w:lang w:val="cs-CZ"/>
        </w:rPr>
        <w:t> </w:t>
      </w:r>
      <w:r w:rsidRPr="00A67DA4">
        <w:rPr>
          <w:lang w:val="cs-CZ"/>
        </w:rPr>
        <w:t xml:space="preserve">toxicitám pozorovaným ve studiích na zvířatech zkoumajících </w:t>
      </w:r>
      <w:r w:rsidR="00983F7F" w:rsidRPr="00A67DA4">
        <w:rPr>
          <w:lang w:val="cs-CZ"/>
        </w:rPr>
        <w:t xml:space="preserve">venetoklax </w:t>
      </w:r>
      <w:r w:rsidRPr="00A67DA4">
        <w:rPr>
          <w:lang w:val="cs-CZ"/>
        </w:rPr>
        <w:t>patřil</w:t>
      </w:r>
      <w:r w:rsidR="00052637" w:rsidRPr="00A67DA4">
        <w:rPr>
          <w:lang w:val="cs-CZ"/>
        </w:rPr>
        <w:t>o</w:t>
      </w:r>
      <w:r w:rsidRPr="00A67DA4">
        <w:rPr>
          <w:lang w:val="cs-CZ"/>
        </w:rPr>
        <w:t xml:space="preserve"> na dávce závisl</w:t>
      </w:r>
      <w:r w:rsidR="00052637" w:rsidRPr="00A67DA4">
        <w:rPr>
          <w:lang w:val="cs-CZ"/>
        </w:rPr>
        <w:t>é</w:t>
      </w:r>
      <w:r w:rsidRPr="00A67DA4">
        <w:rPr>
          <w:lang w:val="cs-CZ"/>
        </w:rPr>
        <w:t xml:space="preserve"> snížení počtu lymfocytů</w:t>
      </w:r>
      <w:r w:rsidR="006C2B5F" w:rsidRPr="00A67DA4">
        <w:rPr>
          <w:lang w:val="cs-CZ"/>
        </w:rPr>
        <w:t xml:space="preserve"> a </w:t>
      </w:r>
      <w:r w:rsidR="00130CFE" w:rsidRPr="00A67DA4">
        <w:rPr>
          <w:lang w:val="cs-CZ"/>
        </w:rPr>
        <w:t>erytrocytární masy</w:t>
      </w:r>
      <w:r w:rsidRPr="00A67DA4">
        <w:rPr>
          <w:lang w:val="cs-CZ"/>
        </w:rPr>
        <w:t>.</w:t>
      </w:r>
      <w:r w:rsidR="00A26EE4" w:rsidRPr="00A67DA4">
        <w:rPr>
          <w:lang w:val="cs-CZ"/>
        </w:rPr>
        <w:t xml:space="preserve"> </w:t>
      </w:r>
      <w:r w:rsidRPr="00A67DA4">
        <w:rPr>
          <w:szCs w:val="22"/>
          <w:lang w:val="cs-CZ"/>
        </w:rPr>
        <w:t xml:space="preserve">Oba účinky byly po vysazení </w:t>
      </w:r>
      <w:r w:rsidR="00983F7F" w:rsidRPr="00A67DA4">
        <w:rPr>
          <w:szCs w:val="22"/>
          <w:lang w:val="cs-CZ"/>
        </w:rPr>
        <w:t xml:space="preserve">venetoklaxu </w:t>
      </w:r>
      <w:r w:rsidRPr="00A67DA4">
        <w:rPr>
          <w:szCs w:val="22"/>
          <w:lang w:val="cs-CZ"/>
        </w:rPr>
        <w:t>reverzibilní, přičemž k obnově počtu lymfocytů došlo 18 týdnů po léčbě.</w:t>
      </w:r>
      <w:r w:rsidR="002C3FDE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Byly postiženy B- i</w:t>
      </w:r>
      <w:r w:rsidR="00475273" w:rsidRPr="00A67DA4">
        <w:rPr>
          <w:lang w:val="cs-CZ"/>
        </w:rPr>
        <w:t> </w:t>
      </w:r>
      <w:r w:rsidRPr="00A67DA4">
        <w:rPr>
          <w:szCs w:val="22"/>
          <w:lang w:val="cs-CZ"/>
        </w:rPr>
        <w:t xml:space="preserve">T-buňky, ale </w:t>
      </w:r>
      <w:r w:rsidR="00052637" w:rsidRPr="00A67DA4">
        <w:rPr>
          <w:szCs w:val="22"/>
          <w:lang w:val="cs-CZ"/>
        </w:rPr>
        <w:t>k nej</w:t>
      </w:r>
      <w:r w:rsidR="00B058DF" w:rsidRPr="00A67DA4">
        <w:rPr>
          <w:szCs w:val="22"/>
          <w:lang w:val="cs-CZ"/>
        </w:rPr>
        <w:t>významnější</w:t>
      </w:r>
      <w:r w:rsidR="00052637" w:rsidRPr="00A67DA4">
        <w:rPr>
          <w:szCs w:val="22"/>
          <w:lang w:val="cs-CZ"/>
        </w:rPr>
        <w:t>mu</w:t>
      </w:r>
      <w:r w:rsidR="00C32371" w:rsidRPr="00A67DA4">
        <w:rPr>
          <w:szCs w:val="22"/>
          <w:lang w:val="cs-CZ"/>
        </w:rPr>
        <w:t xml:space="preserve"> pokles</w:t>
      </w:r>
      <w:r w:rsidR="00052637" w:rsidRPr="00A67DA4">
        <w:rPr>
          <w:szCs w:val="22"/>
          <w:lang w:val="cs-CZ"/>
        </w:rPr>
        <w:t>u došlo</w:t>
      </w:r>
      <w:r w:rsidR="00783CE3" w:rsidRPr="00A67DA4">
        <w:rPr>
          <w:szCs w:val="22"/>
          <w:lang w:val="cs-CZ"/>
        </w:rPr>
        <w:t xml:space="preserve"> u </w:t>
      </w:r>
      <w:r w:rsidR="00C32371" w:rsidRPr="00A67DA4">
        <w:rPr>
          <w:szCs w:val="22"/>
          <w:lang w:val="cs-CZ"/>
        </w:rPr>
        <w:t xml:space="preserve">B </w:t>
      </w:r>
      <w:r w:rsidRPr="00A67DA4">
        <w:rPr>
          <w:szCs w:val="22"/>
          <w:lang w:val="cs-CZ"/>
        </w:rPr>
        <w:t>buněk.</w:t>
      </w:r>
    </w:p>
    <w:p w14:paraId="420F73C7" w14:textId="77777777" w:rsidR="00F86463" w:rsidRPr="00A67DA4" w:rsidRDefault="00F86463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5D96232" w14:textId="77777777" w:rsidR="00A26EE4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Venetoklax </w:t>
      </w:r>
      <w:r w:rsidR="008C1B19" w:rsidRPr="00A67DA4">
        <w:rPr>
          <w:lang w:val="cs-CZ"/>
        </w:rPr>
        <w:t xml:space="preserve">také vyvolal nekrózu </w:t>
      </w:r>
      <w:r w:rsidR="00CD6393" w:rsidRPr="00A67DA4">
        <w:rPr>
          <w:lang w:val="cs-CZ"/>
        </w:rPr>
        <w:t xml:space="preserve">jednotlivých </w:t>
      </w:r>
      <w:r w:rsidR="008C1B19" w:rsidRPr="00A67DA4">
        <w:rPr>
          <w:lang w:val="cs-CZ"/>
        </w:rPr>
        <w:t>buněk v různých tkáních, včetně žlučníku</w:t>
      </w:r>
      <w:r w:rsidR="006C2B5F" w:rsidRPr="00A67DA4">
        <w:rPr>
          <w:lang w:val="cs-CZ"/>
        </w:rPr>
        <w:t xml:space="preserve"> a </w:t>
      </w:r>
      <w:r w:rsidR="00D86273" w:rsidRPr="00A67DA4">
        <w:rPr>
          <w:lang w:val="cs-CZ"/>
        </w:rPr>
        <w:t>exokrinní</w:t>
      </w:r>
      <w:r w:rsidR="00CD6393" w:rsidRPr="00A67DA4">
        <w:rPr>
          <w:lang w:val="cs-CZ"/>
        </w:rPr>
        <w:t>ho</w:t>
      </w:r>
      <w:r w:rsidR="00D86273" w:rsidRPr="00A67DA4">
        <w:rPr>
          <w:lang w:val="cs-CZ"/>
        </w:rPr>
        <w:t xml:space="preserve"> </w:t>
      </w:r>
      <w:r w:rsidR="00CD6393" w:rsidRPr="00A67DA4">
        <w:rPr>
          <w:lang w:val="cs-CZ"/>
        </w:rPr>
        <w:t>pankreatu</w:t>
      </w:r>
      <w:r w:rsidR="008C1B19" w:rsidRPr="00A67DA4">
        <w:rPr>
          <w:lang w:val="cs-CZ"/>
        </w:rPr>
        <w:t>, bez průkazu narušení integrity tkáně nebo dysfunkce orgánu; tato zjištění byla co do velikosti minimální až mírná.</w:t>
      </w:r>
    </w:p>
    <w:p w14:paraId="5F990E40" w14:textId="77777777" w:rsidR="00EC6D55" w:rsidRPr="00A67DA4" w:rsidRDefault="00EC6D55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DC49148" w14:textId="77777777" w:rsidR="00674294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</w:t>
      </w:r>
      <w:r w:rsidR="008C1B19" w:rsidRPr="00A67DA4">
        <w:rPr>
          <w:szCs w:val="22"/>
          <w:lang w:val="cs-CZ"/>
        </w:rPr>
        <w:t xml:space="preserve">řibližně </w:t>
      </w:r>
      <w:r w:rsidRPr="00A67DA4">
        <w:rPr>
          <w:szCs w:val="22"/>
          <w:lang w:val="cs-CZ"/>
        </w:rPr>
        <w:t xml:space="preserve">po </w:t>
      </w:r>
      <w:r w:rsidR="008C1B19" w:rsidRPr="00A67DA4">
        <w:rPr>
          <w:szCs w:val="22"/>
          <w:lang w:val="cs-CZ"/>
        </w:rPr>
        <w:t>3</w:t>
      </w:r>
      <w:r w:rsidR="001451AB" w:rsidRPr="00A67DA4">
        <w:rPr>
          <w:szCs w:val="22"/>
          <w:lang w:val="cs-CZ"/>
        </w:rPr>
        <w:t> </w:t>
      </w:r>
      <w:r w:rsidR="008C1B19" w:rsidRPr="00A67DA4">
        <w:rPr>
          <w:szCs w:val="22"/>
          <w:lang w:val="cs-CZ"/>
        </w:rPr>
        <w:t xml:space="preserve">měsících podávání psům </w:t>
      </w:r>
      <w:r w:rsidR="00983F7F" w:rsidRPr="00A67DA4">
        <w:rPr>
          <w:szCs w:val="22"/>
          <w:lang w:val="cs-CZ"/>
        </w:rPr>
        <w:t xml:space="preserve">venetoklax </w:t>
      </w:r>
      <w:r w:rsidR="008C1B19" w:rsidRPr="00A67DA4">
        <w:rPr>
          <w:szCs w:val="22"/>
          <w:lang w:val="cs-CZ"/>
        </w:rPr>
        <w:t>vyvolal progresivní zbělení srsti vyvolané ztrátou melaninu v chlupech.</w:t>
      </w:r>
    </w:p>
    <w:p w14:paraId="49063D70" w14:textId="77777777" w:rsidR="00674294" w:rsidRPr="00A67DA4" w:rsidRDefault="00674294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F6FDA11" w14:textId="77777777" w:rsidR="00674294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Ka</w:t>
      </w:r>
      <w:r w:rsidR="00CD6393" w:rsidRPr="00A67DA4">
        <w:rPr>
          <w:szCs w:val="22"/>
          <w:u w:val="single"/>
          <w:lang w:val="cs-CZ"/>
        </w:rPr>
        <w:t>nce</w:t>
      </w:r>
      <w:r w:rsidRPr="00A67DA4">
        <w:rPr>
          <w:szCs w:val="22"/>
          <w:u w:val="single"/>
          <w:lang w:val="cs-CZ"/>
        </w:rPr>
        <w:t>rogenita/genotoxicita</w:t>
      </w:r>
    </w:p>
    <w:p w14:paraId="510D72A0" w14:textId="77777777" w:rsidR="001451AB" w:rsidRPr="00A67DA4" w:rsidRDefault="001451AB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BF343A9" w14:textId="77777777" w:rsidR="00674294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Venetoklax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hlavní lidský metabolit M27 nebyly ka</w:t>
      </w:r>
      <w:r w:rsidR="007F2BD3" w:rsidRPr="00A67DA4">
        <w:rPr>
          <w:szCs w:val="22"/>
          <w:lang w:val="cs-CZ"/>
        </w:rPr>
        <w:t>ncer</w:t>
      </w:r>
      <w:r w:rsidRPr="00A67DA4">
        <w:rPr>
          <w:szCs w:val="22"/>
          <w:lang w:val="cs-CZ"/>
        </w:rPr>
        <w:t>ogenní v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6měsíční transgenní (Tg.rasH2) studii kancerogenity u</w:t>
      </w:r>
      <w:r w:rsidR="00926C1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myší</w:t>
      </w:r>
      <w:r w:rsidR="0042071D" w:rsidRPr="00A67DA4">
        <w:rPr>
          <w:szCs w:val="22"/>
          <w:lang w:val="cs-CZ"/>
        </w:rPr>
        <w:t xml:space="preserve"> při perorálních dávkách do 400 </w:t>
      </w:r>
      <w:r w:rsidR="00E60869" w:rsidRPr="00A67DA4">
        <w:rPr>
          <w:szCs w:val="22"/>
          <w:lang w:val="cs-CZ"/>
        </w:rPr>
        <w:t>mg/kg/den venetoklaxu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při</w:t>
      </w:r>
      <w:r w:rsidR="00E60869" w:rsidRPr="00A67DA4">
        <w:rPr>
          <w:szCs w:val="22"/>
          <w:lang w:val="cs-CZ"/>
        </w:rPr>
        <w:t xml:space="preserve"> jedné dávce M27 v </w:t>
      </w:r>
      <w:r w:rsidR="0042071D" w:rsidRPr="00A67DA4">
        <w:rPr>
          <w:szCs w:val="22"/>
          <w:lang w:val="cs-CZ"/>
        </w:rPr>
        <w:t>množství 250 </w:t>
      </w:r>
      <w:r w:rsidRPr="00A67DA4">
        <w:rPr>
          <w:szCs w:val="22"/>
          <w:lang w:val="cs-CZ"/>
        </w:rPr>
        <w:t>mg/kg/den. Hranice ex</w:t>
      </w:r>
      <w:r w:rsidR="00E60869" w:rsidRPr="00A67DA4">
        <w:rPr>
          <w:szCs w:val="22"/>
          <w:lang w:val="cs-CZ"/>
        </w:rPr>
        <w:t>pozice (AUC) při klinické AUC v </w:t>
      </w:r>
      <w:r w:rsidRPr="00A67DA4">
        <w:rPr>
          <w:szCs w:val="22"/>
          <w:lang w:val="cs-CZ"/>
        </w:rPr>
        <w:t>dávce 400</w:t>
      </w:r>
      <w:r w:rsidR="006C2B5F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mg/den byly u</w:t>
      </w:r>
      <w:r w:rsidR="00463675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venetoklaxu přibližně 2násobné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u</w:t>
      </w:r>
      <w:r w:rsidR="00463675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M27 5,8násobné.</w:t>
      </w:r>
    </w:p>
    <w:p w14:paraId="0E777494" w14:textId="77777777" w:rsidR="00674294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Venetoklax </w:t>
      </w:r>
      <w:r w:rsidR="008C1B19" w:rsidRPr="00A67DA4">
        <w:rPr>
          <w:szCs w:val="22"/>
          <w:lang w:val="cs-CZ"/>
        </w:rPr>
        <w:t xml:space="preserve">nebyl genotoxický ve studii bakteriální mutagenity, ve studii aberace chromozomů </w:t>
      </w:r>
      <w:r w:rsidR="008C1B19" w:rsidRPr="00A67DA4">
        <w:rPr>
          <w:i/>
          <w:lang w:val="cs-CZ"/>
        </w:rPr>
        <w:t>in vitro</w:t>
      </w:r>
      <w:r w:rsidR="008C1B19" w:rsidRPr="00A67DA4">
        <w:rPr>
          <w:szCs w:val="22"/>
          <w:lang w:val="cs-CZ"/>
        </w:rPr>
        <w:t xml:space="preserve"> ani v myším testu mikrojader </w:t>
      </w:r>
      <w:r w:rsidR="008C1B19" w:rsidRPr="00A67DA4">
        <w:rPr>
          <w:i/>
          <w:szCs w:val="22"/>
          <w:lang w:val="cs-CZ"/>
        </w:rPr>
        <w:t>in vivo</w:t>
      </w:r>
      <w:r w:rsidR="008C1B19" w:rsidRPr="00A67DA4">
        <w:rPr>
          <w:szCs w:val="22"/>
          <w:lang w:val="cs-CZ"/>
        </w:rPr>
        <w:t>.</w:t>
      </w:r>
      <w:r w:rsidRPr="00A67DA4">
        <w:rPr>
          <w:szCs w:val="22"/>
          <w:lang w:val="cs-CZ"/>
        </w:rPr>
        <w:t xml:space="preserve"> </w:t>
      </w:r>
      <w:r w:rsidR="008C1B19" w:rsidRPr="00A67DA4">
        <w:rPr>
          <w:szCs w:val="22"/>
          <w:lang w:val="cs-CZ"/>
        </w:rPr>
        <w:t xml:space="preserve">Metabolit M27 byl negativní při </w:t>
      </w:r>
      <w:r w:rsidR="00B058DF" w:rsidRPr="00A67DA4">
        <w:rPr>
          <w:szCs w:val="22"/>
          <w:lang w:val="cs-CZ"/>
        </w:rPr>
        <w:t>hodnocení</w:t>
      </w:r>
      <w:r w:rsidR="008C1B19" w:rsidRPr="00A67DA4">
        <w:rPr>
          <w:szCs w:val="22"/>
          <w:lang w:val="cs-CZ"/>
        </w:rPr>
        <w:t xml:space="preserve"> genotoxicity v testech bakteriální mutagenity a</w:t>
      </w:r>
      <w:r w:rsidR="009B1024" w:rsidRPr="00A67DA4">
        <w:rPr>
          <w:szCs w:val="22"/>
          <w:lang w:val="cs-CZ"/>
        </w:rPr>
        <w:t> </w:t>
      </w:r>
      <w:r w:rsidR="008C1B19" w:rsidRPr="00A67DA4">
        <w:rPr>
          <w:szCs w:val="22"/>
          <w:lang w:val="cs-CZ"/>
        </w:rPr>
        <w:t>chromozomální aberace.</w:t>
      </w:r>
    </w:p>
    <w:p w14:paraId="17BFFE80" w14:textId="77777777" w:rsidR="00674294" w:rsidRPr="00A67DA4" w:rsidRDefault="00674294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B9338D6" w14:textId="77777777" w:rsidR="00674294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Reprodukční toxicita</w:t>
      </w:r>
    </w:p>
    <w:p w14:paraId="19F83665" w14:textId="77777777" w:rsidR="001451AB" w:rsidRPr="00A67DA4" w:rsidRDefault="001451AB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24B938F" w14:textId="77777777" w:rsidR="00812D16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szCs w:val="22"/>
          <w:lang w:val="cs-CZ"/>
        </w:rPr>
        <w:t xml:space="preserve">Ve studiích </w:t>
      </w:r>
      <w:r w:rsidR="00CD6393" w:rsidRPr="00A67DA4">
        <w:rPr>
          <w:szCs w:val="22"/>
          <w:lang w:val="cs-CZ"/>
        </w:rPr>
        <w:t>fertility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časného vývoje embrya</w:t>
      </w:r>
      <w:r w:rsidR="00783CE3" w:rsidRPr="00A67DA4">
        <w:rPr>
          <w:szCs w:val="22"/>
          <w:lang w:val="cs-CZ"/>
        </w:rPr>
        <w:t xml:space="preserve"> u </w:t>
      </w:r>
      <w:r w:rsidRPr="00A67DA4">
        <w:rPr>
          <w:szCs w:val="22"/>
          <w:lang w:val="cs-CZ"/>
        </w:rPr>
        <w:t>myších samců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samic nebyly </w:t>
      </w:r>
      <w:r w:rsidR="00B058DF" w:rsidRPr="00A67DA4">
        <w:rPr>
          <w:szCs w:val="22"/>
          <w:lang w:val="cs-CZ"/>
        </w:rPr>
        <w:t>pozorovány</w:t>
      </w:r>
      <w:r w:rsidRPr="00A67DA4">
        <w:rPr>
          <w:szCs w:val="22"/>
          <w:lang w:val="cs-CZ"/>
        </w:rPr>
        <w:t xml:space="preserve"> žádné účinky na </w:t>
      </w:r>
      <w:r w:rsidR="00CD6393" w:rsidRPr="00A67DA4">
        <w:rPr>
          <w:szCs w:val="22"/>
          <w:lang w:val="cs-CZ"/>
        </w:rPr>
        <w:t>fertilitu</w:t>
      </w:r>
      <w:r w:rsidRPr="00A67DA4">
        <w:rPr>
          <w:szCs w:val="22"/>
          <w:lang w:val="cs-CZ"/>
        </w:rPr>
        <w:t>.</w:t>
      </w:r>
      <w:r w:rsidR="00795DA8" w:rsidRPr="00A67DA4">
        <w:rPr>
          <w:szCs w:val="22"/>
          <w:lang w:val="cs-CZ"/>
        </w:rPr>
        <w:t xml:space="preserve"> </w:t>
      </w:r>
      <w:r w:rsidR="001451AB" w:rsidRPr="00A67DA4">
        <w:rPr>
          <w:szCs w:val="22"/>
          <w:lang w:val="cs-CZ"/>
        </w:rPr>
        <w:t xml:space="preserve">Testikulární </w:t>
      </w:r>
      <w:r w:rsidRPr="00A67DA4">
        <w:rPr>
          <w:szCs w:val="22"/>
          <w:lang w:val="cs-CZ"/>
        </w:rPr>
        <w:t>toxicit</w:t>
      </w:r>
      <w:r w:rsidR="001451AB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 xml:space="preserve"> (ztrát</w:t>
      </w:r>
      <w:r w:rsidR="001451AB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 xml:space="preserve"> zárodečných buněk) </w:t>
      </w:r>
      <w:r w:rsidR="001451AB" w:rsidRPr="00A67DA4">
        <w:rPr>
          <w:szCs w:val="22"/>
          <w:lang w:val="cs-CZ"/>
        </w:rPr>
        <w:t xml:space="preserve">byla </w:t>
      </w:r>
      <w:r w:rsidRPr="00A67DA4">
        <w:rPr>
          <w:szCs w:val="22"/>
          <w:lang w:val="cs-CZ"/>
        </w:rPr>
        <w:t>pozorov</w:t>
      </w:r>
      <w:r w:rsidR="001451AB" w:rsidRPr="00A67DA4">
        <w:rPr>
          <w:szCs w:val="22"/>
          <w:lang w:val="cs-CZ"/>
        </w:rPr>
        <w:t>ána</w:t>
      </w:r>
      <w:r w:rsidRPr="00A67DA4">
        <w:rPr>
          <w:szCs w:val="22"/>
          <w:lang w:val="cs-CZ"/>
        </w:rPr>
        <w:t xml:space="preserve"> ve všeobecných </w:t>
      </w:r>
      <w:r w:rsidR="00B058DF" w:rsidRPr="00A67DA4">
        <w:rPr>
          <w:szCs w:val="22"/>
          <w:lang w:val="cs-CZ"/>
        </w:rPr>
        <w:t>studiích</w:t>
      </w:r>
      <w:r w:rsidRPr="00A67DA4">
        <w:rPr>
          <w:szCs w:val="22"/>
          <w:lang w:val="cs-CZ"/>
        </w:rPr>
        <w:t xml:space="preserve"> toxicity</w:t>
      </w:r>
      <w:r w:rsidR="00783CE3" w:rsidRPr="00A67DA4">
        <w:rPr>
          <w:szCs w:val="22"/>
          <w:lang w:val="cs-CZ"/>
        </w:rPr>
        <w:t xml:space="preserve"> u </w:t>
      </w:r>
      <w:r w:rsidRPr="00A67DA4">
        <w:rPr>
          <w:szCs w:val="22"/>
          <w:lang w:val="cs-CZ"/>
        </w:rPr>
        <w:t xml:space="preserve">psů </w:t>
      </w:r>
      <w:r w:rsidR="001451AB" w:rsidRPr="00A67DA4">
        <w:rPr>
          <w:szCs w:val="22"/>
          <w:lang w:val="cs-CZ"/>
        </w:rPr>
        <w:t xml:space="preserve">při </w:t>
      </w:r>
      <w:r w:rsidRPr="00A67DA4">
        <w:rPr>
          <w:szCs w:val="22"/>
          <w:lang w:val="cs-CZ"/>
        </w:rPr>
        <w:t>expozic</w:t>
      </w:r>
      <w:r w:rsidR="001451AB" w:rsidRPr="00A67DA4">
        <w:rPr>
          <w:szCs w:val="22"/>
          <w:lang w:val="cs-CZ"/>
        </w:rPr>
        <w:t>ích</w:t>
      </w:r>
      <w:r w:rsidRPr="00A67DA4">
        <w:rPr>
          <w:szCs w:val="22"/>
          <w:lang w:val="cs-CZ"/>
        </w:rPr>
        <w:t xml:space="preserve"> 0,5</w:t>
      </w:r>
      <w:r w:rsidR="00CD6393" w:rsidRPr="00A67DA4">
        <w:rPr>
          <w:szCs w:val="22"/>
          <w:lang w:val="cs-CZ"/>
        </w:rPr>
        <w:t>-</w:t>
      </w:r>
      <w:r w:rsidRPr="00A67DA4">
        <w:rPr>
          <w:szCs w:val="22"/>
          <w:lang w:val="cs-CZ"/>
        </w:rPr>
        <w:t xml:space="preserve"> až 18</w:t>
      </w:r>
      <w:r w:rsidR="00052637" w:rsidRPr="00A67DA4">
        <w:rPr>
          <w:szCs w:val="22"/>
          <w:lang w:val="cs-CZ"/>
        </w:rPr>
        <w:t>násobně</w:t>
      </w:r>
      <w:r w:rsidRPr="00A67DA4">
        <w:rPr>
          <w:szCs w:val="22"/>
          <w:lang w:val="cs-CZ"/>
        </w:rPr>
        <w:t xml:space="preserve"> vyšší</w:t>
      </w:r>
      <w:r w:rsidR="00CD6393" w:rsidRPr="00A67DA4">
        <w:rPr>
          <w:szCs w:val="22"/>
          <w:lang w:val="cs-CZ"/>
        </w:rPr>
        <w:t>ch</w:t>
      </w:r>
      <w:r w:rsidRPr="00A67DA4">
        <w:rPr>
          <w:szCs w:val="22"/>
          <w:lang w:val="cs-CZ"/>
        </w:rPr>
        <w:t xml:space="preserve"> </w:t>
      </w:r>
      <w:r w:rsidR="00B058DF" w:rsidRPr="00A67DA4">
        <w:rPr>
          <w:szCs w:val="22"/>
          <w:lang w:val="cs-CZ"/>
        </w:rPr>
        <w:t>než</w:t>
      </w:r>
      <w:r w:rsidRPr="00A67DA4">
        <w:rPr>
          <w:szCs w:val="22"/>
          <w:lang w:val="cs-CZ"/>
        </w:rPr>
        <w:t xml:space="preserve"> expozice AUC</w:t>
      </w:r>
      <w:r w:rsidR="00783CE3" w:rsidRPr="00A67DA4">
        <w:rPr>
          <w:szCs w:val="22"/>
          <w:lang w:val="cs-CZ"/>
        </w:rPr>
        <w:t xml:space="preserve"> u </w:t>
      </w:r>
      <w:r w:rsidR="00CD6393" w:rsidRPr="00A67DA4">
        <w:rPr>
          <w:szCs w:val="22"/>
          <w:lang w:val="cs-CZ"/>
        </w:rPr>
        <w:t xml:space="preserve">člověka </w:t>
      </w:r>
      <w:r w:rsidR="003F2CC2" w:rsidRPr="00A67DA4">
        <w:rPr>
          <w:szCs w:val="22"/>
          <w:lang w:val="cs-CZ"/>
        </w:rPr>
        <w:t xml:space="preserve">při </w:t>
      </w:r>
      <w:r w:rsidRPr="00A67DA4">
        <w:rPr>
          <w:szCs w:val="22"/>
          <w:lang w:val="cs-CZ"/>
        </w:rPr>
        <w:t>dávce</w:t>
      </w:r>
      <w:r w:rsidR="0042071D" w:rsidRPr="00A67DA4">
        <w:rPr>
          <w:szCs w:val="22"/>
          <w:lang w:val="cs-CZ"/>
        </w:rPr>
        <w:t xml:space="preserve"> 400 </w:t>
      </w:r>
      <w:r w:rsidR="003F2CC2" w:rsidRPr="00A67DA4">
        <w:rPr>
          <w:szCs w:val="22"/>
          <w:lang w:val="cs-CZ"/>
        </w:rPr>
        <w:t>mg</w:t>
      </w:r>
      <w:r w:rsidRPr="00A67DA4">
        <w:rPr>
          <w:szCs w:val="22"/>
          <w:lang w:val="cs-CZ"/>
        </w:rPr>
        <w:t>.</w:t>
      </w:r>
      <w:r w:rsidR="00CE6FD1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Reverzibilita tohoto </w:t>
      </w:r>
      <w:r w:rsidR="00B058DF" w:rsidRPr="00A67DA4">
        <w:rPr>
          <w:szCs w:val="22"/>
          <w:lang w:val="cs-CZ"/>
        </w:rPr>
        <w:t>zjištění</w:t>
      </w:r>
      <w:r w:rsidRPr="00A67DA4">
        <w:rPr>
          <w:szCs w:val="22"/>
          <w:lang w:val="cs-CZ"/>
        </w:rPr>
        <w:t xml:space="preserve"> nebyla prokázána.</w:t>
      </w:r>
    </w:p>
    <w:p w14:paraId="0868D11C" w14:textId="77777777" w:rsidR="00B86EED" w:rsidRPr="00A67DA4" w:rsidRDefault="00B86EED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82AD1D3" w14:textId="77777777" w:rsidR="00B86EED" w:rsidRPr="00A67DA4" w:rsidRDefault="0000000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  <w:r w:rsidRPr="00A67DA4">
        <w:rPr>
          <w:szCs w:val="22"/>
          <w:lang w:val="cs-CZ"/>
        </w:rPr>
        <w:t>Ve studiích vývoje embrya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plodu</w:t>
      </w:r>
      <w:r w:rsidR="00783CE3" w:rsidRPr="00A67DA4">
        <w:rPr>
          <w:szCs w:val="22"/>
          <w:lang w:val="cs-CZ"/>
        </w:rPr>
        <w:t xml:space="preserve"> u </w:t>
      </w:r>
      <w:r w:rsidRPr="00A67DA4">
        <w:rPr>
          <w:szCs w:val="22"/>
          <w:lang w:val="cs-CZ"/>
        </w:rPr>
        <w:t xml:space="preserve">myší byl </w:t>
      </w:r>
      <w:r w:rsidR="00983F7F" w:rsidRPr="00A67DA4">
        <w:rPr>
          <w:szCs w:val="22"/>
          <w:lang w:val="cs-CZ"/>
        </w:rPr>
        <w:t xml:space="preserve">venetoklax </w:t>
      </w:r>
      <w:r w:rsidRPr="00A67DA4">
        <w:rPr>
          <w:szCs w:val="22"/>
          <w:lang w:val="cs-CZ"/>
        </w:rPr>
        <w:t>spojen s</w:t>
      </w:r>
      <w:r w:rsidR="00EC2682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> zvýšenou poimplantační ztrátou</w:t>
      </w:r>
      <w:r w:rsidR="006C2B5F" w:rsidRPr="00A67DA4">
        <w:rPr>
          <w:szCs w:val="22"/>
          <w:lang w:val="cs-CZ"/>
        </w:rPr>
        <w:t xml:space="preserve"> a </w:t>
      </w:r>
      <w:r w:rsidR="001451AB" w:rsidRPr="00A67DA4">
        <w:rPr>
          <w:szCs w:val="22"/>
          <w:lang w:val="cs-CZ"/>
        </w:rPr>
        <w:t xml:space="preserve">sníženou hmotností </w:t>
      </w:r>
      <w:r w:rsidRPr="00A67DA4">
        <w:rPr>
          <w:szCs w:val="22"/>
          <w:lang w:val="cs-CZ"/>
        </w:rPr>
        <w:t>plodu</w:t>
      </w:r>
      <w:r w:rsidR="001451AB" w:rsidRPr="00A67DA4">
        <w:rPr>
          <w:szCs w:val="22"/>
          <w:lang w:val="cs-CZ"/>
        </w:rPr>
        <w:t xml:space="preserve"> při expozicích rovnajících se 1,1násobku expozice AUC</w:t>
      </w:r>
      <w:r w:rsidR="00783CE3" w:rsidRPr="00A67DA4">
        <w:rPr>
          <w:szCs w:val="22"/>
          <w:lang w:val="cs-CZ"/>
        </w:rPr>
        <w:t xml:space="preserve"> u </w:t>
      </w:r>
      <w:r w:rsidR="00CD6393" w:rsidRPr="00A67DA4">
        <w:rPr>
          <w:szCs w:val="22"/>
          <w:lang w:val="cs-CZ"/>
        </w:rPr>
        <w:t xml:space="preserve">člověka </w:t>
      </w:r>
      <w:r w:rsidR="003F2CC2" w:rsidRPr="00A67DA4">
        <w:rPr>
          <w:szCs w:val="22"/>
          <w:lang w:val="cs-CZ"/>
        </w:rPr>
        <w:t xml:space="preserve">při </w:t>
      </w:r>
      <w:r w:rsidR="001451AB" w:rsidRPr="00A67DA4">
        <w:rPr>
          <w:szCs w:val="22"/>
          <w:lang w:val="cs-CZ"/>
        </w:rPr>
        <w:t>dávce</w:t>
      </w:r>
      <w:r w:rsidR="0042071D" w:rsidRPr="00A67DA4">
        <w:rPr>
          <w:szCs w:val="22"/>
          <w:lang w:val="cs-CZ"/>
        </w:rPr>
        <w:t xml:space="preserve"> 400 </w:t>
      </w:r>
      <w:r w:rsidR="003F2CC2" w:rsidRPr="00A67DA4">
        <w:rPr>
          <w:szCs w:val="22"/>
          <w:lang w:val="cs-CZ"/>
        </w:rPr>
        <w:t>mg</w:t>
      </w:r>
      <w:r w:rsidRPr="00A67DA4">
        <w:rPr>
          <w:szCs w:val="22"/>
          <w:lang w:val="cs-CZ"/>
        </w:rPr>
        <w:t>.</w:t>
      </w:r>
      <w:r w:rsidR="003F2CC2" w:rsidRPr="00A67DA4">
        <w:rPr>
          <w:szCs w:val="22"/>
          <w:lang w:val="cs-CZ"/>
        </w:rPr>
        <w:t xml:space="preserve"> Hlavní lidský metabolit M27 byl spoj</w:t>
      </w:r>
      <w:r w:rsidR="00E60869" w:rsidRPr="00A67DA4">
        <w:rPr>
          <w:szCs w:val="22"/>
          <w:lang w:val="cs-CZ"/>
        </w:rPr>
        <w:t>en s</w:t>
      </w:r>
      <w:r w:rsidR="00CF3744" w:rsidRPr="00A67DA4">
        <w:rPr>
          <w:szCs w:val="22"/>
          <w:lang w:val="cs-CZ"/>
        </w:rPr>
        <w:t> </w:t>
      </w:r>
      <w:r w:rsidR="00E60869" w:rsidRPr="00A67DA4">
        <w:rPr>
          <w:szCs w:val="22"/>
          <w:lang w:val="cs-CZ"/>
        </w:rPr>
        <w:t>postimplantační ztrátou</w:t>
      </w:r>
      <w:r w:rsidR="006C2B5F" w:rsidRPr="00A67DA4">
        <w:rPr>
          <w:szCs w:val="22"/>
          <w:lang w:val="cs-CZ"/>
        </w:rPr>
        <w:t xml:space="preserve"> a </w:t>
      </w:r>
      <w:r w:rsidR="003F2CC2" w:rsidRPr="00A67DA4">
        <w:rPr>
          <w:szCs w:val="22"/>
          <w:lang w:val="cs-CZ"/>
        </w:rPr>
        <w:t>resorpc</w:t>
      </w:r>
      <w:r w:rsidR="009E2A3B" w:rsidRPr="00A67DA4">
        <w:rPr>
          <w:szCs w:val="22"/>
          <w:lang w:val="cs-CZ"/>
        </w:rPr>
        <w:t>í</w:t>
      </w:r>
      <w:r w:rsidR="003F2CC2" w:rsidRPr="00A67DA4">
        <w:rPr>
          <w:szCs w:val="22"/>
          <w:lang w:val="cs-CZ"/>
        </w:rPr>
        <w:t xml:space="preserve"> při expozicích přibližně 9krát vyšších než expozice </w:t>
      </w:r>
      <w:r w:rsidR="0042071D" w:rsidRPr="00A67DA4">
        <w:rPr>
          <w:szCs w:val="22"/>
          <w:lang w:val="cs-CZ"/>
        </w:rPr>
        <w:t>AUC M27</w:t>
      </w:r>
      <w:r w:rsidR="003E7F22" w:rsidRPr="00A67DA4">
        <w:rPr>
          <w:szCs w:val="22"/>
          <w:lang w:val="cs-CZ"/>
        </w:rPr>
        <w:t xml:space="preserve"> u člověka</w:t>
      </w:r>
      <w:r w:rsidR="0042071D" w:rsidRPr="00A67DA4">
        <w:rPr>
          <w:szCs w:val="22"/>
          <w:lang w:val="cs-CZ"/>
        </w:rPr>
        <w:t xml:space="preserve"> při</w:t>
      </w:r>
      <w:r w:rsidR="00463675" w:rsidRPr="00A67DA4">
        <w:rPr>
          <w:szCs w:val="22"/>
          <w:lang w:val="cs-CZ"/>
        </w:rPr>
        <w:t> </w:t>
      </w:r>
      <w:r w:rsidR="0042071D" w:rsidRPr="00A67DA4">
        <w:rPr>
          <w:szCs w:val="22"/>
          <w:lang w:val="cs-CZ"/>
        </w:rPr>
        <w:t>dávce 400 </w:t>
      </w:r>
      <w:r w:rsidR="003F2CC2" w:rsidRPr="00A67DA4">
        <w:rPr>
          <w:szCs w:val="22"/>
          <w:lang w:val="cs-CZ"/>
        </w:rPr>
        <w:t>mg venetoklaxu.</w:t>
      </w:r>
      <w:r w:rsidR="00783CE3" w:rsidRPr="00A67DA4">
        <w:rPr>
          <w:szCs w:val="22"/>
          <w:lang w:val="cs-CZ"/>
        </w:rPr>
        <w:t xml:space="preserve"> U </w:t>
      </w:r>
      <w:r w:rsidRPr="00A67DA4">
        <w:rPr>
          <w:szCs w:val="22"/>
          <w:lang w:val="cs-CZ"/>
        </w:rPr>
        <w:t xml:space="preserve">králíků byl </w:t>
      </w:r>
      <w:r w:rsidR="00983F7F" w:rsidRPr="00A67DA4">
        <w:rPr>
          <w:szCs w:val="22"/>
          <w:lang w:val="cs-CZ"/>
        </w:rPr>
        <w:t xml:space="preserve">venetoklax </w:t>
      </w:r>
      <w:r w:rsidRPr="00A67DA4">
        <w:rPr>
          <w:szCs w:val="22"/>
          <w:lang w:val="cs-CZ"/>
        </w:rPr>
        <w:t xml:space="preserve">toxický pro matky, ale </w:t>
      </w:r>
      <w:r w:rsidR="001451AB" w:rsidRPr="00A67DA4">
        <w:rPr>
          <w:szCs w:val="22"/>
          <w:lang w:val="cs-CZ"/>
        </w:rPr>
        <w:t xml:space="preserve">při expozicích rovnajících se </w:t>
      </w:r>
      <w:r w:rsidR="009A4D2D" w:rsidRPr="00A67DA4">
        <w:rPr>
          <w:szCs w:val="22"/>
          <w:lang w:val="cs-CZ"/>
        </w:rPr>
        <w:t>0</w:t>
      </w:r>
      <w:r w:rsidR="001451AB" w:rsidRPr="00A67DA4">
        <w:rPr>
          <w:szCs w:val="22"/>
          <w:lang w:val="cs-CZ"/>
        </w:rPr>
        <w:t>,1násobku expozice AUC</w:t>
      </w:r>
      <w:r w:rsidR="00783CE3" w:rsidRPr="00A67DA4">
        <w:rPr>
          <w:szCs w:val="22"/>
          <w:lang w:val="cs-CZ"/>
        </w:rPr>
        <w:t xml:space="preserve"> u </w:t>
      </w:r>
      <w:r w:rsidR="00CD6393" w:rsidRPr="00A67DA4">
        <w:rPr>
          <w:szCs w:val="22"/>
          <w:lang w:val="cs-CZ"/>
        </w:rPr>
        <w:t xml:space="preserve">člověka </w:t>
      </w:r>
      <w:r w:rsidR="003F2CC2" w:rsidRPr="00A67DA4">
        <w:rPr>
          <w:szCs w:val="22"/>
          <w:lang w:val="cs-CZ"/>
        </w:rPr>
        <w:t xml:space="preserve">při </w:t>
      </w:r>
      <w:r w:rsidR="001451AB" w:rsidRPr="00A67DA4">
        <w:rPr>
          <w:szCs w:val="22"/>
          <w:lang w:val="cs-CZ"/>
        </w:rPr>
        <w:t>dávce</w:t>
      </w:r>
      <w:r w:rsidR="0042071D" w:rsidRPr="00A67DA4">
        <w:rPr>
          <w:szCs w:val="22"/>
          <w:lang w:val="cs-CZ"/>
        </w:rPr>
        <w:t xml:space="preserve"> 400 </w:t>
      </w:r>
      <w:r w:rsidR="003F2CC2" w:rsidRPr="00A67DA4">
        <w:rPr>
          <w:szCs w:val="22"/>
          <w:lang w:val="cs-CZ"/>
        </w:rPr>
        <w:t>mg</w:t>
      </w:r>
      <w:r w:rsidR="001451AB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ne</w:t>
      </w:r>
      <w:r w:rsidR="001451AB" w:rsidRPr="00A67DA4">
        <w:rPr>
          <w:szCs w:val="22"/>
          <w:lang w:val="cs-CZ"/>
        </w:rPr>
        <w:t>byl toxický</w:t>
      </w:r>
      <w:r w:rsidRPr="00A67DA4">
        <w:rPr>
          <w:szCs w:val="22"/>
          <w:lang w:val="cs-CZ"/>
        </w:rPr>
        <w:t xml:space="preserve"> pro plod.</w:t>
      </w:r>
    </w:p>
    <w:p w14:paraId="5DC05D66" w14:textId="77777777" w:rsidR="00674294" w:rsidRPr="00A67DA4" w:rsidRDefault="00674294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7CBF26A" w14:textId="77777777" w:rsidR="002C3FDE" w:rsidRPr="00A67DA4" w:rsidRDefault="002C3FDE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61F969D" w14:textId="77777777" w:rsidR="00812D16" w:rsidRPr="00A67DA4" w:rsidRDefault="00000000" w:rsidP="00A67DA4">
      <w:pPr>
        <w:keepNext/>
        <w:tabs>
          <w:tab w:val="clear" w:pos="567"/>
        </w:tabs>
        <w:suppressAutoHyphens/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6.</w:t>
      </w:r>
      <w:r w:rsidRPr="00A67DA4">
        <w:rPr>
          <w:b/>
          <w:szCs w:val="22"/>
          <w:lang w:val="cs-CZ"/>
        </w:rPr>
        <w:tab/>
      </w:r>
      <w:r w:rsidR="008C1B19" w:rsidRPr="00A67DA4">
        <w:rPr>
          <w:b/>
          <w:szCs w:val="22"/>
          <w:lang w:val="cs-CZ"/>
        </w:rPr>
        <w:t>FARMACEUTICKÉ ÚDAJE</w:t>
      </w:r>
    </w:p>
    <w:p w14:paraId="24E1D12A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62200B8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r w:rsidRPr="00A67DA4">
        <w:rPr>
          <w:b/>
          <w:szCs w:val="22"/>
          <w:lang w:val="cs-CZ"/>
        </w:rPr>
        <w:t>6.1</w:t>
      </w:r>
      <w:r w:rsidRPr="00A67DA4">
        <w:rPr>
          <w:b/>
          <w:szCs w:val="22"/>
          <w:lang w:val="cs-CZ"/>
        </w:rPr>
        <w:tab/>
      </w:r>
      <w:r w:rsidR="008C1B19" w:rsidRPr="00A67DA4">
        <w:rPr>
          <w:b/>
          <w:szCs w:val="22"/>
          <w:lang w:val="cs-CZ"/>
        </w:rPr>
        <w:t>Seznam pomocných látek</w:t>
      </w:r>
    </w:p>
    <w:p w14:paraId="618238C1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5BC840DE" w14:textId="77777777" w:rsidR="00BF127C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Venclyxto 10 mg potahované tablety</w:t>
      </w:r>
    </w:p>
    <w:p w14:paraId="2C6D6F0C" w14:textId="77777777" w:rsidR="001451AB" w:rsidRPr="00A67DA4" w:rsidRDefault="001451AB" w:rsidP="00A67DA4">
      <w:pPr>
        <w:keepNext/>
        <w:tabs>
          <w:tab w:val="clear" w:pos="567"/>
        </w:tabs>
        <w:spacing w:line="240" w:lineRule="auto"/>
        <w:rPr>
          <w:iCs/>
          <w:szCs w:val="22"/>
          <w:u w:val="single"/>
          <w:lang w:val="cs-CZ"/>
        </w:rPr>
      </w:pPr>
    </w:p>
    <w:p w14:paraId="7D49F67F" w14:textId="77777777" w:rsidR="00967B80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szCs w:val="22"/>
          <w:u w:val="single"/>
          <w:lang w:val="cs-CZ"/>
        </w:rPr>
      </w:pPr>
      <w:r w:rsidRPr="00A67DA4">
        <w:rPr>
          <w:i/>
          <w:iCs/>
          <w:szCs w:val="22"/>
          <w:u w:val="single"/>
          <w:lang w:val="cs-CZ"/>
        </w:rPr>
        <w:t>Jádro tablety</w:t>
      </w:r>
    </w:p>
    <w:p w14:paraId="19826FDC" w14:textId="77777777" w:rsidR="00DA20B4" w:rsidRPr="00A67DA4" w:rsidRDefault="00DA20B4" w:rsidP="00A67DA4">
      <w:pPr>
        <w:keepNext/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3C09F901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Kopovidon</w:t>
      </w:r>
      <w:r w:rsidR="00983F7F" w:rsidRPr="00A67DA4">
        <w:rPr>
          <w:iCs/>
          <w:szCs w:val="22"/>
          <w:lang w:val="cs-CZ"/>
        </w:rPr>
        <w:t xml:space="preserve"> </w:t>
      </w:r>
      <w:r w:rsidR="00484751" w:rsidRPr="00A67DA4">
        <w:rPr>
          <w:iCs/>
          <w:szCs w:val="22"/>
          <w:lang w:val="cs-CZ"/>
        </w:rPr>
        <w:t>(</w:t>
      </w:r>
      <w:r w:rsidR="00983F7F" w:rsidRPr="00A67DA4">
        <w:rPr>
          <w:iCs/>
          <w:szCs w:val="22"/>
          <w:lang w:val="cs-CZ"/>
        </w:rPr>
        <w:t>K 28</w:t>
      </w:r>
      <w:r w:rsidR="00484751" w:rsidRPr="00A67DA4">
        <w:rPr>
          <w:iCs/>
          <w:szCs w:val="22"/>
          <w:lang w:val="cs-CZ"/>
        </w:rPr>
        <w:t>)</w:t>
      </w:r>
    </w:p>
    <w:p w14:paraId="65A26A09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Koloidní bezvodý oxid křemičitý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551)</w:t>
      </w:r>
    </w:p>
    <w:p w14:paraId="22CAD0D6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Polysorbát 80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433)</w:t>
      </w:r>
    </w:p>
    <w:p w14:paraId="59BA54FE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Natrium-s</w:t>
      </w:r>
      <w:r w:rsidR="009F3CE5" w:rsidRPr="00A67DA4">
        <w:rPr>
          <w:iCs/>
          <w:szCs w:val="22"/>
          <w:lang w:val="cs-CZ"/>
        </w:rPr>
        <w:t>tearyl</w:t>
      </w:r>
      <w:r w:rsidRPr="00A67DA4">
        <w:rPr>
          <w:iCs/>
          <w:szCs w:val="22"/>
          <w:lang w:val="cs-CZ"/>
        </w:rPr>
        <w:t>-</w:t>
      </w:r>
      <w:r w:rsidR="009F3CE5" w:rsidRPr="00A67DA4">
        <w:rPr>
          <w:iCs/>
          <w:szCs w:val="22"/>
          <w:lang w:val="cs-CZ"/>
        </w:rPr>
        <w:t>fumarát</w:t>
      </w:r>
    </w:p>
    <w:p w14:paraId="5C5B7767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H</w:t>
      </w:r>
      <w:r w:rsidR="009F3CE5" w:rsidRPr="00A67DA4">
        <w:rPr>
          <w:iCs/>
          <w:szCs w:val="22"/>
          <w:lang w:val="cs-CZ"/>
        </w:rPr>
        <w:t>ydrogenfosforečnan vápenatý (E</w:t>
      </w:r>
      <w:r w:rsidR="001724CE" w:rsidRPr="00A67DA4">
        <w:rPr>
          <w:iCs/>
          <w:szCs w:val="22"/>
          <w:lang w:val="cs-CZ"/>
        </w:rPr>
        <w:t xml:space="preserve"> </w:t>
      </w:r>
      <w:r w:rsidR="009F3CE5" w:rsidRPr="00A67DA4">
        <w:rPr>
          <w:iCs/>
          <w:szCs w:val="22"/>
          <w:lang w:val="cs-CZ"/>
        </w:rPr>
        <w:t>341)</w:t>
      </w:r>
    </w:p>
    <w:p w14:paraId="3C00902C" w14:textId="77777777" w:rsidR="00FD39E5" w:rsidRPr="00A67DA4" w:rsidRDefault="00FD39E5" w:rsidP="00A67DA4">
      <w:pPr>
        <w:tabs>
          <w:tab w:val="clear" w:pos="567"/>
        </w:tabs>
        <w:spacing w:line="240" w:lineRule="auto"/>
        <w:rPr>
          <w:iCs/>
          <w:szCs w:val="22"/>
          <w:u w:val="single"/>
          <w:lang w:val="cs-CZ"/>
        </w:rPr>
      </w:pPr>
    </w:p>
    <w:p w14:paraId="7CA7B515" w14:textId="77777777" w:rsidR="00967B80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szCs w:val="22"/>
          <w:u w:val="single"/>
          <w:lang w:val="cs-CZ"/>
        </w:rPr>
      </w:pPr>
      <w:r w:rsidRPr="00A67DA4">
        <w:rPr>
          <w:i/>
          <w:iCs/>
          <w:szCs w:val="22"/>
          <w:u w:val="single"/>
          <w:lang w:val="cs-CZ"/>
        </w:rPr>
        <w:t>Potahová vrstva</w:t>
      </w:r>
    </w:p>
    <w:p w14:paraId="48DAE34F" w14:textId="77777777" w:rsidR="00DA20B4" w:rsidRPr="00A67DA4" w:rsidRDefault="00DA20B4" w:rsidP="00A67DA4">
      <w:pPr>
        <w:keepNext/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104F3122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Žlutý oxid železitý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172)</w:t>
      </w:r>
    </w:p>
    <w:p w14:paraId="491C9A40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Polyvinylalkohol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1203)</w:t>
      </w:r>
    </w:p>
    <w:p w14:paraId="69566C3A" w14:textId="77777777" w:rsidR="00FF403E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Oxid titaničitý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171)</w:t>
      </w:r>
    </w:p>
    <w:p w14:paraId="3382EB40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Makrogol</w:t>
      </w:r>
      <w:r w:rsidR="00983F7F" w:rsidRPr="00A67DA4">
        <w:rPr>
          <w:iCs/>
          <w:szCs w:val="22"/>
          <w:lang w:val="cs-CZ"/>
        </w:rPr>
        <w:t xml:space="preserve"> 3350</w:t>
      </w:r>
      <w:r w:rsidRPr="00A67DA4">
        <w:rPr>
          <w:iCs/>
          <w:szCs w:val="22"/>
          <w:lang w:val="cs-CZ"/>
        </w:rPr>
        <w:t xml:space="preserve">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1521)</w:t>
      </w:r>
    </w:p>
    <w:p w14:paraId="4087CB98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Mastek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553b)</w:t>
      </w:r>
    </w:p>
    <w:p w14:paraId="349A5BCA" w14:textId="77777777" w:rsidR="000F44F0" w:rsidRPr="00A67DA4" w:rsidRDefault="000F44F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szCs w:val="22"/>
          <w:u w:val="single"/>
          <w:lang w:val="cs-CZ"/>
        </w:rPr>
      </w:pPr>
    </w:p>
    <w:p w14:paraId="20C0187F" w14:textId="77777777" w:rsidR="000F44F0" w:rsidRPr="00A67DA4" w:rsidRDefault="00000000" w:rsidP="00A67DA4">
      <w:pPr>
        <w:keepNext/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szCs w:val="22"/>
          <w:u w:val="single"/>
          <w:lang w:val="cs-CZ"/>
        </w:rPr>
        <w:t>Venclyxto 50 mg potahované tablety</w:t>
      </w:r>
    </w:p>
    <w:p w14:paraId="047877E3" w14:textId="77777777" w:rsidR="001451AB" w:rsidRPr="00A67DA4" w:rsidRDefault="001451AB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C9BF857" w14:textId="77777777" w:rsidR="00967B80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szCs w:val="22"/>
          <w:u w:val="single"/>
          <w:lang w:val="cs-CZ"/>
        </w:rPr>
      </w:pPr>
      <w:r w:rsidRPr="00A67DA4">
        <w:rPr>
          <w:i/>
          <w:iCs/>
          <w:szCs w:val="22"/>
          <w:u w:val="single"/>
          <w:lang w:val="cs-CZ"/>
        </w:rPr>
        <w:t>Jádro tablety</w:t>
      </w:r>
    </w:p>
    <w:p w14:paraId="2692CFEA" w14:textId="77777777" w:rsidR="00DA20B4" w:rsidRPr="00A67DA4" w:rsidRDefault="00DA20B4" w:rsidP="00A67DA4">
      <w:pPr>
        <w:keepNext/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693F0139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Kopovidon</w:t>
      </w:r>
      <w:r w:rsidR="00983F7F" w:rsidRPr="00A67DA4">
        <w:rPr>
          <w:iCs/>
          <w:szCs w:val="22"/>
          <w:lang w:val="cs-CZ"/>
        </w:rPr>
        <w:t xml:space="preserve"> </w:t>
      </w:r>
      <w:r w:rsidR="00484751" w:rsidRPr="00A67DA4">
        <w:rPr>
          <w:iCs/>
          <w:szCs w:val="22"/>
          <w:lang w:val="cs-CZ"/>
        </w:rPr>
        <w:t>(</w:t>
      </w:r>
      <w:r w:rsidR="00983F7F" w:rsidRPr="00A67DA4">
        <w:rPr>
          <w:iCs/>
          <w:szCs w:val="22"/>
          <w:lang w:val="cs-CZ"/>
        </w:rPr>
        <w:t>K 28</w:t>
      </w:r>
      <w:r w:rsidR="00484751" w:rsidRPr="00A67DA4">
        <w:rPr>
          <w:iCs/>
          <w:szCs w:val="22"/>
          <w:lang w:val="cs-CZ"/>
        </w:rPr>
        <w:t>)</w:t>
      </w:r>
    </w:p>
    <w:p w14:paraId="311ED0E8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Koloidní bezvodý oxid křemičitý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551)</w:t>
      </w:r>
    </w:p>
    <w:p w14:paraId="06412F06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Polysorbát 80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433)</w:t>
      </w:r>
    </w:p>
    <w:p w14:paraId="0DB5AB63" w14:textId="77777777" w:rsidR="00F54F55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Natrium-stearyl-fumarát</w:t>
      </w:r>
    </w:p>
    <w:p w14:paraId="0D7C9CE8" w14:textId="77777777" w:rsidR="00F54F55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Hydrogenfosforečnan vápenatý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341)</w:t>
      </w:r>
    </w:p>
    <w:p w14:paraId="009C1CA5" w14:textId="77777777" w:rsidR="00FD39E5" w:rsidRPr="00A67DA4" w:rsidRDefault="00FD39E5" w:rsidP="00A67DA4">
      <w:pPr>
        <w:tabs>
          <w:tab w:val="clear" w:pos="567"/>
        </w:tabs>
        <w:spacing w:line="240" w:lineRule="auto"/>
        <w:rPr>
          <w:iCs/>
          <w:szCs w:val="22"/>
          <w:u w:val="single"/>
          <w:lang w:val="cs-CZ"/>
        </w:rPr>
      </w:pPr>
    </w:p>
    <w:p w14:paraId="00038770" w14:textId="77777777" w:rsidR="00967B80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szCs w:val="22"/>
          <w:u w:val="single"/>
          <w:lang w:val="cs-CZ"/>
        </w:rPr>
      </w:pPr>
      <w:r w:rsidRPr="00A67DA4">
        <w:rPr>
          <w:i/>
          <w:iCs/>
          <w:szCs w:val="22"/>
          <w:u w:val="single"/>
          <w:lang w:val="cs-CZ"/>
        </w:rPr>
        <w:t>Potahová vrstva</w:t>
      </w:r>
    </w:p>
    <w:p w14:paraId="226F8E96" w14:textId="77777777" w:rsidR="00DA20B4" w:rsidRPr="00A67DA4" w:rsidRDefault="00DA20B4" w:rsidP="00A67DA4">
      <w:pPr>
        <w:keepNext/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2CBDC6A1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Žlutý oxid železitý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172)</w:t>
      </w:r>
    </w:p>
    <w:p w14:paraId="0779C989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Červený oxid železitý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172)</w:t>
      </w:r>
    </w:p>
    <w:p w14:paraId="66354557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Černý oxid železitý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172)</w:t>
      </w:r>
    </w:p>
    <w:p w14:paraId="24B1F9C4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Polyvinylalkohol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1203)</w:t>
      </w:r>
    </w:p>
    <w:p w14:paraId="5AC7A1E7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Oxid titaničitý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171)</w:t>
      </w:r>
    </w:p>
    <w:p w14:paraId="379B029F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 xml:space="preserve">Makrogol 3350 </w:t>
      </w:r>
      <w:r w:rsidR="009F3CE5" w:rsidRPr="00A67DA4">
        <w:rPr>
          <w:iCs/>
          <w:szCs w:val="22"/>
          <w:lang w:val="cs-CZ"/>
        </w:rPr>
        <w:t>(E</w:t>
      </w:r>
      <w:r w:rsidR="001724CE" w:rsidRPr="00A67DA4">
        <w:rPr>
          <w:iCs/>
          <w:szCs w:val="22"/>
          <w:lang w:val="cs-CZ"/>
        </w:rPr>
        <w:t xml:space="preserve"> </w:t>
      </w:r>
      <w:r w:rsidR="009F3CE5" w:rsidRPr="00A67DA4">
        <w:rPr>
          <w:iCs/>
          <w:szCs w:val="22"/>
          <w:lang w:val="cs-CZ"/>
        </w:rPr>
        <w:t>1521)</w:t>
      </w:r>
    </w:p>
    <w:p w14:paraId="50C05039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szCs w:val="22"/>
          <w:lang w:val="cs-CZ"/>
        </w:rPr>
      </w:pPr>
      <w:r w:rsidRPr="00A67DA4">
        <w:rPr>
          <w:iCs/>
          <w:szCs w:val="22"/>
          <w:lang w:val="cs-CZ"/>
        </w:rPr>
        <w:t>Mastek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553b)</w:t>
      </w:r>
    </w:p>
    <w:p w14:paraId="7CD278F7" w14:textId="77777777" w:rsidR="000F44F0" w:rsidRPr="00A67DA4" w:rsidRDefault="000F44F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317788E7" w14:textId="77777777" w:rsidR="000F44F0" w:rsidRPr="00A67DA4" w:rsidRDefault="00000000" w:rsidP="00A67DA4">
      <w:pPr>
        <w:keepNext/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  <w:r w:rsidRPr="00A67DA4">
        <w:rPr>
          <w:szCs w:val="22"/>
          <w:u w:val="single"/>
          <w:lang w:val="cs-CZ"/>
        </w:rPr>
        <w:t>Venclyxto 100 mg potahované tablety</w:t>
      </w:r>
    </w:p>
    <w:p w14:paraId="51CBD26B" w14:textId="77777777" w:rsidR="005634F2" w:rsidRPr="00A67DA4" w:rsidRDefault="005634F2" w:rsidP="00A67DA4">
      <w:pPr>
        <w:keepNext/>
        <w:tabs>
          <w:tab w:val="clear" w:pos="567"/>
        </w:tabs>
        <w:spacing w:line="240" w:lineRule="auto"/>
        <w:rPr>
          <w:i/>
          <w:iCs/>
          <w:szCs w:val="22"/>
          <w:lang w:val="cs-CZ"/>
        </w:rPr>
      </w:pPr>
    </w:p>
    <w:p w14:paraId="13543E2C" w14:textId="77777777" w:rsidR="00285A6D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szCs w:val="22"/>
          <w:u w:val="single"/>
          <w:lang w:val="cs-CZ"/>
        </w:rPr>
      </w:pPr>
      <w:r w:rsidRPr="00A67DA4">
        <w:rPr>
          <w:i/>
          <w:iCs/>
          <w:szCs w:val="22"/>
          <w:u w:val="single"/>
          <w:lang w:val="cs-CZ"/>
        </w:rPr>
        <w:t>Jádro tablety</w:t>
      </w:r>
    </w:p>
    <w:p w14:paraId="21E1D5A9" w14:textId="77777777" w:rsidR="00DA20B4" w:rsidRPr="00A67DA4" w:rsidRDefault="00DA20B4" w:rsidP="00A67DA4">
      <w:pPr>
        <w:keepNext/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</w:p>
    <w:p w14:paraId="6FCE664B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Kopovidon</w:t>
      </w:r>
      <w:r w:rsidR="00983F7F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 xml:space="preserve"> </w:t>
      </w:r>
      <w:r w:rsidR="00484751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(</w:t>
      </w:r>
      <w:r w:rsidR="00983F7F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K 28</w:t>
      </w:r>
      <w:r w:rsidR="00484751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)</w:t>
      </w:r>
    </w:p>
    <w:p w14:paraId="5C374A66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Koloidní bezvodý oxid křemičitý (E</w:t>
      </w:r>
      <w:r w:rsidR="001724CE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 xml:space="preserve"> </w:t>
      </w: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551)</w:t>
      </w:r>
    </w:p>
    <w:p w14:paraId="502E0E56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Polysorbát 80 (E</w:t>
      </w:r>
      <w:r w:rsidR="001724CE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 xml:space="preserve"> </w:t>
      </w: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433)</w:t>
      </w:r>
    </w:p>
    <w:p w14:paraId="11E8C692" w14:textId="77777777" w:rsidR="00F54F55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Natrium-stearyl-fumarát</w:t>
      </w:r>
    </w:p>
    <w:p w14:paraId="2A1693E6" w14:textId="77777777" w:rsidR="00F54F55" w:rsidRPr="00A67DA4" w:rsidRDefault="0000000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  <w:r w:rsidRPr="00A67DA4">
        <w:rPr>
          <w:iCs/>
          <w:szCs w:val="22"/>
          <w:lang w:val="cs-CZ"/>
        </w:rPr>
        <w:t>Hydr</w:t>
      </w:r>
      <w:r w:rsidR="00783CE3" w:rsidRPr="00A67DA4">
        <w:rPr>
          <w:iCs/>
          <w:szCs w:val="22"/>
          <w:lang w:val="cs-CZ"/>
        </w:rPr>
        <w:t>ogenfosforečnan vápenatý (E</w:t>
      </w:r>
      <w:r w:rsidR="001724CE" w:rsidRPr="00A67DA4">
        <w:rPr>
          <w:iCs/>
          <w:szCs w:val="22"/>
          <w:lang w:val="cs-CZ"/>
        </w:rPr>
        <w:t xml:space="preserve"> </w:t>
      </w:r>
      <w:r w:rsidR="00783CE3" w:rsidRPr="00A67DA4">
        <w:rPr>
          <w:iCs/>
          <w:szCs w:val="22"/>
          <w:lang w:val="cs-CZ"/>
        </w:rPr>
        <w:t>341)</w:t>
      </w:r>
    </w:p>
    <w:p w14:paraId="3F34B59F" w14:textId="77777777" w:rsidR="00FD39E5" w:rsidRPr="00A67DA4" w:rsidRDefault="00FD39E5" w:rsidP="00A67DA4">
      <w:pPr>
        <w:tabs>
          <w:tab w:val="clear" w:pos="567"/>
        </w:tabs>
        <w:spacing w:line="240" w:lineRule="auto"/>
        <w:rPr>
          <w:iCs/>
          <w:szCs w:val="22"/>
          <w:u w:val="single"/>
          <w:lang w:val="cs-CZ"/>
        </w:rPr>
      </w:pPr>
    </w:p>
    <w:p w14:paraId="64287125" w14:textId="77777777" w:rsidR="00285A6D" w:rsidRPr="00A67DA4" w:rsidRDefault="00000000" w:rsidP="00A67DA4">
      <w:pPr>
        <w:keepNext/>
        <w:tabs>
          <w:tab w:val="clear" w:pos="567"/>
        </w:tabs>
        <w:spacing w:line="240" w:lineRule="auto"/>
        <w:rPr>
          <w:i/>
          <w:iCs/>
          <w:szCs w:val="22"/>
          <w:u w:val="single"/>
          <w:lang w:val="cs-CZ"/>
        </w:rPr>
      </w:pPr>
      <w:r w:rsidRPr="00A67DA4">
        <w:rPr>
          <w:i/>
          <w:iCs/>
          <w:szCs w:val="22"/>
          <w:u w:val="single"/>
          <w:lang w:val="cs-CZ"/>
        </w:rPr>
        <w:t>Potahová vrstva</w:t>
      </w:r>
    </w:p>
    <w:p w14:paraId="7E899737" w14:textId="77777777" w:rsidR="00DA20B4" w:rsidRPr="00A67DA4" w:rsidRDefault="00DA20B4" w:rsidP="00A67DA4">
      <w:pPr>
        <w:keepNext/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</w:p>
    <w:p w14:paraId="7F7B2611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Žlutý oxid železitý (E</w:t>
      </w:r>
      <w:r w:rsidR="001724CE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 xml:space="preserve"> </w:t>
      </w: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172)</w:t>
      </w:r>
    </w:p>
    <w:p w14:paraId="32705B94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Polyvinylalkohol (E</w:t>
      </w:r>
      <w:r w:rsidR="001724CE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 xml:space="preserve"> </w:t>
      </w: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1203)</w:t>
      </w:r>
    </w:p>
    <w:p w14:paraId="1B760AEB" w14:textId="77777777" w:rsidR="00FF403E" w:rsidRPr="00A67DA4" w:rsidRDefault="0000000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Oxid titaničitý (E</w:t>
      </w:r>
      <w:r w:rsidR="001724CE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 xml:space="preserve"> </w:t>
      </w: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171)</w:t>
      </w:r>
    </w:p>
    <w:p w14:paraId="1A8D9E28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  <w:r w:rsidRPr="00A67DA4">
        <w:rPr>
          <w:iCs/>
          <w:szCs w:val="22"/>
          <w:lang w:val="cs-CZ"/>
        </w:rPr>
        <w:lastRenderedPageBreak/>
        <w:t>Makrogol</w:t>
      </w:r>
      <w:r w:rsidR="00983F7F" w:rsidRPr="00A67DA4">
        <w:rPr>
          <w:iCs/>
          <w:szCs w:val="22"/>
          <w:lang w:val="cs-CZ"/>
        </w:rPr>
        <w:t xml:space="preserve"> 3350</w:t>
      </w:r>
      <w:r w:rsidRPr="00A67DA4">
        <w:rPr>
          <w:iCs/>
          <w:szCs w:val="22"/>
          <w:lang w:val="cs-CZ"/>
        </w:rPr>
        <w:t xml:space="preserve"> (E</w:t>
      </w:r>
      <w:r w:rsidR="001724CE" w:rsidRPr="00A67DA4">
        <w:rPr>
          <w:iCs/>
          <w:szCs w:val="22"/>
          <w:lang w:val="cs-CZ"/>
        </w:rPr>
        <w:t xml:space="preserve"> </w:t>
      </w:r>
      <w:r w:rsidRPr="00A67DA4">
        <w:rPr>
          <w:iCs/>
          <w:szCs w:val="22"/>
          <w:lang w:val="cs-CZ"/>
        </w:rPr>
        <w:t>1521)</w:t>
      </w:r>
    </w:p>
    <w:p w14:paraId="45F934A1" w14:textId="77777777" w:rsidR="000F44F0" w:rsidRPr="00A67DA4" w:rsidRDefault="00000000" w:rsidP="00A67DA4">
      <w:pPr>
        <w:tabs>
          <w:tab w:val="clear" w:pos="567"/>
        </w:tabs>
        <w:spacing w:line="240" w:lineRule="auto"/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</w:pP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Mastek (E</w:t>
      </w:r>
      <w:r w:rsidR="001724CE"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 xml:space="preserve"> </w:t>
      </w:r>
      <w:r w:rsidRPr="00A67DA4">
        <w:rPr>
          <w:rStyle w:val="Heading2Char"/>
          <w:rFonts w:ascii="Times New Roman" w:hAnsi="Times New Roman"/>
          <w:b w:val="0"/>
          <w:bCs w:val="0"/>
          <w:i w:val="0"/>
          <w:sz w:val="22"/>
          <w:lang w:val="cs-CZ"/>
        </w:rPr>
        <w:t>553b)</w:t>
      </w:r>
    </w:p>
    <w:p w14:paraId="0464E500" w14:textId="77777777" w:rsidR="000F44F0" w:rsidRPr="00A67DA4" w:rsidRDefault="000F44F0" w:rsidP="00A67DA4">
      <w:pPr>
        <w:tabs>
          <w:tab w:val="clear" w:pos="567"/>
        </w:tabs>
        <w:spacing w:line="240" w:lineRule="auto"/>
        <w:rPr>
          <w:iCs/>
          <w:szCs w:val="22"/>
          <w:lang w:val="cs-CZ"/>
        </w:rPr>
      </w:pPr>
    </w:p>
    <w:p w14:paraId="2DB1E2AE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r w:rsidRPr="00A67DA4">
        <w:rPr>
          <w:b/>
          <w:szCs w:val="22"/>
          <w:lang w:val="cs-CZ"/>
        </w:rPr>
        <w:t>6.2</w:t>
      </w:r>
      <w:r w:rsidRPr="00A67DA4">
        <w:rPr>
          <w:b/>
          <w:szCs w:val="22"/>
          <w:lang w:val="cs-CZ"/>
        </w:rPr>
        <w:tab/>
      </w:r>
      <w:r w:rsidR="00773EEA" w:rsidRPr="00A67DA4">
        <w:rPr>
          <w:b/>
          <w:szCs w:val="22"/>
          <w:lang w:val="cs-CZ"/>
        </w:rPr>
        <w:t>Inkompatibility</w:t>
      </w:r>
    </w:p>
    <w:p w14:paraId="1C51F119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E9B154A" w14:textId="77777777" w:rsidR="00812D16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szCs w:val="22"/>
          <w:lang w:val="cs-CZ"/>
        </w:rPr>
        <w:t>Neuplatňuje se.</w:t>
      </w:r>
    </w:p>
    <w:p w14:paraId="6E8C7D1D" w14:textId="77777777" w:rsidR="006C5A59" w:rsidRPr="00A67DA4" w:rsidRDefault="006C5A59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1EA8BB72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r w:rsidRPr="00A67DA4">
        <w:rPr>
          <w:b/>
          <w:szCs w:val="22"/>
          <w:lang w:val="cs-CZ"/>
        </w:rPr>
        <w:t>6.3</w:t>
      </w:r>
      <w:r w:rsidRPr="00A67DA4">
        <w:rPr>
          <w:b/>
          <w:szCs w:val="22"/>
          <w:lang w:val="cs-CZ"/>
        </w:rPr>
        <w:tab/>
      </w:r>
      <w:r w:rsidR="00773EEA" w:rsidRPr="00A67DA4">
        <w:rPr>
          <w:b/>
          <w:szCs w:val="22"/>
          <w:lang w:val="cs-CZ"/>
        </w:rPr>
        <w:t>Doba použitelnosti</w:t>
      </w:r>
    </w:p>
    <w:p w14:paraId="4A2BCC45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D485454" w14:textId="77777777" w:rsidR="00065420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Venclyxto 10 mg potahované tablety</w:t>
      </w:r>
    </w:p>
    <w:p w14:paraId="2AD7C527" w14:textId="77777777" w:rsidR="0006542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2 roky</w:t>
      </w:r>
    </w:p>
    <w:p w14:paraId="32B32A35" w14:textId="77777777" w:rsidR="00065420" w:rsidRPr="00A67DA4" w:rsidRDefault="000654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E670035" w14:textId="77777777" w:rsidR="00065420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Venclyxto 50 mg potahované tablety</w:t>
      </w:r>
    </w:p>
    <w:p w14:paraId="707FB9A2" w14:textId="77777777" w:rsidR="0006542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2 roky</w:t>
      </w:r>
    </w:p>
    <w:p w14:paraId="6F016785" w14:textId="77777777" w:rsidR="00065420" w:rsidRPr="00A67DA4" w:rsidRDefault="000654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3ED5A45" w14:textId="77777777" w:rsidR="00065420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>Venclyxto 100 mg potahované tablety</w:t>
      </w:r>
    </w:p>
    <w:p w14:paraId="63ACD3C5" w14:textId="77777777" w:rsidR="00065420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3 roky</w:t>
      </w:r>
    </w:p>
    <w:p w14:paraId="78450A13" w14:textId="77777777" w:rsidR="004E0DAE" w:rsidRPr="00A67DA4" w:rsidRDefault="004E0DAE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BA06F1F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6.4</w:t>
      </w:r>
      <w:r w:rsidRPr="00A67DA4">
        <w:rPr>
          <w:b/>
          <w:szCs w:val="22"/>
          <w:lang w:val="cs-CZ"/>
        </w:rPr>
        <w:tab/>
      </w:r>
      <w:r w:rsidR="00773EEA" w:rsidRPr="00A67DA4">
        <w:rPr>
          <w:b/>
          <w:szCs w:val="22"/>
          <w:lang w:val="cs-CZ"/>
        </w:rPr>
        <w:t>Zvláštní opatření pro uchovávání</w:t>
      </w:r>
    </w:p>
    <w:p w14:paraId="24D3A140" w14:textId="77777777" w:rsidR="005108A3" w:rsidRPr="00A67DA4" w:rsidRDefault="005108A3" w:rsidP="00A67DA4">
      <w:pPr>
        <w:keepNext/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65DDD570" w14:textId="77777777" w:rsidR="00812D1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Tento léčivý přípravek nevyžaduje žádné zvláštní podmínky pro uchovávání.</w:t>
      </w:r>
    </w:p>
    <w:p w14:paraId="0A520494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78661E8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6.5</w:t>
      </w:r>
      <w:r w:rsidRPr="00A67DA4">
        <w:rPr>
          <w:b/>
          <w:szCs w:val="22"/>
          <w:lang w:val="cs-CZ"/>
        </w:rPr>
        <w:tab/>
      </w:r>
      <w:r w:rsidR="00773EEA" w:rsidRPr="00A67DA4">
        <w:rPr>
          <w:b/>
          <w:szCs w:val="22"/>
          <w:lang w:val="cs-CZ"/>
        </w:rPr>
        <w:t>Druh obalu</w:t>
      </w:r>
      <w:r w:rsidR="006C2B5F" w:rsidRPr="00A67DA4">
        <w:rPr>
          <w:b/>
          <w:szCs w:val="22"/>
          <w:lang w:val="cs-CZ"/>
        </w:rPr>
        <w:t xml:space="preserve"> a </w:t>
      </w:r>
      <w:r w:rsidR="00773EEA" w:rsidRPr="00A67DA4">
        <w:rPr>
          <w:b/>
          <w:szCs w:val="22"/>
          <w:lang w:val="cs-CZ"/>
        </w:rPr>
        <w:t>obsah balení</w:t>
      </w:r>
    </w:p>
    <w:p w14:paraId="4966C757" w14:textId="77777777" w:rsidR="00640CCA" w:rsidRPr="00A67DA4" w:rsidRDefault="00640CCA" w:rsidP="00A67DA4">
      <w:pPr>
        <w:keepNext/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06FA2814" w14:textId="77777777" w:rsidR="0016399A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Potahované t</w:t>
      </w:r>
      <w:r w:rsidR="00773EEA" w:rsidRPr="00A67DA4">
        <w:rPr>
          <w:szCs w:val="22"/>
          <w:lang w:val="cs-CZ"/>
        </w:rPr>
        <w:t>ablety přípravku Venclyxto se dodávají v</w:t>
      </w:r>
      <w:r w:rsidRPr="00A67DA4">
        <w:rPr>
          <w:szCs w:val="22"/>
          <w:lang w:val="cs-CZ"/>
        </w:rPr>
        <w:t>:</w:t>
      </w:r>
    </w:p>
    <w:p w14:paraId="45E04814" w14:textId="77777777" w:rsidR="000D649C" w:rsidRPr="00A67DA4" w:rsidRDefault="00000000" w:rsidP="00A67DA4">
      <w:pPr>
        <w:pStyle w:val="ListParagraph"/>
        <w:numPr>
          <w:ilvl w:val="0"/>
          <w:numId w:val="61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b</w:t>
      </w:r>
      <w:r w:rsidR="00244AC7" w:rsidRPr="00A67DA4">
        <w:rPr>
          <w:szCs w:val="22"/>
          <w:lang w:val="cs-CZ"/>
        </w:rPr>
        <w:t>listrech</w:t>
      </w:r>
      <w:r w:rsidRPr="00A67DA4">
        <w:rPr>
          <w:szCs w:val="22"/>
          <w:lang w:val="cs-CZ"/>
        </w:rPr>
        <w:t>:</w:t>
      </w:r>
      <w:r w:rsidR="00773EEA" w:rsidRPr="00A67DA4">
        <w:rPr>
          <w:szCs w:val="22"/>
          <w:lang w:val="cs-CZ"/>
        </w:rPr>
        <w:t xml:space="preserve"> PVC/PE/PCTFE</w:t>
      </w:r>
      <w:r w:rsidR="006C2B5F" w:rsidRPr="00A67DA4">
        <w:rPr>
          <w:szCs w:val="22"/>
          <w:lang w:val="cs-CZ"/>
        </w:rPr>
        <w:t xml:space="preserve"> a </w:t>
      </w:r>
      <w:r w:rsidR="00773EEA" w:rsidRPr="00A67DA4">
        <w:rPr>
          <w:szCs w:val="22"/>
          <w:lang w:val="cs-CZ"/>
        </w:rPr>
        <w:t>hliníkové fólie</w:t>
      </w:r>
      <w:r w:rsidR="00244AC7" w:rsidRPr="00A67DA4">
        <w:rPr>
          <w:szCs w:val="22"/>
          <w:lang w:val="cs-CZ"/>
        </w:rPr>
        <w:t xml:space="preserve"> obsahující 1, 2 nebo 4 potahované tablety</w:t>
      </w:r>
    </w:p>
    <w:p w14:paraId="483A05AD" w14:textId="77777777" w:rsidR="0016399A" w:rsidRPr="00A67DA4" w:rsidRDefault="00000000" w:rsidP="00A67DA4">
      <w:pPr>
        <w:pStyle w:val="ListParagraph"/>
        <w:numPr>
          <w:ilvl w:val="0"/>
          <w:numId w:val="61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lahvičkách: HDPE lahvičky s indukčně zataveným polypropylenovým uzávěrem odolným proti otevření dětmi, obsahující 120 tablet.</w:t>
      </w:r>
    </w:p>
    <w:p w14:paraId="74F89297" w14:textId="77777777" w:rsidR="00C95489" w:rsidRPr="00A67DA4" w:rsidRDefault="00C95489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F1C9566" w14:textId="77777777" w:rsidR="00C95489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 xml:space="preserve">Venclyxto </w:t>
      </w:r>
      <w:r w:rsidR="00773EEA" w:rsidRPr="00A67DA4">
        <w:rPr>
          <w:szCs w:val="22"/>
          <w:u w:val="single"/>
          <w:lang w:val="cs-CZ"/>
        </w:rPr>
        <w:t>10 mg</w:t>
      </w:r>
      <w:r w:rsidR="008052FC" w:rsidRPr="00A67DA4">
        <w:rPr>
          <w:szCs w:val="22"/>
          <w:u w:val="single"/>
          <w:lang w:val="cs-CZ"/>
        </w:rPr>
        <w:t xml:space="preserve"> </w:t>
      </w:r>
      <w:r w:rsidR="00C96188" w:rsidRPr="00A67DA4">
        <w:rPr>
          <w:szCs w:val="22"/>
          <w:u w:val="single"/>
          <w:lang w:val="cs-CZ"/>
        </w:rPr>
        <w:t xml:space="preserve">potahované </w:t>
      </w:r>
      <w:r w:rsidR="008052FC" w:rsidRPr="00A67DA4">
        <w:rPr>
          <w:szCs w:val="22"/>
          <w:u w:val="single"/>
          <w:lang w:val="cs-CZ"/>
        </w:rPr>
        <w:t>tablety</w:t>
      </w:r>
    </w:p>
    <w:p w14:paraId="069C75A6" w14:textId="77777777" w:rsidR="005634F2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Potahované tablety jsou dodávány v krabičkách obsahujících 10 nebo 14 tablet</w:t>
      </w:r>
      <w:r w:rsidR="003322BC" w:rsidRPr="00A67DA4">
        <w:rPr>
          <w:szCs w:val="22"/>
          <w:lang w:val="cs-CZ"/>
        </w:rPr>
        <w:t xml:space="preserve"> (v</w:t>
      </w:r>
      <w:r w:rsidR="00E9692E" w:rsidRPr="00A67DA4">
        <w:rPr>
          <w:szCs w:val="22"/>
          <w:lang w:val="cs-CZ"/>
        </w:rPr>
        <w:t> </w:t>
      </w:r>
      <w:r w:rsidR="003322BC" w:rsidRPr="00A67DA4">
        <w:rPr>
          <w:szCs w:val="22"/>
          <w:lang w:val="cs-CZ"/>
        </w:rPr>
        <w:t>blistrech po 2 tabletách)</w:t>
      </w:r>
      <w:r w:rsidRPr="00A67DA4">
        <w:rPr>
          <w:szCs w:val="22"/>
          <w:lang w:val="cs-CZ"/>
        </w:rPr>
        <w:t>.</w:t>
      </w:r>
    </w:p>
    <w:p w14:paraId="3B5A2411" w14:textId="77777777" w:rsidR="005634F2" w:rsidRPr="00A67DA4" w:rsidRDefault="005634F2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C2673F3" w14:textId="77777777" w:rsidR="00A4394B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 xml:space="preserve">Venclyxto </w:t>
      </w:r>
      <w:r w:rsidR="00773EEA" w:rsidRPr="00A67DA4">
        <w:rPr>
          <w:szCs w:val="22"/>
          <w:u w:val="single"/>
          <w:lang w:val="cs-CZ"/>
        </w:rPr>
        <w:t>50 mg</w:t>
      </w:r>
      <w:r w:rsidR="008052FC" w:rsidRPr="00A67DA4">
        <w:rPr>
          <w:szCs w:val="22"/>
          <w:u w:val="single"/>
          <w:lang w:val="cs-CZ"/>
        </w:rPr>
        <w:t xml:space="preserve"> </w:t>
      </w:r>
      <w:r w:rsidR="00C96188" w:rsidRPr="00A67DA4">
        <w:rPr>
          <w:szCs w:val="22"/>
          <w:u w:val="single"/>
          <w:lang w:val="cs-CZ"/>
        </w:rPr>
        <w:t xml:space="preserve">potahované </w:t>
      </w:r>
      <w:r w:rsidR="008052FC" w:rsidRPr="00A67DA4">
        <w:rPr>
          <w:szCs w:val="22"/>
          <w:u w:val="single"/>
          <w:lang w:val="cs-CZ"/>
        </w:rPr>
        <w:t>tablety</w:t>
      </w:r>
    </w:p>
    <w:p w14:paraId="3A3AE79A" w14:textId="77777777" w:rsidR="005634F2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Potahované tablety jsou dodávány v krabičkách obsahujících 5 nebo 7 tablet</w:t>
      </w:r>
      <w:r w:rsidR="003322BC" w:rsidRPr="00A67DA4">
        <w:rPr>
          <w:szCs w:val="22"/>
          <w:lang w:val="cs-CZ"/>
        </w:rPr>
        <w:t xml:space="preserve"> (v</w:t>
      </w:r>
      <w:r w:rsidR="00E9692E" w:rsidRPr="00A67DA4">
        <w:rPr>
          <w:szCs w:val="22"/>
          <w:lang w:val="cs-CZ"/>
        </w:rPr>
        <w:t> </w:t>
      </w:r>
      <w:r w:rsidR="003322BC" w:rsidRPr="00A67DA4">
        <w:rPr>
          <w:szCs w:val="22"/>
          <w:lang w:val="cs-CZ"/>
        </w:rPr>
        <w:t>blistrech po 1 tabletě)</w:t>
      </w:r>
      <w:r w:rsidRPr="00A67DA4">
        <w:rPr>
          <w:szCs w:val="22"/>
          <w:lang w:val="cs-CZ"/>
        </w:rPr>
        <w:t>.</w:t>
      </w:r>
    </w:p>
    <w:p w14:paraId="00D3CCE0" w14:textId="77777777" w:rsidR="005634F2" w:rsidRPr="00A67DA4" w:rsidRDefault="005634F2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8675D41" w14:textId="77777777" w:rsidR="005634F2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A67DA4">
        <w:rPr>
          <w:szCs w:val="22"/>
          <w:u w:val="single"/>
          <w:lang w:val="cs-CZ"/>
        </w:rPr>
        <w:t xml:space="preserve">Venclyxto </w:t>
      </w:r>
      <w:r w:rsidR="00773EEA" w:rsidRPr="00A67DA4">
        <w:rPr>
          <w:szCs w:val="22"/>
          <w:u w:val="single"/>
          <w:lang w:val="cs-CZ"/>
        </w:rPr>
        <w:t>100 mg</w:t>
      </w:r>
      <w:r w:rsidR="008052FC" w:rsidRPr="00A67DA4">
        <w:rPr>
          <w:szCs w:val="22"/>
          <w:u w:val="single"/>
          <w:lang w:val="cs-CZ"/>
        </w:rPr>
        <w:t xml:space="preserve"> </w:t>
      </w:r>
      <w:r w:rsidR="00C96188" w:rsidRPr="00A67DA4">
        <w:rPr>
          <w:szCs w:val="22"/>
          <w:u w:val="single"/>
          <w:lang w:val="cs-CZ"/>
        </w:rPr>
        <w:t xml:space="preserve">potahované </w:t>
      </w:r>
      <w:r w:rsidR="008052FC" w:rsidRPr="00A67DA4">
        <w:rPr>
          <w:szCs w:val="22"/>
          <w:u w:val="single"/>
          <w:lang w:val="cs-CZ"/>
        </w:rPr>
        <w:t>tablety</w:t>
      </w:r>
    </w:p>
    <w:p w14:paraId="10716314" w14:textId="77777777" w:rsidR="0016399A" w:rsidRPr="00A67DA4" w:rsidRDefault="00000000" w:rsidP="00A67DA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Potahované tablety jsou dodávány </w:t>
      </w:r>
      <w:r w:rsidR="005634F2" w:rsidRPr="00A67DA4">
        <w:rPr>
          <w:szCs w:val="22"/>
          <w:lang w:val="cs-CZ"/>
        </w:rPr>
        <w:t>v</w:t>
      </w:r>
      <w:r w:rsidRPr="00A67DA4">
        <w:rPr>
          <w:szCs w:val="22"/>
          <w:lang w:val="cs-CZ"/>
        </w:rPr>
        <w:t> </w:t>
      </w:r>
      <w:r w:rsidR="005634F2" w:rsidRPr="00A67DA4">
        <w:rPr>
          <w:szCs w:val="22"/>
          <w:lang w:val="cs-CZ"/>
        </w:rPr>
        <w:t>krabičkách</w:t>
      </w:r>
      <w:r w:rsidRPr="00A67DA4">
        <w:rPr>
          <w:szCs w:val="22"/>
          <w:lang w:val="cs-CZ"/>
        </w:rPr>
        <w:t>:</w:t>
      </w:r>
    </w:p>
    <w:p w14:paraId="68F2BABF" w14:textId="77777777" w:rsidR="00C95489" w:rsidRPr="00A67DA4" w:rsidRDefault="00000000" w:rsidP="00A67DA4">
      <w:pPr>
        <w:pStyle w:val="ListParagraph"/>
        <w:numPr>
          <w:ilvl w:val="0"/>
          <w:numId w:val="63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obsahujících 7</w:t>
      </w:r>
      <w:r w:rsidR="003322BC" w:rsidRPr="00A67DA4">
        <w:rPr>
          <w:szCs w:val="22"/>
          <w:lang w:val="cs-CZ"/>
        </w:rPr>
        <w:t xml:space="preserve"> (v</w:t>
      </w:r>
      <w:r w:rsidR="00E9692E" w:rsidRPr="00A67DA4">
        <w:rPr>
          <w:szCs w:val="22"/>
          <w:lang w:val="cs-CZ"/>
        </w:rPr>
        <w:t> </w:t>
      </w:r>
      <w:r w:rsidR="003322BC" w:rsidRPr="00A67DA4">
        <w:rPr>
          <w:szCs w:val="22"/>
          <w:lang w:val="cs-CZ"/>
        </w:rPr>
        <w:t>blistrech po 1 tabletě)</w:t>
      </w:r>
      <w:r w:rsidRPr="00A67DA4">
        <w:rPr>
          <w:szCs w:val="22"/>
          <w:lang w:val="cs-CZ"/>
        </w:rPr>
        <w:t xml:space="preserve"> nebo 14 tablet</w:t>
      </w:r>
      <w:r w:rsidR="003322BC" w:rsidRPr="00A67DA4">
        <w:rPr>
          <w:szCs w:val="22"/>
          <w:lang w:val="cs-CZ"/>
        </w:rPr>
        <w:t xml:space="preserve"> (v</w:t>
      </w:r>
      <w:r w:rsidR="00E9692E" w:rsidRPr="00A67DA4">
        <w:rPr>
          <w:szCs w:val="22"/>
          <w:lang w:val="cs-CZ"/>
        </w:rPr>
        <w:t> </w:t>
      </w:r>
      <w:r w:rsidR="003322BC" w:rsidRPr="00A67DA4">
        <w:rPr>
          <w:szCs w:val="22"/>
          <w:lang w:val="cs-CZ"/>
        </w:rPr>
        <w:t>blistrech po 2 tabletách);</w:t>
      </w:r>
      <w:r w:rsidRPr="00A67DA4">
        <w:rPr>
          <w:szCs w:val="22"/>
          <w:lang w:val="cs-CZ"/>
        </w:rPr>
        <w:t xml:space="preserve"> nebo ve vícenásobném balení obsahujícím 112 tablet (4 x 28</w:t>
      </w:r>
      <w:r w:rsidR="003322BC" w:rsidRPr="00A67DA4">
        <w:rPr>
          <w:szCs w:val="22"/>
          <w:lang w:val="cs-CZ"/>
        </w:rPr>
        <w:t xml:space="preserve"> tablet (v</w:t>
      </w:r>
      <w:r w:rsidR="00E9692E" w:rsidRPr="00A67DA4">
        <w:rPr>
          <w:szCs w:val="22"/>
          <w:lang w:val="cs-CZ"/>
        </w:rPr>
        <w:t> </w:t>
      </w:r>
      <w:r w:rsidR="003322BC" w:rsidRPr="00A67DA4">
        <w:rPr>
          <w:szCs w:val="22"/>
          <w:lang w:val="cs-CZ"/>
        </w:rPr>
        <w:t>blistrech po 4 tabletách)</w:t>
      </w:r>
      <w:r w:rsidRPr="00A67DA4">
        <w:rPr>
          <w:szCs w:val="22"/>
          <w:lang w:val="cs-CZ"/>
        </w:rPr>
        <w:t>)</w:t>
      </w:r>
    </w:p>
    <w:p w14:paraId="42F33257" w14:textId="77777777" w:rsidR="0016399A" w:rsidRPr="00A67DA4" w:rsidRDefault="00000000" w:rsidP="00A67DA4">
      <w:pPr>
        <w:pStyle w:val="ListParagraph"/>
        <w:numPr>
          <w:ilvl w:val="0"/>
          <w:numId w:val="63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obsahujících 360 tablet (3 lahvičky po 120 tabletách).</w:t>
      </w:r>
    </w:p>
    <w:p w14:paraId="06DEFE3D" w14:textId="77777777" w:rsidR="000D649C" w:rsidRPr="00A67DA4" w:rsidRDefault="000D649C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33CC1A57" w14:textId="77777777" w:rsidR="00812D1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Na trhu nemusí být všechny velikosti balení.</w:t>
      </w:r>
    </w:p>
    <w:p w14:paraId="381B4D94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A7BF5AB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szCs w:val="22"/>
          <w:lang w:val="cs-CZ"/>
        </w:rPr>
      </w:pPr>
      <w:bookmarkStart w:id="2614" w:name="OLE_LINK1"/>
      <w:r w:rsidRPr="00A67DA4">
        <w:rPr>
          <w:b/>
          <w:szCs w:val="22"/>
          <w:lang w:val="cs-CZ"/>
        </w:rPr>
        <w:t>6.6</w:t>
      </w:r>
      <w:r w:rsidRPr="00A67DA4">
        <w:rPr>
          <w:b/>
          <w:szCs w:val="22"/>
          <w:lang w:val="cs-CZ"/>
        </w:rPr>
        <w:tab/>
      </w:r>
      <w:r w:rsidR="00773EEA" w:rsidRPr="00A67DA4">
        <w:rPr>
          <w:b/>
          <w:szCs w:val="22"/>
          <w:lang w:val="cs-CZ"/>
        </w:rPr>
        <w:t>Zvláštní opatření pro likvidaci přípravku</w:t>
      </w:r>
    </w:p>
    <w:p w14:paraId="508C5EDC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bookmarkEnd w:id="2614"/>
    <w:p w14:paraId="3420118A" w14:textId="77777777" w:rsidR="00812D16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Veškerý nepoužitý léčivý přípravek nebo odpad musí být zlikvidován v</w:t>
      </w:r>
      <w:r w:rsidR="00E878E9" w:rsidRPr="00A67DA4">
        <w:rPr>
          <w:lang w:val="cs-CZ"/>
        </w:rPr>
        <w:t> </w:t>
      </w:r>
      <w:r w:rsidRPr="00A67DA4">
        <w:rPr>
          <w:lang w:val="cs-CZ"/>
        </w:rPr>
        <w:t>souladu s</w:t>
      </w:r>
      <w:r w:rsidR="00E878E9" w:rsidRPr="00A67DA4">
        <w:rPr>
          <w:lang w:val="cs-CZ"/>
        </w:rPr>
        <w:t> </w:t>
      </w:r>
      <w:r w:rsidRPr="00A67DA4">
        <w:rPr>
          <w:lang w:val="cs-CZ"/>
        </w:rPr>
        <w:t>místními požadavky.</w:t>
      </w:r>
    </w:p>
    <w:p w14:paraId="4D4D9906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4F4565E" w14:textId="77777777" w:rsidR="002C3FDE" w:rsidRPr="00A67DA4" w:rsidRDefault="002C3FDE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CA2302A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szCs w:val="22"/>
          <w:lang w:val="cs-CZ"/>
        </w:rPr>
      </w:pPr>
      <w:r w:rsidRPr="00A67DA4">
        <w:rPr>
          <w:b/>
          <w:szCs w:val="22"/>
          <w:lang w:val="cs-CZ"/>
        </w:rPr>
        <w:t>7.</w:t>
      </w:r>
      <w:r w:rsidRPr="00A67DA4">
        <w:rPr>
          <w:b/>
          <w:szCs w:val="22"/>
          <w:lang w:val="cs-CZ"/>
        </w:rPr>
        <w:tab/>
      </w:r>
      <w:r w:rsidR="00773EEA" w:rsidRPr="00A67DA4">
        <w:rPr>
          <w:b/>
          <w:szCs w:val="22"/>
          <w:lang w:val="cs-CZ"/>
        </w:rPr>
        <w:t>DRŽITEL ROZHODNUTÍ O REGISTRACI</w:t>
      </w:r>
    </w:p>
    <w:p w14:paraId="151E70D6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BDB7059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3C71DF6C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77950AF2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2BD1E884" w14:textId="77777777" w:rsidR="00EE40DD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2ED1DA82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3B87CCD" w14:textId="77777777" w:rsidR="00214849" w:rsidRPr="00A67DA4" w:rsidRDefault="0021484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7989A91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8.</w:t>
      </w:r>
      <w:r w:rsidRPr="00A67DA4">
        <w:rPr>
          <w:b/>
          <w:szCs w:val="22"/>
          <w:lang w:val="cs-CZ"/>
        </w:rPr>
        <w:tab/>
      </w:r>
      <w:r w:rsidR="00773EEA" w:rsidRPr="00A67DA4">
        <w:rPr>
          <w:b/>
          <w:szCs w:val="22"/>
          <w:lang w:val="cs-CZ"/>
        </w:rPr>
        <w:t>REGISTRAČNÍ ČÍSLO</w:t>
      </w:r>
      <w:r w:rsidR="00BD1AE7" w:rsidRPr="00A67DA4">
        <w:rPr>
          <w:b/>
          <w:szCs w:val="22"/>
          <w:lang w:val="cs-CZ"/>
        </w:rPr>
        <w:t>/REGISTRAČNÍ ČÍSLA</w:t>
      </w:r>
    </w:p>
    <w:p w14:paraId="546E7B33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D793B28" w14:textId="77777777" w:rsidR="00E82AE7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szCs w:val="22"/>
          <w:lang w:val="cs-CZ"/>
        </w:rPr>
        <w:t>EU/1/16/1138/001 (10 mg, 10 tablet)</w:t>
      </w:r>
    </w:p>
    <w:p w14:paraId="1EDF2907" w14:textId="77777777" w:rsidR="00E82AE7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szCs w:val="22"/>
          <w:lang w:val="cs-CZ"/>
        </w:rPr>
        <w:t>EU/1/16/1138/002 (10 mg, 14 tablet)</w:t>
      </w:r>
    </w:p>
    <w:p w14:paraId="7235AD8F" w14:textId="77777777" w:rsidR="00E82AE7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szCs w:val="22"/>
          <w:lang w:val="cs-CZ"/>
        </w:rPr>
        <w:t>EU/1/16/1138/003 (50 mg, 5 tablet)</w:t>
      </w:r>
    </w:p>
    <w:p w14:paraId="105033C0" w14:textId="77777777" w:rsidR="00E82AE7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szCs w:val="22"/>
          <w:lang w:val="cs-CZ"/>
        </w:rPr>
        <w:t>EU/1/16/1138/004 (50 mg, 7 tablet)</w:t>
      </w:r>
    </w:p>
    <w:p w14:paraId="6FDDF655" w14:textId="77777777" w:rsidR="00E82AE7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szCs w:val="22"/>
          <w:lang w:val="cs-CZ"/>
        </w:rPr>
        <w:t>EU/1/16/1138/005 (100 mg 7 tablet)</w:t>
      </w:r>
    </w:p>
    <w:p w14:paraId="314013D0" w14:textId="77777777" w:rsidR="00E82AE7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szCs w:val="22"/>
          <w:lang w:val="cs-CZ"/>
        </w:rPr>
        <w:t>EU/1/16/1138/006 (100 mg, 14 tablet)</w:t>
      </w:r>
    </w:p>
    <w:p w14:paraId="0244F300" w14:textId="77777777" w:rsidR="00E82AE7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szCs w:val="22"/>
          <w:lang w:val="cs-CZ"/>
        </w:rPr>
        <w:t>EU/1/16/1138/007 (100 mg, 112 (4 x 28) tablet)</w:t>
      </w:r>
    </w:p>
    <w:p w14:paraId="2A2AF1B6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EU/1/16/1138/008 (100 mg, 360 tablet)</w:t>
      </w:r>
    </w:p>
    <w:p w14:paraId="4C879B20" w14:textId="77777777" w:rsidR="00E82AE7" w:rsidRPr="00A67DA4" w:rsidRDefault="00E82AE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956FA76" w14:textId="77777777" w:rsidR="00214849" w:rsidRPr="00A67DA4" w:rsidRDefault="0021484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8D3408E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szCs w:val="22"/>
          <w:lang w:val="cs-CZ"/>
        </w:rPr>
      </w:pPr>
      <w:r w:rsidRPr="00A67DA4">
        <w:rPr>
          <w:b/>
          <w:szCs w:val="22"/>
          <w:lang w:val="cs-CZ"/>
        </w:rPr>
        <w:t>9.</w:t>
      </w:r>
      <w:r w:rsidRPr="00A67DA4">
        <w:rPr>
          <w:b/>
          <w:szCs w:val="22"/>
          <w:lang w:val="cs-CZ"/>
        </w:rPr>
        <w:tab/>
      </w:r>
      <w:r w:rsidR="00773EEA" w:rsidRPr="00A67DA4">
        <w:rPr>
          <w:b/>
          <w:szCs w:val="22"/>
          <w:lang w:val="cs-CZ"/>
        </w:rPr>
        <w:t>DATUM PRVNÍ REGISTRACE/PRODLOUŽENÍ REGISTRACE</w:t>
      </w:r>
    </w:p>
    <w:p w14:paraId="0B607090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DCB0A26" w14:textId="77777777" w:rsidR="006D3B8C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Datum první registrace: 5. prosince 2016</w:t>
      </w:r>
    </w:p>
    <w:p w14:paraId="4151125F" w14:textId="77777777" w:rsidR="003322B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Datum posledního prodloužení: </w:t>
      </w:r>
      <w:r w:rsidR="00DA5A82" w:rsidRPr="00A67DA4">
        <w:rPr>
          <w:szCs w:val="22"/>
          <w:lang w:val="cs-CZ"/>
        </w:rPr>
        <w:t>11. srpna 2023</w:t>
      </w:r>
    </w:p>
    <w:p w14:paraId="5E3A93B0" w14:textId="77777777" w:rsidR="007F401E" w:rsidRPr="00A67DA4" w:rsidRDefault="007F401E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840A43A" w14:textId="77777777" w:rsidR="00812D16" w:rsidRPr="00A67DA4" w:rsidRDefault="00812D1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2E8FE04" w14:textId="77777777" w:rsidR="00812D16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10.</w:t>
      </w:r>
      <w:r w:rsidRPr="00A67DA4">
        <w:rPr>
          <w:b/>
          <w:szCs w:val="22"/>
          <w:lang w:val="cs-CZ"/>
        </w:rPr>
        <w:tab/>
      </w:r>
      <w:r w:rsidR="00773EEA" w:rsidRPr="00A67DA4">
        <w:rPr>
          <w:b/>
          <w:szCs w:val="22"/>
          <w:lang w:val="cs-CZ"/>
        </w:rPr>
        <w:t>DATUM REVIZE TEXTU</w:t>
      </w:r>
    </w:p>
    <w:p w14:paraId="2F65BB17" w14:textId="77777777" w:rsidR="00812D16" w:rsidRPr="00A67DA4" w:rsidRDefault="00812D16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CC740D0" w14:textId="77777777" w:rsidR="008929AA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lang w:val="cs-CZ"/>
        </w:rPr>
        <w:t>Podrobné informace o</w:t>
      </w:r>
      <w:r w:rsidR="00D4378F" w:rsidRPr="00A67DA4">
        <w:rPr>
          <w:lang w:val="cs-CZ"/>
        </w:rPr>
        <w:t> </w:t>
      </w:r>
      <w:r w:rsidRPr="00A67DA4">
        <w:rPr>
          <w:lang w:val="cs-CZ"/>
        </w:rPr>
        <w:t xml:space="preserve">tomto léčivém přípravku jsou k dispozici na webové stránce Evropské agentury pro léčivé přípravky </w:t>
      </w:r>
      <w:r w:rsidR="008929AA">
        <w:fldChar w:fldCharType="begin"/>
      </w:r>
      <w:r w:rsidR="008929AA" w:rsidRPr="000A4291">
        <w:rPr>
          <w:lang w:val="cs-CZ"/>
          <w:rPrChange w:id="2615" w:author="AbbVie19" w:date="2026-05-12T10:28:00Z" w16du:dateUtc="2026-05-12T07:28:00Z">
            <w:rPr/>
          </w:rPrChange>
        </w:rPr>
        <w:instrText>HYPERLINK "http://www.ema.europa.eu"</w:instrText>
      </w:r>
      <w:r w:rsidR="008929AA">
        <w:fldChar w:fldCharType="separate"/>
      </w:r>
      <w:r w:rsidR="008929AA" w:rsidRPr="00A67DA4">
        <w:rPr>
          <w:rStyle w:val="Hyperlink"/>
          <w:color w:val="auto"/>
          <w:szCs w:val="22"/>
          <w:lang w:val="cs-CZ"/>
        </w:rPr>
        <w:t>http://www.ema.europa.eu</w:t>
      </w:r>
      <w:r w:rsidR="008929AA">
        <w:fldChar w:fldCharType="end"/>
      </w:r>
      <w:r w:rsidRPr="00A67DA4">
        <w:rPr>
          <w:rStyle w:val="Hyperlink"/>
          <w:color w:val="auto"/>
          <w:u w:val="none"/>
          <w:lang w:val="cs-CZ"/>
        </w:rPr>
        <w:t>.</w:t>
      </w:r>
    </w:p>
    <w:p w14:paraId="330E5523" w14:textId="77777777" w:rsidR="00FC0909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br w:type="page"/>
      </w:r>
    </w:p>
    <w:p w14:paraId="47E4F702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5E4D2A8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6724316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884647C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A0F9315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28A62A6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1F741DD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5A680AA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FA3019B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B8156EB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BF07DBE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414ABFA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8167A5F" w14:textId="77777777" w:rsidR="008345F6" w:rsidRPr="00A67DA4" w:rsidRDefault="008345F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1618593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54E23EE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1C53EE6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70AC46F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31ED014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02195EA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380F538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54C3C90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8BC32A8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6F048C5" w14:textId="77777777" w:rsidR="00B0093C" w:rsidRPr="00A67DA4" w:rsidRDefault="00B0093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B24A394" w14:textId="77777777" w:rsidR="00A17D48" w:rsidRPr="00A67DA4" w:rsidRDefault="00000000" w:rsidP="00A67DA4">
      <w:pPr>
        <w:tabs>
          <w:tab w:val="clear" w:pos="567"/>
        </w:tabs>
        <w:spacing w:line="240" w:lineRule="auto"/>
        <w:jc w:val="center"/>
        <w:outlineLvl w:val="0"/>
        <w:rPr>
          <w:b/>
          <w:lang w:val="cs-CZ"/>
        </w:rPr>
      </w:pPr>
      <w:r w:rsidRPr="00A67DA4">
        <w:rPr>
          <w:b/>
          <w:lang w:val="cs-CZ"/>
        </w:rPr>
        <w:t>PŘÍLOHA II</w:t>
      </w:r>
    </w:p>
    <w:p w14:paraId="37A441D4" w14:textId="77777777" w:rsidR="00A17D48" w:rsidRPr="00A67DA4" w:rsidRDefault="00A17D48" w:rsidP="00A67DA4">
      <w:pPr>
        <w:tabs>
          <w:tab w:val="clear" w:pos="567"/>
        </w:tabs>
        <w:spacing w:line="240" w:lineRule="auto"/>
        <w:ind w:right="1416"/>
        <w:rPr>
          <w:lang w:val="cs-CZ"/>
        </w:rPr>
      </w:pPr>
    </w:p>
    <w:p w14:paraId="337E2C6C" w14:textId="77777777" w:rsidR="00A17D48" w:rsidRPr="00A67DA4" w:rsidRDefault="00000000" w:rsidP="00A67DA4">
      <w:pPr>
        <w:tabs>
          <w:tab w:val="clear" w:pos="567"/>
        </w:tabs>
        <w:spacing w:line="240" w:lineRule="auto"/>
        <w:ind w:left="1701" w:right="-1" w:hanging="567"/>
        <w:rPr>
          <w:b/>
          <w:lang w:val="cs-CZ"/>
        </w:rPr>
      </w:pPr>
      <w:r w:rsidRPr="00A67DA4">
        <w:rPr>
          <w:b/>
          <w:lang w:val="cs-CZ"/>
        </w:rPr>
        <w:t>A.</w:t>
      </w:r>
      <w:r w:rsidRPr="00A67DA4">
        <w:rPr>
          <w:b/>
          <w:lang w:val="cs-CZ"/>
        </w:rPr>
        <w:tab/>
        <w:t>VÝROBCE/VÝROBCI BIOLOGICKÉ LÉČIVÉ LÁTKY/LÁTEK A</w:t>
      </w:r>
      <w:r w:rsidR="006C2B5F" w:rsidRPr="00A67DA4">
        <w:rPr>
          <w:szCs w:val="22"/>
          <w:lang w:val="cs-CZ"/>
        </w:rPr>
        <w:t> </w:t>
      </w:r>
      <w:r w:rsidRPr="00A67DA4">
        <w:rPr>
          <w:b/>
          <w:lang w:val="cs-CZ"/>
        </w:rPr>
        <w:t>VÝROBCE ODPOVĚDNÝ/VÝROBCI ODPOVĚDNÍ ZA PROPOUŠTĚNÍ ŠARŽÍ</w:t>
      </w:r>
    </w:p>
    <w:p w14:paraId="0A7AECE0" w14:textId="77777777" w:rsidR="00A17D48" w:rsidRPr="00A67DA4" w:rsidRDefault="00A17D48" w:rsidP="00A67DA4">
      <w:pPr>
        <w:tabs>
          <w:tab w:val="clear" w:pos="567"/>
        </w:tabs>
        <w:spacing w:line="240" w:lineRule="auto"/>
        <w:ind w:right="-1"/>
        <w:rPr>
          <w:bCs/>
          <w:lang w:val="cs-CZ"/>
        </w:rPr>
      </w:pPr>
    </w:p>
    <w:p w14:paraId="28DE0559" w14:textId="77777777" w:rsidR="00A17D48" w:rsidRPr="00A67DA4" w:rsidRDefault="00000000" w:rsidP="00A67DA4">
      <w:pPr>
        <w:tabs>
          <w:tab w:val="clear" w:pos="567"/>
        </w:tabs>
        <w:spacing w:line="240" w:lineRule="auto"/>
        <w:ind w:left="1134" w:right="-1"/>
        <w:rPr>
          <w:b/>
          <w:lang w:val="cs-CZ"/>
        </w:rPr>
      </w:pPr>
      <w:r w:rsidRPr="00A67DA4">
        <w:rPr>
          <w:b/>
          <w:lang w:val="cs-CZ"/>
        </w:rPr>
        <w:t>B.</w:t>
      </w:r>
      <w:r w:rsidRPr="00A67DA4">
        <w:rPr>
          <w:b/>
          <w:lang w:val="cs-CZ"/>
        </w:rPr>
        <w:tab/>
        <w:t>PODMÍNKY NEBO OMEZENÍ VÝDEJE</w:t>
      </w:r>
      <w:r w:rsidR="008042A0" w:rsidRPr="00A67DA4">
        <w:rPr>
          <w:b/>
          <w:lang w:val="cs-CZ"/>
        </w:rPr>
        <w:t xml:space="preserve"> A </w:t>
      </w:r>
      <w:r w:rsidRPr="00A67DA4">
        <w:rPr>
          <w:b/>
          <w:lang w:val="cs-CZ"/>
        </w:rPr>
        <w:t>POUŽITÍ</w:t>
      </w:r>
    </w:p>
    <w:p w14:paraId="687FF51B" w14:textId="77777777" w:rsidR="00A17D48" w:rsidRPr="00A67DA4" w:rsidRDefault="00A17D48" w:rsidP="00A67DA4">
      <w:pPr>
        <w:tabs>
          <w:tab w:val="clear" w:pos="567"/>
        </w:tabs>
        <w:spacing w:line="240" w:lineRule="auto"/>
        <w:ind w:right="-1"/>
        <w:rPr>
          <w:b/>
          <w:lang w:val="cs-CZ"/>
        </w:rPr>
      </w:pPr>
    </w:p>
    <w:p w14:paraId="0FEAFB7B" w14:textId="77777777" w:rsidR="00A17D48" w:rsidRPr="00A67DA4" w:rsidRDefault="00000000" w:rsidP="00A67DA4">
      <w:pPr>
        <w:numPr>
          <w:ilvl w:val="0"/>
          <w:numId w:val="39"/>
        </w:numPr>
        <w:tabs>
          <w:tab w:val="clear" w:pos="567"/>
        </w:tabs>
        <w:spacing w:line="240" w:lineRule="auto"/>
        <w:ind w:left="1701" w:hanging="567"/>
        <w:rPr>
          <w:b/>
          <w:lang w:val="cs-CZ"/>
        </w:rPr>
      </w:pPr>
      <w:r w:rsidRPr="00A67DA4">
        <w:rPr>
          <w:b/>
          <w:lang w:val="cs-CZ"/>
        </w:rPr>
        <w:t>DALŠÍ PODMÍNKY</w:t>
      </w:r>
      <w:r w:rsidR="008042A0" w:rsidRPr="00A67DA4">
        <w:rPr>
          <w:b/>
          <w:lang w:val="cs-CZ"/>
        </w:rPr>
        <w:t xml:space="preserve"> A </w:t>
      </w:r>
      <w:r w:rsidRPr="00A67DA4">
        <w:rPr>
          <w:b/>
          <w:lang w:val="cs-CZ"/>
        </w:rPr>
        <w:t>POŽADAVKY REGISTRACE</w:t>
      </w:r>
    </w:p>
    <w:p w14:paraId="44BE5C06" w14:textId="77777777" w:rsidR="00A17D48" w:rsidRPr="00A67DA4" w:rsidRDefault="00A17D48" w:rsidP="00A67DA4">
      <w:pPr>
        <w:pStyle w:val="ListParagraph"/>
        <w:tabs>
          <w:tab w:val="clear" w:pos="567"/>
        </w:tabs>
        <w:spacing w:line="240" w:lineRule="auto"/>
        <w:ind w:left="0" w:right="-1"/>
        <w:rPr>
          <w:b/>
          <w:lang w:val="cs-CZ"/>
        </w:rPr>
      </w:pPr>
    </w:p>
    <w:p w14:paraId="55DD30D0" w14:textId="77777777" w:rsidR="00A17D48" w:rsidRPr="00A67DA4" w:rsidRDefault="00000000" w:rsidP="00A67DA4">
      <w:pPr>
        <w:numPr>
          <w:ilvl w:val="0"/>
          <w:numId w:val="39"/>
        </w:numPr>
        <w:tabs>
          <w:tab w:val="clear" w:pos="567"/>
        </w:tabs>
        <w:spacing w:line="240" w:lineRule="auto"/>
        <w:ind w:left="1701" w:hanging="567"/>
        <w:rPr>
          <w:b/>
          <w:lang w:val="cs-CZ"/>
        </w:rPr>
      </w:pPr>
      <w:r w:rsidRPr="00A67DA4">
        <w:rPr>
          <w:b/>
          <w:lang w:val="cs-CZ"/>
        </w:rPr>
        <w:t>PODMÍNKY NEBO OMEZENÍ S OHLEDEM NA BEZPEČNÉ</w:t>
      </w:r>
      <w:r w:rsidR="008042A0" w:rsidRPr="00A67DA4">
        <w:rPr>
          <w:b/>
          <w:lang w:val="cs-CZ"/>
        </w:rPr>
        <w:t xml:space="preserve"> A </w:t>
      </w:r>
      <w:r w:rsidRPr="00A67DA4">
        <w:rPr>
          <w:b/>
          <w:lang w:val="cs-CZ"/>
        </w:rPr>
        <w:t>ÚČINNÉ POUŽÍVÁNÍ LÉČIVÉHO PŘÍPRAVKU</w:t>
      </w:r>
    </w:p>
    <w:p w14:paraId="21A68537" w14:textId="77777777" w:rsidR="00B0093C" w:rsidRPr="00A67DA4" w:rsidRDefault="00B0093C" w:rsidP="00A67DA4">
      <w:pPr>
        <w:pStyle w:val="ListParagraph"/>
        <w:tabs>
          <w:tab w:val="clear" w:pos="567"/>
        </w:tabs>
        <w:spacing w:line="240" w:lineRule="auto"/>
        <w:ind w:left="0"/>
        <w:rPr>
          <w:b/>
          <w:lang w:val="cs-CZ"/>
        </w:rPr>
      </w:pPr>
    </w:p>
    <w:p w14:paraId="0C5146CE" w14:textId="77777777" w:rsidR="00FC0909" w:rsidRPr="00A67DA4" w:rsidRDefault="00000000" w:rsidP="00A67DA4">
      <w:pPr>
        <w:tabs>
          <w:tab w:val="clear" w:pos="567"/>
        </w:tabs>
        <w:spacing w:line="240" w:lineRule="auto"/>
        <w:ind w:right="-1"/>
        <w:rPr>
          <w:szCs w:val="22"/>
          <w:lang w:val="cs-CZ"/>
        </w:rPr>
      </w:pPr>
      <w:r w:rsidRPr="00A67DA4">
        <w:rPr>
          <w:b/>
          <w:lang w:val="cs-CZ"/>
        </w:rPr>
        <w:br w:type="page"/>
      </w:r>
    </w:p>
    <w:p w14:paraId="25160CAD" w14:textId="77777777" w:rsidR="00A17D48" w:rsidRPr="00A67DA4" w:rsidRDefault="00000000" w:rsidP="00A67DA4">
      <w:pPr>
        <w:pStyle w:val="BMLeftAligned"/>
        <w:tabs>
          <w:tab w:val="clear" w:pos="567"/>
        </w:tabs>
        <w:spacing w:line="240" w:lineRule="auto"/>
        <w:rPr>
          <w:noProof w:val="0"/>
          <w:lang w:val="cs-CZ"/>
        </w:rPr>
      </w:pPr>
      <w:r w:rsidRPr="00A67DA4">
        <w:rPr>
          <w:noProof w:val="0"/>
          <w:lang w:val="cs-CZ"/>
        </w:rPr>
        <w:lastRenderedPageBreak/>
        <w:t>A.</w:t>
      </w:r>
      <w:r w:rsidRPr="00A67DA4">
        <w:rPr>
          <w:noProof w:val="0"/>
          <w:lang w:val="cs-CZ"/>
        </w:rPr>
        <w:tab/>
        <w:t>VÝROBCE ODPOVĚDNÝ ZA PROPOUŠTĚNÍ ŠARŽÍ</w:t>
      </w:r>
    </w:p>
    <w:p w14:paraId="59F11965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1681BA6" w14:textId="77777777" w:rsidR="00A17D48" w:rsidRPr="00A67DA4" w:rsidRDefault="00000000" w:rsidP="00A67DA4">
      <w:pPr>
        <w:tabs>
          <w:tab w:val="clear" w:pos="567"/>
        </w:tabs>
        <w:spacing w:line="240" w:lineRule="auto"/>
        <w:rPr>
          <w:u w:val="single"/>
          <w:lang w:val="cs-CZ"/>
        </w:rPr>
      </w:pPr>
      <w:r w:rsidRPr="00A67DA4">
        <w:rPr>
          <w:u w:val="single"/>
          <w:lang w:val="cs-CZ"/>
        </w:rPr>
        <w:t>Jméno</w:t>
      </w:r>
      <w:r w:rsidR="006C2B5F" w:rsidRPr="00A67DA4">
        <w:rPr>
          <w:u w:val="single"/>
          <w:lang w:val="cs-CZ"/>
        </w:rPr>
        <w:t xml:space="preserve"> a </w:t>
      </w:r>
      <w:r w:rsidRPr="00A67DA4">
        <w:rPr>
          <w:u w:val="single"/>
          <w:lang w:val="cs-CZ"/>
        </w:rPr>
        <w:t>adresa výrobce odpovědného za propouštění šarží</w:t>
      </w:r>
    </w:p>
    <w:p w14:paraId="61F96E9E" w14:textId="77777777" w:rsidR="00A17D48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AbbVie Deutschland GmbH &amp; Co. KG</w:t>
      </w:r>
    </w:p>
    <w:p w14:paraId="39158FE5" w14:textId="77777777" w:rsidR="00A17D48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Knollstrasse</w:t>
      </w:r>
    </w:p>
    <w:p w14:paraId="0B3E1EA2" w14:textId="77777777" w:rsidR="00A17D48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67061 Ludwigshafen</w:t>
      </w:r>
    </w:p>
    <w:p w14:paraId="6929E98B" w14:textId="77777777" w:rsidR="00A17D48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Německo</w:t>
      </w:r>
    </w:p>
    <w:p w14:paraId="07F15849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0D49361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a</w:t>
      </w:r>
    </w:p>
    <w:p w14:paraId="0626C62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88DB9AA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AbbVie S.r.l.</w:t>
      </w:r>
    </w:p>
    <w:p w14:paraId="10187844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148, Pontina Km 52 snc</w:t>
      </w:r>
    </w:p>
    <w:p w14:paraId="15CA8373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04011</w:t>
      </w:r>
    </w:p>
    <w:p w14:paraId="152195D7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Campoverde di Aprilia (LT)</w:t>
      </w:r>
    </w:p>
    <w:p w14:paraId="447E2263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Itálie</w:t>
      </w:r>
    </w:p>
    <w:p w14:paraId="35F9FC2B" w14:textId="24D6C8EF" w:rsidR="00A17D48" w:rsidRPr="00A67DA4" w:rsidRDefault="00A17D48" w:rsidP="00A67DA4">
      <w:pPr>
        <w:tabs>
          <w:tab w:val="clear" w:pos="567"/>
        </w:tabs>
        <w:spacing w:line="240" w:lineRule="auto"/>
        <w:rPr>
          <w:ins w:id="2616" w:author="AbbVie10" w:date="2026-04-10T18:24:00Z"/>
          <w:lang w:val="cs-CZ"/>
        </w:rPr>
      </w:pPr>
    </w:p>
    <w:p w14:paraId="5EE73EA8" w14:textId="0F6C1E46" w:rsidR="000266E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ins w:id="2617" w:author="AbbVie10" w:date="2026-04-10T18:24:00Z">
        <w:r w:rsidRPr="00A67DA4">
          <w:rPr>
            <w:lang w:val="cs-CZ"/>
          </w:rPr>
          <w:t>V příbalové informaci k léčivému přípravku musí být uveden název a adresa výrobce odpovědného za propouštění dané šarže.</w:t>
        </w:r>
      </w:ins>
    </w:p>
    <w:p w14:paraId="524BCD0B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41060D84" w14:textId="77777777" w:rsidR="00A17D48" w:rsidRPr="00A67DA4" w:rsidRDefault="00000000" w:rsidP="00A67DA4">
      <w:pPr>
        <w:pStyle w:val="BMLeftAligned"/>
        <w:tabs>
          <w:tab w:val="clear" w:pos="567"/>
        </w:tabs>
        <w:spacing w:line="240" w:lineRule="auto"/>
        <w:rPr>
          <w:noProof w:val="0"/>
          <w:lang w:val="cs-CZ"/>
        </w:rPr>
      </w:pPr>
      <w:r w:rsidRPr="00A67DA4">
        <w:rPr>
          <w:noProof w:val="0"/>
          <w:lang w:val="cs-CZ"/>
        </w:rPr>
        <w:t>B.</w:t>
      </w:r>
      <w:r w:rsidRPr="00A67DA4">
        <w:rPr>
          <w:noProof w:val="0"/>
          <w:lang w:val="cs-CZ"/>
        </w:rPr>
        <w:tab/>
        <w:t>PODMÍNKY NEBO OMEZENÍ VÝDEJE</w:t>
      </w:r>
      <w:r w:rsidR="008042A0" w:rsidRPr="00A67DA4">
        <w:rPr>
          <w:noProof w:val="0"/>
          <w:lang w:val="cs-CZ"/>
        </w:rPr>
        <w:t xml:space="preserve"> A </w:t>
      </w:r>
      <w:r w:rsidRPr="00A67DA4">
        <w:rPr>
          <w:noProof w:val="0"/>
          <w:lang w:val="cs-CZ"/>
        </w:rPr>
        <w:t>POUŽITÍ</w:t>
      </w:r>
    </w:p>
    <w:p w14:paraId="204157B9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5CF14B9" w14:textId="77777777" w:rsidR="00A17D48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Výdej léčivého přípravku je vázán na lékařský předpis </w:t>
      </w:r>
      <w:r w:rsidR="00F54F55" w:rsidRPr="00A67DA4">
        <w:rPr>
          <w:lang w:val="cs-CZ"/>
        </w:rPr>
        <w:t>s</w:t>
      </w:r>
      <w:r w:rsidR="00E23E81" w:rsidRPr="00A67DA4">
        <w:rPr>
          <w:lang w:val="cs-CZ"/>
        </w:rPr>
        <w:t> </w:t>
      </w:r>
      <w:r w:rsidR="00F54F55" w:rsidRPr="00A67DA4">
        <w:rPr>
          <w:lang w:val="cs-CZ"/>
        </w:rPr>
        <w:t xml:space="preserve">omezením </w:t>
      </w:r>
      <w:r w:rsidRPr="00A67DA4">
        <w:rPr>
          <w:lang w:val="cs-CZ"/>
        </w:rPr>
        <w:t xml:space="preserve">(viz </w:t>
      </w:r>
      <w:r w:rsidR="00F54F55" w:rsidRPr="00A67DA4">
        <w:rPr>
          <w:lang w:val="cs-CZ"/>
        </w:rPr>
        <w:t>příloha</w:t>
      </w:r>
      <w:r w:rsidRPr="00A67DA4">
        <w:rPr>
          <w:lang w:val="cs-CZ"/>
        </w:rPr>
        <w:t xml:space="preserve"> I: Souhrn údajů</w:t>
      </w:r>
      <w:r w:rsidR="00E23E81" w:rsidRPr="00A67DA4">
        <w:rPr>
          <w:lang w:val="cs-CZ"/>
        </w:rPr>
        <w:t xml:space="preserve"> o </w:t>
      </w:r>
      <w:r w:rsidRPr="00A67DA4">
        <w:rPr>
          <w:lang w:val="cs-CZ"/>
        </w:rPr>
        <w:t>přípravku, bod 4.2).</w:t>
      </w:r>
    </w:p>
    <w:p w14:paraId="745ABFBE" w14:textId="77777777" w:rsidR="00A17D48" w:rsidRPr="00A67DA4" w:rsidRDefault="00A17D48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cs-CZ"/>
        </w:rPr>
      </w:pPr>
    </w:p>
    <w:p w14:paraId="587AC140" w14:textId="77777777" w:rsidR="00A17D48" w:rsidRPr="00A67DA4" w:rsidRDefault="00A17D48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cs-CZ"/>
        </w:rPr>
      </w:pPr>
    </w:p>
    <w:p w14:paraId="78549D5F" w14:textId="77777777" w:rsidR="00A17D48" w:rsidRPr="00A67DA4" w:rsidRDefault="00000000" w:rsidP="00A67DA4">
      <w:pPr>
        <w:pStyle w:val="BMLeftAligned"/>
        <w:tabs>
          <w:tab w:val="clear" w:pos="567"/>
        </w:tabs>
        <w:spacing w:line="240" w:lineRule="auto"/>
        <w:rPr>
          <w:noProof w:val="0"/>
          <w:lang w:val="cs-CZ"/>
        </w:rPr>
      </w:pPr>
      <w:r w:rsidRPr="00A67DA4">
        <w:rPr>
          <w:noProof w:val="0"/>
          <w:lang w:val="cs-CZ"/>
        </w:rPr>
        <w:t>C.</w:t>
      </w:r>
      <w:r w:rsidRPr="00A67DA4">
        <w:rPr>
          <w:noProof w:val="0"/>
          <w:lang w:val="cs-CZ"/>
        </w:rPr>
        <w:tab/>
        <w:t>DALŠÍ PODMÍNKY PODMÍNKY</w:t>
      </w:r>
      <w:r w:rsidR="008042A0" w:rsidRPr="00A67DA4">
        <w:rPr>
          <w:noProof w:val="0"/>
          <w:lang w:val="cs-CZ"/>
        </w:rPr>
        <w:t xml:space="preserve"> A </w:t>
      </w:r>
      <w:r w:rsidRPr="00A67DA4">
        <w:rPr>
          <w:noProof w:val="0"/>
          <w:lang w:val="cs-CZ"/>
        </w:rPr>
        <w:t>POŽADAVKY REGISTRACE</w:t>
      </w:r>
    </w:p>
    <w:p w14:paraId="61263FA5" w14:textId="77777777" w:rsidR="00A17D48" w:rsidRPr="00A67DA4" w:rsidRDefault="00A17D48" w:rsidP="00A67DA4">
      <w:pPr>
        <w:pStyle w:val="EMEANormal"/>
        <w:tabs>
          <w:tab w:val="clear" w:pos="562"/>
        </w:tabs>
        <w:suppressAutoHyphens w:val="0"/>
        <w:rPr>
          <w:bCs/>
          <w:lang w:val="cs-CZ"/>
        </w:rPr>
      </w:pPr>
    </w:p>
    <w:p w14:paraId="136479C8" w14:textId="77777777" w:rsidR="00A17D48" w:rsidRPr="00A67DA4" w:rsidRDefault="00000000" w:rsidP="00A67DA4">
      <w:pPr>
        <w:numPr>
          <w:ilvl w:val="0"/>
          <w:numId w:val="40"/>
        </w:numPr>
        <w:tabs>
          <w:tab w:val="clear" w:pos="567"/>
          <w:tab w:val="clear" w:pos="720"/>
        </w:tabs>
        <w:spacing w:line="240" w:lineRule="auto"/>
        <w:ind w:left="426" w:right="-1" w:hanging="426"/>
        <w:rPr>
          <w:b/>
          <w:lang w:val="cs-CZ"/>
        </w:rPr>
      </w:pPr>
      <w:r w:rsidRPr="00A67DA4">
        <w:rPr>
          <w:b/>
          <w:lang w:val="cs-CZ"/>
        </w:rPr>
        <w:t>Pravidelně aktualizované zprávy</w:t>
      </w:r>
      <w:r w:rsidR="00E23E81" w:rsidRPr="00A67DA4">
        <w:rPr>
          <w:b/>
          <w:lang w:val="cs-CZ"/>
        </w:rPr>
        <w:t xml:space="preserve"> o </w:t>
      </w:r>
      <w:r w:rsidRPr="00A67DA4">
        <w:rPr>
          <w:b/>
          <w:lang w:val="cs-CZ"/>
        </w:rPr>
        <w:t>bezpečnosti</w:t>
      </w:r>
      <w:r w:rsidR="003F2CC2" w:rsidRPr="00A67DA4">
        <w:rPr>
          <w:b/>
          <w:lang w:val="cs-CZ"/>
        </w:rPr>
        <w:t xml:space="preserve"> (PSUR)</w:t>
      </w:r>
    </w:p>
    <w:p w14:paraId="10A0A329" w14:textId="77777777" w:rsidR="00A17D48" w:rsidRPr="00A67DA4" w:rsidRDefault="00A17D48" w:rsidP="00A67DA4">
      <w:pPr>
        <w:tabs>
          <w:tab w:val="clear" w:pos="567"/>
        </w:tabs>
        <w:spacing w:line="240" w:lineRule="auto"/>
        <w:ind w:right="567"/>
        <w:rPr>
          <w:lang w:val="cs-CZ"/>
        </w:rPr>
      </w:pPr>
    </w:p>
    <w:p w14:paraId="7DA00387" w14:textId="77777777" w:rsidR="00D37823" w:rsidRPr="00A67DA4" w:rsidRDefault="00000000" w:rsidP="00A67DA4">
      <w:pPr>
        <w:tabs>
          <w:tab w:val="clear" w:pos="567"/>
        </w:tabs>
        <w:spacing w:line="240" w:lineRule="auto"/>
        <w:ind w:right="567"/>
        <w:rPr>
          <w:lang w:val="cs-CZ"/>
        </w:rPr>
      </w:pPr>
      <w:r w:rsidRPr="00A67DA4">
        <w:rPr>
          <w:lang w:val="cs-CZ"/>
        </w:rPr>
        <w:t xml:space="preserve">Požadavky pro předkládání </w:t>
      </w:r>
      <w:r w:rsidR="003F2CC2" w:rsidRPr="00A67DA4">
        <w:rPr>
          <w:lang w:val="cs-CZ"/>
        </w:rPr>
        <w:t xml:space="preserve">PSUR </w:t>
      </w:r>
      <w:r w:rsidRPr="00A67DA4">
        <w:rPr>
          <w:lang w:val="cs-CZ"/>
        </w:rPr>
        <w:t>pro tento léčivý přípravek jsou uvedeny v</w:t>
      </w:r>
      <w:r w:rsidR="007979B9" w:rsidRPr="00A67DA4">
        <w:rPr>
          <w:lang w:val="cs-CZ"/>
        </w:rPr>
        <w:t> </w:t>
      </w:r>
      <w:r w:rsidRPr="00A67DA4">
        <w:rPr>
          <w:lang w:val="cs-CZ"/>
        </w:rPr>
        <w:t>seznamu referenčních dat Unie (seznam EURD) stanoveném v</w:t>
      </w:r>
      <w:r w:rsidR="007979B9" w:rsidRPr="00A67DA4">
        <w:rPr>
          <w:lang w:val="cs-CZ"/>
        </w:rPr>
        <w:t> </w:t>
      </w:r>
      <w:r w:rsidRPr="00A67DA4">
        <w:rPr>
          <w:lang w:val="cs-CZ"/>
        </w:rPr>
        <w:t>čl. 107c odst. 7 směrnice 2001/83/ES a</w:t>
      </w:r>
      <w:r w:rsidR="003A6285" w:rsidRPr="00A67DA4">
        <w:rPr>
          <w:lang w:val="cs-CZ"/>
        </w:rPr>
        <w:t> </w:t>
      </w:r>
      <w:r w:rsidRPr="00A67DA4">
        <w:rPr>
          <w:lang w:val="cs-CZ"/>
        </w:rPr>
        <w:t>jakékoli následné změny jsou zveřejněny na evropském webovém portálu pro léčivé přípravky.</w:t>
      </w:r>
    </w:p>
    <w:p w14:paraId="7EB4559D" w14:textId="77777777" w:rsidR="00A17D48" w:rsidRPr="00A67DA4" w:rsidRDefault="00A17D48" w:rsidP="00A67DA4">
      <w:pPr>
        <w:tabs>
          <w:tab w:val="clear" w:pos="567"/>
        </w:tabs>
        <w:spacing w:line="240" w:lineRule="auto"/>
        <w:ind w:right="567"/>
        <w:rPr>
          <w:lang w:val="cs-CZ"/>
        </w:rPr>
      </w:pPr>
    </w:p>
    <w:p w14:paraId="674566BD" w14:textId="77777777" w:rsidR="00A17D48" w:rsidRPr="00A67DA4" w:rsidRDefault="00A17D48" w:rsidP="00A67DA4">
      <w:pPr>
        <w:tabs>
          <w:tab w:val="clear" w:pos="567"/>
        </w:tabs>
        <w:spacing w:line="240" w:lineRule="auto"/>
        <w:ind w:right="567"/>
        <w:rPr>
          <w:lang w:val="cs-CZ"/>
        </w:rPr>
      </w:pPr>
    </w:p>
    <w:p w14:paraId="6C83407E" w14:textId="77777777" w:rsidR="00A17D48" w:rsidRPr="00A67DA4" w:rsidRDefault="00000000" w:rsidP="00A67DA4">
      <w:pPr>
        <w:pStyle w:val="BMLeftAligned"/>
        <w:tabs>
          <w:tab w:val="clear" w:pos="567"/>
        </w:tabs>
        <w:spacing w:line="240" w:lineRule="auto"/>
        <w:rPr>
          <w:iCs/>
          <w:noProof w:val="0"/>
          <w:lang w:val="cs-CZ"/>
        </w:rPr>
      </w:pPr>
      <w:r w:rsidRPr="00A67DA4">
        <w:rPr>
          <w:noProof w:val="0"/>
          <w:lang w:val="cs-CZ"/>
        </w:rPr>
        <w:t>D.</w:t>
      </w:r>
      <w:r w:rsidRPr="00A67DA4">
        <w:rPr>
          <w:noProof w:val="0"/>
          <w:lang w:val="cs-CZ"/>
        </w:rPr>
        <w:tab/>
        <w:t>PODMÍNKY NEBO OMEZENÍ S OHLEDEM NA BEZPEČNÉ</w:t>
      </w:r>
      <w:r w:rsidR="008042A0" w:rsidRPr="00A67DA4">
        <w:rPr>
          <w:noProof w:val="0"/>
          <w:lang w:val="cs-CZ"/>
        </w:rPr>
        <w:t xml:space="preserve"> A </w:t>
      </w:r>
      <w:r w:rsidRPr="00A67DA4">
        <w:rPr>
          <w:noProof w:val="0"/>
          <w:lang w:val="cs-CZ"/>
        </w:rPr>
        <w:t>ÚČINNÉ POUŽÍVÁNÍ LÉČIVÉHO PŘÍPRAVKU</w:t>
      </w:r>
    </w:p>
    <w:p w14:paraId="024E07D4" w14:textId="77777777" w:rsidR="00A17D48" w:rsidRPr="00A67DA4" w:rsidRDefault="00A17D48" w:rsidP="00A67DA4">
      <w:pPr>
        <w:tabs>
          <w:tab w:val="clear" w:pos="567"/>
        </w:tabs>
        <w:spacing w:line="240" w:lineRule="auto"/>
        <w:ind w:right="-1"/>
        <w:rPr>
          <w:b/>
          <w:lang w:val="cs-CZ"/>
        </w:rPr>
      </w:pPr>
    </w:p>
    <w:p w14:paraId="068F12C8" w14:textId="77777777" w:rsidR="00A17D48" w:rsidRPr="00A67DA4" w:rsidRDefault="00000000" w:rsidP="00A67DA4">
      <w:pPr>
        <w:numPr>
          <w:ilvl w:val="0"/>
          <w:numId w:val="41"/>
        </w:numPr>
        <w:tabs>
          <w:tab w:val="clear" w:pos="567"/>
        </w:tabs>
        <w:spacing w:line="240" w:lineRule="auto"/>
        <w:ind w:left="426" w:right="-1" w:hanging="426"/>
        <w:rPr>
          <w:b/>
          <w:iCs/>
          <w:lang w:val="cs-CZ"/>
        </w:rPr>
      </w:pPr>
      <w:r w:rsidRPr="00A67DA4">
        <w:rPr>
          <w:b/>
          <w:iCs/>
          <w:lang w:val="cs-CZ"/>
        </w:rPr>
        <w:t>Plán řízení rizik (RMP)</w:t>
      </w:r>
    </w:p>
    <w:p w14:paraId="39D03011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b/>
          <w:bCs/>
          <w:highlight w:val="yellow"/>
          <w:lang w:val="cs-CZ"/>
        </w:rPr>
      </w:pPr>
    </w:p>
    <w:p w14:paraId="02D0C97F" w14:textId="77777777" w:rsidR="00A17D48" w:rsidRPr="00A67DA4" w:rsidRDefault="00000000" w:rsidP="00A67DA4">
      <w:pPr>
        <w:tabs>
          <w:tab w:val="clear" w:pos="567"/>
        </w:tabs>
        <w:spacing w:line="240" w:lineRule="auto"/>
        <w:ind w:right="-1"/>
        <w:rPr>
          <w:iCs/>
          <w:lang w:val="cs-CZ"/>
        </w:rPr>
      </w:pPr>
      <w:r w:rsidRPr="00A67DA4">
        <w:rPr>
          <w:iCs/>
          <w:lang w:val="cs-CZ"/>
        </w:rPr>
        <w:t>Držitel rozhodnutí</w:t>
      </w:r>
      <w:r w:rsidR="00E23E81" w:rsidRPr="00A67DA4">
        <w:rPr>
          <w:iCs/>
          <w:lang w:val="cs-CZ"/>
        </w:rPr>
        <w:t xml:space="preserve"> o </w:t>
      </w:r>
      <w:r w:rsidRPr="00A67DA4">
        <w:rPr>
          <w:iCs/>
          <w:lang w:val="cs-CZ"/>
        </w:rPr>
        <w:t>registraci</w:t>
      </w:r>
      <w:r w:rsidR="00667A3C" w:rsidRPr="00A67DA4">
        <w:rPr>
          <w:iCs/>
          <w:lang w:val="cs-CZ"/>
        </w:rPr>
        <w:t xml:space="preserve"> (MAH)</w:t>
      </w:r>
      <w:r w:rsidRPr="00A67DA4">
        <w:rPr>
          <w:iCs/>
          <w:lang w:val="cs-CZ"/>
        </w:rPr>
        <w:t xml:space="preserve"> uskuteční požadované činnosti</w:t>
      </w:r>
      <w:r w:rsidR="006C2B5F" w:rsidRPr="00A67DA4">
        <w:rPr>
          <w:iCs/>
          <w:lang w:val="cs-CZ"/>
        </w:rPr>
        <w:t xml:space="preserve"> a </w:t>
      </w:r>
      <w:r w:rsidRPr="00A67DA4">
        <w:rPr>
          <w:iCs/>
          <w:lang w:val="cs-CZ"/>
        </w:rPr>
        <w:t>intervence v oblasti farmakovigilance podrobně popsané ve schváleném RMP uvedeném v</w:t>
      </w:r>
      <w:r w:rsidR="00E23E81" w:rsidRPr="00A67DA4">
        <w:rPr>
          <w:iCs/>
          <w:lang w:val="cs-CZ"/>
        </w:rPr>
        <w:t> </w:t>
      </w:r>
      <w:r w:rsidRPr="00A67DA4">
        <w:rPr>
          <w:iCs/>
          <w:lang w:val="cs-CZ"/>
        </w:rPr>
        <w:t>modulu 1.8.2 registrace</w:t>
      </w:r>
      <w:r w:rsidR="006C2B5F" w:rsidRPr="00A67DA4">
        <w:rPr>
          <w:iCs/>
          <w:lang w:val="cs-CZ"/>
        </w:rPr>
        <w:t xml:space="preserve"> a </w:t>
      </w:r>
      <w:r w:rsidRPr="00A67DA4">
        <w:rPr>
          <w:iCs/>
          <w:lang w:val="cs-CZ"/>
        </w:rPr>
        <w:t>veškerých schválených následných aktualizacích RMP.</w:t>
      </w:r>
    </w:p>
    <w:p w14:paraId="1ECEC2B6" w14:textId="77777777" w:rsidR="00A17D48" w:rsidRPr="00A67DA4" w:rsidRDefault="00A17D48" w:rsidP="00A67DA4">
      <w:pPr>
        <w:tabs>
          <w:tab w:val="clear" w:pos="567"/>
        </w:tabs>
        <w:spacing w:line="240" w:lineRule="auto"/>
        <w:ind w:right="-1"/>
        <w:rPr>
          <w:iCs/>
          <w:lang w:val="cs-CZ"/>
        </w:rPr>
      </w:pPr>
    </w:p>
    <w:p w14:paraId="7D109516" w14:textId="77777777" w:rsidR="00A17D48" w:rsidRPr="00A67DA4" w:rsidRDefault="00000000" w:rsidP="00A67DA4">
      <w:pPr>
        <w:tabs>
          <w:tab w:val="clear" w:pos="567"/>
        </w:tabs>
        <w:spacing w:line="240" w:lineRule="auto"/>
        <w:ind w:right="-1"/>
        <w:rPr>
          <w:iCs/>
          <w:lang w:val="cs-CZ"/>
        </w:rPr>
      </w:pPr>
      <w:r w:rsidRPr="00A67DA4">
        <w:rPr>
          <w:iCs/>
          <w:lang w:val="cs-CZ"/>
        </w:rPr>
        <w:t>Aktualizovaný RMP je třeba předložit:</w:t>
      </w:r>
    </w:p>
    <w:p w14:paraId="00345D17" w14:textId="77777777" w:rsidR="00A17D48" w:rsidRPr="00A67DA4" w:rsidRDefault="00000000" w:rsidP="00A67DA4">
      <w:pPr>
        <w:numPr>
          <w:ilvl w:val="0"/>
          <w:numId w:val="41"/>
        </w:numPr>
        <w:tabs>
          <w:tab w:val="clear" w:pos="567"/>
        </w:tabs>
        <w:spacing w:line="240" w:lineRule="auto"/>
        <w:ind w:left="426" w:right="-1" w:hanging="426"/>
        <w:rPr>
          <w:iCs/>
          <w:lang w:val="cs-CZ"/>
        </w:rPr>
      </w:pPr>
      <w:r w:rsidRPr="00A67DA4">
        <w:rPr>
          <w:iCs/>
          <w:lang w:val="cs-CZ"/>
        </w:rPr>
        <w:t>na žádost Evropské agentury pro léčivé přípravky;</w:t>
      </w:r>
    </w:p>
    <w:p w14:paraId="73E3E4A3" w14:textId="77777777" w:rsidR="00A17D48" w:rsidRPr="00A67DA4" w:rsidRDefault="00000000" w:rsidP="00A67DA4">
      <w:pPr>
        <w:numPr>
          <w:ilvl w:val="0"/>
          <w:numId w:val="41"/>
        </w:numPr>
        <w:tabs>
          <w:tab w:val="clear" w:pos="567"/>
        </w:tabs>
        <w:spacing w:line="240" w:lineRule="auto"/>
        <w:ind w:left="426" w:right="-1" w:hanging="426"/>
        <w:rPr>
          <w:iCs/>
          <w:lang w:val="cs-CZ"/>
        </w:rPr>
      </w:pPr>
      <w:r w:rsidRPr="00A67DA4">
        <w:rPr>
          <w:iCs/>
          <w:lang w:val="cs-CZ"/>
        </w:rPr>
        <w:t>při každé změně systému řízení rizik, zejména v důsledku obdržení nových informací, které mohou vést k významným změnám poměru přínosů</w:t>
      </w:r>
      <w:r w:rsidR="006C2B5F" w:rsidRPr="00A67DA4">
        <w:rPr>
          <w:iCs/>
          <w:lang w:val="cs-CZ"/>
        </w:rPr>
        <w:t xml:space="preserve"> a </w:t>
      </w:r>
      <w:r w:rsidRPr="00A67DA4">
        <w:rPr>
          <w:iCs/>
          <w:lang w:val="cs-CZ"/>
        </w:rPr>
        <w:t>rizik, nebo z důvodu dosažení význačného milníku (v</w:t>
      </w:r>
      <w:r w:rsidR="004814C3" w:rsidRPr="00A67DA4">
        <w:rPr>
          <w:iCs/>
          <w:lang w:val="cs-CZ"/>
        </w:rPr>
        <w:t> </w:t>
      </w:r>
      <w:r w:rsidRPr="00A67DA4">
        <w:rPr>
          <w:iCs/>
          <w:lang w:val="cs-CZ"/>
        </w:rPr>
        <w:t>rámci farmakovigilance nebo minimalizace rizik).</w:t>
      </w:r>
    </w:p>
    <w:p w14:paraId="08C744A5" w14:textId="77777777" w:rsidR="00A17D48" w:rsidRPr="00A67DA4" w:rsidRDefault="00A17D48" w:rsidP="00A67DA4">
      <w:pPr>
        <w:tabs>
          <w:tab w:val="clear" w:pos="567"/>
        </w:tabs>
        <w:spacing w:line="240" w:lineRule="auto"/>
        <w:ind w:right="-1"/>
        <w:rPr>
          <w:iCs/>
          <w:lang w:val="cs-CZ"/>
        </w:rPr>
      </w:pPr>
    </w:p>
    <w:p w14:paraId="5FA1205E" w14:textId="77777777" w:rsidR="005042B2" w:rsidRPr="00A67DA4" w:rsidRDefault="00000000" w:rsidP="00A67DA4">
      <w:pPr>
        <w:keepNext/>
        <w:numPr>
          <w:ilvl w:val="0"/>
          <w:numId w:val="58"/>
        </w:numPr>
        <w:tabs>
          <w:tab w:val="clear" w:pos="567"/>
          <w:tab w:val="clear" w:pos="720"/>
        </w:tabs>
        <w:spacing w:line="240" w:lineRule="auto"/>
        <w:ind w:left="425" w:hanging="425"/>
        <w:rPr>
          <w:iCs/>
          <w:szCs w:val="22"/>
          <w:lang w:val="cs-CZ"/>
        </w:rPr>
      </w:pPr>
      <w:r w:rsidRPr="00A67DA4">
        <w:rPr>
          <w:b/>
          <w:szCs w:val="22"/>
          <w:lang w:val="cs-CZ"/>
        </w:rPr>
        <w:t>Další opatření k minimalizaci rizik</w:t>
      </w:r>
    </w:p>
    <w:p w14:paraId="4363995B" w14:textId="77777777" w:rsidR="005042B2" w:rsidRPr="00A67DA4" w:rsidRDefault="005042B2" w:rsidP="00A67DA4">
      <w:pPr>
        <w:keepNext/>
        <w:tabs>
          <w:tab w:val="clear" w:pos="567"/>
        </w:tabs>
        <w:spacing w:line="240" w:lineRule="auto"/>
        <w:ind w:right="-1"/>
        <w:rPr>
          <w:iCs/>
          <w:szCs w:val="22"/>
          <w:lang w:val="cs-CZ"/>
        </w:rPr>
      </w:pPr>
    </w:p>
    <w:p w14:paraId="5EFEFE6A" w14:textId="77777777" w:rsidR="005042B2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Držitel rozhodnutí o registraci (MAH) se musí před uvedením přípravku Venclyxto na trh v každém členském státě dohodnout s příslušným národním orgánem na obsahu a formátu edukačních materiálů, včetně komunikačních médií, způsobů distribuce a jakýchkoli dalších aspektů tohoto programu.</w:t>
      </w:r>
    </w:p>
    <w:p w14:paraId="777317D9" w14:textId="77777777" w:rsidR="005042B2" w:rsidRPr="00A67DA4" w:rsidRDefault="005042B2" w:rsidP="00A67DA4">
      <w:pPr>
        <w:tabs>
          <w:tab w:val="clear" w:pos="567"/>
        </w:tabs>
        <w:spacing w:line="240" w:lineRule="auto"/>
        <w:ind w:right="-1"/>
        <w:rPr>
          <w:lang w:val="cs-CZ"/>
        </w:rPr>
      </w:pPr>
    </w:p>
    <w:p w14:paraId="1566DCE4" w14:textId="77777777" w:rsidR="005042B2" w:rsidRPr="00A67DA4" w:rsidRDefault="00000000" w:rsidP="00A67DA4">
      <w:pPr>
        <w:keepNext/>
        <w:tabs>
          <w:tab w:val="clear" w:pos="567"/>
        </w:tabs>
        <w:spacing w:line="240" w:lineRule="auto"/>
        <w:ind w:right="-1"/>
        <w:rPr>
          <w:lang w:val="cs-CZ"/>
        </w:rPr>
      </w:pPr>
      <w:r w:rsidRPr="00A67DA4">
        <w:rPr>
          <w:lang w:val="cs-CZ"/>
        </w:rPr>
        <w:lastRenderedPageBreak/>
        <w:t>Cílem edukačního programu je:</w:t>
      </w:r>
    </w:p>
    <w:p w14:paraId="2634D073" w14:textId="77777777" w:rsidR="005042B2" w:rsidRPr="00A67DA4" w:rsidRDefault="005042B2" w:rsidP="00A67DA4">
      <w:pPr>
        <w:keepNext/>
        <w:tabs>
          <w:tab w:val="clear" w:pos="567"/>
        </w:tabs>
        <w:spacing w:line="240" w:lineRule="auto"/>
        <w:ind w:right="-1"/>
        <w:rPr>
          <w:lang w:val="cs-CZ"/>
        </w:rPr>
      </w:pPr>
    </w:p>
    <w:p w14:paraId="532D9967" w14:textId="77777777" w:rsidR="005042B2" w:rsidRPr="00A67DA4" w:rsidRDefault="00000000" w:rsidP="00A67DA4">
      <w:pPr>
        <w:pStyle w:val="ListParagraph"/>
        <w:numPr>
          <w:ilvl w:val="0"/>
          <w:numId w:val="59"/>
        </w:numPr>
        <w:tabs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 xml:space="preserve">Informovat hematology o riziku TLS, přísném dodržování plánu titrace dávky a opatřeních k minimalizaci rizik TLS pro přípravek Venclyxto </w:t>
      </w:r>
      <w:r w:rsidR="00054E1D" w:rsidRPr="00A67DA4">
        <w:rPr>
          <w:lang w:val="cs-CZ"/>
        </w:rPr>
        <w:t xml:space="preserve">uvedených </w:t>
      </w:r>
      <w:r w:rsidRPr="00A67DA4">
        <w:rPr>
          <w:lang w:val="cs-CZ"/>
        </w:rPr>
        <w:t>v aktualizovaném souhrnu údajů o přípravku.</w:t>
      </w:r>
    </w:p>
    <w:p w14:paraId="1762E527" w14:textId="77777777" w:rsidR="005042B2" w:rsidRPr="00A67DA4" w:rsidRDefault="00000000" w:rsidP="00A67DA4">
      <w:pPr>
        <w:pStyle w:val="ListParagraph"/>
        <w:numPr>
          <w:ilvl w:val="0"/>
          <w:numId w:val="59"/>
        </w:numPr>
        <w:tabs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 xml:space="preserve">Informovat hematology, aby každému pacientovi poskytli </w:t>
      </w:r>
      <w:r w:rsidR="00054E1D" w:rsidRPr="00A67DA4">
        <w:rPr>
          <w:lang w:val="cs-CZ"/>
        </w:rPr>
        <w:t>K</w:t>
      </w:r>
      <w:r w:rsidRPr="00A67DA4">
        <w:rPr>
          <w:lang w:val="cs-CZ"/>
        </w:rPr>
        <w:t xml:space="preserve">artu pacienta, která obsahuje seznam příznaků TLS </w:t>
      </w:r>
      <w:r w:rsidRPr="00A67DA4">
        <w:rPr>
          <w:rFonts w:eastAsia="Verdana,Bold"/>
          <w:lang w:val="cs-CZ"/>
        </w:rPr>
        <w:t>vyžadujících okamžité jednání pacienta, včetně okamžitého vyhledání lékařské pomoci v případě jejich výskytu</w:t>
      </w:r>
      <w:r w:rsidRPr="00A67DA4">
        <w:rPr>
          <w:lang w:val="cs-CZ"/>
        </w:rPr>
        <w:t>, a informace, jak se má pacient chovat, aby se zabránilo TLS.</w:t>
      </w:r>
    </w:p>
    <w:p w14:paraId="47FDCFC0" w14:textId="77777777" w:rsidR="005042B2" w:rsidRPr="00A67DA4" w:rsidRDefault="005042B2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F17D6A2" w14:textId="77777777" w:rsidR="005042B2" w:rsidRPr="00A67DA4" w:rsidRDefault="00000000" w:rsidP="00A67DA4">
      <w:pPr>
        <w:keepNext/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MAH zajistí, aby v každém členském státě, ve kterém je přípravek Venclyxto uváděn na trh, všichni zdravotničtí pracovníci </w:t>
      </w:r>
      <w:bookmarkStart w:id="2618" w:name="_Hlk72322523"/>
      <w:r w:rsidRPr="00A67DA4">
        <w:rPr>
          <w:lang w:val="cs-CZ"/>
        </w:rPr>
        <w:t>a pacienti</w:t>
      </w:r>
      <w:bookmarkEnd w:id="2618"/>
      <w:r w:rsidRPr="00A67DA4">
        <w:rPr>
          <w:lang w:val="cs-CZ"/>
        </w:rPr>
        <w:t>/ošetřovatelé, u nichž se očekává, že předepíší, budou vydávat nebo používat přípravek Venclyxto, obdrželi následující:</w:t>
      </w:r>
    </w:p>
    <w:p w14:paraId="0091F58C" w14:textId="77777777" w:rsidR="005042B2" w:rsidRPr="00A67DA4" w:rsidRDefault="005042B2" w:rsidP="00A67DA4">
      <w:pPr>
        <w:keepNext/>
        <w:tabs>
          <w:tab w:val="clear" w:pos="567"/>
        </w:tabs>
        <w:spacing w:line="240" w:lineRule="auto"/>
        <w:rPr>
          <w:lang w:val="cs-CZ"/>
        </w:rPr>
      </w:pPr>
    </w:p>
    <w:p w14:paraId="7A85B686" w14:textId="77777777" w:rsidR="005042B2" w:rsidRPr="00A67DA4" w:rsidRDefault="00000000" w:rsidP="00A67DA4">
      <w:pPr>
        <w:pStyle w:val="ListParagraph"/>
        <w:numPr>
          <w:ilvl w:val="0"/>
          <w:numId w:val="59"/>
        </w:numPr>
        <w:tabs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Edukační materiál pro lékaře</w:t>
      </w:r>
    </w:p>
    <w:p w14:paraId="76B83B7F" w14:textId="77777777" w:rsidR="005042B2" w:rsidRPr="00A67DA4" w:rsidRDefault="00000000" w:rsidP="00A67DA4">
      <w:pPr>
        <w:pStyle w:val="ListParagraph"/>
        <w:numPr>
          <w:ilvl w:val="0"/>
          <w:numId w:val="59"/>
        </w:numPr>
        <w:tabs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rFonts w:eastAsia="Verdana,Bold"/>
          <w:lang w:val="cs-CZ"/>
        </w:rPr>
        <w:t>Informační balíček pro pacienta</w:t>
      </w:r>
    </w:p>
    <w:p w14:paraId="14CF7671" w14:textId="77777777" w:rsidR="005042B2" w:rsidRPr="00A67DA4" w:rsidRDefault="005042B2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75FF97E7" w14:textId="77777777" w:rsidR="005042B2" w:rsidRPr="00A67DA4" w:rsidRDefault="00000000" w:rsidP="00A67DA4">
      <w:pPr>
        <w:keepNext/>
        <w:tabs>
          <w:tab w:val="clear" w:pos="567"/>
        </w:tabs>
        <w:spacing w:line="240" w:lineRule="auto"/>
        <w:ind w:right="-1"/>
        <w:rPr>
          <w:lang w:val="cs-CZ"/>
        </w:rPr>
      </w:pPr>
      <w:r w:rsidRPr="00A67DA4">
        <w:rPr>
          <w:b/>
          <w:bCs/>
          <w:lang w:val="cs-CZ"/>
        </w:rPr>
        <w:t>Edukační materiál pro lékaře</w:t>
      </w:r>
      <w:r w:rsidRPr="00A67DA4">
        <w:rPr>
          <w:lang w:val="cs-CZ"/>
        </w:rPr>
        <w:t>:</w:t>
      </w:r>
    </w:p>
    <w:p w14:paraId="6973645D" w14:textId="77777777" w:rsidR="005042B2" w:rsidRPr="00A67DA4" w:rsidRDefault="00000000" w:rsidP="00A67DA4">
      <w:pPr>
        <w:pStyle w:val="ListParagraph"/>
        <w:numPr>
          <w:ilvl w:val="0"/>
          <w:numId w:val="6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714" w:hanging="357"/>
        <w:contextualSpacing/>
        <w:rPr>
          <w:rFonts w:eastAsia="Verdana,Bold"/>
          <w:lang w:val="cs-CZ"/>
        </w:rPr>
      </w:pPr>
      <w:r w:rsidRPr="00A67DA4">
        <w:rPr>
          <w:lang w:val="cs-CZ"/>
        </w:rPr>
        <w:t>Souhrn údajů o přípravku</w:t>
      </w:r>
    </w:p>
    <w:p w14:paraId="0ADE2FE9" w14:textId="77777777" w:rsidR="005042B2" w:rsidRPr="00A67DA4" w:rsidRDefault="00000000" w:rsidP="00A67DA4">
      <w:pPr>
        <w:pStyle w:val="ListParagraph"/>
        <w:numPr>
          <w:ilvl w:val="0"/>
          <w:numId w:val="6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714" w:hanging="357"/>
        <w:contextualSpacing/>
        <w:rPr>
          <w:rFonts w:eastAsia="Verdana,Bold"/>
          <w:lang w:val="cs-CZ"/>
        </w:rPr>
      </w:pPr>
      <w:r w:rsidRPr="00A67DA4">
        <w:rPr>
          <w:lang w:val="cs-CZ"/>
        </w:rPr>
        <w:t>Karta pacienta</w:t>
      </w:r>
    </w:p>
    <w:p w14:paraId="08E0B53F" w14:textId="77777777" w:rsidR="005042B2" w:rsidRPr="00A67DA4" w:rsidRDefault="005042B2" w:rsidP="00A67DA4">
      <w:pPr>
        <w:pStyle w:val="ListParagraph"/>
        <w:tabs>
          <w:tab w:val="clear" w:pos="567"/>
        </w:tabs>
        <w:spacing w:line="240" w:lineRule="auto"/>
        <w:ind w:left="0"/>
        <w:rPr>
          <w:iCs/>
          <w:lang w:val="cs-CZ"/>
        </w:rPr>
      </w:pPr>
    </w:p>
    <w:p w14:paraId="2F95DCD2" w14:textId="77777777" w:rsidR="005042B2" w:rsidRPr="00A67DA4" w:rsidRDefault="00000000" w:rsidP="00A67DA4">
      <w:pPr>
        <w:pStyle w:val="ListParagraph"/>
        <w:keepNext/>
        <w:numPr>
          <w:ilvl w:val="0"/>
          <w:numId w:val="59"/>
        </w:numPr>
        <w:tabs>
          <w:tab w:val="clear" w:pos="567"/>
        </w:tabs>
        <w:spacing w:line="240" w:lineRule="auto"/>
        <w:ind w:left="425" w:hanging="425"/>
        <w:rPr>
          <w:b/>
          <w:bCs/>
          <w:lang w:val="cs-CZ"/>
        </w:rPr>
      </w:pPr>
      <w:r w:rsidRPr="00A67DA4">
        <w:rPr>
          <w:rFonts w:eastAsia="Verdana,Bold"/>
          <w:b/>
          <w:bCs/>
          <w:lang w:val="cs-CZ"/>
        </w:rPr>
        <w:t>Karta pacienta</w:t>
      </w:r>
      <w:r w:rsidRPr="00A67DA4">
        <w:rPr>
          <w:rFonts w:eastAsia="Verdana,Bold"/>
          <w:lang w:val="cs-CZ"/>
        </w:rPr>
        <w:t>:</w:t>
      </w:r>
    </w:p>
    <w:p w14:paraId="23454134" w14:textId="77777777" w:rsidR="005042B2" w:rsidRPr="00A67DA4" w:rsidRDefault="00000000" w:rsidP="00A67DA4">
      <w:pPr>
        <w:pStyle w:val="ListParagraph"/>
        <w:numPr>
          <w:ilvl w:val="0"/>
          <w:numId w:val="59"/>
        </w:numPr>
        <w:tabs>
          <w:tab w:val="clear" w:pos="567"/>
        </w:tabs>
        <w:autoSpaceDE w:val="0"/>
        <w:autoSpaceDN w:val="0"/>
        <w:adjustRightInd w:val="0"/>
        <w:spacing w:line="240" w:lineRule="auto"/>
        <w:contextualSpacing/>
        <w:rPr>
          <w:rFonts w:eastAsia="Verdana,Bold"/>
          <w:lang w:val="cs-CZ"/>
        </w:rPr>
      </w:pPr>
      <w:r w:rsidRPr="00A67DA4">
        <w:rPr>
          <w:lang w:val="cs-CZ"/>
        </w:rPr>
        <w:t>Kontaktní údaje lékaře předepisujícího venetoklax a </w:t>
      </w:r>
      <w:r w:rsidR="000D2F13" w:rsidRPr="00A67DA4">
        <w:rPr>
          <w:lang w:val="cs-CZ"/>
        </w:rPr>
        <w:t xml:space="preserve">kontaktní údaje </w:t>
      </w:r>
      <w:r w:rsidRPr="00A67DA4">
        <w:rPr>
          <w:lang w:val="cs-CZ"/>
        </w:rPr>
        <w:t>pacienta</w:t>
      </w:r>
    </w:p>
    <w:p w14:paraId="32E3245C" w14:textId="77777777" w:rsidR="005042B2" w:rsidRPr="00A67DA4" w:rsidRDefault="00000000" w:rsidP="00A67DA4">
      <w:pPr>
        <w:pStyle w:val="ListParagraph"/>
        <w:numPr>
          <w:ilvl w:val="0"/>
          <w:numId w:val="59"/>
        </w:numPr>
        <w:tabs>
          <w:tab w:val="clear" w:pos="567"/>
        </w:tabs>
        <w:autoSpaceDE w:val="0"/>
        <w:autoSpaceDN w:val="0"/>
        <w:adjustRightInd w:val="0"/>
        <w:spacing w:line="240" w:lineRule="auto"/>
        <w:contextualSpacing/>
        <w:rPr>
          <w:rFonts w:eastAsia="Verdana,Bold"/>
          <w:lang w:val="cs-CZ"/>
        </w:rPr>
      </w:pPr>
      <w:r w:rsidRPr="00A67DA4">
        <w:rPr>
          <w:rFonts w:eastAsia="Verdana,Bold"/>
          <w:lang w:val="cs-CZ"/>
        </w:rPr>
        <w:t>Pokyny pro pacienta, jak minimalizovat riziko TLS</w:t>
      </w:r>
    </w:p>
    <w:p w14:paraId="4EF6A74D" w14:textId="77777777" w:rsidR="005042B2" w:rsidRPr="00A67DA4" w:rsidRDefault="00000000" w:rsidP="00A67DA4">
      <w:pPr>
        <w:pStyle w:val="ListParagraph"/>
        <w:numPr>
          <w:ilvl w:val="0"/>
          <w:numId w:val="59"/>
        </w:numPr>
        <w:tabs>
          <w:tab w:val="clear" w:pos="567"/>
        </w:tabs>
        <w:autoSpaceDE w:val="0"/>
        <w:autoSpaceDN w:val="0"/>
        <w:adjustRightInd w:val="0"/>
        <w:spacing w:line="240" w:lineRule="auto"/>
        <w:contextualSpacing/>
        <w:rPr>
          <w:rFonts w:eastAsia="Verdana,Bold"/>
          <w:lang w:val="cs-CZ"/>
        </w:rPr>
      </w:pPr>
      <w:r w:rsidRPr="00A67DA4">
        <w:rPr>
          <w:rFonts w:eastAsia="Verdana,Bold"/>
          <w:lang w:val="cs-CZ"/>
        </w:rPr>
        <w:t>Seznam příznaků TLS vyžadujících okamžité jednání pacienta, včetně okamžitého vyhledání lékařské pomoci v případě jejich výskytu</w:t>
      </w:r>
    </w:p>
    <w:p w14:paraId="677D128E" w14:textId="77777777" w:rsidR="005042B2" w:rsidRPr="00A67DA4" w:rsidRDefault="00000000" w:rsidP="00A67DA4">
      <w:pPr>
        <w:pStyle w:val="ListParagraph"/>
        <w:numPr>
          <w:ilvl w:val="0"/>
          <w:numId w:val="59"/>
        </w:numPr>
        <w:tabs>
          <w:tab w:val="clear" w:pos="567"/>
        </w:tabs>
        <w:autoSpaceDE w:val="0"/>
        <w:autoSpaceDN w:val="0"/>
        <w:adjustRightInd w:val="0"/>
        <w:spacing w:line="240" w:lineRule="auto"/>
        <w:contextualSpacing/>
        <w:rPr>
          <w:rFonts w:eastAsia="Verdana,Bold"/>
          <w:lang w:val="cs-CZ"/>
        </w:rPr>
      </w:pPr>
      <w:r w:rsidRPr="00A67DA4">
        <w:rPr>
          <w:rFonts w:eastAsia="Verdana,Bold"/>
          <w:lang w:val="cs-CZ"/>
        </w:rPr>
        <w:t xml:space="preserve">Pokyny, aby měl pacient </w:t>
      </w:r>
      <w:r w:rsidR="000D2F13" w:rsidRPr="00A67DA4">
        <w:rPr>
          <w:rFonts w:eastAsia="Verdana,Bold"/>
          <w:lang w:val="cs-CZ"/>
        </w:rPr>
        <w:t>K</w:t>
      </w:r>
      <w:r w:rsidRPr="00A67DA4">
        <w:rPr>
          <w:rFonts w:eastAsia="Verdana,Bold"/>
          <w:lang w:val="cs-CZ"/>
        </w:rPr>
        <w:t>artu pacienta neustále u sebe a</w:t>
      </w:r>
      <w:r w:rsidR="009B1024" w:rsidRPr="00A67DA4">
        <w:rPr>
          <w:rFonts w:eastAsia="Verdana,Bold"/>
          <w:lang w:val="cs-CZ"/>
        </w:rPr>
        <w:t> </w:t>
      </w:r>
      <w:r w:rsidRPr="00A67DA4">
        <w:rPr>
          <w:rFonts w:eastAsia="Verdana,Bold"/>
          <w:lang w:val="cs-CZ"/>
        </w:rPr>
        <w:t xml:space="preserve">aby ji </w:t>
      </w:r>
      <w:r w:rsidR="000D2F13" w:rsidRPr="00A67DA4">
        <w:rPr>
          <w:rFonts w:eastAsia="Verdana,Bold"/>
          <w:lang w:val="cs-CZ"/>
        </w:rPr>
        <w:t>ukázal každému</w:t>
      </w:r>
      <w:r w:rsidRPr="00A67DA4">
        <w:rPr>
          <w:rFonts w:eastAsia="Verdana,Bold"/>
          <w:lang w:val="cs-CZ"/>
        </w:rPr>
        <w:t xml:space="preserve"> </w:t>
      </w:r>
      <w:r w:rsidRPr="00A67DA4">
        <w:rPr>
          <w:lang w:val="cs-CZ"/>
        </w:rPr>
        <w:t>zdravotnick</w:t>
      </w:r>
      <w:r w:rsidR="000D2F13" w:rsidRPr="00A67DA4">
        <w:rPr>
          <w:lang w:val="cs-CZ"/>
        </w:rPr>
        <w:t>ému</w:t>
      </w:r>
      <w:r w:rsidRPr="00A67DA4">
        <w:rPr>
          <w:lang w:val="cs-CZ"/>
        </w:rPr>
        <w:t xml:space="preserve"> pracovník</w:t>
      </w:r>
      <w:r w:rsidR="000D2F13" w:rsidRPr="00A67DA4">
        <w:rPr>
          <w:lang w:val="cs-CZ"/>
        </w:rPr>
        <w:t>ovi</w:t>
      </w:r>
      <w:r w:rsidRPr="00A67DA4">
        <w:rPr>
          <w:rFonts w:eastAsia="Verdana,Bold"/>
          <w:lang w:val="cs-CZ"/>
        </w:rPr>
        <w:t xml:space="preserve"> zapojen</w:t>
      </w:r>
      <w:r w:rsidR="006B2349" w:rsidRPr="00A67DA4">
        <w:rPr>
          <w:rFonts w:eastAsia="Verdana,Bold"/>
          <w:lang w:val="cs-CZ"/>
        </w:rPr>
        <w:t>ému</w:t>
      </w:r>
      <w:r w:rsidRPr="00A67DA4">
        <w:rPr>
          <w:rFonts w:eastAsia="Verdana,Bold"/>
          <w:lang w:val="cs-CZ"/>
        </w:rPr>
        <w:t xml:space="preserve"> do jeho </w:t>
      </w:r>
      <w:r w:rsidR="006B2349" w:rsidRPr="00A67DA4">
        <w:rPr>
          <w:rFonts w:eastAsia="Verdana,Bold"/>
          <w:lang w:val="cs-CZ"/>
        </w:rPr>
        <w:t>léčby</w:t>
      </w:r>
      <w:r w:rsidRPr="00A67DA4">
        <w:rPr>
          <w:rFonts w:eastAsia="Verdana,Bold"/>
          <w:lang w:val="cs-CZ"/>
        </w:rPr>
        <w:t xml:space="preserve"> (tj. </w:t>
      </w:r>
      <w:r w:rsidR="006B2349" w:rsidRPr="00A67DA4">
        <w:rPr>
          <w:rFonts w:eastAsia="Verdana,Bold"/>
          <w:lang w:val="cs-CZ"/>
        </w:rPr>
        <w:t>na pohotovosti</w:t>
      </w:r>
      <w:r w:rsidRPr="00A67DA4">
        <w:rPr>
          <w:rFonts w:eastAsia="Verdana,Bold"/>
          <w:lang w:val="cs-CZ"/>
        </w:rPr>
        <w:t xml:space="preserve"> atd.)</w:t>
      </w:r>
    </w:p>
    <w:p w14:paraId="443DCCC5" w14:textId="77777777" w:rsidR="005042B2" w:rsidRPr="00A67DA4" w:rsidRDefault="00000000" w:rsidP="00A67DA4">
      <w:pPr>
        <w:pStyle w:val="ListParagraph"/>
        <w:numPr>
          <w:ilvl w:val="0"/>
          <w:numId w:val="59"/>
        </w:numPr>
        <w:tabs>
          <w:tab w:val="clear" w:pos="567"/>
        </w:tabs>
        <w:autoSpaceDE w:val="0"/>
        <w:autoSpaceDN w:val="0"/>
        <w:adjustRightInd w:val="0"/>
        <w:spacing w:line="240" w:lineRule="auto"/>
        <w:contextualSpacing/>
        <w:rPr>
          <w:rFonts w:eastAsia="Verdana,Bold"/>
          <w:lang w:val="cs-CZ"/>
        </w:rPr>
      </w:pPr>
      <w:r w:rsidRPr="00A67DA4">
        <w:rPr>
          <w:rFonts w:eastAsia="Verdana,Bold"/>
          <w:lang w:val="cs-CZ"/>
        </w:rPr>
        <w:t xml:space="preserve">Informace pro </w:t>
      </w:r>
      <w:r w:rsidRPr="00A67DA4">
        <w:rPr>
          <w:lang w:val="cs-CZ"/>
        </w:rPr>
        <w:t>zdravotnické pracovníky</w:t>
      </w:r>
      <w:r w:rsidRPr="00A67DA4">
        <w:rPr>
          <w:rFonts w:eastAsia="Verdana,Bold"/>
          <w:lang w:val="cs-CZ"/>
        </w:rPr>
        <w:t xml:space="preserve"> ošetřující pacienta, že léčba venetoklaxem je spojena s rizikem TLS</w:t>
      </w:r>
    </w:p>
    <w:p w14:paraId="11E56CB9" w14:textId="77777777" w:rsidR="008604D3" w:rsidRPr="00A67DA4" w:rsidRDefault="008604D3" w:rsidP="00A67DA4">
      <w:pPr>
        <w:pStyle w:val="ListParagraph"/>
        <w:tabs>
          <w:tab w:val="clear" w:pos="567"/>
        </w:tabs>
        <w:spacing w:line="240" w:lineRule="auto"/>
        <w:ind w:left="0"/>
        <w:rPr>
          <w:iCs/>
          <w:lang w:val="cs-CZ"/>
        </w:rPr>
      </w:pPr>
    </w:p>
    <w:p w14:paraId="2988AFCD" w14:textId="77777777" w:rsidR="005042B2" w:rsidRPr="00A67DA4" w:rsidRDefault="00000000" w:rsidP="00A67DA4">
      <w:pPr>
        <w:keepNext/>
        <w:tabs>
          <w:tab w:val="clear" w:pos="567"/>
        </w:tabs>
        <w:spacing w:line="240" w:lineRule="auto"/>
        <w:ind w:right="-1"/>
        <w:rPr>
          <w:lang w:val="cs-CZ"/>
        </w:rPr>
      </w:pPr>
      <w:r w:rsidRPr="00A67DA4">
        <w:rPr>
          <w:rFonts w:eastAsia="Verdana,Bold"/>
          <w:b/>
          <w:bCs/>
          <w:lang w:val="cs-CZ"/>
        </w:rPr>
        <w:t>Informační balíček pro pacienta</w:t>
      </w:r>
      <w:r w:rsidRPr="00A67DA4">
        <w:rPr>
          <w:lang w:val="cs-CZ"/>
        </w:rPr>
        <w:t>:</w:t>
      </w:r>
    </w:p>
    <w:p w14:paraId="7BCD26F5" w14:textId="77777777" w:rsidR="005042B2" w:rsidRPr="00A67DA4" w:rsidRDefault="00000000" w:rsidP="00A67DA4">
      <w:pPr>
        <w:pStyle w:val="ListParagraph"/>
        <w:numPr>
          <w:ilvl w:val="0"/>
          <w:numId w:val="6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714" w:hanging="357"/>
        <w:contextualSpacing/>
        <w:rPr>
          <w:rFonts w:eastAsia="Verdana,Bold"/>
          <w:lang w:val="cs-CZ"/>
        </w:rPr>
      </w:pPr>
      <w:r w:rsidRPr="00A67DA4">
        <w:rPr>
          <w:lang w:val="cs-CZ"/>
        </w:rPr>
        <w:t>Příbalová informace</w:t>
      </w:r>
    </w:p>
    <w:p w14:paraId="085C7CE5" w14:textId="77777777" w:rsidR="005042B2" w:rsidRPr="00A67DA4" w:rsidRDefault="005042B2" w:rsidP="00A67DA4">
      <w:pPr>
        <w:pStyle w:val="ListParagraph"/>
        <w:tabs>
          <w:tab w:val="clear" w:pos="567"/>
        </w:tabs>
        <w:spacing w:line="240" w:lineRule="auto"/>
        <w:ind w:left="0"/>
        <w:rPr>
          <w:iCs/>
          <w:lang w:val="cs-CZ"/>
        </w:rPr>
      </w:pPr>
    </w:p>
    <w:p w14:paraId="5F300248" w14:textId="77777777" w:rsidR="00417FB1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br w:type="page"/>
      </w:r>
    </w:p>
    <w:p w14:paraId="4FD45A9F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0A57721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6D80003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7853075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BA0C947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2567B4B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AC49F32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41C2ECA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83BA4F9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33490AA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29EAA0A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BEE2B22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AF98799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1D3E708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952C77E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7BBFF59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23FCA41" w14:textId="77777777" w:rsidR="00417FB1" w:rsidRPr="00A67DA4" w:rsidRDefault="00417FB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43F000C" w14:textId="77777777" w:rsidR="006C2266" w:rsidRPr="00A67DA4" w:rsidRDefault="006C226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FF19D6F" w14:textId="77777777" w:rsidR="006C2266" w:rsidRPr="00A67DA4" w:rsidRDefault="006C226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3317355" w14:textId="77777777" w:rsidR="006C2266" w:rsidRPr="00A67DA4" w:rsidRDefault="006C226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224CB5" w14:textId="77777777" w:rsidR="008345F6" w:rsidRPr="00A67DA4" w:rsidRDefault="008345F6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DE5AAE0" w14:textId="77777777" w:rsidR="00A17D48" w:rsidRPr="00A67DA4" w:rsidRDefault="00A17D4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ED9153E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3910920A" w14:textId="77777777" w:rsidR="00FC0909" w:rsidRPr="00A67DA4" w:rsidRDefault="00000000" w:rsidP="00A67DA4">
      <w:pPr>
        <w:tabs>
          <w:tab w:val="clear" w:pos="567"/>
        </w:tabs>
        <w:spacing w:line="240" w:lineRule="auto"/>
        <w:jc w:val="center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PŘÍLOHA III</w:t>
      </w:r>
    </w:p>
    <w:p w14:paraId="4BBF4B0B" w14:textId="77777777" w:rsidR="00FC0909" w:rsidRPr="00A67DA4" w:rsidRDefault="00FC0909" w:rsidP="00A67DA4">
      <w:pPr>
        <w:tabs>
          <w:tab w:val="clear" w:pos="567"/>
        </w:tabs>
        <w:spacing w:line="240" w:lineRule="auto"/>
        <w:jc w:val="center"/>
        <w:rPr>
          <w:b/>
          <w:szCs w:val="22"/>
          <w:lang w:val="cs-CZ"/>
        </w:rPr>
      </w:pPr>
    </w:p>
    <w:p w14:paraId="04AED4CB" w14:textId="77777777" w:rsidR="00FC0909" w:rsidRPr="00A67DA4" w:rsidRDefault="00000000" w:rsidP="00A67DA4">
      <w:pPr>
        <w:tabs>
          <w:tab w:val="clear" w:pos="567"/>
        </w:tabs>
        <w:spacing w:line="240" w:lineRule="auto"/>
        <w:jc w:val="center"/>
        <w:rPr>
          <w:b/>
          <w:bCs/>
          <w:lang w:val="cs-CZ"/>
        </w:rPr>
      </w:pPr>
      <w:r w:rsidRPr="00A67DA4">
        <w:rPr>
          <w:b/>
          <w:bCs/>
          <w:lang w:val="cs-CZ"/>
        </w:rPr>
        <w:t>OZNAČENÍ NA OBALU</w:t>
      </w:r>
      <w:r w:rsidR="008042A0" w:rsidRPr="00A67DA4">
        <w:rPr>
          <w:b/>
          <w:bCs/>
          <w:lang w:val="cs-CZ"/>
        </w:rPr>
        <w:t xml:space="preserve"> A </w:t>
      </w:r>
      <w:r w:rsidRPr="00A67DA4">
        <w:rPr>
          <w:b/>
          <w:bCs/>
          <w:lang w:val="cs-CZ"/>
        </w:rPr>
        <w:t>PŘÍBALOVÁ INFORMACE</w:t>
      </w:r>
    </w:p>
    <w:p w14:paraId="42262386" w14:textId="77777777" w:rsidR="00FC0909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br w:type="page"/>
      </w:r>
    </w:p>
    <w:p w14:paraId="4C2D92DC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0B67F132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2D9CB487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6FC65CB5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27DF7867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431AC99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75B41B83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19906E3F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54E231E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04A0CADA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2792CA90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4571C716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38EF697D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53AEB9B9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7117DBD3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3B5923E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65C2AD9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7889F91A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602661B0" w14:textId="77777777" w:rsidR="008345F6" w:rsidRPr="00A67DA4" w:rsidRDefault="008345F6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3B7E97E5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029608CF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50DC8DCB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38387F1D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6A714842" w14:textId="77777777" w:rsidR="00FC0909" w:rsidRPr="00A67DA4" w:rsidRDefault="00000000" w:rsidP="00A67DA4">
      <w:pPr>
        <w:pStyle w:val="BMCENTRED"/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A. OZNAČENÍ NA OBALU</w:t>
      </w:r>
    </w:p>
    <w:p w14:paraId="16EE0C2F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szCs w:val="22"/>
          <w:lang w:val="cs-CZ"/>
        </w:rPr>
        <w:br w:type="page"/>
      </w:r>
    </w:p>
    <w:p w14:paraId="45561262" w14:textId="77777777" w:rsidR="00267DA7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VNĚJŠÍM OBALU</w:t>
      </w:r>
    </w:p>
    <w:p w14:paraId="120C12FF" w14:textId="77777777" w:rsidR="00452CFD" w:rsidRPr="00A67DA4" w:rsidRDefault="00452CFD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7441687F" w14:textId="77777777" w:rsidR="00452CFD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  <w:r w:rsidRPr="00A67DA4">
        <w:rPr>
          <w:b/>
          <w:szCs w:val="22"/>
          <w:lang w:val="cs-CZ"/>
        </w:rPr>
        <w:t>KRABIČKA</w:t>
      </w:r>
      <w:r w:rsidR="00B0220B" w:rsidRPr="00A67DA4">
        <w:rPr>
          <w:b/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(balení na 5 dnů)</w:t>
      </w:r>
    </w:p>
    <w:p w14:paraId="0C52C242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5DF303AA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47FC913" w14:textId="77777777" w:rsidTr="00452CFD">
        <w:tc>
          <w:tcPr>
            <w:tcW w:w="9779" w:type="dxa"/>
          </w:tcPr>
          <w:p w14:paraId="4EE0789C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05518D90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4B06E82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 mg potahované tablety</w:t>
      </w:r>
    </w:p>
    <w:p w14:paraId="1F8C369D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szCs w:val="22"/>
          <w:lang w:val="cs-CZ"/>
        </w:rPr>
        <w:t>veneto</w:t>
      </w:r>
      <w:r w:rsidR="000A1E0C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>lax</w:t>
      </w:r>
      <w:r w:rsidR="00605D22" w:rsidRPr="00A67DA4">
        <w:rPr>
          <w:szCs w:val="22"/>
          <w:lang w:val="cs-CZ"/>
        </w:rPr>
        <w:t>um</w:t>
      </w:r>
    </w:p>
    <w:p w14:paraId="6117E027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FF1E11" w14:textId="77777777" w:rsidR="0097023B" w:rsidRPr="00A67DA4" w:rsidRDefault="0097023B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452BC2EA" w14:textId="77777777" w:rsidTr="00452CFD">
        <w:tc>
          <w:tcPr>
            <w:tcW w:w="9779" w:type="dxa"/>
          </w:tcPr>
          <w:p w14:paraId="35317394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3AE17628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67EACA0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>Jedna</w:t>
      </w:r>
      <w:r w:rsidR="00773EEA" w:rsidRPr="00A67DA4">
        <w:rPr>
          <w:lang w:val="cs-CZ"/>
        </w:rPr>
        <w:t xml:space="preserve"> potahovaná tableta obsahuje </w:t>
      </w:r>
      <w:r w:rsidR="00D37823"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="00D37823" w:rsidRPr="00A67DA4">
        <w:rPr>
          <w:lang w:val="cs-CZ"/>
        </w:rPr>
        <w:t>lax</w:t>
      </w:r>
      <w:r w:rsidRPr="00A67DA4">
        <w:rPr>
          <w:lang w:val="cs-CZ"/>
        </w:rPr>
        <w:t>um 10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>.</w:t>
      </w:r>
    </w:p>
    <w:p w14:paraId="74B17CFE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8151AAD" w14:textId="77777777" w:rsidR="0097023B" w:rsidRPr="00A67DA4" w:rsidRDefault="0097023B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EDCED28" w14:textId="77777777" w:rsidTr="00452CFD">
        <w:tc>
          <w:tcPr>
            <w:tcW w:w="9779" w:type="dxa"/>
          </w:tcPr>
          <w:p w14:paraId="3CAD492C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5C82FF01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87DC3A6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EDC2F5C" w14:textId="77777777" w:rsidTr="00452CFD">
        <w:tc>
          <w:tcPr>
            <w:tcW w:w="9779" w:type="dxa"/>
          </w:tcPr>
          <w:p w14:paraId="7BC77B90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OBSAH BALENÍ</w:t>
            </w:r>
          </w:p>
        </w:tc>
      </w:tr>
    </w:tbl>
    <w:p w14:paraId="5011B390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2227EAB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Potahovan</w:t>
      </w:r>
      <w:r w:rsidR="00846EFD" w:rsidRPr="00A67DA4">
        <w:rPr>
          <w:szCs w:val="22"/>
          <w:highlight w:val="lightGray"/>
          <w:lang w:val="cs-CZ"/>
        </w:rPr>
        <w:t>á</w:t>
      </w:r>
      <w:r w:rsidRPr="00A67DA4">
        <w:rPr>
          <w:szCs w:val="22"/>
          <w:highlight w:val="lightGray"/>
          <w:lang w:val="cs-CZ"/>
        </w:rPr>
        <w:t xml:space="preserve"> tablet</w:t>
      </w:r>
      <w:r w:rsidR="00846EFD" w:rsidRPr="00A67DA4">
        <w:rPr>
          <w:szCs w:val="22"/>
          <w:highlight w:val="lightGray"/>
          <w:lang w:val="cs-CZ"/>
        </w:rPr>
        <w:t>a</w:t>
      </w:r>
    </w:p>
    <w:p w14:paraId="10623A6B" w14:textId="77777777" w:rsidR="00CA0D07" w:rsidRPr="00A67DA4" w:rsidRDefault="00CA0D0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367DB9C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10 potahovaných tablet</w:t>
      </w:r>
    </w:p>
    <w:p w14:paraId="6260C71D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5C37C67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0EE7CAC" w14:textId="77777777" w:rsidTr="00452CFD">
        <w:tc>
          <w:tcPr>
            <w:tcW w:w="9779" w:type="dxa"/>
          </w:tcPr>
          <w:p w14:paraId="27883F3B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CESTA/CESTY PODÁNÍ</w:t>
            </w:r>
          </w:p>
        </w:tc>
      </w:tr>
    </w:tbl>
    <w:p w14:paraId="48319BD7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2345A47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Užijte </w:t>
      </w:r>
      <w:r w:rsidR="005634F2" w:rsidRPr="00A67DA4">
        <w:rPr>
          <w:szCs w:val="22"/>
          <w:lang w:val="cs-CZ"/>
        </w:rPr>
        <w:t>s</w:t>
      </w:r>
      <w:r w:rsidR="000A1E0C" w:rsidRPr="00A67DA4">
        <w:rPr>
          <w:szCs w:val="22"/>
          <w:lang w:val="cs-CZ"/>
        </w:rPr>
        <w:t>vo</w:t>
      </w:r>
      <w:r w:rsidR="005634F2" w:rsidRPr="00A67DA4">
        <w:rPr>
          <w:szCs w:val="22"/>
          <w:lang w:val="cs-CZ"/>
        </w:rPr>
        <w:t xml:space="preserve">u dávku </w:t>
      </w:r>
      <w:r w:rsidRPr="00A67DA4">
        <w:rPr>
          <w:b/>
          <w:szCs w:val="22"/>
          <w:lang w:val="cs-CZ"/>
        </w:rPr>
        <w:t>ráno</w:t>
      </w:r>
      <w:r w:rsidRPr="00A67DA4">
        <w:rPr>
          <w:szCs w:val="22"/>
          <w:lang w:val="cs-CZ"/>
        </w:rPr>
        <w:t xml:space="preserve"> s jídlem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vodou.</w:t>
      </w:r>
      <w:r w:rsidR="008B4E85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Vypijte 1,5</w:t>
      </w:r>
      <w:r w:rsidR="007979B9" w:rsidRPr="00A67DA4">
        <w:rPr>
          <w:szCs w:val="22"/>
          <w:lang w:val="cs-CZ"/>
        </w:rPr>
        <w:t>–</w:t>
      </w:r>
      <w:r w:rsidRPr="00A67DA4">
        <w:rPr>
          <w:szCs w:val="22"/>
          <w:lang w:val="cs-CZ"/>
        </w:rPr>
        <w:t>2 litry vody denně.</w:t>
      </w:r>
    </w:p>
    <w:p w14:paraId="1D782119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použitím si přečtěte příbalovou informaci.</w:t>
      </w:r>
      <w:r w:rsidRPr="00A67DA4">
        <w:rPr>
          <w:lang w:val="cs-CZ"/>
        </w:rPr>
        <w:t xml:space="preserve"> Je třeba dodržovat všechny pokyny uvedené v příbalové informaci v </w:t>
      </w:r>
      <w:r w:rsidR="00F54F55" w:rsidRPr="00A67DA4">
        <w:rPr>
          <w:lang w:val="cs-CZ"/>
        </w:rPr>
        <w:t>bodu</w:t>
      </w:r>
      <w:r w:rsidRPr="00A67DA4">
        <w:rPr>
          <w:lang w:val="cs-CZ"/>
        </w:rPr>
        <w:t xml:space="preserve"> „Jak se přípravek Venclyxto užívá“.</w:t>
      </w:r>
    </w:p>
    <w:p w14:paraId="249A849D" w14:textId="77777777" w:rsidR="00CA0D07" w:rsidRPr="00A67DA4" w:rsidRDefault="00CA0D0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6DE4E48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296DF26E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9FA2A5E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44B3B11A" w14:textId="77777777" w:rsidTr="00452CFD">
        <w:tc>
          <w:tcPr>
            <w:tcW w:w="9779" w:type="dxa"/>
          </w:tcPr>
          <w:p w14:paraId="0D385223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DOSAH DĚTÍ</w:t>
            </w:r>
          </w:p>
        </w:tc>
      </w:tr>
    </w:tbl>
    <w:p w14:paraId="3C9E089D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5BD4488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dosah dětí.</w:t>
      </w:r>
    </w:p>
    <w:p w14:paraId="18FAD28D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96C2717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13BE222D" w14:textId="77777777" w:rsidTr="00452CFD">
        <w:tc>
          <w:tcPr>
            <w:tcW w:w="9779" w:type="dxa"/>
          </w:tcPr>
          <w:p w14:paraId="75247C36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0031C3E3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0347D09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3B2E798" w14:textId="77777777" w:rsidTr="00452CFD">
        <w:tc>
          <w:tcPr>
            <w:tcW w:w="9779" w:type="dxa"/>
          </w:tcPr>
          <w:p w14:paraId="48AD8422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416B9D11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8756FC3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2C4D7CD5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33BACDEC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CA6F6A8" w14:textId="77777777" w:rsidTr="00452CFD">
        <w:tc>
          <w:tcPr>
            <w:tcW w:w="9779" w:type="dxa"/>
          </w:tcPr>
          <w:p w14:paraId="207AA8B5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4C5148C6" w14:textId="77777777" w:rsidR="00267DA7" w:rsidRPr="00A67DA4" w:rsidRDefault="00267DA7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6561A12E" w14:textId="77777777" w:rsidR="00452CFD" w:rsidRPr="00A67DA4" w:rsidRDefault="00452CFD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2D95EFEB" w14:textId="77777777" w:rsidTr="000254B7">
        <w:tc>
          <w:tcPr>
            <w:tcW w:w="9288" w:type="dxa"/>
          </w:tcPr>
          <w:p w14:paraId="6D7145F6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</w:t>
            </w:r>
            <w:r w:rsidR="007979B9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NICH, POKUD JE TO VHODNÉ</w:t>
            </w:r>
          </w:p>
        </w:tc>
      </w:tr>
    </w:tbl>
    <w:p w14:paraId="6C21E675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92F968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09446CF" w14:textId="77777777" w:rsidTr="00452CFD">
        <w:tc>
          <w:tcPr>
            <w:tcW w:w="9779" w:type="dxa"/>
          </w:tcPr>
          <w:p w14:paraId="007701FF" w14:textId="77777777" w:rsidR="00452CFD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lastRenderedPageBreak/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ADRESA DRŽITELE ROZHODNUTÍ O REGISTRACI</w:t>
            </w:r>
          </w:p>
        </w:tc>
      </w:tr>
    </w:tbl>
    <w:p w14:paraId="036D75BB" w14:textId="77777777" w:rsidR="00267DA7" w:rsidRPr="00A67DA4" w:rsidRDefault="00267DA7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94A2F9F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4E11B270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17F75E10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07E04A75" w14:textId="77777777" w:rsidR="0033014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42951849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CD181AF" w14:textId="77777777" w:rsidR="001240AB" w:rsidRPr="00A67DA4" w:rsidRDefault="001240AB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1BC1A2B" w14:textId="77777777" w:rsidTr="00452CFD">
        <w:tc>
          <w:tcPr>
            <w:tcW w:w="9779" w:type="dxa"/>
          </w:tcPr>
          <w:p w14:paraId="3C68F642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4844B571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EF19761" w14:textId="77777777" w:rsidR="006C226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EU/1/16/1138/001</w:t>
      </w:r>
    </w:p>
    <w:p w14:paraId="65492A38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2E59935" w14:textId="77777777" w:rsidR="001240AB" w:rsidRPr="00A67DA4" w:rsidRDefault="001240AB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9980C42" w14:textId="77777777" w:rsidTr="00452CFD">
        <w:tc>
          <w:tcPr>
            <w:tcW w:w="9779" w:type="dxa"/>
          </w:tcPr>
          <w:p w14:paraId="7D33718C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191B1852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F80BB2F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4899D928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12CC0A0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7791D5C" w14:textId="77777777" w:rsidTr="00452CFD">
        <w:tc>
          <w:tcPr>
            <w:tcW w:w="9779" w:type="dxa"/>
          </w:tcPr>
          <w:p w14:paraId="3CE6A5F3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7C685A90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4A67482A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A8657FB" w14:textId="77777777" w:rsidTr="00452CFD">
        <w:tc>
          <w:tcPr>
            <w:tcW w:w="9779" w:type="dxa"/>
          </w:tcPr>
          <w:p w14:paraId="774844DA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7EEA0A87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3A2CEC8" w14:textId="77777777" w:rsidR="00452CFD" w:rsidRPr="00A67DA4" w:rsidRDefault="00452CFD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7FCB143" w14:textId="77777777" w:rsidTr="00452CFD">
        <w:tc>
          <w:tcPr>
            <w:tcW w:w="9779" w:type="dxa"/>
          </w:tcPr>
          <w:p w14:paraId="47E3C4AB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</w:t>
            </w:r>
            <w:r w:rsidR="0049414C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BRAILLOVĚ PÍSMU</w:t>
            </w:r>
          </w:p>
        </w:tc>
      </w:tr>
    </w:tbl>
    <w:p w14:paraId="0429025A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44BF436" w14:textId="77777777" w:rsidR="00D254F1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szCs w:val="22"/>
          <w:lang w:val="cs-CZ"/>
        </w:rPr>
        <w:t>venclyxto 10</w:t>
      </w:r>
      <w:r w:rsidR="008042A0" w:rsidRPr="00A67DA4">
        <w:rPr>
          <w:szCs w:val="22"/>
          <w:lang w:val="cs-CZ"/>
        </w:rPr>
        <w:t> mg</w:t>
      </w:r>
    </w:p>
    <w:p w14:paraId="60E49A53" w14:textId="77777777" w:rsidR="00D254F1" w:rsidRPr="00A67DA4" w:rsidRDefault="00D254F1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3D0152C5" w14:textId="77777777" w:rsidR="00F357F1" w:rsidRPr="00A67DA4" w:rsidRDefault="00F357F1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5136EC10" w14:textId="77777777" w:rsidTr="00452CFD">
        <w:tc>
          <w:tcPr>
            <w:tcW w:w="9779" w:type="dxa"/>
          </w:tcPr>
          <w:p w14:paraId="76D129A1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430B1547" w14:textId="77777777" w:rsidR="00D254F1" w:rsidRPr="00A67DA4" w:rsidRDefault="00D254F1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B3C1B1D" w14:textId="77777777" w:rsidR="00D254F1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highlight w:val="lightGray"/>
          <w:lang w:val="cs-CZ"/>
        </w:rPr>
        <w:t>2D čárový kód s jedinečným identifikátorem.</w:t>
      </w:r>
    </w:p>
    <w:p w14:paraId="6BE8E499" w14:textId="77777777" w:rsidR="00D254F1" w:rsidRPr="00A67DA4" w:rsidRDefault="00D254F1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096C335" w14:textId="77777777" w:rsidR="00D254F1" w:rsidRPr="00A67DA4" w:rsidRDefault="00D254F1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A7AB45B" w14:textId="77777777" w:rsidTr="00452CFD">
        <w:tc>
          <w:tcPr>
            <w:tcW w:w="9779" w:type="dxa"/>
          </w:tcPr>
          <w:p w14:paraId="12CBAB63" w14:textId="77777777" w:rsidR="00452CFD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4065D429" w14:textId="77777777" w:rsidR="00D254F1" w:rsidRPr="00A67DA4" w:rsidRDefault="00D254F1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D88FF37" w14:textId="77777777" w:rsidR="00D254F1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PC</w:t>
      </w:r>
    </w:p>
    <w:p w14:paraId="2BB39E0C" w14:textId="77777777" w:rsidR="00D254F1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SN</w:t>
      </w:r>
    </w:p>
    <w:p w14:paraId="24C30DA0" w14:textId="77777777" w:rsidR="00D254F1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NN</w:t>
      </w:r>
    </w:p>
    <w:p w14:paraId="69EE6FBD" w14:textId="77777777" w:rsidR="00D254F1" w:rsidRPr="00A67DA4" w:rsidRDefault="00D254F1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7B41A3D6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szCs w:val="22"/>
          <w:lang w:val="cs-CZ"/>
        </w:rPr>
        <w:br w:type="page"/>
      </w:r>
    </w:p>
    <w:p w14:paraId="20374473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VNĚJŠÍM OBALU</w:t>
      </w:r>
    </w:p>
    <w:p w14:paraId="0349C56D" w14:textId="77777777" w:rsidR="00456A20" w:rsidRPr="00A67DA4" w:rsidRDefault="00456A2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40278B50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KRABIČKA </w:t>
      </w:r>
      <w:r w:rsidRPr="00A67DA4">
        <w:rPr>
          <w:szCs w:val="22"/>
          <w:lang w:val="cs-CZ"/>
        </w:rPr>
        <w:t>(balení na 7 dnů)</w:t>
      </w:r>
    </w:p>
    <w:p w14:paraId="4818560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68AA275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831FDF4" w14:textId="77777777" w:rsidTr="00F61E45">
        <w:tc>
          <w:tcPr>
            <w:tcW w:w="9779" w:type="dxa"/>
          </w:tcPr>
          <w:p w14:paraId="62B3D652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20E83E4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8A9EBF5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</w:t>
      </w:r>
    </w:p>
    <w:p w14:paraId="79CDD863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szCs w:val="22"/>
          <w:lang w:val="cs-CZ"/>
        </w:rPr>
        <w:t>veneto</w:t>
      </w:r>
      <w:r w:rsidR="000A1E0C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>lax</w:t>
      </w:r>
      <w:r w:rsidR="00997767" w:rsidRPr="00A67DA4">
        <w:rPr>
          <w:szCs w:val="22"/>
          <w:lang w:val="cs-CZ"/>
        </w:rPr>
        <w:t>um</w:t>
      </w:r>
    </w:p>
    <w:p w14:paraId="68F34B9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8A8DDC4" w14:textId="77777777" w:rsidR="00B43622" w:rsidRPr="00A67DA4" w:rsidRDefault="00B43622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67941D6F" w14:textId="77777777" w:rsidTr="00F61E45">
        <w:tc>
          <w:tcPr>
            <w:tcW w:w="9779" w:type="dxa"/>
          </w:tcPr>
          <w:p w14:paraId="61507B39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383A227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948DB5D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Jedna potahovaná tableta obsahuje </w:t>
      </w:r>
      <w:r w:rsidR="00D37823"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="00D37823" w:rsidRPr="00A67DA4">
        <w:rPr>
          <w:lang w:val="cs-CZ"/>
        </w:rPr>
        <w:t>lax</w:t>
      </w:r>
      <w:r w:rsidRPr="00A67DA4">
        <w:rPr>
          <w:lang w:val="cs-CZ"/>
        </w:rPr>
        <w:t>um 10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>.</w:t>
      </w:r>
    </w:p>
    <w:p w14:paraId="6B14581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684A4B5" w14:textId="77777777" w:rsidR="003023C3" w:rsidRPr="00A67DA4" w:rsidRDefault="003023C3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79CA52D" w14:textId="77777777" w:rsidTr="00F61E45">
        <w:tc>
          <w:tcPr>
            <w:tcW w:w="9779" w:type="dxa"/>
          </w:tcPr>
          <w:p w14:paraId="29AF5D57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5F798FA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587FCF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4ED5AFA" w14:textId="77777777" w:rsidTr="00F61E45">
        <w:tc>
          <w:tcPr>
            <w:tcW w:w="9779" w:type="dxa"/>
          </w:tcPr>
          <w:p w14:paraId="5D01462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OBSAH BALENÍ</w:t>
            </w:r>
          </w:p>
        </w:tc>
      </w:tr>
    </w:tbl>
    <w:p w14:paraId="70C7F89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299B065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Potahovan</w:t>
      </w:r>
      <w:r w:rsidR="00846EFD" w:rsidRPr="00A67DA4">
        <w:rPr>
          <w:szCs w:val="22"/>
          <w:highlight w:val="lightGray"/>
          <w:lang w:val="cs-CZ"/>
        </w:rPr>
        <w:t>á</w:t>
      </w:r>
      <w:r w:rsidRPr="00A67DA4">
        <w:rPr>
          <w:szCs w:val="22"/>
          <w:highlight w:val="lightGray"/>
          <w:lang w:val="cs-CZ"/>
        </w:rPr>
        <w:t xml:space="preserve"> tablet</w:t>
      </w:r>
      <w:r w:rsidR="00846EFD" w:rsidRPr="00A67DA4">
        <w:rPr>
          <w:szCs w:val="22"/>
          <w:highlight w:val="lightGray"/>
          <w:lang w:val="cs-CZ"/>
        </w:rPr>
        <w:t>a</w:t>
      </w:r>
    </w:p>
    <w:p w14:paraId="1D10FB38" w14:textId="77777777" w:rsidR="00CA0D07" w:rsidRPr="00A67DA4" w:rsidRDefault="00CA0D0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F8255BB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14 potahovaných tablet</w:t>
      </w:r>
    </w:p>
    <w:p w14:paraId="361FBE3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AD181F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E7608A5" w14:textId="77777777" w:rsidTr="00F61E45">
        <w:tc>
          <w:tcPr>
            <w:tcW w:w="9779" w:type="dxa"/>
          </w:tcPr>
          <w:p w14:paraId="5275060D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CESTA/CESTY PODÁNÍ</w:t>
            </w:r>
          </w:p>
        </w:tc>
      </w:tr>
    </w:tbl>
    <w:p w14:paraId="41369FA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7985B87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Užijte </w:t>
      </w:r>
      <w:r w:rsidR="005634F2" w:rsidRPr="00A67DA4">
        <w:rPr>
          <w:szCs w:val="22"/>
          <w:lang w:val="cs-CZ"/>
        </w:rPr>
        <w:t>svou dávku</w:t>
      </w:r>
      <w:r w:rsidRPr="00A67DA4">
        <w:rPr>
          <w:szCs w:val="22"/>
          <w:lang w:val="cs-CZ"/>
        </w:rPr>
        <w:t xml:space="preserve"> </w:t>
      </w:r>
      <w:r w:rsidRPr="00A67DA4">
        <w:rPr>
          <w:b/>
          <w:szCs w:val="22"/>
          <w:lang w:val="cs-CZ"/>
        </w:rPr>
        <w:t>ráno</w:t>
      </w:r>
      <w:r w:rsidRPr="00A67DA4">
        <w:rPr>
          <w:szCs w:val="22"/>
          <w:lang w:val="cs-CZ"/>
        </w:rPr>
        <w:t xml:space="preserve"> s jídlem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vodou. Vypijte 1,5</w:t>
      </w:r>
      <w:r w:rsidR="00E878E9" w:rsidRPr="00A67DA4">
        <w:rPr>
          <w:szCs w:val="22"/>
          <w:lang w:val="cs-CZ"/>
        </w:rPr>
        <w:t>–</w:t>
      </w:r>
      <w:r w:rsidRPr="00A67DA4">
        <w:rPr>
          <w:szCs w:val="22"/>
          <w:lang w:val="cs-CZ"/>
        </w:rPr>
        <w:t>2 litry vody denně.</w:t>
      </w:r>
    </w:p>
    <w:p w14:paraId="5AFC4646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použitím si přečtěte příbalovou informaci.</w:t>
      </w:r>
      <w:r w:rsidRPr="00A67DA4">
        <w:rPr>
          <w:lang w:val="cs-CZ"/>
        </w:rPr>
        <w:t xml:space="preserve"> Je třeba dodržovat všechny pokyny uvedené v příbalové informaci v </w:t>
      </w:r>
      <w:r w:rsidR="00052C32" w:rsidRPr="00A67DA4">
        <w:rPr>
          <w:lang w:val="cs-CZ"/>
        </w:rPr>
        <w:t xml:space="preserve">bodu </w:t>
      </w:r>
      <w:r w:rsidRPr="00A67DA4">
        <w:rPr>
          <w:lang w:val="cs-CZ"/>
        </w:rPr>
        <w:t>„Jak se přípravek Venclyxto užívá“.</w:t>
      </w:r>
    </w:p>
    <w:p w14:paraId="1B20CB6A" w14:textId="77777777" w:rsidR="00CA0D07" w:rsidRPr="00A67DA4" w:rsidRDefault="00CA0D0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4286F22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2E3C4C1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A3FAE9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5638B036" w14:textId="77777777" w:rsidTr="00F61E45">
        <w:tc>
          <w:tcPr>
            <w:tcW w:w="9779" w:type="dxa"/>
          </w:tcPr>
          <w:p w14:paraId="58191B49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DOSAH DĚTÍ</w:t>
            </w:r>
          </w:p>
        </w:tc>
      </w:tr>
    </w:tbl>
    <w:p w14:paraId="57CCE8A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060AC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dosah dětí.</w:t>
      </w:r>
    </w:p>
    <w:p w14:paraId="61D7A83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95E1E6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22C01B3B" w14:textId="77777777" w:rsidTr="00F61E45">
        <w:tc>
          <w:tcPr>
            <w:tcW w:w="9779" w:type="dxa"/>
          </w:tcPr>
          <w:p w14:paraId="1AC2158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3EE17BB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5376F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54E5098" w14:textId="77777777" w:rsidTr="00F61E45">
        <w:tc>
          <w:tcPr>
            <w:tcW w:w="9779" w:type="dxa"/>
          </w:tcPr>
          <w:p w14:paraId="7C08B680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5876E06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38C0C76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0EC6EF6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0DBD2F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78CE822" w14:textId="77777777" w:rsidTr="00F61E45">
        <w:tc>
          <w:tcPr>
            <w:tcW w:w="9779" w:type="dxa"/>
          </w:tcPr>
          <w:p w14:paraId="0C37E65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53B232BC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7651384D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39354583" w14:textId="77777777" w:rsidTr="000254B7">
        <w:tc>
          <w:tcPr>
            <w:tcW w:w="9288" w:type="dxa"/>
          </w:tcPr>
          <w:p w14:paraId="24E9D24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</w:t>
            </w:r>
            <w:r w:rsidR="007979B9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NICH, POKUD JE TO VHODNÉ</w:t>
            </w:r>
          </w:p>
        </w:tc>
      </w:tr>
    </w:tbl>
    <w:p w14:paraId="4BB88A4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19CCD6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582D3E0" w14:textId="77777777" w:rsidTr="00F61E45">
        <w:tc>
          <w:tcPr>
            <w:tcW w:w="9779" w:type="dxa"/>
          </w:tcPr>
          <w:p w14:paraId="77800669" w14:textId="77777777" w:rsidR="00456A20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lastRenderedPageBreak/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ADRESA DRŽITELE ROZHODNUTÍ O REGISTRACI</w:t>
            </w:r>
          </w:p>
        </w:tc>
      </w:tr>
    </w:tbl>
    <w:p w14:paraId="0706DC6B" w14:textId="77777777" w:rsidR="00456A20" w:rsidRPr="00A67DA4" w:rsidRDefault="00456A2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D42B682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7360778F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56D79D16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28B243D0" w14:textId="77777777" w:rsidR="0033014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59E04ED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D3D6480" w14:textId="77777777" w:rsidR="004D0B43" w:rsidRPr="00A67DA4" w:rsidRDefault="004D0B43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7AFCCEA" w14:textId="77777777" w:rsidTr="00F61E45">
        <w:tc>
          <w:tcPr>
            <w:tcW w:w="9779" w:type="dxa"/>
          </w:tcPr>
          <w:p w14:paraId="0745468A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7E54E9F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AA1D64C" w14:textId="77777777" w:rsidR="006C2266" w:rsidRPr="00A67DA4" w:rsidRDefault="00000000" w:rsidP="00A67DA4">
      <w:pPr>
        <w:tabs>
          <w:tab w:val="clear" w:pos="567"/>
        </w:tabs>
        <w:spacing w:line="240" w:lineRule="auto"/>
        <w:rPr>
          <w:rFonts w:cs="Verdana"/>
          <w:lang w:val="cs-CZ"/>
        </w:rPr>
      </w:pPr>
      <w:r w:rsidRPr="00A67DA4">
        <w:rPr>
          <w:rFonts w:cs="Verdana"/>
          <w:lang w:val="cs-CZ"/>
        </w:rPr>
        <w:t>EU/1/16/1138/002</w:t>
      </w:r>
    </w:p>
    <w:p w14:paraId="4DA6E26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64927A6" w14:textId="77777777" w:rsidR="00B70C59" w:rsidRPr="00A67DA4" w:rsidRDefault="00B70C5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51A5920" w14:textId="77777777" w:rsidTr="00F61E45">
        <w:tc>
          <w:tcPr>
            <w:tcW w:w="9779" w:type="dxa"/>
          </w:tcPr>
          <w:p w14:paraId="0F82B9B0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7ED9DF5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0759E7B9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1F1B52E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647AE8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45F9D1D" w14:textId="77777777" w:rsidTr="00F61E45">
        <w:tc>
          <w:tcPr>
            <w:tcW w:w="9779" w:type="dxa"/>
          </w:tcPr>
          <w:p w14:paraId="36FF1F46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131B55D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1AB855E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872FC0C" w14:textId="77777777" w:rsidTr="00F61E45">
        <w:tc>
          <w:tcPr>
            <w:tcW w:w="9779" w:type="dxa"/>
          </w:tcPr>
          <w:p w14:paraId="2CC40EA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6E3C615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D6EAED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31EFE01" w14:textId="77777777" w:rsidTr="00F61E45">
        <w:tc>
          <w:tcPr>
            <w:tcW w:w="9779" w:type="dxa"/>
          </w:tcPr>
          <w:p w14:paraId="3A36CB3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</w:t>
            </w:r>
            <w:r w:rsidR="0049414C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BRAILLOVĚ PÍSMU</w:t>
            </w:r>
          </w:p>
        </w:tc>
      </w:tr>
    </w:tbl>
    <w:p w14:paraId="3703645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82C9694" w14:textId="77777777" w:rsidR="00052C32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szCs w:val="22"/>
          <w:lang w:val="cs-CZ"/>
        </w:rPr>
        <w:t>venclyxto 10</w:t>
      </w:r>
      <w:r w:rsidR="008042A0" w:rsidRPr="00A67DA4">
        <w:rPr>
          <w:szCs w:val="22"/>
          <w:lang w:val="cs-CZ"/>
        </w:rPr>
        <w:t> mg</w:t>
      </w:r>
    </w:p>
    <w:p w14:paraId="019957C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72C82C2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4EDF3F26" w14:textId="77777777" w:rsidTr="00F61E45">
        <w:tc>
          <w:tcPr>
            <w:tcW w:w="9779" w:type="dxa"/>
          </w:tcPr>
          <w:p w14:paraId="0451BD7E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65866D5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711EA3CF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highlight w:val="lightGray"/>
          <w:lang w:val="cs-CZ"/>
        </w:rPr>
        <w:t>2D čárový kód s jedinečným identifikátorem.</w:t>
      </w:r>
    </w:p>
    <w:p w14:paraId="3F7F354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E2BF96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E6D1E59" w14:textId="77777777" w:rsidTr="00F61E45">
        <w:tc>
          <w:tcPr>
            <w:tcW w:w="9779" w:type="dxa"/>
          </w:tcPr>
          <w:p w14:paraId="480AB922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1B3223B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D91B03F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PC</w:t>
      </w:r>
    </w:p>
    <w:p w14:paraId="09234FA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SN</w:t>
      </w:r>
    </w:p>
    <w:p w14:paraId="2AB2BF50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NN</w:t>
      </w:r>
    </w:p>
    <w:p w14:paraId="26622227" w14:textId="77777777" w:rsidR="00FC0909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szCs w:val="22"/>
          <w:shd w:val="clear" w:color="auto" w:fill="CCCCCC"/>
          <w:lang w:val="cs-CZ"/>
        </w:rPr>
        <w:br w:type="page"/>
      </w:r>
    </w:p>
    <w:p w14:paraId="1DC4ED97" w14:textId="77777777" w:rsidR="00C22AE6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MINIMÁLNÍ ÚDAJE UVÁDĚNÉ NA BLISTRECH</w:t>
      </w:r>
    </w:p>
    <w:p w14:paraId="26DB6EE8" w14:textId="77777777" w:rsidR="00456A20" w:rsidRPr="00A67DA4" w:rsidRDefault="00456A2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  <w:lang w:val="cs-CZ"/>
        </w:rPr>
      </w:pPr>
    </w:p>
    <w:p w14:paraId="4B3A84D6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b/>
          <w:szCs w:val="22"/>
          <w:lang w:val="cs-CZ"/>
        </w:rPr>
        <w:t>BLISTR</w:t>
      </w:r>
    </w:p>
    <w:p w14:paraId="1F06D552" w14:textId="77777777" w:rsidR="00C22AE6" w:rsidRPr="00A67DA4" w:rsidRDefault="00C22AE6" w:rsidP="00A67DA4">
      <w:pPr>
        <w:tabs>
          <w:tab w:val="clear" w:pos="567"/>
        </w:tabs>
        <w:spacing w:line="240" w:lineRule="auto"/>
        <w:ind w:left="567" w:hanging="567"/>
        <w:rPr>
          <w:b/>
          <w:szCs w:val="22"/>
          <w:lang w:val="cs-CZ"/>
        </w:rPr>
      </w:pPr>
    </w:p>
    <w:p w14:paraId="64325A8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FF415BB" w14:textId="77777777" w:rsidTr="00456A20">
        <w:tc>
          <w:tcPr>
            <w:tcW w:w="9779" w:type="dxa"/>
          </w:tcPr>
          <w:p w14:paraId="7AC76ED7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1.</w:t>
            </w:r>
            <w:r w:rsidRPr="00A67DA4">
              <w:rPr>
                <w:b/>
                <w:szCs w:val="22"/>
                <w:lang w:val="cs-CZ"/>
              </w:rPr>
              <w:tab/>
              <w:t>NÁZEV LÉČIVÉHO PŘÍPRAVKU</w:t>
            </w:r>
          </w:p>
        </w:tc>
      </w:tr>
    </w:tbl>
    <w:p w14:paraId="61F288DD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30796FA3" w14:textId="77777777" w:rsidR="00FC0909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lang w:val="cs-CZ"/>
        </w:rPr>
      </w:pPr>
      <w:r w:rsidRPr="00A67DA4">
        <w:rPr>
          <w:lang w:val="cs-CZ"/>
        </w:rPr>
        <w:t>Venclyxto 10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 xml:space="preserve"> tablety</w:t>
      </w:r>
    </w:p>
    <w:p w14:paraId="3DBC8287" w14:textId="77777777" w:rsidR="00FC0909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lang w:val="cs-CZ"/>
        </w:rPr>
      </w:pPr>
      <w:r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Pr="00A67DA4">
        <w:rPr>
          <w:lang w:val="cs-CZ"/>
        </w:rPr>
        <w:t>lax</w:t>
      </w:r>
      <w:r w:rsidR="00997767" w:rsidRPr="00A67DA4">
        <w:rPr>
          <w:lang w:val="cs-CZ"/>
        </w:rPr>
        <w:t>um</w:t>
      </w:r>
    </w:p>
    <w:p w14:paraId="03E8455F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0B9F63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0C18C43" w14:textId="77777777" w:rsidTr="00456A20">
        <w:tc>
          <w:tcPr>
            <w:tcW w:w="9779" w:type="dxa"/>
          </w:tcPr>
          <w:p w14:paraId="7926CE3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2.</w:t>
            </w:r>
            <w:r w:rsidRPr="00A67DA4">
              <w:rPr>
                <w:b/>
                <w:lang w:val="cs-CZ"/>
              </w:rPr>
              <w:tab/>
              <w:t>NÁZEV DRŽITELE ROZHODNUTÍ O REGISTRACI</w:t>
            </w:r>
          </w:p>
        </w:tc>
      </w:tr>
    </w:tbl>
    <w:p w14:paraId="7C2ED6F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BF94F12" w14:textId="77777777" w:rsidR="00FC0909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AbbVie </w:t>
      </w:r>
      <w:r w:rsidR="00AE6EE3" w:rsidRPr="00A67DA4">
        <w:rPr>
          <w:szCs w:val="22"/>
          <w:highlight w:val="lightGray"/>
          <w:lang w:val="cs-CZ"/>
        </w:rPr>
        <w:t>(logo)</w:t>
      </w:r>
    </w:p>
    <w:p w14:paraId="165B25E8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1C9E9E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711BB8D" w14:textId="77777777" w:rsidTr="00456A20">
        <w:tc>
          <w:tcPr>
            <w:tcW w:w="9779" w:type="dxa"/>
          </w:tcPr>
          <w:p w14:paraId="7A1E4A35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POUŽITELNOST</w:t>
            </w:r>
          </w:p>
        </w:tc>
      </w:tr>
    </w:tbl>
    <w:p w14:paraId="7E550A6D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F7E01B1" w14:textId="77777777" w:rsidR="00FC0909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EXP</w:t>
      </w:r>
    </w:p>
    <w:p w14:paraId="4013B426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EF2EF45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B3A74FA" w14:textId="77777777" w:rsidTr="00456A20">
        <w:tc>
          <w:tcPr>
            <w:tcW w:w="9779" w:type="dxa"/>
          </w:tcPr>
          <w:p w14:paraId="58D1FF42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5CA640CF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111228F" w14:textId="77777777" w:rsidR="00267DA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Lot</w:t>
      </w:r>
    </w:p>
    <w:p w14:paraId="3967AE3A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993BEA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ED9A018" w14:textId="77777777" w:rsidTr="00456A20">
        <w:tc>
          <w:tcPr>
            <w:tcW w:w="9779" w:type="dxa"/>
          </w:tcPr>
          <w:p w14:paraId="14064033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JINÉ</w:t>
            </w:r>
          </w:p>
        </w:tc>
      </w:tr>
    </w:tbl>
    <w:p w14:paraId="0DDFA212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7594ED9" w14:textId="77777777" w:rsidR="009C5C11" w:rsidRPr="00A67DA4" w:rsidRDefault="009C5C1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832D185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szCs w:val="22"/>
          <w:lang w:val="cs-CZ"/>
        </w:rPr>
        <w:br w:type="page"/>
      </w:r>
    </w:p>
    <w:p w14:paraId="709CAA5D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VNĚJŠÍM OBALU</w:t>
      </w:r>
    </w:p>
    <w:p w14:paraId="4540A3D3" w14:textId="77777777" w:rsidR="00456A20" w:rsidRPr="00A67DA4" w:rsidRDefault="00456A2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5BD9C12C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KRABIČKA </w:t>
      </w:r>
      <w:r w:rsidRPr="00A67DA4">
        <w:rPr>
          <w:szCs w:val="22"/>
          <w:lang w:val="cs-CZ"/>
        </w:rPr>
        <w:t>(balení na 5 dnů)</w:t>
      </w:r>
    </w:p>
    <w:p w14:paraId="4BD4A7E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383AFB0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DAED1A6" w14:textId="77777777" w:rsidTr="00F61E45">
        <w:tc>
          <w:tcPr>
            <w:tcW w:w="9779" w:type="dxa"/>
          </w:tcPr>
          <w:p w14:paraId="49BC08EA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46ADA29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E42B001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50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</w:t>
      </w:r>
    </w:p>
    <w:p w14:paraId="2F66DE98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szCs w:val="22"/>
          <w:lang w:val="cs-CZ"/>
        </w:rPr>
        <w:t>veneto</w:t>
      </w:r>
      <w:r w:rsidR="000A1E0C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>lax</w:t>
      </w:r>
      <w:r w:rsidR="00997767" w:rsidRPr="00A67DA4">
        <w:rPr>
          <w:szCs w:val="22"/>
          <w:lang w:val="cs-CZ"/>
        </w:rPr>
        <w:t>um</w:t>
      </w:r>
    </w:p>
    <w:p w14:paraId="18764AF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D265566" w14:textId="77777777" w:rsidR="00FE39E8" w:rsidRPr="00A67DA4" w:rsidRDefault="00FE39E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28DDA170" w14:textId="77777777" w:rsidTr="00F61E45">
        <w:tc>
          <w:tcPr>
            <w:tcW w:w="9779" w:type="dxa"/>
          </w:tcPr>
          <w:p w14:paraId="12A6ECF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59871A2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F025907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Jedna potahovaná tableta obsahuje </w:t>
      </w:r>
      <w:r w:rsidR="00D37823"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="00D37823" w:rsidRPr="00A67DA4">
        <w:rPr>
          <w:lang w:val="cs-CZ"/>
        </w:rPr>
        <w:t>lax</w:t>
      </w:r>
      <w:r w:rsidRPr="00A67DA4">
        <w:rPr>
          <w:lang w:val="cs-CZ"/>
        </w:rPr>
        <w:t>um 50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>.</w:t>
      </w:r>
    </w:p>
    <w:p w14:paraId="081E30B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940C2A4" w14:textId="77777777" w:rsidR="00FE39E8" w:rsidRPr="00A67DA4" w:rsidRDefault="00FE39E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29A77B8" w14:textId="77777777" w:rsidTr="00F61E45">
        <w:tc>
          <w:tcPr>
            <w:tcW w:w="9779" w:type="dxa"/>
          </w:tcPr>
          <w:p w14:paraId="1477CA59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0AEFC15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AD7CA0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90C5F5E" w14:textId="77777777" w:rsidTr="00F61E45">
        <w:tc>
          <w:tcPr>
            <w:tcW w:w="9779" w:type="dxa"/>
          </w:tcPr>
          <w:p w14:paraId="336DDEE2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OBSAH BALENÍ</w:t>
            </w:r>
          </w:p>
        </w:tc>
      </w:tr>
    </w:tbl>
    <w:p w14:paraId="0AB355C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CEE1806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Potahovan</w:t>
      </w:r>
      <w:r w:rsidR="00846EFD" w:rsidRPr="00A67DA4">
        <w:rPr>
          <w:szCs w:val="22"/>
          <w:highlight w:val="lightGray"/>
          <w:lang w:val="cs-CZ"/>
        </w:rPr>
        <w:t>á</w:t>
      </w:r>
      <w:r w:rsidRPr="00A67DA4">
        <w:rPr>
          <w:szCs w:val="22"/>
          <w:highlight w:val="lightGray"/>
          <w:lang w:val="cs-CZ"/>
        </w:rPr>
        <w:t xml:space="preserve"> tablet</w:t>
      </w:r>
      <w:r w:rsidR="00846EFD" w:rsidRPr="00A67DA4">
        <w:rPr>
          <w:szCs w:val="22"/>
          <w:highlight w:val="lightGray"/>
          <w:lang w:val="cs-CZ"/>
        </w:rPr>
        <w:t>a</w:t>
      </w:r>
    </w:p>
    <w:p w14:paraId="751C4D28" w14:textId="77777777" w:rsidR="00CA0D07" w:rsidRPr="00A67DA4" w:rsidRDefault="00CA0D0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9C8F376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5 potahovaných tablet</w:t>
      </w:r>
    </w:p>
    <w:p w14:paraId="0D30E07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721077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B5BDF8E" w14:textId="77777777" w:rsidTr="00F61E45">
        <w:tc>
          <w:tcPr>
            <w:tcW w:w="9779" w:type="dxa"/>
          </w:tcPr>
          <w:p w14:paraId="3927EA7F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CESTA/CESTY PODÁNÍ</w:t>
            </w:r>
          </w:p>
        </w:tc>
      </w:tr>
    </w:tbl>
    <w:p w14:paraId="1E9C272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795B69D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Užijte </w:t>
      </w:r>
      <w:r w:rsidR="005634F2" w:rsidRPr="00A67DA4">
        <w:rPr>
          <w:szCs w:val="22"/>
          <w:lang w:val="cs-CZ"/>
        </w:rPr>
        <w:t>svou dávku</w:t>
      </w:r>
      <w:r w:rsidRPr="00A67DA4">
        <w:rPr>
          <w:szCs w:val="22"/>
          <w:lang w:val="cs-CZ"/>
        </w:rPr>
        <w:t xml:space="preserve"> </w:t>
      </w:r>
      <w:r w:rsidRPr="00A67DA4">
        <w:rPr>
          <w:b/>
          <w:szCs w:val="22"/>
          <w:lang w:val="cs-CZ"/>
        </w:rPr>
        <w:t>ráno</w:t>
      </w:r>
      <w:r w:rsidRPr="00A67DA4">
        <w:rPr>
          <w:szCs w:val="22"/>
          <w:lang w:val="cs-CZ"/>
        </w:rPr>
        <w:t xml:space="preserve"> s jídlem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vodou. Vypijte 1,5</w:t>
      </w:r>
      <w:r w:rsidR="00E878E9" w:rsidRPr="00A67DA4">
        <w:rPr>
          <w:szCs w:val="22"/>
          <w:lang w:val="cs-CZ"/>
        </w:rPr>
        <w:t>–</w:t>
      </w:r>
      <w:r w:rsidRPr="00A67DA4">
        <w:rPr>
          <w:szCs w:val="22"/>
          <w:lang w:val="cs-CZ"/>
        </w:rPr>
        <w:t>2 litry vody denně.</w:t>
      </w:r>
    </w:p>
    <w:p w14:paraId="758B8384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použitím si přečtěte příbalovou informaci.</w:t>
      </w:r>
      <w:r w:rsidRPr="00A67DA4">
        <w:rPr>
          <w:lang w:val="cs-CZ"/>
        </w:rPr>
        <w:t xml:space="preserve"> Je třeba dodržovat všechny pokyny uvedené v příbalové informaci v </w:t>
      </w:r>
      <w:r w:rsidR="00052C32" w:rsidRPr="00A67DA4">
        <w:rPr>
          <w:lang w:val="cs-CZ"/>
        </w:rPr>
        <w:t xml:space="preserve">bodu </w:t>
      </w:r>
      <w:r w:rsidRPr="00A67DA4">
        <w:rPr>
          <w:lang w:val="cs-CZ"/>
        </w:rPr>
        <w:t>„Jak se přípravek Venclyxto užívá“.</w:t>
      </w:r>
    </w:p>
    <w:p w14:paraId="0441610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B342FF8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7C21228B" w14:textId="77777777" w:rsidR="007979B9" w:rsidRPr="00A67DA4" w:rsidRDefault="007979B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E372C7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36F1D592" w14:textId="77777777" w:rsidTr="00F61E45">
        <w:tc>
          <w:tcPr>
            <w:tcW w:w="9779" w:type="dxa"/>
          </w:tcPr>
          <w:p w14:paraId="45B11EA7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DOSAH DĚTÍ</w:t>
            </w:r>
          </w:p>
        </w:tc>
      </w:tr>
    </w:tbl>
    <w:p w14:paraId="769B00E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37E86F8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dosah dětí.</w:t>
      </w:r>
    </w:p>
    <w:p w14:paraId="180CA50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82485B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5E268A64" w14:textId="77777777" w:rsidTr="00F61E45">
        <w:tc>
          <w:tcPr>
            <w:tcW w:w="9779" w:type="dxa"/>
          </w:tcPr>
          <w:p w14:paraId="6C2B8F5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0798085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E853F5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DDB5851" w14:textId="77777777" w:rsidTr="00F61E45">
        <w:tc>
          <w:tcPr>
            <w:tcW w:w="9779" w:type="dxa"/>
          </w:tcPr>
          <w:p w14:paraId="08DC7E06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32D7CE6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C15267F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7272A60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33578CB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8513063" w14:textId="77777777" w:rsidTr="00F61E45">
        <w:tc>
          <w:tcPr>
            <w:tcW w:w="9779" w:type="dxa"/>
          </w:tcPr>
          <w:p w14:paraId="40BD46C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1DBA159E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06DC051A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71E82F0B" w14:textId="77777777" w:rsidTr="000254B7">
        <w:tc>
          <w:tcPr>
            <w:tcW w:w="9288" w:type="dxa"/>
          </w:tcPr>
          <w:p w14:paraId="41BC5A7C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</w:t>
            </w:r>
            <w:r w:rsidR="007979B9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NICH, POKUD JE TO VHODNÉ</w:t>
            </w:r>
          </w:p>
        </w:tc>
      </w:tr>
    </w:tbl>
    <w:p w14:paraId="7361BDB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7B7238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CFAC786" w14:textId="77777777" w:rsidTr="00F61E45">
        <w:tc>
          <w:tcPr>
            <w:tcW w:w="9779" w:type="dxa"/>
          </w:tcPr>
          <w:p w14:paraId="17DA4E4E" w14:textId="77777777" w:rsidR="00456A20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lastRenderedPageBreak/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ADRESA DRŽITELE ROZHODNUTÍ O REGISTRACI</w:t>
            </w:r>
          </w:p>
        </w:tc>
      </w:tr>
    </w:tbl>
    <w:p w14:paraId="2BC53A92" w14:textId="77777777" w:rsidR="00456A20" w:rsidRPr="00A67DA4" w:rsidRDefault="00456A2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864B32D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5A3AB1C5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18C2A60A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7E688E71" w14:textId="77777777" w:rsidR="0033014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0C2D89D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A0D3865" w14:textId="77777777" w:rsidR="005F1E2C" w:rsidRPr="00A67DA4" w:rsidRDefault="005F1E2C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CEDBA3D" w14:textId="77777777" w:rsidTr="00F61E45">
        <w:tc>
          <w:tcPr>
            <w:tcW w:w="9779" w:type="dxa"/>
          </w:tcPr>
          <w:p w14:paraId="7839653D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570E915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4EADF58" w14:textId="77777777" w:rsidR="006C226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rFonts w:cs="Verdana"/>
          <w:lang w:val="cs-CZ"/>
        </w:rPr>
        <w:t>EU/1/16/1138/003</w:t>
      </w:r>
    </w:p>
    <w:p w14:paraId="21870EE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553AF40" w14:textId="77777777" w:rsidR="006439BF" w:rsidRPr="00A67DA4" w:rsidRDefault="006439BF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EC7F953" w14:textId="77777777" w:rsidTr="00F61E45">
        <w:tc>
          <w:tcPr>
            <w:tcW w:w="9779" w:type="dxa"/>
          </w:tcPr>
          <w:p w14:paraId="0677035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78B49B0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43AC2606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3E3B7CE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B34C4F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E727B77" w14:textId="77777777" w:rsidTr="00F61E45">
        <w:tc>
          <w:tcPr>
            <w:tcW w:w="9779" w:type="dxa"/>
          </w:tcPr>
          <w:p w14:paraId="027570BC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38F773A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081C9BF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9A158C9" w14:textId="77777777" w:rsidTr="00F61E45">
        <w:tc>
          <w:tcPr>
            <w:tcW w:w="9779" w:type="dxa"/>
          </w:tcPr>
          <w:p w14:paraId="4C984BD0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0DD7D1E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B9CCF0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2C76C27" w14:textId="77777777" w:rsidTr="00F61E45">
        <w:tc>
          <w:tcPr>
            <w:tcW w:w="9779" w:type="dxa"/>
          </w:tcPr>
          <w:p w14:paraId="39BE40C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</w:t>
            </w:r>
            <w:r w:rsidR="0049414C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BRAILLOVĚ PÍSMU</w:t>
            </w:r>
          </w:p>
        </w:tc>
      </w:tr>
    </w:tbl>
    <w:p w14:paraId="478D02E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7B5905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szCs w:val="22"/>
          <w:lang w:val="cs-CZ"/>
        </w:rPr>
        <w:t>venclyxto 50</w:t>
      </w:r>
      <w:r w:rsidR="008042A0" w:rsidRPr="00A67DA4">
        <w:rPr>
          <w:szCs w:val="22"/>
          <w:lang w:val="cs-CZ"/>
        </w:rPr>
        <w:t> mg</w:t>
      </w:r>
    </w:p>
    <w:p w14:paraId="5B6E4DF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31B0DA36" w14:textId="77777777" w:rsidR="001E05FD" w:rsidRPr="00A67DA4" w:rsidRDefault="001E05FD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486CAFC1" w14:textId="77777777" w:rsidTr="00F61E45">
        <w:tc>
          <w:tcPr>
            <w:tcW w:w="9779" w:type="dxa"/>
          </w:tcPr>
          <w:p w14:paraId="68B02447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0C9F518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707C71D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highlight w:val="lightGray"/>
          <w:lang w:val="cs-CZ"/>
        </w:rPr>
        <w:t>2D čárový kód s jedinečným identifikátorem.</w:t>
      </w:r>
    </w:p>
    <w:p w14:paraId="606E954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D61944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C809F27" w14:textId="77777777" w:rsidTr="00F61E45">
        <w:tc>
          <w:tcPr>
            <w:tcW w:w="9779" w:type="dxa"/>
          </w:tcPr>
          <w:p w14:paraId="7382D05E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6D66A8D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668C5FC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PC</w:t>
      </w:r>
    </w:p>
    <w:p w14:paraId="4C8001BA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SN</w:t>
      </w:r>
    </w:p>
    <w:p w14:paraId="65CF2AB7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NN</w:t>
      </w:r>
    </w:p>
    <w:p w14:paraId="57A688C5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br w:type="page"/>
      </w:r>
    </w:p>
    <w:p w14:paraId="2AD9C2B0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VNĚJŠÍM OBALU</w:t>
      </w:r>
    </w:p>
    <w:p w14:paraId="7F0E9A99" w14:textId="77777777" w:rsidR="00456A20" w:rsidRPr="00A67DA4" w:rsidRDefault="00456A2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6E4DD66A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  <w:r w:rsidRPr="00A67DA4">
        <w:rPr>
          <w:b/>
          <w:szCs w:val="22"/>
          <w:lang w:val="cs-CZ"/>
        </w:rPr>
        <w:t>KRABIČKA</w:t>
      </w:r>
      <w:r w:rsidR="00B0220B" w:rsidRPr="00A67DA4">
        <w:rPr>
          <w:b/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(balení na 7 dnů)</w:t>
      </w:r>
    </w:p>
    <w:p w14:paraId="3B27A40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7ACBB22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0E7C21D" w14:textId="77777777" w:rsidTr="00F61E45">
        <w:tc>
          <w:tcPr>
            <w:tcW w:w="9779" w:type="dxa"/>
          </w:tcPr>
          <w:p w14:paraId="737F2CD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060ED18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189707B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50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</w:t>
      </w:r>
    </w:p>
    <w:p w14:paraId="10ACCDE4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szCs w:val="22"/>
          <w:lang w:val="cs-CZ"/>
        </w:rPr>
        <w:t>veneto</w:t>
      </w:r>
      <w:r w:rsidR="000A1E0C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>lax</w:t>
      </w:r>
      <w:r w:rsidR="00997767" w:rsidRPr="00A67DA4">
        <w:rPr>
          <w:szCs w:val="22"/>
          <w:lang w:val="cs-CZ"/>
        </w:rPr>
        <w:t>um</w:t>
      </w:r>
    </w:p>
    <w:p w14:paraId="506367F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0974BCD" w14:textId="77777777" w:rsidR="0095023E" w:rsidRPr="00A67DA4" w:rsidRDefault="0095023E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1D017B6C" w14:textId="77777777" w:rsidTr="00F61E45">
        <w:tc>
          <w:tcPr>
            <w:tcW w:w="9779" w:type="dxa"/>
          </w:tcPr>
          <w:p w14:paraId="1743BEF5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5CE89D7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2EE107C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Jedna potahovaná tableta obsahuje </w:t>
      </w:r>
      <w:r w:rsidR="00D37823"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="00D37823" w:rsidRPr="00A67DA4">
        <w:rPr>
          <w:lang w:val="cs-CZ"/>
        </w:rPr>
        <w:t>lax</w:t>
      </w:r>
      <w:r w:rsidRPr="00A67DA4">
        <w:rPr>
          <w:lang w:val="cs-CZ"/>
        </w:rPr>
        <w:t>um 50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>.</w:t>
      </w:r>
    </w:p>
    <w:p w14:paraId="61FB439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F5D73FC" w14:textId="77777777" w:rsidR="0095023E" w:rsidRPr="00A67DA4" w:rsidRDefault="0095023E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2178ACF" w14:textId="77777777" w:rsidTr="00F61E45">
        <w:tc>
          <w:tcPr>
            <w:tcW w:w="9779" w:type="dxa"/>
          </w:tcPr>
          <w:p w14:paraId="3F379337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6C34FB4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798584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152D10E" w14:textId="77777777" w:rsidTr="00F61E45">
        <w:tc>
          <w:tcPr>
            <w:tcW w:w="9779" w:type="dxa"/>
          </w:tcPr>
          <w:p w14:paraId="3A7EE63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OBSAH BALENÍ</w:t>
            </w:r>
          </w:p>
        </w:tc>
      </w:tr>
    </w:tbl>
    <w:p w14:paraId="512AD05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28773AB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Potahovan</w:t>
      </w:r>
      <w:r w:rsidR="00846EFD" w:rsidRPr="00A67DA4">
        <w:rPr>
          <w:szCs w:val="22"/>
          <w:highlight w:val="lightGray"/>
          <w:lang w:val="cs-CZ"/>
        </w:rPr>
        <w:t>á</w:t>
      </w:r>
      <w:r w:rsidRPr="00A67DA4">
        <w:rPr>
          <w:szCs w:val="22"/>
          <w:highlight w:val="lightGray"/>
          <w:lang w:val="cs-CZ"/>
        </w:rPr>
        <w:t xml:space="preserve"> tablet</w:t>
      </w:r>
      <w:r w:rsidR="00846EFD" w:rsidRPr="00A67DA4">
        <w:rPr>
          <w:szCs w:val="22"/>
          <w:highlight w:val="lightGray"/>
          <w:lang w:val="cs-CZ"/>
        </w:rPr>
        <w:t>a</w:t>
      </w:r>
    </w:p>
    <w:p w14:paraId="516D4DB2" w14:textId="77777777" w:rsidR="00CA0D07" w:rsidRPr="00A67DA4" w:rsidRDefault="00CA0D0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94A9920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7 potahovaných tablet</w:t>
      </w:r>
    </w:p>
    <w:p w14:paraId="6DE15D4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9C55CC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2F5E628" w14:textId="77777777" w:rsidTr="00F61E45">
        <w:tc>
          <w:tcPr>
            <w:tcW w:w="9779" w:type="dxa"/>
          </w:tcPr>
          <w:p w14:paraId="2384A68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CESTA/CESTY PODÁNÍ</w:t>
            </w:r>
          </w:p>
        </w:tc>
      </w:tr>
    </w:tbl>
    <w:p w14:paraId="1E8B673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502BAC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Užijte </w:t>
      </w:r>
      <w:r w:rsidR="005634F2" w:rsidRPr="00A67DA4">
        <w:rPr>
          <w:szCs w:val="22"/>
          <w:lang w:val="cs-CZ"/>
        </w:rPr>
        <w:t>svou dávku</w:t>
      </w:r>
      <w:r w:rsidRPr="00A67DA4">
        <w:rPr>
          <w:szCs w:val="22"/>
          <w:lang w:val="cs-CZ"/>
        </w:rPr>
        <w:t xml:space="preserve"> </w:t>
      </w:r>
      <w:r w:rsidRPr="00A67DA4">
        <w:rPr>
          <w:b/>
          <w:szCs w:val="22"/>
          <w:lang w:val="cs-CZ"/>
        </w:rPr>
        <w:t>ráno</w:t>
      </w:r>
      <w:r w:rsidRPr="00A67DA4">
        <w:rPr>
          <w:szCs w:val="22"/>
          <w:lang w:val="cs-CZ"/>
        </w:rPr>
        <w:t xml:space="preserve"> s jídlem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vodou. Vypijte 1,5</w:t>
      </w:r>
      <w:r w:rsidR="00E878E9" w:rsidRPr="00A67DA4">
        <w:rPr>
          <w:szCs w:val="22"/>
          <w:lang w:val="cs-CZ"/>
        </w:rPr>
        <w:t>–</w:t>
      </w:r>
      <w:r w:rsidRPr="00A67DA4">
        <w:rPr>
          <w:szCs w:val="22"/>
          <w:lang w:val="cs-CZ"/>
        </w:rPr>
        <w:t>2 litry vody denně.</w:t>
      </w:r>
    </w:p>
    <w:p w14:paraId="34C39D43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použitím si přečtěte příbalovou informaci.</w:t>
      </w:r>
      <w:r w:rsidRPr="00A67DA4">
        <w:rPr>
          <w:lang w:val="cs-CZ"/>
        </w:rPr>
        <w:t xml:space="preserve"> Je třeba dodržovat všechny pokyny uvedené v příbalové informaci v </w:t>
      </w:r>
      <w:r w:rsidR="00052C32" w:rsidRPr="00A67DA4">
        <w:rPr>
          <w:lang w:val="cs-CZ"/>
        </w:rPr>
        <w:t xml:space="preserve">bodu </w:t>
      </w:r>
      <w:r w:rsidRPr="00A67DA4">
        <w:rPr>
          <w:lang w:val="cs-CZ"/>
        </w:rPr>
        <w:t>„Jak se přípravek Venclyxto užívá“.</w:t>
      </w:r>
    </w:p>
    <w:p w14:paraId="4F74E5A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29C5C51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538E5EED" w14:textId="77777777" w:rsidR="007979B9" w:rsidRPr="00A67DA4" w:rsidRDefault="007979B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7DC793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661B2DF2" w14:textId="77777777" w:rsidTr="00F61E45">
        <w:tc>
          <w:tcPr>
            <w:tcW w:w="9779" w:type="dxa"/>
          </w:tcPr>
          <w:p w14:paraId="0023525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DOSAH DĚTÍ</w:t>
            </w:r>
          </w:p>
        </w:tc>
      </w:tr>
    </w:tbl>
    <w:p w14:paraId="3BBE824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699564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dosah dětí.</w:t>
      </w:r>
    </w:p>
    <w:p w14:paraId="138EE1B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76FF9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4A396832" w14:textId="77777777" w:rsidTr="00F61E45">
        <w:tc>
          <w:tcPr>
            <w:tcW w:w="9779" w:type="dxa"/>
          </w:tcPr>
          <w:p w14:paraId="4F389F05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175F16C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5FA07F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3321AAD" w14:textId="77777777" w:rsidTr="00F61E45">
        <w:tc>
          <w:tcPr>
            <w:tcW w:w="9779" w:type="dxa"/>
          </w:tcPr>
          <w:p w14:paraId="540F8A1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64365C2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4792C71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07AAA55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389606F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1C14EB0" w14:textId="77777777" w:rsidTr="00F61E45">
        <w:tc>
          <w:tcPr>
            <w:tcW w:w="9779" w:type="dxa"/>
          </w:tcPr>
          <w:p w14:paraId="6E9553E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1FF49A92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05DA846C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24800994" w14:textId="77777777" w:rsidTr="000254B7">
        <w:tc>
          <w:tcPr>
            <w:tcW w:w="9288" w:type="dxa"/>
          </w:tcPr>
          <w:p w14:paraId="2B16CB3F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</w:t>
            </w:r>
            <w:r w:rsidR="007979B9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NICH, POKUD JE TO VHODNÉ</w:t>
            </w:r>
          </w:p>
        </w:tc>
      </w:tr>
    </w:tbl>
    <w:p w14:paraId="5EFC368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CC3AE2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7C466CF" w14:textId="77777777" w:rsidTr="00F61E45">
        <w:tc>
          <w:tcPr>
            <w:tcW w:w="9779" w:type="dxa"/>
          </w:tcPr>
          <w:p w14:paraId="49FC1BD4" w14:textId="77777777" w:rsidR="00456A20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lastRenderedPageBreak/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ADRESA DRŽITELE ROZHODNUTÍ O REGISTRACI</w:t>
            </w:r>
          </w:p>
        </w:tc>
      </w:tr>
    </w:tbl>
    <w:p w14:paraId="74A90862" w14:textId="77777777" w:rsidR="00456A20" w:rsidRPr="00A67DA4" w:rsidRDefault="00456A2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3B39B1B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6C5205E4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21B8E6AE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4D765596" w14:textId="77777777" w:rsidR="0033014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4FBE340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EDFF1C0" w14:textId="77777777" w:rsidR="00147950" w:rsidRPr="00A67DA4" w:rsidRDefault="0014795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78C5AD0" w14:textId="77777777" w:rsidTr="00F61E45">
        <w:tc>
          <w:tcPr>
            <w:tcW w:w="9779" w:type="dxa"/>
          </w:tcPr>
          <w:p w14:paraId="004A257A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1E84BED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5995DAC" w14:textId="77777777" w:rsidR="006C226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rFonts w:cs="Verdana"/>
          <w:lang w:val="cs-CZ"/>
        </w:rPr>
        <w:t>EU/1/16/1138/004</w:t>
      </w:r>
    </w:p>
    <w:p w14:paraId="47AB721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744B7B2" w14:textId="77777777" w:rsidR="00147950" w:rsidRPr="00A67DA4" w:rsidRDefault="0014795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C18C9F2" w14:textId="77777777" w:rsidTr="00F61E45">
        <w:tc>
          <w:tcPr>
            <w:tcW w:w="9779" w:type="dxa"/>
          </w:tcPr>
          <w:p w14:paraId="4247EB40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3E081EA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588BFEE6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0DBE936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32A763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69F7DD3" w14:textId="77777777" w:rsidTr="00F61E45">
        <w:tc>
          <w:tcPr>
            <w:tcW w:w="9779" w:type="dxa"/>
          </w:tcPr>
          <w:p w14:paraId="6F060FF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3FAAF4A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1C794F5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3D846F9" w14:textId="77777777" w:rsidTr="00F61E45">
        <w:tc>
          <w:tcPr>
            <w:tcW w:w="9779" w:type="dxa"/>
          </w:tcPr>
          <w:p w14:paraId="74E582CF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3B27770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40E26B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B377B21" w14:textId="77777777" w:rsidTr="00F61E45">
        <w:tc>
          <w:tcPr>
            <w:tcW w:w="9779" w:type="dxa"/>
          </w:tcPr>
          <w:p w14:paraId="5DEF9517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</w:t>
            </w:r>
            <w:r w:rsidR="0049414C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BRAILLOVĚ PÍSMU</w:t>
            </w:r>
          </w:p>
        </w:tc>
      </w:tr>
    </w:tbl>
    <w:p w14:paraId="2A7B90C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16E22CB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szCs w:val="22"/>
          <w:lang w:val="cs-CZ"/>
        </w:rPr>
        <w:t>venclyxto 50</w:t>
      </w:r>
      <w:r w:rsidR="008042A0" w:rsidRPr="00A67DA4">
        <w:rPr>
          <w:szCs w:val="22"/>
          <w:lang w:val="cs-CZ"/>
        </w:rPr>
        <w:t> mg</w:t>
      </w:r>
    </w:p>
    <w:p w14:paraId="5939B34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15A00D27" w14:textId="77777777" w:rsidR="00147950" w:rsidRPr="00A67DA4" w:rsidRDefault="0014795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0D02EEDC" w14:textId="77777777" w:rsidTr="00F61E45">
        <w:tc>
          <w:tcPr>
            <w:tcW w:w="9779" w:type="dxa"/>
          </w:tcPr>
          <w:p w14:paraId="382560E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4492343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37E99744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highlight w:val="lightGray"/>
          <w:lang w:val="cs-CZ"/>
        </w:rPr>
        <w:t>2D čárový kód s jedinečným identifikátorem.</w:t>
      </w:r>
    </w:p>
    <w:p w14:paraId="175CE68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204357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EC361F4" w14:textId="77777777" w:rsidTr="00F61E45">
        <w:tc>
          <w:tcPr>
            <w:tcW w:w="9779" w:type="dxa"/>
          </w:tcPr>
          <w:p w14:paraId="5684C697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689191F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3399F079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PC</w:t>
      </w:r>
    </w:p>
    <w:p w14:paraId="33AB24D4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SN</w:t>
      </w:r>
    </w:p>
    <w:p w14:paraId="47B0AECF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NN</w:t>
      </w:r>
    </w:p>
    <w:p w14:paraId="602F1436" w14:textId="77777777" w:rsidR="00267DA7" w:rsidRPr="00A67DA4" w:rsidRDefault="00267DA7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092753BB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bCs/>
          <w:szCs w:val="22"/>
          <w:lang w:val="cs-CZ"/>
        </w:rPr>
        <w:br w:type="page"/>
      </w:r>
    </w:p>
    <w:p w14:paraId="44C3E6EE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MINIMÁLNÍ ÚDAJE UVÁDĚNÉ NA BLISTRECH</w:t>
      </w:r>
    </w:p>
    <w:p w14:paraId="2A7F0291" w14:textId="77777777" w:rsidR="00456A20" w:rsidRPr="00A67DA4" w:rsidRDefault="00456A2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  <w:lang w:val="cs-CZ"/>
        </w:rPr>
      </w:pPr>
    </w:p>
    <w:p w14:paraId="659240CD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b/>
          <w:szCs w:val="22"/>
          <w:lang w:val="cs-CZ"/>
        </w:rPr>
        <w:t>BLISTR</w:t>
      </w:r>
    </w:p>
    <w:p w14:paraId="36CCE74B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b/>
          <w:szCs w:val="22"/>
          <w:lang w:val="cs-CZ"/>
        </w:rPr>
      </w:pPr>
    </w:p>
    <w:p w14:paraId="6DD1F48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FE39004" w14:textId="77777777" w:rsidTr="00F61E45">
        <w:tc>
          <w:tcPr>
            <w:tcW w:w="9779" w:type="dxa"/>
          </w:tcPr>
          <w:p w14:paraId="2A9E8F13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1.</w:t>
            </w:r>
            <w:r w:rsidRPr="00A67DA4">
              <w:rPr>
                <w:b/>
                <w:szCs w:val="22"/>
                <w:lang w:val="cs-CZ"/>
              </w:rPr>
              <w:tab/>
              <w:t>NÁZEV LÉČIVÉHO PŘÍPRAVKU</w:t>
            </w:r>
          </w:p>
        </w:tc>
      </w:tr>
    </w:tbl>
    <w:p w14:paraId="7818A13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63ED00C2" w14:textId="77777777" w:rsidR="00456A20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lang w:val="cs-CZ"/>
        </w:rPr>
      </w:pPr>
      <w:r w:rsidRPr="00A67DA4">
        <w:rPr>
          <w:lang w:val="cs-CZ"/>
        </w:rPr>
        <w:t>Venclyxto 50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 xml:space="preserve"> tablety</w:t>
      </w:r>
    </w:p>
    <w:p w14:paraId="16430D96" w14:textId="77777777" w:rsidR="00456A20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lang w:val="cs-CZ"/>
        </w:rPr>
      </w:pPr>
      <w:r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Pr="00A67DA4">
        <w:rPr>
          <w:lang w:val="cs-CZ"/>
        </w:rPr>
        <w:t>lax</w:t>
      </w:r>
      <w:r w:rsidR="00997767" w:rsidRPr="00A67DA4">
        <w:rPr>
          <w:lang w:val="cs-CZ"/>
        </w:rPr>
        <w:t>um</w:t>
      </w:r>
    </w:p>
    <w:p w14:paraId="256CF7A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0668CE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3A15BAA" w14:textId="77777777" w:rsidTr="00F61E45">
        <w:tc>
          <w:tcPr>
            <w:tcW w:w="9779" w:type="dxa"/>
          </w:tcPr>
          <w:p w14:paraId="59393B36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2.</w:t>
            </w:r>
            <w:r w:rsidRPr="00A67DA4">
              <w:rPr>
                <w:b/>
                <w:lang w:val="cs-CZ"/>
              </w:rPr>
              <w:tab/>
              <w:t>NÁZEV DRŽITELE ROZHODNUTÍ O REGISTRACI</w:t>
            </w:r>
          </w:p>
        </w:tc>
      </w:tr>
    </w:tbl>
    <w:p w14:paraId="6046427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27030BD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AbbVie </w:t>
      </w:r>
      <w:r w:rsidR="00AE6EE3" w:rsidRPr="00A67DA4">
        <w:rPr>
          <w:szCs w:val="22"/>
          <w:highlight w:val="lightGray"/>
          <w:lang w:val="cs-CZ"/>
        </w:rPr>
        <w:t>(logo)</w:t>
      </w:r>
    </w:p>
    <w:p w14:paraId="250A78E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DCD499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BFFF215" w14:textId="77777777" w:rsidTr="00F61E45">
        <w:tc>
          <w:tcPr>
            <w:tcW w:w="9779" w:type="dxa"/>
          </w:tcPr>
          <w:p w14:paraId="678D8A4F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POUŽITELNOST</w:t>
            </w:r>
          </w:p>
        </w:tc>
      </w:tr>
    </w:tbl>
    <w:p w14:paraId="64F6F35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0E2E131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EXP</w:t>
      </w:r>
    </w:p>
    <w:p w14:paraId="4AE60DA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6A6E5C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3F722A4" w14:textId="77777777" w:rsidTr="00F61E45">
        <w:tc>
          <w:tcPr>
            <w:tcW w:w="9779" w:type="dxa"/>
          </w:tcPr>
          <w:p w14:paraId="7BCA1E3E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0AF8B9A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2F63D58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Lot</w:t>
      </w:r>
    </w:p>
    <w:p w14:paraId="3B9C030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2C136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7CB88B9" w14:textId="77777777" w:rsidTr="00F61E45">
        <w:tc>
          <w:tcPr>
            <w:tcW w:w="9779" w:type="dxa"/>
          </w:tcPr>
          <w:p w14:paraId="14F0752A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JINÉ</w:t>
            </w:r>
          </w:p>
        </w:tc>
      </w:tr>
    </w:tbl>
    <w:p w14:paraId="0649117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C2F465D" w14:textId="77777777" w:rsidR="006476D9" w:rsidRPr="00A67DA4" w:rsidRDefault="006476D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CAB329A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szCs w:val="22"/>
          <w:lang w:val="cs-CZ"/>
        </w:rPr>
        <w:br w:type="page"/>
      </w:r>
    </w:p>
    <w:p w14:paraId="4EC12F76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VNĚJŠÍM OBALU</w:t>
      </w:r>
    </w:p>
    <w:p w14:paraId="6446A2E6" w14:textId="77777777" w:rsidR="00456A20" w:rsidRPr="00A67DA4" w:rsidRDefault="00456A2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04E43404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KRABIČKA </w:t>
      </w:r>
      <w:r w:rsidRPr="00A67DA4">
        <w:rPr>
          <w:szCs w:val="22"/>
          <w:lang w:val="cs-CZ"/>
        </w:rPr>
        <w:t>(balení na 7 dnů)</w:t>
      </w:r>
    </w:p>
    <w:p w14:paraId="41AC247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0400C19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D721E96" w14:textId="77777777" w:rsidTr="00F61E45">
        <w:tc>
          <w:tcPr>
            <w:tcW w:w="9779" w:type="dxa"/>
          </w:tcPr>
          <w:p w14:paraId="2C1003E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1E0C5BC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B28A6F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</w:t>
      </w:r>
    </w:p>
    <w:p w14:paraId="419975B8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veneto</w:t>
      </w:r>
      <w:r w:rsidR="000A1E0C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>lax</w:t>
      </w:r>
      <w:r w:rsidR="00997767" w:rsidRPr="00A67DA4">
        <w:rPr>
          <w:szCs w:val="22"/>
          <w:lang w:val="cs-CZ"/>
        </w:rPr>
        <w:t>um</w:t>
      </w:r>
    </w:p>
    <w:p w14:paraId="3745EB96" w14:textId="77777777" w:rsidR="0097023B" w:rsidRPr="00A67DA4" w:rsidRDefault="0097023B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106BA7D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4B1FD257" w14:textId="77777777" w:rsidTr="00F61E45">
        <w:tc>
          <w:tcPr>
            <w:tcW w:w="9779" w:type="dxa"/>
          </w:tcPr>
          <w:p w14:paraId="0D13C957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1ED5353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46832A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 xml:space="preserve">Jedna potahovaná tableta obsahuje </w:t>
      </w:r>
      <w:r w:rsidR="00D37823"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="00D37823" w:rsidRPr="00A67DA4">
        <w:rPr>
          <w:lang w:val="cs-CZ"/>
        </w:rPr>
        <w:t>lax</w:t>
      </w:r>
      <w:r w:rsidRPr="00A67DA4">
        <w:rPr>
          <w:lang w:val="cs-CZ"/>
        </w:rPr>
        <w:t>um 100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>.</w:t>
      </w:r>
    </w:p>
    <w:p w14:paraId="5C6B6A02" w14:textId="77777777" w:rsidR="0097023B" w:rsidRPr="00A67DA4" w:rsidRDefault="0097023B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FCEC3F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36457B5" w14:textId="77777777" w:rsidTr="00F61E45">
        <w:tc>
          <w:tcPr>
            <w:tcW w:w="9779" w:type="dxa"/>
          </w:tcPr>
          <w:p w14:paraId="5A41A503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5B8578A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A722D2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6F706F0" w14:textId="77777777" w:rsidTr="00F61E45">
        <w:tc>
          <w:tcPr>
            <w:tcW w:w="9779" w:type="dxa"/>
          </w:tcPr>
          <w:p w14:paraId="793A26FF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OBSAH BALENÍ</w:t>
            </w:r>
          </w:p>
        </w:tc>
      </w:tr>
    </w:tbl>
    <w:p w14:paraId="0DD1FA3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B79897E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Potahovan</w:t>
      </w:r>
      <w:r w:rsidR="00846EFD" w:rsidRPr="00A67DA4">
        <w:rPr>
          <w:szCs w:val="22"/>
          <w:highlight w:val="lightGray"/>
          <w:lang w:val="cs-CZ"/>
        </w:rPr>
        <w:t>á</w:t>
      </w:r>
      <w:r w:rsidRPr="00A67DA4">
        <w:rPr>
          <w:szCs w:val="22"/>
          <w:highlight w:val="lightGray"/>
          <w:lang w:val="cs-CZ"/>
        </w:rPr>
        <w:t xml:space="preserve"> tablet</w:t>
      </w:r>
      <w:r w:rsidR="00846EFD" w:rsidRPr="00A67DA4">
        <w:rPr>
          <w:szCs w:val="22"/>
          <w:highlight w:val="lightGray"/>
          <w:lang w:val="cs-CZ"/>
        </w:rPr>
        <w:t>a</w:t>
      </w:r>
    </w:p>
    <w:p w14:paraId="109C7B5F" w14:textId="77777777" w:rsidR="00CA0D07" w:rsidRPr="00A67DA4" w:rsidRDefault="00CA0D0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E35A1C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7 potahovaných tablet</w:t>
      </w:r>
    </w:p>
    <w:p w14:paraId="4A8B7CC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43F787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87206E7" w14:textId="77777777" w:rsidTr="00F61E45">
        <w:tc>
          <w:tcPr>
            <w:tcW w:w="9779" w:type="dxa"/>
          </w:tcPr>
          <w:p w14:paraId="71FD960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CESTA/CESTY PODÁNÍ</w:t>
            </w:r>
          </w:p>
        </w:tc>
      </w:tr>
    </w:tbl>
    <w:p w14:paraId="397F9CC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FADE4AA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Užijte </w:t>
      </w:r>
      <w:r w:rsidR="005634F2" w:rsidRPr="00A67DA4">
        <w:rPr>
          <w:szCs w:val="22"/>
          <w:lang w:val="cs-CZ"/>
        </w:rPr>
        <w:t>svou dávku</w:t>
      </w:r>
      <w:r w:rsidRPr="00A67DA4">
        <w:rPr>
          <w:szCs w:val="22"/>
          <w:lang w:val="cs-CZ"/>
        </w:rPr>
        <w:t xml:space="preserve"> </w:t>
      </w:r>
      <w:r w:rsidRPr="00A67DA4">
        <w:rPr>
          <w:b/>
          <w:szCs w:val="22"/>
          <w:lang w:val="cs-CZ"/>
        </w:rPr>
        <w:t>ráno</w:t>
      </w:r>
      <w:r w:rsidRPr="00A67DA4">
        <w:rPr>
          <w:szCs w:val="22"/>
          <w:lang w:val="cs-CZ"/>
        </w:rPr>
        <w:t xml:space="preserve"> s jídlem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vodou. Vypijte 1,5</w:t>
      </w:r>
      <w:r w:rsidR="00E878E9" w:rsidRPr="00A67DA4">
        <w:rPr>
          <w:szCs w:val="22"/>
          <w:lang w:val="cs-CZ"/>
        </w:rPr>
        <w:t>–</w:t>
      </w:r>
      <w:r w:rsidRPr="00A67DA4">
        <w:rPr>
          <w:szCs w:val="22"/>
          <w:lang w:val="cs-CZ"/>
        </w:rPr>
        <w:t>2 litry vody denně.</w:t>
      </w:r>
    </w:p>
    <w:p w14:paraId="7D2A4950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použitím si přečtěte příbalovou informaci.</w:t>
      </w:r>
      <w:r w:rsidRPr="00A67DA4">
        <w:rPr>
          <w:lang w:val="cs-CZ"/>
        </w:rPr>
        <w:t xml:space="preserve"> Je třeba dodržovat všechny pokyny uvedené v příbalové informaci v </w:t>
      </w:r>
      <w:r w:rsidR="00052C32" w:rsidRPr="00A67DA4">
        <w:rPr>
          <w:lang w:val="cs-CZ"/>
        </w:rPr>
        <w:t xml:space="preserve">bodu </w:t>
      </w:r>
      <w:r w:rsidRPr="00A67DA4">
        <w:rPr>
          <w:lang w:val="cs-CZ"/>
        </w:rPr>
        <w:t>„Jak se přípravek Venclyxto užívá“.</w:t>
      </w:r>
    </w:p>
    <w:p w14:paraId="5A4B702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B199BC0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4078CE98" w14:textId="77777777" w:rsidR="007979B9" w:rsidRPr="00A67DA4" w:rsidRDefault="007979B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59A7FB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4D1B161E" w14:textId="77777777" w:rsidTr="00F61E45">
        <w:tc>
          <w:tcPr>
            <w:tcW w:w="9779" w:type="dxa"/>
          </w:tcPr>
          <w:p w14:paraId="4323BD1F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DOSAH DĚTÍ</w:t>
            </w:r>
          </w:p>
        </w:tc>
      </w:tr>
    </w:tbl>
    <w:p w14:paraId="232C5E2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824F587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dosah dětí.</w:t>
      </w:r>
    </w:p>
    <w:p w14:paraId="3CEC237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A18995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6E1CEDB6" w14:textId="77777777" w:rsidTr="00F61E45">
        <w:tc>
          <w:tcPr>
            <w:tcW w:w="9779" w:type="dxa"/>
          </w:tcPr>
          <w:p w14:paraId="2CC0738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66D85FF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5E77D4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923FA06" w14:textId="77777777" w:rsidTr="00F61E45">
        <w:tc>
          <w:tcPr>
            <w:tcW w:w="9779" w:type="dxa"/>
          </w:tcPr>
          <w:p w14:paraId="6CBEA745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243BB10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2103A5F3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2402228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0F3B1A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18402E7" w14:textId="77777777" w:rsidTr="00F61E45">
        <w:tc>
          <w:tcPr>
            <w:tcW w:w="9779" w:type="dxa"/>
          </w:tcPr>
          <w:p w14:paraId="1FF2D28C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0070262F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6975952A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13B89D79" w14:textId="77777777" w:rsidTr="000254B7">
        <w:tc>
          <w:tcPr>
            <w:tcW w:w="9288" w:type="dxa"/>
          </w:tcPr>
          <w:p w14:paraId="5EE86006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</w:t>
            </w:r>
            <w:r w:rsidR="007979B9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NICH, POKUD JE TO VHODNÉ</w:t>
            </w:r>
          </w:p>
        </w:tc>
      </w:tr>
    </w:tbl>
    <w:p w14:paraId="2C7DF5E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74ED18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C345B63" w14:textId="77777777" w:rsidTr="00F61E45">
        <w:tc>
          <w:tcPr>
            <w:tcW w:w="9779" w:type="dxa"/>
          </w:tcPr>
          <w:p w14:paraId="25C89CCE" w14:textId="77777777" w:rsidR="00456A20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lastRenderedPageBreak/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ADRESA DRŽITELE ROZHODNUTÍ O REGISTRACI</w:t>
            </w:r>
          </w:p>
        </w:tc>
      </w:tr>
    </w:tbl>
    <w:p w14:paraId="1FA2A28F" w14:textId="77777777" w:rsidR="00456A20" w:rsidRPr="00A67DA4" w:rsidRDefault="00456A2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D430744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4F7A81D6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29D3C92F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3CD9CCC4" w14:textId="77777777" w:rsidR="0033014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0A9159F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5361023" w14:textId="77777777" w:rsidR="0043129F" w:rsidRPr="00A67DA4" w:rsidRDefault="0043129F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B322A33" w14:textId="77777777" w:rsidTr="00F61E45">
        <w:tc>
          <w:tcPr>
            <w:tcW w:w="9779" w:type="dxa"/>
          </w:tcPr>
          <w:p w14:paraId="0615BE4C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1E89B00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3330404" w14:textId="77777777" w:rsidR="006C226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rFonts w:cs="Verdana"/>
          <w:lang w:val="cs-CZ"/>
        </w:rPr>
        <w:t>EU/1/16/1138/005</w:t>
      </w:r>
    </w:p>
    <w:p w14:paraId="772DD08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3A5213C" w14:textId="77777777" w:rsidR="0043129F" w:rsidRPr="00A67DA4" w:rsidRDefault="0043129F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2FCDA2A" w14:textId="77777777" w:rsidTr="00F61E45">
        <w:tc>
          <w:tcPr>
            <w:tcW w:w="9779" w:type="dxa"/>
          </w:tcPr>
          <w:p w14:paraId="60F8C726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794A638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35D95649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6DD00E5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1C378B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D78155C" w14:textId="77777777" w:rsidTr="00F61E45">
        <w:tc>
          <w:tcPr>
            <w:tcW w:w="9779" w:type="dxa"/>
          </w:tcPr>
          <w:p w14:paraId="22FC2083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42D8471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E2CCB1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E47D0AF" w14:textId="77777777" w:rsidTr="00F61E45">
        <w:tc>
          <w:tcPr>
            <w:tcW w:w="9779" w:type="dxa"/>
          </w:tcPr>
          <w:p w14:paraId="1778545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241DD64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7B2B38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6BFCA21" w14:textId="77777777" w:rsidTr="00F61E45">
        <w:tc>
          <w:tcPr>
            <w:tcW w:w="9779" w:type="dxa"/>
          </w:tcPr>
          <w:p w14:paraId="0D9DB89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</w:t>
            </w:r>
            <w:r w:rsidR="0049414C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BRAILLOVĚ PÍSMU</w:t>
            </w:r>
          </w:p>
        </w:tc>
      </w:tr>
    </w:tbl>
    <w:p w14:paraId="36BA3A3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1573A5A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szCs w:val="22"/>
          <w:lang w:val="cs-CZ"/>
        </w:rPr>
        <w:t>venclyxto 100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shd w:val="clear" w:color="auto" w:fill="CCCCCC"/>
          <w:lang w:val="cs-CZ"/>
        </w:rPr>
        <w:t xml:space="preserve"> </w:t>
      </w:r>
    </w:p>
    <w:p w14:paraId="2A664C4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31897233" w14:textId="77777777" w:rsidR="00AA4EAF" w:rsidRPr="00A67DA4" w:rsidRDefault="00AA4EAF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656131D5" w14:textId="77777777" w:rsidTr="00F61E45">
        <w:tc>
          <w:tcPr>
            <w:tcW w:w="9779" w:type="dxa"/>
          </w:tcPr>
          <w:p w14:paraId="00EED4AA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5CC19B6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A74DB93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highlight w:val="lightGray"/>
          <w:lang w:val="cs-CZ"/>
        </w:rPr>
        <w:t>2D čárový kód s jedinečným identifikátorem.</w:t>
      </w:r>
    </w:p>
    <w:p w14:paraId="40185F9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218A8E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D444FCD" w14:textId="77777777" w:rsidTr="00F61E45">
        <w:tc>
          <w:tcPr>
            <w:tcW w:w="9779" w:type="dxa"/>
          </w:tcPr>
          <w:p w14:paraId="07149FD5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00B6366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9517D75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PC</w:t>
      </w:r>
    </w:p>
    <w:p w14:paraId="7646D741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SN</w:t>
      </w:r>
    </w:p>
    <w:p w14:paraId="16BCD78B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NN</w:t>
      </w:r>
    </w:p>
    <w:p w14:paraId="65A5BDF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2274CD93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bCs/>
          <w:szCs w:val="22"/>
          <w:lang w:val="cs-CZ"/>
        </w:rPr>
        <w:br w:type="page"/>
      </w:r>
    </w:p>
    <w:p w14:paraId="75FF4003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MINIMÁLNÍ ÚDAJE UVÁDĚNÉ NA BLISTRECH</w:t>
      </w:r>
    </w:p>
    <w:p w14:paraId="5C47BB75" w14:textId="77777777" w:rsidR="00456A20" w:rsidRPr="00A67DA4" w:rsidRDefault="00456A2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szCs w:val="22"/>
          <w:lang w:val="cs-CZ"/>
        </w:rPr>
      </w:pPr>
    </w:p>
    <w:p w14:paraId="46EF67D2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  <w:r w:rsidRPr="00A67DA4">
        <w:rPr>
          <w:b/>
          <w:szCs w:val="22"/>
          <w:lang w:val="cs-CZ"/>
        </w:rPr>
        <w:t>BLISTR</w:t>
      </w:r>
    </w:p>
    <w:p w14:paraId="696EC7D7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</w:p>
    <w:p w14:paraId="59F57A2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EEC823E" w14:textId="77777777" w:rsidTr="00F61E45">
        <w:tc>
          <w:tcPr>
            <w:tcW w:w="9779" w:type="dxa"/>
          </w:tcPr>
          <w:p w14:paraId="395C8F26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1.</w:t>
            </w:r>
            <w:r w:rsidRPr="00A67DA4">
              <w:rPr>
                <w:b/>
                <w:szCs w:val="22"/>
                <w:lang w:val="cs-CZ"/>
              </w:rPr>
              <w:tab/>
              <w:t>NÁZEV LÉČIVÉHO PŘÍPRAVKU</w:t>
            </w:r>
          </w:p>
        </w:tc>
      </w:tr>
    </w:tbl>
    <w:p w14:paraId="424D4B6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2A52A82E" w14:textId="77777777" w:rsidR="00456A20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lang w:val="cs-CZ"/>
        </w:rPr>
      </w:pPr>
      <w:r w:rsidRPr="00A67DA4">
        <w:rPr>
          <w:lang w:val="cs-CZ"/>
        </w:rPr>
        <w:t>Venclyxto 100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 xml:space="preserve"> tablety</w:t>
      </w:r>
    </w:p>
    <w:p w14:paraId="400AA68E" w14:textId="77777777" w:rsidR="00456A20" w:rsidRPr="00A67DA4" w:rsidRDefault="00000000" w:rsidP="00A67DA4">
      <w:pPr>
        <w:tabs>
          <w:tab w:val="clear" w:pos="567"/>
        </w:tabs>
        <w:spacing w:line="240" w:lineRule="auto"/>
        <w:ind w:left="567" w:hanging="567"/>
        <w:rPr>
          <w:lang w:val="cs-CZ"/>
        </w:rPr>
      </w:pPr>
      <w:r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Pr="00A67DA4">
        <w:rPr>
          <w:lang w:val="cs-CZ"/>
        </w:rPr>
        <w:t>lax</w:t>
      </w:r>
      <w:r w:rsidR="00997767" w:rsidRPr="00A67DA4">
        <w:rPr>
          <w:lang w:val="cs-CZ"/>
        </w:rPr>
        <w:t>um</w:t>
      </w:r>
    </w:p>
    <w:p w14:paraId="73A4781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7A0EB4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0E1A7FF" w14:textId="77777777" w:rsidTr="00F61E45">
        <w:tc>
          <w:tcPr>
            <w:tcW w:w="9779" w:type="dxa"/>
          </w:tcPr>
          <w:p w14:paraId="436E7DEC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2.</w:t>
            </w:r>
            <w:r w:rsidRPr="00A67DA4">
              <w:rPr>
                <w:b/>
                <w:lang w:val="cs-CZ"/>
              </w:rPr>
              <w:tab/>
              <w:t>NÁZEV DRŽITELE ROZHODNUTÍ O REGISTRACI</w:t>
            </w:r>
          </w:p>
        </w:tc>
      </w:tr>
    </w:tbl>
    <w:p w14:paraId="6BF68C4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C701A77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AbbVie </w:t>
      </w:r>
      <w:r w:rsidR="00AE6EE3" w:rsidRPr="00A67DA4">
        <w:rPr>
          <w:szCs w:val="22"/>
          <w:highlight w:val="lightGray"/>
          <w:lang w:val="cs-CZ"/>
        </w:rPr>
        <w:t>(logo)</w:t>
      </w:r>
    </w:p>
    <w:p w14:paraId="23B4461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5F1816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7E71F03" w14:textId="77777777" w:rsidTr="00F61E45">
        <w:tc>
          <w:tcPr>
            <w:tcW w:w="9779" w:type="dxa"/>
          </w:tcPr>
          <w:p w14:paraId="2CFE03DE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POUŽITELNOST</w:t>
            </w:r>
          </w:p>
        </w:tc>
      </w:tr>
    </w:tbl>
    <w:p w14:paraId="689D74E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B99BDD1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EXP</w:t>
      </w:r>
    </w:p>
    <w:p w14:paraId="5413F23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C3FE20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67CA31E" w14:textId="77777777" w:rsidTr="00F61E45">
        <w:tc>
          <w:tcPr>
            <w:tcW w:w="9779" w:type="dxa"/>
          </w:tcPr>
          <w:p w14:paraId="59CFDDC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468A7EB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A2C94B0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Lot</w:t>
      </w:r>
    </w:p>
    <w:p w14:paraId="2B510C1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F49944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9FA7F37" w14:textId="77777777" w:rsidTr="00F61E45">
        <w:tc>
          <w:tcPr>
            <w:tcW w:w="9779" w:type="dxa"/>
          </w:tcPr>
          <w:p w14:paraId="24C9BA3D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JINÉ</w:t>
            </w:r>
          </w:p>
        </w:tc>
      </w:tr>
    </w:tbl>
    <w:p w14:paraId="49EF3EA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A42F55D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br w:type="page"/>
      </w:r>
    </w:p>
    <w:p w14:paraId="75CBDE2D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VNĚJŠÍM OBALU</w:t>
      </w:r>
    </w:p>
    <w:p w14:paraId="29176C0B" w14:textId="77777777" w:rsidR="00456A20" w:rsidRPr="00A67DA4" w:rsidRDefault="00456A2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0298BA0A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KRABIČKA </w:t>
      </w:r>
      <w:r w:rsidRPr="00A67DA4">
        <w:rPr>
          <w:szCs w:val="22"/>
          <w:lang w:val="cs-CZ"/>
        </w:rPr>
        <w:t>(balení na 7 dnů)</w:t>
      </w:r>
    </w:p>
    <w:p w14:paraId="3825D58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1E7D188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CB709DA" w14:textId="77777777" w:rsidTr="00F61E45">
        <w:tc>
          <w:tcPr>
            <w:tcW w:w="9779" w:type="dxa"/>
          </w:tcPr>
          <w:p w14:paraId="4022A8E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6501B8C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E1B6AB1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</w:t>
      </w:r>
    </w:p>
    <w:p w14:paraId="4CD8B016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szCs w:val="22"/>
          <w:lang w:val="cs-CZ"/>
        </w:rPr>
        <w:t>veneto</w:t>
      </w:r>
      <w:r w:rsidR="000A1E0C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>lax</w:t>
      </w:r>
      <w:r w:rsidR="00997767" w:rsidRPr="00A67DA4">
        <w:rPr>
          <w:szCs w:val="22"/>
          <w:lang w:val="cs-CZ"/>
        </w:rPr>
        <w:t>um</w:t>
      </w:r>
    </w:p>
    <w:p w14:paraId="2FE8272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832602C" w14:textId="77777777" w:rsidR="005F2B28" w:rsidRPr="00A67DA4" w:rsidRDefault="005F2B2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0B2F6F9A" w14:textId="77777777" w:rsidTr="00F61E45">
        <w:tc>
          <w:tcPr>
            <w:tcW w:w="9779" w:type="dxa"/>
          </w:tcPr>
          <w:p w14:paraId="3FA07ED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35D92AD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74CF695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Jedna potahovaná tableta obsahuje </w:t>
      </w:r>
      <w:r w:rsidR="00D37823"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="00D37823" w:rsidRPr="00A67DA4">
        <w:rPr>
          <w:lang w:val="cs-CZ"/>
        </w:rPr>
        <w:t>lax</w:t>
      </w:r>
      <w:r w:rsidRPr="00A67DA4">
        <w:rPr>
          <w:lang w:val="cs-CZ"/>
        </w:rPr>
        <w:t>um 100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>.</w:t>
      </w:r>
    </w:p>
    <w:p w14:paraId="0E9C9DB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95BBC1E" w14:textId="77777777" w:rsidR="005F2B28" w:rsidRPr="00A67DA4" w:rsidRDefault="005F2B2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7A3F77F" w14:textId="77777777" w:rsidTr="00F61E45">
        <w:tc>
          <w:tcPr>
            <w:tcW w:w="9779" w:type="dxa"/>
          </w:tcPr>
          <w:p w14:paraId="3F4C92AE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685ABE9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C4F9A6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D7C47AE" w14:textId="77777777" w:rsidTr="00F61E45">
        <w:tc>
          <w:tcPr>
            <w:tcW w:w="9779" w:type="dxa"/>
          </w:tcPr>
          <w:p w14:paraId="14E41813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OBSAH BALENÍ</w:t>
            </w:r>
          </w:p>
        </w:tc>
      </w:tr>
    </w:tbl>
    <w:p w14:paraId="73D6893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85B0D3A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Potahovan</w:t>
      </w:r>
      <w:r w:rsidR="00846EFD" w:rsidRPr="00A67DA4">
        <w:rPr>
          <w:szCs w:val="22"/>
          <w:highlight w:val="lightGray"/>
          <w:lang w:val="cs-CZ"/>
        </w:rPr>
        <w:t>á</w:t>
      </w:r>
      <w:r w:rsidRPr="00A67DA4">
        <w:rPr>
          <w:szCs w:val="22"/>
          <w:highlight w:val="lightGray"/>
          <w:lang w:val="cs-CZ"/>
        </w:rPr>
        <w:t xml:space="preserve"> tablet</w:t>
      </w:r>
      <w:r w:rsidR="00846EFD" w:rsidRPr="00A67DA4">
        <w:rPr>
          <w:szCs w:val="22"/>
          <w:highlight w:val="lightGray"/>
          <w:lang w:val="cs-CZ"/>
        </w:rPr>
        <w:t>a</w:t>
      </w:r>
    </w:p>
    <w:p w14:paraId="2817227E" w14:textId="77777777" w:rsidR="00CA0D07" w:rsidRPr="00A67DA4" w:rsidRDefault="00CA0D0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A930D00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14 potahovaných tablet</w:t>
      </w:r>
    </w:p>
    <w:p w14:paraId="1666689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1C6DCB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FFA5F84" w14:textId="77777777" w:rsidTr="00F61E45">
        <w:tc>
          <w:tcPr>
            <w:tcW w:w="9779" w:type="dxa"/>
          </w:tcPr>
          <w:p w14:paraId="750E485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CESTA/CESTY PODÁNÍ</w:t>
            </w:r>
          </w:p>
        </w:tc>
      </w:tr>
    </w:tbl>
    <w:p w14:paraId="032F151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047AC94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Užijte </w:t>
      </w:r>
      <w:r w:rsidR="00540C1E" w:rsidRPr="00A67DA4">
        <w:rPr>
          <w:szCs w:val="22"/>
          <w:lang w:val="cs-CZ"/>
        </w:rPr>
        <w:t>svou dávku</w:t>
      </w:r>
      <w:r w:rsidRPr="00A67DA4">
        <w:rPr>
          <w:szCs w:val="22"/>
          <w:lang w:val="cs-CZ"/>
        </w:rPr>
        <w:t xml:space="preserve"> </w:t>
      </w:r>
      <w:r w:rsidRPr="00A67DA4">
        <w:rPr>
          <w:b/>
          <w:szCs w:val="22"/>
          <w:lang w:val="cs-CZ"/>
        </w:rPr>
        <w:t>ráno</w:t>
      </w:r>
      <w:r w:rsidRPr="00A67DA4">
        <w:rPr>
          <w:szCs w:val="22"/>
          <w:lang w:val="cs-CZ"/>
        </w:rPr>
        <w:t xml:space="preserve"> s jídlem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vodou. Vypijte 1,5</w:t>
      </w:r>
      <w:r w:rsidR="00E878E9" w:rsidRPr="00A67DA4">
        <w:rPr>
          <w:szCs w:val="22"/>
          <w:lang w:val="cs-CZ"/>
        </w:rPr>
        <w:t>–</w:t>
      </w:r>
      <w:r w:rsidRPr="00A67DA4">
        <w:rPr>
          <w:szCs w:val="22"/>
          <w:lang w:val="cs-CZ"/>
        </w:rPr>
        <w:t>2 litry vody denně.</w:t>
      </w:r>
    </w:p>
    <w:p w14:paraId="18B4723A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použitím si přečtěte příbalovou informaci.</w:t>
      </w:r>
      <w:r w:rsidRPr="00A67DA4">
        <w:rPr>
          <w:lang w:val="cs-CZ"/>
        </w:rPr>
        <w:t xml:space="preserve"> Je třeba dodržovat všechny pokyny uvedené v příbalové informaci v </w:t>
      </w:r>
      <w:r w:rsidR="00052C32" w:rsidRPr="00A67DA4">
        <w:rPr>
          <w:lang w:val="cs-CZ"/>
        </w:rPr>
        <w:t xml:space="preserve">bodu </w:t>
      </w:r>
      <w:r w:rsidRPr="00A67DA4">
        <w:rPr>
          <w:lang w:val="cs-CZ"/>
        </w:rPr>
        <w:t>„Jak se přípravek Venclyxto užívá“.</w:t>
      </w:r>
    </w:p>
    <w:p w14:paraId="5D8ED7F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C00D23C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568E3305" w14:textId="77777777" w:rsidR="007979B9" w:rsidRPr="00A67DA4" w:rsidRDefault="007979B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8481DE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6BBCEAD3" w14:textId="77777777" w:rsidTr="00F61E45">
        <w:tc>
          <w:tcPr>
            <w:tcW w:w="9779" w:type="dxa"/>
          </w:tcPr>
          <w:p w14:paraId="71AF437C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DOSAH DĚTÍ</w:t>
            </w:r>
          </w:p>
        </w:tc>
      </w:tr>
    </w:tbl>
    <w:p w14:paraId="4989876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C1B6F47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dosah dětí.</w:t>
      </w:r>
    </w:p>
    <w:p w14:paraId="0388C4D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0F55CD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5290AEEE" w14:textId="77777777" w:rsidTr="00F61E45">
        <w:tc>
          <w:tcPr>
            <w:tcW w:w="9779" w:type="dxa"/>
          </w:tcPr>
          <w:p w14:paraId="4FF7053C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1393BC0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5A10AA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6EE3BC5" w14:textId="77777777" w:rsidTr="00F61E45">
        <w:tc>
          <w:tcPr>
            <w:tcW w:w="9779" w:type="dxa"/>
          </w:tcPr>
          <w:p w14:paraId="2E232FD1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4C77BC0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2875FD24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517D0D5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4574C1F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CAC6336" w14:textId="77777777" w:rsidTr="00F61E45">
        <w:tc>
          <w:tcPr>
            <w:tcW w:w="9779" w:type="dxa"/>
          </w:tcPr>
          <w:p w14:paraId="2B418C3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4C66CA8F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1E75B5C7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2A492CFC" w14:textId="77777777" w:rsidTr="000254B7">
        <w:tc>
          <w:tcPr>
            <w:tcW w:w="9288" w:type="dxa"/>
          </w:tcPr>
          <w:p w14:paraId="24CB675D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</w:t>
            </w:r>
            <w:r w:rsidR="007979B9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NICH, POKUD JE TO VHODNÉ</w:t>
            </w:r>
          </w:p>
        </w:tc>
      </w:tr>
    </w:tbl>
    <w:p w14:paraId="544F7CF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87ACDA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A2ED5AF" w14:textId="77777777" w:rsidTr="00F61E45">
        <w:tc>
          <w:tcPr>
            <w:tcW w:w="9779" w:type="dxa"/>
          </w:tcPr>
          <w:p w14:paraId="6A304E0A" w14:textId="77777777" w:rsidR="00456A20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lastRenderedPageBreak/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ADRESA DRŽITELE ROZHODNUTÍ O REGISTRACI</w:t>
            </w:r>
          </w:p>
        </w:tc>
      </w:tr>
    </w:tbl>
    <w:p w14:paraId="51C884AC" w14:textId="77777777" w:rsidR="00456A20" w:rsidRPr="00A67DA4" w:rsidRDefault="00456A2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4969C1E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70EFF85F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41184DAC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5C688E62" w14:textId="77777777" w:rsidR="0033014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322B29B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CEBD201" w14:textId="77777777" w:rsidR="005F2B28" w:rsidRPr="00A67DA4" w:rsidRDefault="005F2B2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B8F0C95" w14:textId="77777777" w:rsidTr="00F61E45">
        <w:tc>
          <w:tcPr>
            <w:tcW w:w="9779" w:type="dxa"/>
          </w:tcPr>
          <w:p w14:paraId="3DE4549E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39E2B28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8E6DACD" w14:textId="77777777" w:rsidR="006C226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rFonts w:cs="Verdana"/>
          <w:lang w:val="cs-CZ"/>
        </w:rPr>
        <w:t>EU/1/16/1138/006</w:t>
      </w:r>
    </w:p>
    <w:p w14:paraId="5B64BF7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3112B24" w14:textId="77777777" w:rsidR="005F2B28" w:rsidRPr="00A67DA4" w:rsidRDefault="005F2B28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01333FC" w14:textId="77777777" w:rsidTr="00F61E45">
        <w:tc>
          <w:tcPr>
            <w:tcW w:w="9779" w:type="dxa"/>
          </w:tcPr>
          <w:p w14:paraId="04B0DCCC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4BBE150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56397626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75766A0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ACE0FF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385A4B6" w14:textId="77777777" w:rsidTr="00F61E45">
        <w:tc>
          <w:tcPr>
            <w:tcW w:w="9779" w:type="dxa"/>
          </w:tcPr>
          <w:p w14:paraId="2E4761F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390C902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32028D7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6756677" w14:textId="77777777" w:rsidTr="00F61E45">
        <w:tc>
          <w:tcPr>
            <w:tcW w:w="9779" w:type="dxa"/>
          </w:tcPr>
          <w:p w14:paraId="26FB0181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60E8AA56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8DB8D8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3BEAA44" w14:textId="77777777" w:rsidTr="00F61E45">
        <w:tc>
          <w:tcPr>
            <w:tcW w:w="9779" w:type="dxa"/>
          </w:tcPr>
          <w:p w14:paraId="79D1E156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</w:t>
            </w:r>
            <w:r w:rsidR="0049414C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BRAILLOVĚ PÍSMU</w:t>
            </w:r>
          </w:p>
        </w:tc>
      </w:tr>
    </w:tbl>
    <w:p w14:paraId="4496964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0109FCC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szCs w:val="22"/>
          <w:lang w:val="cs-CZ"/>
        </w:rPr>
        <w:t>venclyxto 100</w:t>
      </w:r>
      <w:r w:rsidR="008042A0" w:rsidRPr="00A67DA4">
        <w:rPr>
          <w:szCs w:val="22"/>
          <w:lang w:val="cs-CZ"/>
        </w:rPr>
        <w:t> mg</w:t>
      </w:r>
    </w:p>
    <w:p w14:paraId="78CF4C2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43A9FF83" w14:textId="77777777" w:rsidR="005F2B28" w:rsidRPr="00A67DA4" w:rsidRDefault="005F2B28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2B722D6D" w14:textId="77777777" w:rsidTr="00F61E45">
        <w:tc>
          <w:tcPr>
            <w:tcW w:w="9779" w:type="dxa"/>
          </w:tcPr>
          <w:p w14:paraId="6BBC2206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5645822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439E8D39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highlight w:val="lightGray"/>
          <w:lang w:val="cs-CZ"/>
        </w:rPr>
        <w:t>2D čárový kód s jedinečným identifikátorem.</w:t>
      </w:r>
    </w:p>
    <w:p w14:paraId="349C9DF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776614C1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67F90A0" w14:textId="77777777" w:rsidTr="00F61E45">
        <w:tc>
          <w:tcPr>
            <w:tcW w:w="9779" w:type="dxa"/>
          </w:tcPr>
          <w:p w14:paraId="2237172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56DC2E1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7E09AF1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PC</w:t>
      </w:r>
    </w:p>
    <w:p w14:paraId="5EA4FC0C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SN</w:t>
      </w:r>
    </w:p>
    <w:p w14:paraId="7A6632CB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NN</w:t>
      </w:r>
    </w:p>
    <w:p w14:paraId="3DB79F2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4861ED31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bCs/>
          <w:szCs w:val="22"/>
          <w:lang w:val="cs-CZ"/>
        </w:rPr>
        <w:br w:type="page"/>
      </w:r>
    </w:p>
    <w:p w14:paraId="6FD54FF5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VNĚJŠÍM OBALU</w:t>
      </w:r>
    </w:p>
    <w:p w14:paraId="65695E11" w14:textId="77777777" w:rsidR="00456A20" w:rsidRPr="00A67DA4" w:rsidRDefault="00456A20" w:rsidP="00A67DA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164A99F4" w14:textId="77777777" w:rsidR="00456A20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Cs/>
          <w:szCs w:val="22"/>
          <w:lang w:val="cs-CZ"/>
        </w:rPr>
      </w:pPr>
      <w:r w:rsidRPr="00A67DA4">
        <w:rPr>
          <w:b/>
          <w:bCs/>
          <w:szCs w:val="22"/>
          <w:lang w:val="cs-CZ"/>
        </w:rPr>
        <w:t>KRABIČKA</w:t>
      </w:r>
      <w:r w:rsidRPr="00A67DA4">
        <w:rPr>
          <w:bCs/>
          <w:szCs w:val="22"/>
          <w:lang w:val="cs-CZ"/>
        </w:rPr>
        <w:t xml:space="preserve"> – </w:t>
      </w:r>
      <w:r w:rsidRPr="00A67DA4">
        <w:rPr>
          <w:szCs w:val="22"/>
          <w:lang w:val="cs-CZ"/>
        </w:rPr>
        <w:t xml:space="preserve">vícenásobné </w:t>
      </w:r>
      <w:r w:rsidRPr="00A67DA4">
        <w:rPr>
          <w:bCs/>
          <w:szCs w:val="22"/>
          <w:lang w:val="cs-CZ"/>
        </w:rPr>
        <w:t xml:space="preserve">balení (včetně </w:t>
      </w:r>
      <w:r w:rsidR="006C2266" w:rsidRPr="00A67DA4">
        <w:rPr>
          <w:bCs/>
          <w:szCs w:val="22"/>
          <w:lang w:val="cs-CZ"/>
        </w:rPr>
        <w:t>blue boxu</w:t>
      </w:r>
      <w:r w:rsidRPr="00A67DA4">
        <w:rPr>
          <w:szCs w:val="22"/>
          <w:lang w:val="cs-CZ"/>
        </w:rPr>
        <w:t>)</w:t>
      </w:r>
    </w:p>
    <w:p w14:paraId="4700EF1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09E05FA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4E2B49A" w14:textId="77777777" w:rsidTr="00F61E45">
        <w:tc>
          <w:tcPr>
            <w:tcW w:w="9779" w:type="dxa"/>
          </w:tcPr>
          <w:p w14:paraId="7FC35D64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0837216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608713C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</w:t>
      </w:r>
    </w:p>
    <w:p w14:paraId="4CECF35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szCs w:val="22"/>
          <w:lang w:val="cs-CZ"/>
        </w:rPr>
        <w:t>veneto</w:t>
      </w:r>
      <w:r w:rsidR="000A1E0C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>lax</w:t>
      </w:r>
      <w:r w:rsidR="00997767" w:rsidRPr="00A67DA4">
        <w:rPr>
          <w:szCs w:val="22"/>
          <w:lang w:val="cs-CZ"/>
        </w:rPr>
        <w:t>um</w:t>
      </w:r>
    </w:p>
    <w:p w14:paraId="393F798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3267A6C" w14:textId="77777777" w:rsidR="00473421" w:rsidRPr="00A67DA4" w:rsidRDefault="0047342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7EBD7117" w14:textId="77777777" w:rsidTr="00F61E45">
        <w:tc>
          <w:tcPr>
            <w:tcW w:w="9779" w:type="dxa"/>
          </w:tcPr>
          <w:p w14:paraId="06337288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44A88D9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14BEA97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Jedna potahovaná tableta obsahuje </w:t>
      </w:r>
      <w:r w:rsidR="00D37823"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="00D37823" w:rsidRPr="00A67DA4">
        <w:rPr>
          <w:lang w:val="cs-CZ"/>
        </w:rPr>
        <w:t>lax</w:t>
      </w:r>
      <w:r w:rsidRPr="00A67DA4">
        <w:rPr>
          <w:lang w:val="cs-CZ"/>
        </w:rPr>
        <w:t>um 100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>.</w:t>
      </w:r>
    </w:p>
    <w:p w14:paraId="2873607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D47DB17" w14:textId="77777777" w:rsidR="00473421" w:rsidRPr="00A67DA4" w:rsidRDefault="00473421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D2D9EA3" w14:textId="77777777" w:rsidTr="00F61E45">
        <w:tc>
          <w:tcPr>
            <w:tcW w:w="9779" w:type="dxa"/>
          </w:tcPr>
          <w:p w14:paraId="78ACEDD9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7A2B8FF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43F75E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320BE05" w14:textId="77777777" w:rsidTr="00F61E45">
        <w:tc>
          <w:tcPr>
            <w:tcW w:w="9779" w:type="dxa"/>
          </w:tcPr>
          <w:p w14:paraId="419C4570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OBSAH BALENÍ</w:t>
            </w:r>
          </w:p>
        </w:tc>
      </w:tr>
    </w:tbl>
    <w:p w14:paraId="3A26819C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247158F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Potahovan</w:t>
      </w:r>
      <w:r w:rsidR="00846EFD" w:rsidRPr="00A67DA4">
        <w:rPr>
          <w:szCs w:val="22"/>
          <w:highlight w:val="lightGray"/>
          <w:lang w:val="cs-CZ"/>
        </w:rPr>
        <w:t>á</w:t>
      </w:r>
      <w:r w:rsidRPr="00A67DA4">
        <w:rPr>
          <w:szCs w:val="22"/>
          <w:highlight w:val="lightGray"/>
          <w:lang w:val="cs-CZ"/>
        </w:rPr>
        <w:t xml:space="preserve"> tablet</w:t>
      </w:r>
      <w:r w:rsidR="00846EFD" w:rsidRPr="00A67DA4">
        <w:rPr>
          <w:szCs w:val="22"/>
          <w:highlight w:val="lightGray"/>
          <w:lang w:val="cs-CZ"/>
        </w:rPr>
        <w:t>a</w:t>
      </w:r>
    </w:p>
    <w:p w14:paraId="2C1311A0" w14:textId="77777777" w:rsidR="00CA0D07" w:rsidRPr="00A67DA4" w:rsidRDefault="00CA0D07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297F892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Vícenásobné</w:t>
      </w:r>
      <w:r w:rsidR="009E1FA9" w:rsidRPr="00A67DA4">
        <w:rPr>
          <w:szCs w:val="22"/>
          <w:lang w:val="cs-CZ"/>
        </w:rPr>
        <w:t xml:space="preserve"> balení: 112 (4 </w:t>
      </w:r>
      <w:r w:rsidR="00540C1E" w:rsidRPr="00A67DA4">
        <w:rPr>
          <w:szCs w:val="22"/>
          <w:lang w:val="cs-CZ"/>
        </w:rPr>
        <w:t xml:space="preserve">x </w:t>
      </w:r>
      <w:r w:rsidR="009E1FA9" w:rsidRPr="00A67DA4">
        <w:rPr>
          <w:szCs w:val="22"/>
          <w:lang w:val="cs-CZ"/>
        </w:rPr>
        <w:t>28) potahovaných tablet</w:t>
      </w:r>
    </w:p>
    <w:p w14:paraId="4B27E3E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45E5634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F5F13CF" w14:textId="77777777" w:rsidTr="00F61E45">
        <w:tc>
          <w:tcPr>
            <w:tcW w:w="9779" w:type="dxa"/>
          </w:tcPr>
          <w:p w14:paraId="421DE175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CESTA/CESTY PODÁNÍ</w:t>
            </w:r>
          </w:p>
        </w:tc>
      </w:tr>
    </w:tbl>
    <w:p w14:paraId="4D87988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5F46DC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D255917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použitím si přečtěte příbalovou informaci.</w:t>
      </w:r>
      <w:r w:rsidRPr="00A67DA4">
        <w:rPr>
          <w:lang w:val="cs-CZ"/>
        </w:rPr>
        <w:t xml:space="preserve"> Je třeba dodržovat všechny pokyny uvedené v příbalové informaci v </w:t>
      </w:r>
      <w:r w:rsidR="00F54F55" w:rsidRPr="00A67DA4">
        <w:rPr>
          <w:lang w:val="cs-CZ"/>
        </w:rPr>
        <w:t>bodu</w:t>
      </w:r>
      <w:r w:rsidRPr="00A67DA4">
        <w:rPr>
          <w:lang w:val="cs-CZ"/>
        </w:rPr>
        <w:t xml:space="preserve"> „Jak se přípravek Venclyxto užívá“.</w:t>
      </w:r>
    </w:p>
    <w:p w14:paraId="4CD7BEB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BBC59F6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53D3DFEC" w14:textId="77777777" w:rsidR="007979B9" w:rsidRPr="00A67DA4" w:rsidRDefault="007979B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2424B5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115CB8CE" w14:textId="77777777" w:rsidTr="00F61E45">
        <w:tc>
          <w:tcPr>
            <w:tcW w:w="9779" w:type="dxa"/>
          </w:tcPr>
          <w:p w14:paraId="4451CE1B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DOSAH DĚTÍ</w:t>
            </w:r>
          </w:p>
        </w:tc>
      </w:tr>
    </w:tbl>
    <w:p w14:paraId="2D2A7CE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20630A9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dosah dětí.</w:t>
      </w:r>
    </w:p>
    <w:p w14:paraId="5285AA9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CED8172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0923F1F1" w14:textId="77777777" w:rsidTr="00F61E45">
        <w:tc>
          <w:tcPr>
            <w:tcW w:w="9779" w:type="dxa"/>
          </w:tcPr>
          <w:p w14:paraId="6E8BED85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4305704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2B264A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F3EFB36" w14:textId="77777777" w:rsidTr="00F61E45">
        <w:tc>
          <w:tcPr>
            <w:tcW w:w="9779" w:type="dxa"/>
          </w:tcPr>
          <w:p w14:paraId="50CC78B1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3E38297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0B9AEAA9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51290C9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2ED5DE38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39D4A18" w14:textId="77777777" w:rsidTr="00F61E45">
        <w:tc>
          <w:tcPr>
            <w:tcW w:w="9779" w:type="dxa"/>
          </w:tcPr>
          <w:p w14:paraId="5DBAD57F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24305635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6D6800C6" w14:textId="77777777" w:rsidR="00456A20" w:rsidRPr="00A67DA4" w:rsidRDefault="00456A20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7B9A7EED" w14:textId="77777777" w:rsidTr="000254B7">
        <w:tc>
          <w:tcPr>
            <w:tcW w:w="9288" w:type="dxa"/>
          </w:tcPr>
          <w:p w14:paraId="49F29DBF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</w:t>
            </w:r>
            <w:r w:rsidR="007979B9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NICH, POKUD JE TO VHODNÉ</w:t>
            </w:r>
          </w:p>
        </w:tc>
      </w:tr>
    </w:tbl>
    <w:p w14:paraId="7104426E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B756B6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108A577" w14:textId="77777777" w:rsidTr="00F61E45">
        <w:tc>
          <w:tcPr>
            <w:tcW w:w="9779" w:type="dxa"/>
          </w:tcPr>
          <w:p w14:paraId="72A50DA0" w14:textId="77777777" w:rsidR="00456A20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lastRenderedPageBreak/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ADRESA DRŽITELE ROZHODNUTÍ O REGISTRACI</w:t>
            </w:r>
          </w:p>
        </w:tc>
      </w:tr>
    </w:tbl>
    <w:p w14:paraId="03C0A744" w14:textId="77777777" w:rsidR="00456A20" w:rsidRPr="00A67DA4" w:rsidRDefault="00456A2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0DD97CC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20153A83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69727F6A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688EFED1" w14:textId="77777777" w:rsidR="0033014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50D274B0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4D358D5" w14:textId="77777777" w:rsidR="003E3EF2" w:rsidRPr="00A67DA4" w:rsidRDefault="003E3EF2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856CC56" w14:textId="77777777" w:rsidTr="00F61E45">
        <w:tc>
          <w:tcPr>
            <w:tcW w:w="9779" w:type="dxa"/>
          </w:tcPr>
          <w:p w14:paraId="2B03B580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44E9DB1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A8768CF" w14:textId="77777777" w:rsidR="006C2266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rFonts w:cs="Verdana"/>
          <w:lang w:val="cs-CZ"/>
        </w:rPr>
        <w:t>EU/1/16/1138/007</w:t>
      </w:r>
    </w:p>
    <w:p w14:paraId="17CCAA6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1B2567D" w14:textId="77777777" w:rsidR="003E3EF2" w:rsidRPr="00A67DA4" w:rsidRDefault="003E3EF2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95467EB" w14:textId="77777777" w:rsidTr="00F61E45">
        <w:tc>
          <w:tcPr>
            <w:tcW w:w="9779" w:type="dxa"/>
          </w:tcPr>
          <w:p w14:paraId="51ACB2CE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66238F77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7D43B40D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295F3F2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6075CE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95799BC" w14:textId="77777777" w:rsidTr="00F61E45">
        <w:tc>
          <w:tcPr>
            <w:tcW w:w="9779" w:type="dxa"/>
          </w:tcPr>
          <w:p w14:paraId="2384665C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20B1919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572C4FCF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9D5D189" w14:textId="77777777" w:rsidTr="00F61E45">
        <w:tc>
          <w:tcPr>
            <w:tcW w:w="9779" w:type="dxa"/>
          </w:tcPr>
          <w:p w14:paraId="59FEAA3D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3AD4336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9C51749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71AEB31" w14:textId="77777777" w:rsidTr="00F61E45">
        <w:tc>
          <w:tcPr>
            <w:tcW w:w="9779" w:type="dxa"/>
          </w:tcPr>
          <w:p w14:paraId="191B4B0D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</w:t>
            </w:r>
            <w:r w:rsidR="0049414C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BRAILLOVĚ PÍSMU</w:t>
            </w:r>
          </w:p>
        </w:tc>
      </w:tr>
    </w:tbl>
    <w:p w14:paraId="6EBD9CDA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B37402B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szCs w:val="22"/>
          <w:lang w:val="cs-CZ"/>
        </w:rPr>
        <w:t>venclyxto 100</w:t>
      </w:r>
      <w:r w:rsidR="008042A0" w:rsidRPr="00A67DA4">
        <w:rPr>
          <w:szCs w:val="22"/>
          <w:lang w:val="cs-CZ"/>
        </w:rPr>
        <w:t> mg</w:t>
      </w:r>
      <w:r w:rsidR="006C2266" w:rsidRPr="00A67DA4">
        <w:rPr>
          <w:szCs w:val="22"/>
          <w:shd w:val="clear" w:color="auto" w:fill="CCCCCC"/>
          <w:lang w:val="cs-CZ"/>
        </w:rPr>
        <w:t xml:space="preserve"> </w:t>
      </w:r>
    </w:p>
    <w:p w14:paraId="11A59DE5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19A71FC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173AA0AE" w14:textId="77777777" w:rsidTr="00F61E45">
        <w:tc>
          <w:tcPr>
            <w:tcW w:w="9779" w:type="dxa"/>
          </w:tcPr>
          <w:p w14:paraId="3B7BCB7F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3F32E90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F21DB9A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highlight w:val="lightGray"/>
          <w:lang w:val="cs-CZ"/>
        </w:rPr>
        <w:t>2D čárový kód s jedinečným identifikátorem.</w:t>
      </w:r>
    </w:p>
    <w:p w14:paraId="70F26FAB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FB2F353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0E9BFEB" w14:textId="77777777" w:rsidTr="00F61E45">
        <w:tc>
          <w:tcPr>
            <w:tcW w:w="9779" w:type="dxa"/>
          </w:tcPr>
          <w:p w14:paraId="2F2D88E7" w14:textId="77777777" w:rsidR="00456A20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22743E1D" w14:textId="77777777" w:rsidR="00456A20" w:rsidRPr="00A67DA4" w:rsidRDefault="00456A20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07FAAA9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PC</w:t>
      </w:r>
    </w:p>
    <w:p w14:paraId="1CC30FB8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SN</w:t>
      </w:r>
    </w:p>
    <w:p w14:paraId="023EBA73" w14:textId="77777777" w:rsidR="00456A20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NN</w:t>
      </w:r>
    </w:p>
    <w:p w14:paraId="3B836E86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br w:type="page"/>
      </w:r>
    </w:p>
    <w:p w14:paraId="3C33CC9F" w14:textId="77777777" w:rsidR="009E1FA9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</w:t>
      </w:r>
      <w:r w:rsidR="00540C1E" w:rsidRPr="00A67DA4">
        <w:rPr>
          <w:b/>
          <w:szCs w:val="22"/>
          <w:lang w:val="cs-CZ"/>
        </w:rPr>
        <w:t>ITŘNÍM</w:t>
      </w:r>
      <w:r w:rsidRPr="00A67DA4">
        <w:rPr>
          <w:b/>
          <w:szCs w:val="22"/>
          <w:lang w:val="cs-CZ"/>
        </w:rPr>
        <w:t xml:space="preserve"> OBALU</w:t>
      </w:r>
    </w:p>
    <w:p w14:paraId="2A3DB43F" w14:textId="77777777" w:rsidR="009E1FA9" w:rsidRPr="00A67DA4" w:rsidRDefault="009E1FA9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1C38AF7A" w14:textId="77777777" w:rsidR="009E1FA9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KRABIČKA </w:t>
      </w:r>
      <w:r w:rsidR="007C42E4" w:rsidRPr="00A67DA4">
        <w:rPr>
          <w:szCs w:val="22"/>
          <w:lang w:val="cs-CZ"/>
        </w:rPr>
        <w:t>–</w:t>
      </w:r>
      <w:r w:rsidRPr="00A67DA4">
        <w:rPr>
          <w:szCs w:val="22"/>
          <w:lang w:val="cs-CZ"/>
        </w:rPr>
        <w:t xml:space="preserve"> </w:t>
      </w:r>
      <w:r w:rsidR="00B51035" w:rsidRPr="00A67DA4">
        <w:rPr>
          <w:szCs w:val="22"/>
          <w:lang w:val="cs-CZ"/>
        </w:rPr>
        <w:t>vícenásobné</w:t>
      </w:r>
      <w:r w:rsidRPr="00A67DA4">
        <w:rPr>
          <w:szCs w:val="22"/>
          <w:lang w:val="cs-CZ"/>
        </w:rPr>
        <w:t xml:space="preserve"> balení (bez </w:t>
      </w:r>
      <w:r w:rsidR="006C2266" w:rsidRPr="00A67DA4">
        <w:rPr>
          <w:szCs w:val="22"/>
          <w:lang w:val="cs-CZ"/>
        </w:rPr>
        <w:t>blue boxu</w:t>
      </w:r>
      <w:r w:rsidRPr="00A67DA4">
        <w:rPr>
          <w:bCs/>
          <w:szCs w:val="22"/>
          <w:lang w:val="cs-CZ"/>
        </w:rPr>
        <w:t>)</w:t>
      </w:r>
    </w:p>
    <w:p w14:paraId="45B0A5F3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24DB31D2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F70343D" w14:textId="77777777" w:rsidTr="00F61E45">
        <w:tc>
          <w:tcPr>
            <w:tcW w:w="9779" w:type="dxa"/>
          </w:tcPr>
          <w:p w14:paraId="08131744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6E90EC43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8C4B9F4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</w:t>
      </w:r>
    </w:p>
    <w:p w14:paraId="3E1EA9F8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szCs w:val="22"/>
          <w:lang w:val="cs-CZ"/>
        </w:rPr>
        <w:t>veneto</w:t>
      </w:r>
      <w:r w:rsidR="000A1E0C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>lax</w:t>
      </w:r>
      <w:r w:rsidR="00997767" w:rsidRPr="00A67DA4">
        <w:rPr>
          <w:szCs w:val="22"/>
          <w:lang w:val="cs-CZ"/>
        </w:rPr>
        <w:t>um</w:t>
      </w:r>
    </w:p>
    <w:p w14:paraId="396B7140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9E47C23" w14:textId="77777777" w:rsidR="0039052E" w:rsidRPr="00A67DA4" w:rsidRDefault="0039052E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7E54C6C6" w14:textId="77777777" w:rsidTr="00F61E45">
        <w:tc>
          <w:tcPr>
            <w:tcW w:w="9779" w:type="dxa"/>
          </w:tcPr>
          <w:p w14:paraId="7D7B4D63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155A84DB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CA780D4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Jedna potahovaná tableta obsahuje </w:t>
      </w:r>
      <w:r w:rsidR="00D37823" w:rsidRPr="00A67DA4">
        <w:rPr>
          <w:lang w:val="cs-CZ"/>
        </w:rPr>
        <w:t>veneto</w:t>
      </w:r>
      <w:r w:rsidR="000A1E0C" w:rsidRPr="00A67DA4">
        <w:rPr>
          <w:lang w:val="cs-CZ"/>
        </w:rPr>
        <w:t>c</w:t>
      </w:r>
      <w:r w:rsidR="00D37823" w:rsidRPr="00A67DA4">
        <w:rPr>
          <w:lang w:val="cs-CZ"/>
        </w:rPr>
        <w:t>lax</w:t>
      </w:r>
      <w:r w:rsidRPr="00A67DA4">
        <w:rPr>
          <w:lang w:val="cs-CZ"/>
        </w:rPr>
        <w:t>um 100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>.</w:t>
      </w:r>
    </w:p>
    <w:p w14:paraId="5106127E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1003E91" w14:textId="77777777" w:rsidR="007E1670" w:rsidRPr="00A67DA4" w:rsidRDefault="007E167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5B83C6C" w14:textId="77777777" w:rsidTr="00F61E45">
        <w:tc>
          <w:tcPr>
            <w:tcW w:w="9779" w:type="dxa"/>
          </w:tcPr>
          <w:p w14:paraId="316D35DD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47F2CC9B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8A03A30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25BD610" w14:textId="77777777" w:rsidTr="00F61E45">
        <w:tc>
          <w:tcPr>
            <w:tcW w:w="9779" w:type="dxa"/>
          </w:tcPr>
          <w:p w14:paraId="45E52226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OBSAH BALENÍ</w:t>
            </w:r>
          </w:p>
        </w:tc>
      </w:tr>
    </w:tbl>
    <w:p w14:paraId="182FD784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E6BA32A" w14:textId="77777777" w:rsidR="009E1FA9" w:rsidRPr="00A67DA4" w:rsidRDefault="00000000" w:rsidP="00A67DA4">
      <w:pPr>
        <w:suppressLineNumbers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28 potahovaných tablet</w:t>
      </w:r>
    </w:p>
    <w:p w14:paraId="025F8CA8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Součást vícenásobného balení, samostatně </w:t>
      </w:r>
      <w:r w:rsidR="00F1276D" w:rsidRPr="00A67DA4">
        <w:rPr>
          <w:szCs w:val="22"/>
          <w:lang w:val="cs-CZ"/>
        </w:rPr>
        <w:t>neprodejné</w:t>
      </w:r>
      <w:r w:rsidRPr="00A67DA4">
        <w:rPr>
          <w:szCs w:val="22"/>
          <w:lang w:val="cs-CZ"/>
        </w:rPr>
        <w:t>.</w:t>
      </w:r>
    </w:p>
    <w:p w14:paraId="26A3A907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F983A86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3BC7DB8" w14:textId="77777777" w:rsidTr="00F61E45">
        <w:tc>
          <w:tcPr>
            <w:tcW w:w="9779" w:type="dxa"/>
          </w:tcPr>
          <w:p w14:paraId="3E0A1460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CESTA/CESTY PODÁNÍ</w:t>
            </w:r>
          </w:p>
        </w:tc>
      </w:tr>
    </w:tbl>
    <w:p w14:paraId="112FC354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0652BEE" w14:textId="77777777" w:rsidR="00F1276D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szCs w:val="22"/>
          <w:lang w:val="cs-CZ"/>
        </w:rPr>
        <w:t xml:space="preserve">Užijte </w:t>
      </w:r>
      <w:r w:rsidR="00F71DF4" w:rsidRPr="00A67DA4">
        <w:rPr>
          <w:szCs w:val="22"/>
          <w:lang w:val="cs-CZ"/>
        </w:rPr>
        <w:t>svou dávku</w:t>
      </w:r>
      <w:r w:rsidRPr="00A67DA4">
        <w:rPr>
          <w:szCs w:val="22"/>
          <w:lang w:val="cs-CZ"/>
        </w:rPr>
        <w:t xml:space="preserve"> každý den ve stejnou dobu s jídlem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vodou. Před použitím si přečtěte příbalovou informaci.</w:t>
      </w:r>
      <w:r w:rsidRPr="00A67DA4">
        <w:rPr>
          <w:lang w:val="cs-CZ"/>
        </w:rPr>
        <w:t xml:space="preserve"> </w:t>
      </w:r>
    </w:p>
    <w:p w14:paraId="74532F10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6415E57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>Je třeba dodržovat všechny pokyny uvedené v příbalové informaci v </w:t>
      </w:r>
      <w:r w:rsidR="00F54F55" w:rsidRPr="00A67DA4">
        <w:rPr>
          <w:lang w:val="cs-CZ"/>
        </w:rPr>
        <w:t>bodu</w:t>
      </w:r>
      <w:r w:rsidRPr="00A67DA4">
        <w:rPr>
          <w:lang w:val="cs-CZ"/>
        </w:rPr>
        <w:t xml:space="preserve"> „Jak se přípravek Venclyxto užívá“.</w:t>
      </w:r>
    </w:p>
    <w:p w14:paraId="04CD0E3E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9A823CF" w14:textId="77777777" w:rsidR="00CA0D07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52729A62" w14:textId="77777777" w:rsidR="007979B9" w:rsidRPr="00A67DA4" w:rsidRDefault="007979B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19987CF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592A258E" w14:textId="77777777" w:rsidTr="00F61E45">
        <w:tc>
          <w:tcPr>
            <w:tcW w:w="9779" w:type="dxa"/>
          </w:tcPr>
          <w:p w14:paraId="49FBBA62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DOSAH DĚTÍ</w:t>
            </w:r>
          </w:p>
        </w:tc>
      </w:tr>
    </w:tbl>
    <w:p w14:paraId="40EF9E44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3975CD6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dosah dětí.</w:t>
      </w:r>
    </w:p>
    <w:p w14:paraId="20D1582F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A30BFC5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4CE1DB22" w14:textId="77777777" w:rsidTr="00F61E45">
        <w:tc>
          <w:tcPr>
            <w:tcW w:w="9779" w:type="dxa"/>
          </w:tcPr>
          <w:p w14:paraId="5B39A0FC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0FA07D4C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AF38D33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520BF04" w14:textId="77777777" w:rsidTr="00F61E45">
        <w:tc>
          <w:tcPr>
            <w:tcW w:w="9779" w:type="dxa"/>
          </w:tcPr>
          <w:p w14:paraId="0C7CA709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744CBF83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3F5BF43C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45B56E26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C4F852A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5009949" w14:textId="77777777" w:rsidTr="00F61E45">
        <w:tc>
          <w:tcPr>
            <w:tcW w:w="9779" w:type="dxa"/>
          </w:tcPr>
          <w:p w14:paraId="71B48288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7305655A" w14:textId="77777777" w:rsidR="009E1FA9" w:rsidRPr="00A67DA4" w:rsidRDefault="009E1FA9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310E13C0" w14:textId="77777777" w:rsidR="009E1FA9" w:rsidRPr="00A67DA4" w:rsidRDefault="009E1FA9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387AC85C" w14:textId="77777777" w:rsidTr="000254B7">
        <w:tc>
          <w:tcPr>
            <w:tcW w:w="9288" w:type="dxa"/>
          </w:tcPr>
          <w:p w14:paraId="04186F84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</w:t>
            </w:r>
            <w:r w:rsidR="007979B9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NICH, POKUD JE TO VHODNÉ</w:t>
            </w:r>
          </w:p>
        </w:tc>
      </w:tr>
    </w:tbl>
    <w:p w14:paraId="59654E1B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E72561A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180F39D" w14:textId="77777777" w:rsidTr="00F61E45">
        <w:tc>
          <w:tcPr>
            <w:tcW w:w="9779" w:type="dxa"/>
          </w:tcPr>
          <w:p w14:paraId="235DD354" w14:textId="77777777" w:rsidR="009E1FA9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</w:t>
            </w:r>
            <w:r w:rsidR="008042A0" w:rsidRPr="00A67DA4">
              <w:rPr>
                <w:b/>
                <w:szCs w:val="22"/>
                <w:lang w:val="cs-CZ"/>
              </w:rPr>
              <w:t xml:space="preserve"> A </w:t>
            </w:r>
            <w:r w:rsidRPr="00A67DA4">
              <w:rPr>
                <w:b/>
                <w:szCs w:val="22"/>
                <w:lang w:val="cs-CZ"/>
              </w:rPr>
              <w:t>ADRESA DRŽITELE ROZHODNUTÍ O REGISTRACI</w:t>
            </w:r>
          </w:p>
        </w:tc>
      </w:tr>
    </w:tbl>
    <w:p w14:paraId="2B0EAD6C" w14:textId="77777777" w:rsidR="009E1FA9" w:rsidRPr="00A67DA4" w:rsidRDefault="009E1FA9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D1FC479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76C157A8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724CB20D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03579DD4" w14:textId="77777777" w:rsidR="0033014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534E804B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59C9285" w14:textId="77777777" w:rsidR="00974650" w:rsidRPr="00A67DA4" w:rsidRDefault="0097465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9F52FD1" w14:textId="77777777" w:rsidTr="00F61E45">
        <w:tc>
          <w:tcPr>
            <w:tcW w:w="9779" w:type="dxa"/>
          </w:tcPr>
          <w:p w14:paraId="62ADA08D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0E3842AA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F623027" w14:textId="77777777" w:rsidR="00F1276D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rFonts w:cs="Verdana"/>
          <w:lang w:val="cs-CZ"/>
        </w:rPr>
        <w:t>EU/1/16/1138/007</w:t>
      </w:r>
    </w:p>
    <w:p w14:paraId="14DE0B15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55BDFF9" w14:textId="77777777" w:rsidR="00974650" w:rsidRPr="00A67DA4" w:rsidRDefault="0097465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7839797" w14:textId="77777777" w:rsidTr="00F61E45">
        <w:tc>
          <w:tcPr>
            <w:tcW w:w="9779" w:type="dxa"/>
          </w:tcPr>
          <w:p w14:paraId="50AC27E7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0E5B716C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651AEF8F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55652B0C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5314CFE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6428D8B" w14:textId="77777777" w:rsidTr="00F61E45">
        <w:tc>
          <w:tcPr>
            <w:tcW w:w="9779" w:type="dxa"/>
          </w:tcPr>
          <w:p w14:paraId="6F6379BF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523D02C2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099FB096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1159A7D" w14:textId="77777777" w:rsidTr="00F61E45">
        <w:tc>
          <w:tcPr>
            <w:tcW w:w="9779" w:type="dxa"/>
          </w:tcPr>
          <w:p w14:paraId="4E461161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64D4AEF6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E48EF74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4025536" w14:textId="77777777" w:rsidTr="00F61E45">
        <w:tc>
          <w:tcPr>
            <w:tcW w:w="9779" w:type="dxa"/>
          </w:tcPr>
          <w:p w14:paraId="5F17180B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</w:t>
            </w:r>
            <w:r w:rsidR="0049414C" w:rsidRPr="00A67DA4">
              <w:rPr>
                <w:b/>
                <w:szCs w:val="22"/>
                <w:lang w:val="cs-CZ"/>
              </w:rPr>
              <w:t> </w:t>
            </w:r>
            <w:r w:rsidRPr="00A67DA4">
              <w:rPr>
                <w:b/>
                <w:szCs w:val="22"/>
                <w:lang w:val="cs-CZ"/>
              </w:rPr>
              <w:t>BRAILLOVĚ PÍSMU</w:t>
            </w:r>
          </w:p>
        </w:tc>
      </w:tr>
    </w:tbl>
    <w:p w14:paraId="388BABB8" w14:textId="77777777" w:rsidR="007F401E" w:rsidRPr="00A67DA4" w:rsidRDefault="007F401E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1478709" w14:textId="77777777" w:rsidR="009E1FA9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szCs w:val="22"/>
          <w:lang w:val="cs-CZ"/>
        </w:rPr>
        <w:t>venclyxto 100</w:t>
      </w:r>
      <w:r w:rsidR="008042A0" w:rsidRPr="00A67DA4">
        <w:rPr>
          <w:szCs w:val="22"/>
          <w:lang w:val="cs-CZ"/>
        </w:rPr>
        <w:t> mg</w:t>
      </w:r>
    </w:p>
    <w:p w14:paraId="10145244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76A4C70D" w14:textId="77777777" w:rsidR="004C2CCC" w:rsidRPr="00A67DA4" w:rsidRDefault="004C2CCC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6F5C98D7" w14:textId="77777777" w:rsidTr="00F61E45">
        <w:tc>
          <w:tcPr>
            <w:tcW w:w="9779" w:type="dxa"/>
          </w:tcPr>
          <w:p w14:paraId="2A754173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4E60558F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0BF26B0" w14:textId="77777777" w:rsidR="00667A3C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highlight w:val="lightGray"/>
          <w:lang w:val="cs-CZ"/>
        </w:rPr>
        <w:t>Neuplatňuje se.</w:t>
      </w:r>
    </w:p>
    <w:p w14:paraId="203C22AE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BEC11DE" w14:textId="77777777" w:rsidTr="00F61E45">
        <w:tc>
          <w:tcPr>
            <w:tcW w:w="9779" w:type="dxa"/>
          </w:tcPr>
          <w:p w14:paraId="3E0B208A" w14:textId="77777777" w:rsidR="009E1FA9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3A765348" w14:textId="77777777" w:rsidR="009E1FA9" w:rsidRPr="00A67DA4" w:rsidRDefault="009E1FA9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6865BEA1" w14:textId="77777777" w:rsidR="00667A3C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highlight w:val="lightGray"/>
          <w:lang w:val="cs-CZ"/>
        </w:rPr>
        <w:t>Neuplatňuje se</w:t>
      </w:r>
      <w:r w:rsidR="00B10FE5" w:rsidRPr="00A67DA4">
        <w:rPr>
          <w:highlight w:val="lightGray"/>
          <w:lang w:val="cs-CZ"/>
        </w:rPr>
        <w:t>.</w:t>
      </w:r>
    </w:p>
    <w:p w14:paraId="224F1FA6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br w:type="page"/>
      </w:r>
    </w:p>
    <w:p w14:paraId="507DF221" w14:textId="77777777" w:rsidR="0016399A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VNĚJŠÍM OBALU</w:t>
      </w:r>
    </w:p>
    <w:p w14:paraId="0ABEB921" w14:textId="77777777" w:rsidR="0016399A" w:rsidRPr="00A67DA4" w:rsidRDefault="0016399A" w:rsidP="00A67DA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51D0D1FF" w14:textId="77777777" w:rsidR="0016399A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bCs/>
          <w:szCs w:val="22"/>
          <w:lang w:val="cs-CZ"/>
        </w:rPr>
      </w:pPr>
      <w:r w:rsidRPr="00A67DA4">
        <w:rPr>
          <w:b/>
          <w:bCs/>
          <w:szCs w:val="22"/>
          <w:lang w:val="cs-CZ"/>
        </w:rPr>
        <w:t>KRABIČKA (balení 360 tablet)</w:t>
      </w:r>
    </w:p>
    <w:p w14:paraId="53150784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68CE31A9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91D7A28" w14:textId="77777777" w:rsidTr="00656595">
        <w:tc>
          <w:tcPr>
            <w:tcW w:w="9779" w:type="dxa"/>
          </w:tcPr>
          <w:p w14:paraId="49541103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3AE410B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A633C69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100 mg potahované tablety</w:t>
      </w:r>
    </w:p>
    <w:p w14:paraId="2C117DDC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szCs w:val="22"/>
          <w:lang w:val="cs-CZ"/>
        </w:rPr>
        <w:t>venetoclaxum</w:t>
      </w:r>
    </w:p>
    <w:p w14:paraId="3616221C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A276710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182AA6B4" w14:textId="77777777" w:rsidTr="00656595">
        <w:tc>
          <w:tcPr>
            <w:tcW w:w="9779" w:type="dxa"/>
          </w:tcPr>
          <w:p w14:paraId="24A990F4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3749F480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B359351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>Jedna potahovaná tableta obsahuje venetoclaxum 100 mg.</w:t>
      </w:r>
    </w:p>
    <w:p w14:paraId="41614279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B3FF0B3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804057B" w14:textId="77777777" w:rsidTr="00656595">
        <w:tc>
          <w:tcPr>
            <w:tcW w:w="9779" w:type="dxa"/>
          </w:tcPr>
          <w:p w14:paraId="6F01ED93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0D531AE0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83AB906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18D0EDF" w14:textId="77777777" w:rsidTr="00656595">
        <w:tc>
          <w:tcPr>
            <w:tcW w:w="9779" w:type="dxa"/>
          </w:tcPr>
          <w:p w14:paraId="0FD8F71F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 A OBSAH BALENÍ</w:t>
            </w:r>
          </w:p>
        </w:tc>
      </w:tr>
    </w:tbl>
    <w:p w14:paraId="6B8033BC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04DB260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Potahovaná tableta</w:t>
      </w:r>
    </w:p>
    <w:p w14:paraId="2FC0E91D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6BBC804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360 potahovaných tablet</w:t>
      </w:r>
    </w:p>
    <w:p w14:paraId="3CF50A0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F8FBBAA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08A4D6F" w14:textId="77777777" w:rsidTr="00656595">
        <w:tc>
          <w:tcPr>
            <w:tcW w:w="9779" w:type="dxa"/>
          </w:tcPr>
          <w:p w14:paraId="681F36E8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 A CESTA/CESTY PODÁNÍ</w:t>
            </w:r>
          </w:p>
        </w:tc>
      </w:tr>
    </w:tbl>
    <w:p w14:paraId="24C94510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86B30F5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341FF0C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použitím si přečtěte příbalovou informaci.</w:t>
      </w:r>
      <w:r w:rsidRPr="00A67DA4">
        <w:rPr>
          <w:lang w:val="cs-CZ"/>
        </w:rPr>
        <w:t xml:space="preserve"> Je třeba dodržovat všechny pokyny uvedené v příbalové informaci v bodu „Jak se přípravek Venclyxto užívá“.</w:t>
      </w:r>
    </w:p>
    <w:p w14:paraId="35E2333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1D4C118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1A007AF5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F79B630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443A99A2" w14:textId="77777777" w:rsidTr="00656595">
        <w:tc>
          <w:tcPr>
            <w:tcW w:w="9779" w:type="dxa"/>
          </w:tcPr>
          <w:p w14:paraId="1B4F1739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 A DOSAH DĚTÍ</w:t>
            </w:r>
          </w:p>
        </w:tc>
      </w:tr>
    </w:tbl>
    <w:p w14:paraId="1724B0F9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5A6011E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 a dosah dětí.</w:t>
      </w:r>
    </w:p>
    <w:p w14:paraId="7C85D2BB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4F2536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3A79626A" w14:textId="77777777" w:rsidTr="00656595">
        <w:tc>
          <w:tcPr>
            <w:tcW w:w="9779" w:type="dxa"/>
          </w:tcPr>
          <w:p w14:paraId="4F779AC5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5DC15718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D3724B6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EBF955E" w14:textId="77777777" w:rsidTr="00656595">
        <w:tc>
          <w:tcPr>
            <w:tcW w:w="9779" w:type="dxa"/>
          </w:tcPr>
          <w:p w14:paraId="278830A9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06D2060D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423EDE77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00E9487C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08E7AF1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0F35E63" w14:textId="77777777" w:rsidTr="00656595">
        <w:tc>
          <w:tcPr>
            <w:tcW w:w="9779" w:type="dxa"/>
          </w:tcPr>
          <w:p w14:paraId="450F2460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4378E683" w14:textId="77777777" w:rsidR="0016399A" w:rsidRPr="00A67DA4" w:rsidRDefault="0016399A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103014D2" w14:textId="77777777" w:rsidR="0016399A" w:rsidRPr="00A67DA4" w:rsidRDefault="0016399A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2B6309A0" w14:textId="77777777" w:rsidTr="00656595">
        <w:tc>
          <w:tcPr>
            <w:tcW w:w="9288" w:type="dxa"/>
          </w:tcPr>
          <w:p w14:paraId="1F9B7EFA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 NICH, POKUD JE TO VHODNÉ</w:t>
            </w:r>
          </w:p>
        </w:tc>
      </w:tr>
    </w:tbl>
    <w:p w14:paraId="1174F992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F972397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AA56B77" w14:textId="77777777" w:rsidTr="00656595">
        <w:tc>
          <w:tcPr>
            <w:tcW w:w="9779" w:type="dxa"/>
          </w:tcPr>
          <w:p w14:paraId="743D319E" w14:textId="77777777" w:rsidR="0016399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lastRenderedPageBreak/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 A ADRESA DRŽITELE ROZHODNUTÍ O REGISTRACI</w:t>
            </w:r>
          </w:p>
        </w:tc>
      </w:tr>
    </w:tbl>
    <w:p w14:paraId="671891D0" w14:textId="77777777" w:rsidR="0016399A" w:rsidRPr="00A67DA4" w:rsidRDefault="0016399A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49ED3BF" w14:textId="77777777" w:rsidR="0016399A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4C2E118A" w14:textId="77777777" w:rsidR="0016399A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1E63BC18" w14:textId="77777777" w:rsidR="0016399A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733399D7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1DA1C4FE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20F0FB9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0C22FA3" w14:textId="77777777" w:rsidTr="00656595">
        <w:tc>
          <w:tcPr>
            <w:tcW w:w="9779" w:type="dxa"/>
          </w:tcPr>
          <w:p w14:paraId="76DB2909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44AA534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54AE865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rFonts w:cs="Verdana"/>
          <w:lang w:val="cs-CZ"/>
        </w:rPr>
        <w:t>EU/1/16/1138/008</w:t>
      </w:r>
    </w:p>
    <w:p w14:paraId="35C25DB5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C91BB9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8C41676" w14:textId="77777777" w:rsidTr="00656595">
        <w:tc>
          <w:tcPr>
            <w:tcW w:w="9779" w:type="dxa"/>
          </w:tcPr>
          <w:p w14:paraId="7DD7BEEA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759E85A7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5D7A613C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3AF12785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085E24C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A79EDE2" w14:textId="77777777" w:rsidTr="00656595">
        <w:tc>
          <w:tcPr>
            <w:tcW w:w="9779" w:type="dxa"/>
          </w:tcPr>
          <w:p w14:paraId="3B47544D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72A7BDC2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2827A055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5092423" w14:textId="77777777" w:rsidTr="00656595">
        <w:tc>
          <w:tcPr>
            <w:tcW w:w="9779" w:type="dxa"/>
          </w:tcPr>
          <w:p w14:paraId="133EA33D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2ABC4FC6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54D187A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DCE49AD" w14:textId="77777777" w:rsidTr="00656595">
        <w:tc>
          <w:tcPr>
            <w:tcW w:w="9779" w:type="dxa"/>
          </w:tcPr>
          <w:p w14:paraId="49B0C6FA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 BRAILLOVĚ PÍSMU</w:t>
            </w:r>
          </w:p>
        </w:tc>
      </w:tr>
    </w:tbl>
    <w:p w14:paraId="0DED380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08C527E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szCs w:val="22"/>
          <w:lang w:val="cs-CZ"/>
        </w:rPr>
        <w:t>venclyxto 100 mg</w:t>
      </w:r>
      <w:r w:rsidRPr="00A67DA4">
        <w:rPr>
          <w:szCs w:val="22"/>
          <w:shd w:val="clear" w:color="auto" w:fill="CCCCCC"/>
          <w:lang w:val="cs-CZ"/>
        </w:rPr>
        <w:t xml:space="preserve"> </w:t>
      </w:r>
    </w:p>
    <w:p w14:paraId="02458AB6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40E720EA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0E97E476" w14:textId="77777777" w:rsidTr="00656595">
        <w:tc>
          <w:tcPr>
            <w:tcW w:w="9779" w:type="dxa"/>
          </w:tcPr>
          <w:p w14:paraId="7DE67EB5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74243C56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2D2B954C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  <w:r w:rsidRPr="00A67DA4">
        <w:rPr>
          <w:highlight w:val="lightGray"/>
          <w:lang w:val="cs-CZ"/>
        </w:rPr>
        <w:t>2D čárový kód s jedinečným identifikátorem.</w:t>
      </w:r>
    </w:p>
    <w:p w14:paraId="7C0B475E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7BDDB48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92E2D22" w14:textId="77777777" w:rsidTr="00656595">
        <w:tc>
          <w:tcPr>
            <w:tcW w:w="9779" w:type="dxa"/>
          </w:tcPr>
          <w:p w14:paraId="299235FE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2B8665B7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DF8FAB1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PC</w:t>
      </w:r>
    </w:p>
    <w:p w14:paraId="33B630A4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SN</w:t>
      </w:r>
    </w:p>
    <w:p w14:paraId="6F74E355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NN</w:t>
      </w:r>
    </w:p>
    <w:p w14:paraId="72423953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br w:type="page"/>
      </w:r>
    </w:p>
    <w:p w14:paraId="719E1252" w14:textId="77777777" w:rsidR="0016399A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>ÚDAJE UVÁDĚNÉ NA VNITŘNÍM OBALU</w:t>
      </w:r>
    </w:p>
    <w:p w14:paraId="5831C6A7" w14:textId="77777777" w:rsidR="0016399A" w:rsidRPr="00A67DA4" w:rsidRDefault="0016399A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089EE00B" w14:textId="77777777" w:rsidR="0016399A" w:rsidRPr="00A67DA4" w:rsidRDefault="00000000" w:rsidP="00A67D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b/>
          <w:szCs w:val="22"/>
          <w:lang w:val="cs-CZ"/>
        </w:rPr>
        <w:t>LAHVIČKA</w:t>
      </w:r>
    </w:p>
    <w:p w14:paraId="5205C4A3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4255755C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F56112D" w14:textId="77777777" w:rsidTr="00656595">
        <w:tc>
          <w:tcPr>
            <w:tcW w:w="9779" w:type="dxa"/>
          </w:tcPr>
          <w:p w14:paraId="63842396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outlineLvl w:val="0"/>
              <w:rPr>
                <w:lang w:val="cs-CZ"/>
              </w:rPr>
            </w:pPr>
            <w:r w:rsidRPr="00A67DA4">
              <w:rPr>
                <w:b/>
                <w:lang w:val="cs-CZ"/>
              </w:rPr>
              <w:t>1.</w:t>
            </w:r>
            <w:r w:rsidRPr="00A67DA4">
              <w:rPr>
                <w:b/>
                <w:lang w:val="cs-CZ"/>
              </w:rPr>
              <w:tab/>
              <w:t>NÁZEV LÉČIVÉHO PŘÍPRAVKU</w:t>
            </w:r>
          </w:p>
        </w:tc>
      </w:tr>
    </w:tbl>
    <w:p w14:paraId="03DDC378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DA07715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100 mg potahované tablety</w:t>
      </w:r>
    </w:p>
    <w:p w14:paraId="40054C14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szCs w:val="22"/>
          <w:lang w:val="cs-CZ"/>
        </w:rPr>
        <w:t>venetoclaxum</w:t>
      </w:r>
    </w:p>
    <w:p w14:paraId="26446107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84B0124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665DA6C9" w14:textId="77777777" w:rsidTr="00656595">
        <w:tc>
          <w:tcPr>
            <w:tcW w:w="9779" w:type="dxa"/>
          </w:tcPr>
          <w:p w14:paraId="60779360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2.</w:t>
            </w:r>
            <w:r w:rsidRPr="00A67DA4">
              <w:rPr>
                <w:b/>
                <w:szCs w:val="22"/>
                <w:lang w:val="cs-CZ"/>
              </w:rPr>
              <w:tab/>
              <w:t>OBSAH LÉČIVÉ LÁTKY / LÉČIVÝCH LÁTEK</w:t>
            </w:r>
          </w:p>
        </w:tc>
      </w:tr>
    </w:tbl>
    <w:p w14:paraId="31D44FDA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9082813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>Jedna potahovaná tableta obsahuje venetoclaxum 100 mg.</w:t>
      </w:r>
    </w:p>
    <w:p w14:paraId="08F63E7E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9C8163A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8627B73" w14:textId="77777777" w:rsidTr="00656595">
        <w:tc>
          <w:tcPr>
            <w:tcW w:w="9779" w:type="dxa"/>
          </w:tcPr>
          <w:p w14:paraId="3C09A096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3.</w:t>
            </w:r>
            <w:r w:rsidRPr="00A67DA4">
              <w:rPr>
                <w:b/>
                <w:szCs w:val="22"/>
                <w:lang w:val="cs-CZ"/>
              </w:rPr>
              <w:tab/>
              <w:t>SEZNAM POMOCNÝCH LÁTEK</w:t>
            </w:r>
          </w:p>
        </w:tc>
      </w:tr>
    </w:tbl>
    <w:p w14:paraId="5526C644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B90F03A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8536727" w14:textId="77777777" w:rsidTr="00656595">
        <w:tc>
          <w:tcPr>
            <w:tcW w:w="9779" w:type="dxa"/>
          </w:tcPr>
          <w:p w14:paraId="125CAC87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4.</w:t>
            </w:r>
            <w:r w:rsidRPr="00A67DA4">
              <w:rPr>
                <w:b/>
                <w:szCs w:val="22"/>
                <w:lang w:val="cs-CZ"/>
              </w:rPr>
              <w:tab/>
              <w:t>LÉKOVÁ FORMA A OBSAH BALENÍ</w:t>
            </w:r>
          </w:p>
        </w:tc>
      </w:tr>
    </w:tbl>
    <w:p w14:paraId="02A8E7D0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4D1C339" w14:textId="77777777" w:rsidR="0016399A" w:rsidRPr="00A67DA4" w:rsidRDefault="00000000" w:rsidP="00A67DA4">
      <w:pPr>
        <w:suppressLineNumbers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Potahované tablety</w:t>
      </w:r>
    </w:p>
    <w:p w14:paraId="1E3B1F14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D2403AD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120 tablet</w:t>
      </w:r>
    </w:p>
    <w:p w14:paraId="49ADF3A4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168B4B8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5A2BDB72" w14:textId="77777777" w:rsidTr="00656595">
        <w:tc>
          <w:tcPr>
            <w:tcW w:w="9779" w:type="dxa"/>
          </w:tcPr>
          <w:p w14:paraId="18E9BE07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5.</w:t>
            </w:r>
            <w:r w:rsidRPr="00A67DA4">
              <w:rPr>
                <w:b/>
                <w:szCs w:val="22"/>
                <w:lang w:val="cs-CZ"/>
              </w:rPr>
              <w:tab/>
              <w:t>ZPŮSOB A CESTA/CESTY PODÁNÍ</w:t>
            </w:r>
          </w:p>
        </w:tc>
      </w:tr>
    </w:tbl>
    <w:p w14:paraId="5F8E9A80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CCA0487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použitím si přečtěte příbalovou informaci.</w:t>
      </w:r>
    </w:p>
    <w:p w14:paraId="6D1C9BB0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D8D9776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Perorální podání</w:t>
      </w:r>
    </w:p>
    <w:p w14:paraId="3BF872B1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554CEA3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3C00A894" w14:textId="77777777" w:rsidTr="00656595">
        <w:tc>
          <w:tcPr>
            <w:tcW w:w="9779" w:type="dxa"/>
          </w:tcPr>
          <w:p w14:paraId="618810FD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6.</w:t>
            </w:r>
            <w:r w:rsidRPr="00A67DA4">
              <w:rPr>
                <w:b/>
                <w:szCs w:val="22"/>
                <w:lang w:val="cs-CZ"/>
              </w:rPr>
              <w:tab/>
              <w:t>ZVLÁŠTNÍ UPOZORNĚNÍ, ŽE LÉČIVÝ PŘÍPRAVEK MUSÍ BÝT UCHOVÁVÁN MIMO DOHLED A DOSAH DĚTÍ</w:t>
            </w:r>
          </w:p>
        </w:tc>
      </w:tr>
    </w:tbl>
    <w:p w14:paraId="00501A79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C144C3B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Uchovávejte mimo dohled a dosah dětí.</w:t>
      </w:r>
    </w:p>
    <w:p w14:paraId="51BD36B8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2E91D6A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20058BF2" w14:textId="77777777" w:rsidTr="00656595">
        <w:tc>
          <w:tcPr>
            <w:tcW w:w="9779" w:type="dxa"/>
          </w:tcPr>
          <w:p w14:paraId="241A4CEB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7.</w:t>
            </w:r>
            <w:r w:rsidRPr="00A67DA4">
              <w:rPr>
                <w:b/>
                <w:szCs w:val="22"/>
                <w:lang w:val="cs-CZ"/>
              </w:rPr>
              <w:tab/>
              <w:t>DALŠÍ ZVLÁŠTNÍ UPOZORNĚNÍ, POKUD JE POTŘEBNÉ</w:t>
            </w:r>
          </w:p>
        </w:tc>
      </w:tr>
    </w:tbl>
    <w:p w14:paraId="0FD67BB7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254C2D2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071E9F3" w14:textId="77777777" w:rsidTr="00656595">
        <w:tc>
          <w:tcPr>
            <w:tcW w:w="9779" w:type="dxa"/>
          </w:tcPr>
          <w:p w14:paraId="78C2B3A0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b/>
                <w:lang w:val="cs-CZ"/>
              </w:rPr>
              <w:t>8.</w:t>
            </w:r>
            <w:r w:rsidRPr="00A67DA4">
              <w:rPr>
                <w:b/>
                <w:lang w:val="cs-CZ"/>
              </w:rPr>
              <w:tab/>
              <w:t>POUŽITELNOST</w:t>
            </w:r>
          </w:p>
        </w:tc>
      </w:tr>
    </w:tbl>
    <w:p w14:paraId="0D28ED9E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76306DCF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EXP</w:t>
      </w:r>
    </w:p>
    <w:p w14:paraId="3AF18CDE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5FB6056D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0E0FE60F" w14:textId="77777777" w:rsidTr="00656595">
        <w:tc>
          <w:tcPr>
            <w:tcW w:w="9779" w:type="dxa"/>
          </w:tcPr>
          <w:p w14:paraId="64FB0C33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9.</w:t>
            </w:r>
            <w:r w:rsidRPr="00A67DA4">
              <w:rPr>
                <w:b/>
                <w:szCs w:val="22"/>
                <w:lang w:val="cs-CZ"/>
              </w:rPr>
              <w:tab/>
              <w:t>ZVLÁŠTNÍ PODMÍNKY PRO UCHOVÁVÁNÍ</w:t>
            </w:r>
          </w:p>
        </w:tc>
      </w:tr>
    </w:tbl>
    <w:p w14:paraId="12F985A6" w14:textId="77777777" w:rsidR="0016399A" w:rsidRPr="00A67DA4" w:rsidRDefault="0016399A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p w14:paraId="0988EDA0" w14:textId="77777777" w:rsidR="0016399A" w:rsidRPr="00A67DA4" w:rsidRDefault="0016399A" w:rsidP="00A67DA4">
      <w:pPr>
        <w:tabs>
          <w:tab w:val="clear" w:pos="567"/>
        </w:tabs>
        <w:spacing w:line="240" w:lineRule="auto"/>
        <w:ind w:left="567" w:hanging="567"/>
        <w:rPr>
          <w:szCs w:val="22"/>
          <w:lang w:val="cs-CZ"/>
        </w:rPr>
      </w:pPr>
    </w:p>
    <w:tbl>
      <w:tblPr>
        <w:tblStyle w:val="TableGrid"/>
        <w:tblW w:w="5000" w:type="pct"/>
        <w:tblInd w:w="-34" w:type="dxa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50E4A501" w14:textId="77777777" w:rsidTr="00656595">
        <w:tc>
          <w:tcPr>
            <w:tcW w:w="9288" w:type="dxa"/>
          </w:tcPr>
          <w:p w14:paraId="6510CF11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10.</w:t>
            </w:r>
            <w:r w:rsidRPr="00A67DA4">
              <w:rPr>
                <w:b/>
                <w:szCs w:val="22"/>
                <w:lang w:val="cs-CZ"/>
              </w:rPr>
              <w:tab/>
              <w:t>ZVLÁŠTNÍ OPATŘENÍ PRO LIKVIDACI NEPOUŽITÝCH LÉČIVÝCH PŘÍPRAVKŮ NEBO ODPADU Z NICH, POKUD JE TO VHODNÉ</w:t>
            </w:r>
          </w:p>
        </w:tc>
      </w:tr>
    </w:tbl>
    <w:p w14:paraId="6E9AEB6E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846D385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4B8F51DF" w14:textId="77777777" w:rsidTr="00656595">
        <w:tc>
          <w:tcPr>
            <w:tcW w:w="9779" w:type="dxa"/>
          </w:tcPr>
          <w:p w14:paraId="602D7932" w14:textId="77777777" w:rsidR="0016399A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lastRenderedPageBreak/>
              <w:t>11.</w:t>
            </w:r>
            <w:r w:rsidRPr="00A67DA4">
              <w:rPr>
                <w:b/>
                <w:szCs w:val="22"/>
                <w:lang w:val="cs-CZ"/>
              </w:rPr>
              <w:tab/>
              <w:t>NÁZEV A ADRESA DRŽITELE ROZHODNUTÍ O REGISTRACI</w:t>
            </w:r>
          </w:p>
        </w:tc>
      </w:tr>
    </w:tbl>
    <w:p w14:paraId="5444C8A1" w14:textId="77777777" w:rsidR="0016399A" w:rsidRPr="00A67DA4" w:rsidRDefault="0016399A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DD1A28D" w14:textId="77777777" w:rsidR="0016399A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 xml:space="preserve">AbbVie </w:t>
      </w:r>
      <w:r w:rsidRPr="00A67DA4">
        <w:rPr>
          <w:highlight w:val="lightGray"/>
          <w:lang w:val="cs-CZ" w:eastAsia="en-GB"/>
        </w:rPr>
        <w:t>(as logo)</w:t>
      </w:r>
    </w:p>
    <w:p w14:paraId="1E55E1CD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FC44292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77729145" w14:textId="77777777" w:rsidTr="00656595">
        <w:tc>
          <w:tcPr>
            <w:tcW w:w="9779" w:type="dxa"/>
          </w:tcPr>
          <w:p w14:paraId="073AD7B9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12.</w:t>
            </w:r>
            <w:r w:rsidRPr="00A67DA4">
              <w:rPr>
                <w:b/>
                <w:szCs w:val="22"/>
                <w:lang w:val="cs-CZ"/>
              </w:rPr>
              <w:tab/>
              <w:t>REGISTRAČNÍ ČÍSLO/ČÍSLA</w:t>
            </w:r>
          </w:p>
        </w:tc>
      </w:tr>
    </w:tbl>
    <w:p w14:paraId="013C05B2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6B33A6E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BC50C20" w14:textId="77777777" w:rsidTr="00656595">
        <w:tc>
          <w:tcPr>
            <w:tcW w:w="9779" w:type="dxa"/>
          </w:tcPr>
          <w:p w14:paraId="54D573B7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13.</w:t>
            </w:r>
            <w:r w:rsidRPr="00A67DA4">
              <w:rPr>
                <w:b/>
                <w:szCs w:val="22"/>
                <w:lang w:val="cs-CZ"/>
              </w:rPr>
              <w:tab/>
              <w:t>ČÍSLO ŠARŽE</w:t>
            </w:r>
          </w:p>
        </w:tc>
      </w:tr>
    </w:tbl>
    <w:p w14:paraId="716ED687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4428EE02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Č. šarže</w:t>
      </w:r>
    </w:p>
    <w:p w14:paraId="713F8B08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DC5969C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127E42FD" w14:textId="77777777" w:rsidTr="00656595">
        <w:tc>
          <w:tcPr>
            <w:tcW w:w="9779" w:type="dxa"/>
          </w:tcPr>
          <w:p w14:paraId="102FBD4F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14.</w:t>
            </w:r>
            <w:r w:rsidRPr="00A67DA4">
              <w:rPr>
                <w:b/>
                <w:szCs w:val="22"/>
                <w:lang w:val="cs-CZ"/>
              </w:rPr>
              <w:tab/>
              <w:t>KLASIFIKACE PRO VÝDEJ</w:t>
            </w:r>
          </w:p>
        </w:tc>
      </w:tr>
    </w:tbl>
    <w:p w14:paraId="10DC9BBC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i/>
          <w:szCs w:val="22"/>
          <w:lang w:val="cs-CZ"/>
        </w:rPr>
      </w:pPr>
    </w:p>
    <w:p w14:paraId="7A4F3B22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2AA4B45F" w14:textId="77777777" w:rsidTr="00656595">
        <w:tc>
          <w:tcPr>
            <w:tcW w:w="9779" w:type="dxa"/>
          </w:tcPr>
          <w:p w14:paraId="4C9C7E43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15.</w:t>
            </w:r>
            <w:r w:rsidRPr="00A67DA4">
              <w:rPr>
                <w:b/>
                <w:szCs w:val="22"/>
                <w:lang w:val="cs-CZ"/>
              </w:rPr>
              <w:tab/>
              <w:t>NÁVOD K POUŽITÍ</w:t>
            </w:r>
          </w:p>
        </w:tc>
      </w:tr>
    </w:tbl>
    <w:p w14:paraId="0BA866CC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67C621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636E2A6F" w14:textId="77777777" w:rsidTr="00656595">
        <w:tc>
          <w:tcPr>
            <w:tcW w:w="9779" w:type="dxa"/>
          </w:tcPr>
          <w:p w14:paraId="7CCD1A12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b/>
                <w:szCs w:val="22"/>
                <w:lang w:val="cs-CZ"/>
              </w:rPr>
              <w:t>16.</w:t>
            </w:r>
            <w:r w:rsidRPr="00A67DA4">
              <w:rPr>
                <w:b/>
                <w:szCs w:val="22"/>
                <w:lang w:val="cs-CZ"/>
              </w:rPr>
              <w:tab/>
              <w:t>INFORMACE V BRAILLOVĚ PÍSMU</w:t>
            </w:r>
          </w:p>
        </w:tc>
      </w:tr>
    </w:tbl>
    <w:p w14:paraId="145ED4F2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p w14:paraId="151BFB9E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szCs w:val="22"/>
          <w:shd w:val="clear" w:color="auto" w:fill="CCCCCC"/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:rsidRPr="000A4291" w14:paraId="5FD5000F" w14:textId="77777777" w:rsidTr="00656595">
        <w:tc>
          <w:tcPr>
            <w:tcW w:w="9061" w:type="dxa"/>
          </w:tcPr>
          <w:p w14:paraId="6D909C9C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shd w:val="clear" w:color="auto" w:fill="CCCCCC"/>
                <w:lang w:val="cs-CZ"/>
              </w:rPr>
            </w:pPr>
            <w:r w:rsidRPr="00A67DA4">
              <w:rPr>
                <w:b/>
                <w:lang w:val="cs-CZ"/>
              </w:rPr>
              <w:t>17.</w:t>
            </w:r>
            <w:r w:rsidRPr="00A67DA4">
              <w:rPr>
                <w:b/>
                <w:lang w:val="cs-CZ"/>
              </w:rPr>
              <w:tab/>
              <w:t>JEDINEČNÝ IDENTIFIKÁTOR – 2D ČÁROVÝ KÓD</w:t>
            </w:r>
          </w:p>
        </w:tc>
      </w:tr>
    </w:tbl>
    <w:p w14:paraId="0970352A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30B44D72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7077B9" w14:paraId="3402157A" w14:textId="77777777" w:rsidTr="00656595">
        <w:tc>
          <w:tcPr>
            <w:tcW w:w="9779" w:type="dxa"/>
          </w:tcPr>
          <w:p w14:paraId="100BE94E" w14:textId="77777777" w:rsidR="0016399A" w:rsidRPr="00A67DA4" w:rsidRDefault="00000000" w:rsidP="00A67DA4">
            <w:pPr>
              <w:tabs>
                <w:tab w:val="clear" w:pos="567"/>
              </w:tabs>
              <w:spacing w:line="240" w:lineRule="auto"/>
              <w:ind w:left="567" w:hanging="567"/>
              <w:rPr>
                <w:lang w:val="cs-CZ"/>
              </w:rPr>
            </w:pPr>
            <w:r w:rsidRPr="00A67DA4">
              <w:rPr>
                <w:b/>
                <w:lang w:val="cs-CZ"/>
              </w:rPr>
              <w:t>18.</w:t>
            </w:r>
            <w:r w:rsidRPr="00A67DA4">
              <w:rPr>
                <w:b/>
                <w:lang w:val="cs-CZ"/>
              </w:rPr>
              <w:tab/>
              <w:t>JEDINEČNÝ IDENTIFIKÁTOR – DATA ČITELNÁ OKEM</w:t>
            </w:r>
          </w:p>
        </w:tc>
      </w:tr>
    </w:tbl>
    <w:p w14:paraId="4EFEAF61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lang w:val="cs-CZ"/>
        </w:rPr>
      </w:pPr>
    </w:p>
    <w:p w14:paraId="1B9AEFB6" w14:textId="77777777" w:rsidR="0016399A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PC</w:t>
      </w:r>
    </w:p>
    <w:p w14:paraId="21EAD9EF" w14:textId="77777777" w:rsidR="0016399A" w:rsidRPr="00A67DA4" w:rsidRDefault="0016399A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</w:p>
    <w:p w14:paraId="49B75DDF" w14:textId="77777777" w:rsidR="0058463F" w:rsidRPr="00A67DA4" w:rsidRDefault="00000000" w:rsidP="00A67DA4">
      <w:p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br w:type="page"/>
      </w:r>
    </w:p>
    <w:p w14:paraId="1A9908C2" w14:textId="77777777" w:rsidR="00D24EFD" w:rsidRPr="00A67DA4" w:rsidRDefault="00D24EFD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7BF1BEA8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042C3E7A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30658325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4164FE7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5A82841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5C11C83C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313B7EE3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527FA32E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05A3F7F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7E6BEFC1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0DD9AE16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72F835EA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37394D7E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2C5E9B70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447DE829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2D4049E2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165F268A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5B5641E4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172AA5CB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5A2707AE" w14:textId="77777777" w:rsidR="008345F6" w:rsidRPr="00A67DA4" w:rsidRDefault="008345F6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265E7B20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11A63718" w14:textId="77777777" w:rsidR="00FC0909" w:rsidRPr="00A67DA4" w:rsidRDefault="00FC0909" w:rsidP="00A67DA4">
      <w:pPr>
        <w:tabs>
          <w:tab w:val="clear" w:pos="567"/>
        </w:tabs>
        <w:spacing w:line="240" w:lineRule="auto"/>
        <w:rPr>
          <w:b/>
          <w:lang w:val="cs-CZ"/>
        </w:rPr>
      </w:pPr>
    </w:p>
    <w:p w14:paraId="309C5D99" w14:textId="77777777" w:rsidR="00FC0909" w:rsidRPr="00A67DA4" w:rsidRDefault="00000000" w:rsidP="00A67DA4">
      <w:pPr>
        <w:pStyle w:val="BMCENTRED"/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B. PŘÍBALOVÁ INFORMACE</w:t>
      </w:r>
    </w:p>
    <w:p w14:paraId="79BF942A" w14:textId="77777777" w:rsidR="00E518E5" w:rsidRPr="00A67DA4" w:rsidRDefault="00000000" w:rsidP="00A67DA4">
      <w:pPr>
        <w:tabs>
          <w:tab w:val="clear" w:pos="567"/>
        </w:tabs>
        <w:spacing w:line="240" w:lineRule="auto"/>
        <w:jc w:val="center"/>
        <w:outlineLvl w:val="0"/>
        <w:rPr>
          <w:szCs w:val="22"/>
          <w:lang w:val="cs-CZ"/>
        </w:rPr>
      </w:pPr>
      <w:r w:rsidRPr="00A67DA4">
        <w:rPr>
          <w:szCs w:val="22"/>
          <w:lang w:val="cs-CZ"/>
        </w:rPr>
        <w:br w:type="page"/>
      </w:r>
      <w:r w:rsidR="00893415" w:rsidRPr="00A67DA4">
        <w:rPr>
          <w:b/>
          <w:szCs w:val="22"/>
          <w:lang w:val="cs-CZ"/>
        </w:rPr>
        <w:lastRenderedPageBreak/>
        <w:t>Příbalová informace: informace pro uživatele</w:t>
      </w:r>
    </w:p>
    <w:p w14:paraId="45A40A71" w14:textId="77777777" w:rsidR="00E518E5" w:rsidRPr="00A67DA4" w:rsidRDefault="00E518E5" w:rsidP="00A67DA4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szCs w:val="22"/>
          <w:lang w:val="cs-CZ"/>
        </w:rPr>
      </w:pPr>
    </w:p>
    <w:p w14:paraId="41315C34" w14:textId="77777777" w:rsidR="00B822D0" w:rsidRPr="00A67DA4" w:rsidRDefault="00000000" w:rsidP="00A67DA4">
      <w:pPr>
        <w:tabs>
          <w:tab w:val="clear" w:pos="567"/>
        </w:tabs>
        <w:spacing w:line="240" w:lineRule="auto"/>
        <w:jc w:val="center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Venclyxto 10 mg potahované tablety</w:t>
      </w:r>
    </w:p>
    <w:p w14:paraId="1DAB17DA" w14:textId="77777777" w:rsidR="00B822D0" w:rsidRPr="00A67DA4" w:rsidRDefault="00000000" w:rsidP="00A67DA4">
      <w:pPr>
        <w:tabs>
          <w:tab w:val="clear" w:pos="567"/>
        </w:tabs>
        <w:spacing w:line="240" w:lineRule="auto"/>
        <w:jc w:val="center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Venclyxto </w:t>
      </w:r>
      <w:r w:rsidR="00893415" w:rsidRPr="00A67DA4">
        <w:rPr>
          <w:b/>
          <w:szCs w:val="22"/>
          <w:lang w:val="cs-CZ"/>
        </w:rPr>
        <w:t xml:space="preserve">50 mg </w:t>
      </w:r>
      <w:r w:rsidRPr="00A67DA4">
        <w:rPr>
          <w:b/>
          <w:szCs w:val="22"/>
          <w:lang w:val="cs-CZ"/>
        </w:rPr>
        <w:t>potahované tablety</w:t>
      </w:r>
    </w:p>
    <w:p w14:paraId="47BEBB52" w14:textId="77777777" w:rsidR="00E518E5" w:rsidRPr="00A67DA4" w:rsidRDefault="00000000" w:rsidP="00A67DA4">
      <w:pPr>
        <w:tabs>
          <w:tab w:val="clear" w:pos="567"/>
        </w:tabs>
        <w:spacing w:line="240" w:lineRule="auto"/>
        <w:jc w:val="center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Venclyxto </w:t>
      </w:r>
      <w:r w:rsidR="00893415" w:rsidRPr="00A67DA4">
        <w:rPr>
          <w:b/>
          <w:szCs w:val="22"/>
          <w:lang w:val="cs-CZ"/>
        </w:rPr>
        <w:t>100 mg potahované tablety</w:t>
      </w:r>
    </w:p>
    <w:p w14:paraId="7B250A4F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szCs w:val="22"/>
          <w:lang w:val="cs-CZ"/>
        </w:rPr>
      </w:pPr>
      <w:r w:rsidRPr="00A67DA4">
        <w:rPr>
          <w:szCs w:val="22"/>
          <w:lang w:val="cs-CZ"/>
        </w:rPr>
        <w:t>veneto</w:t>
      </w:r>
      <w:r w:rsidR="000A1E0C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>lax</w:t>
      </w:r>
      <w:r w:rsidR="00997767" w:rsidRPr="00A67DA4">
        <w:rPr>
          <w:szCs w:val="22"/>
          <w:lang w:val="cs-CZ"/>
        </w:rPr>
        <w:t>um</w:t>
      </w:r>
    </w:p>
    <w:p w14:paraId="57096A84" w14:textId="77777777" w:rsidR="00E518E5" w:rsidRPr="00A67DA4" w:rsidRDefault="00E518E5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F48207F" w14:textId="77777777" w:rsidR="00E518E5" w:rsidRPr="00A67DA4" w:rsidRDefault="00000000" w:rsidP="00A67DA4">
      <w:pPr>
        <w:keepNext/>
        <w:tabs>
          <w:tab w:val="clear" w:pos="567"/>
        </w:tabs>
        <w:suppressAutoHyphens/>
        <w:spacing w:line="240" w:lineRule="auto"/>
        <w:rPr>
          <w:szCs w:val="22"/>
          <w:lang w:val="cs-CZ"/>
        </w:rPr>
      </w:pPr>
      <w:r w:rsidRPr="00A67DA4">
        <w:rPr>
          <w:b/>
          <w:szCs w:val="22"/>
          <w:lang w:val="cs-CZ"/>
        </w:rPr>
        <w:t>Přečtěte si pozorně celou příbalovou informaci dříve, než začnete tento přípravek užívat, protože obsahuje pro Vás důležité údaje.</w:t>
      </w:r>
    </w:p>
    <w:p w14:paraId="2D137A1C" w14:textId="77777777" w:rsidR="00AA597C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Ponechte si příbalovou informaci pro případ, že si ji budete potřebovat přečíst znovu.</w:t>
      </w:r>
    </w:p>
    <w:p w14:paraId="5F405312" w14:textId="77777777" w:rsidR="00AA597C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Máte-li jakékoli další otázky, zeptejte se svého lékaře.</w:t>
      </w:r>
    </w:p>
    <w:p w14:paraId="41BFBDA5" w14:textId="77777777" w:rsidR="00AA597C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Tento přípravek byl předepsán výhradně Vám. Nedávejte jej žádné další osobě. Mohl by jí ublížit,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to i</w:t>
      </w:r>
      <w:r w:rsidR="00475273" w:rsidRPr="00A67DA4">
        <w:rPr>
          <w:lang w:val="cs-CZ"/>
        </w:rPr>
        <w:t> </w:t>
      </w:r>
      <w:r w:rsidRPr="00A67DA4">
        <w:rPr>
          <w:szCs w:val="22"/>
          <w:lang w:val="cs-CZ"/>
        </w:rPr>
        <w:t>tehdy, má-li stejné známky onemocnění jako Vy.</w:t>
      </w:r>
    </w:p>
    <w:p w14:paraId="73DB3031" w14:textId="77777777" w:rsidR="00AA597C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Pokud se u</w:t>
      </w:r>
      <w:r w:rsidR="007F401E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Vás vyskytne kterýkoli z</w:t>
      </w:r>
      <w:r w:rsidR="007F401E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nežádoucích účinků, sdělte to svému lékaři, lékárníkovi nebo zdravotní sestře. Stejně postupujte v</w:t>
      </w:r>
      <w:r w:rsidR="007F401E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případě jakýchkoli nežádoucích účinků, které nejsou uvedeny v</w:t>
      </w:r>
      <w:r w:rsidR="007F401E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této příbalové informaci. Viz bod 4.</w:t>
      </w:r>
    </w:p>
    <w:p w14:paraId="3AD4AC0E" w14:textId="77777777" w:rsidR="00E518E5" w:rsidRPr="00A67DA4" w:rsidRDefault="00E518E5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BD9706D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b/>
          <w:szCs w:val="22"/>
          <w:lang w:val="cs-CZ"/>
        </w:rPr>
        <w:t>Co naleznete v</w:t>
      </w:r>
      <w:r w:rsidR="007F401E" w:rsidRPr="00A67DA4">
        <w:rPr>
          <w:b/>
          <w:szCs w:val="22"/>
          <w:lang w:val="cs-CZ"/>
        </w:rPr>
        <w:t> </w:t>
      </w:r>
      <w:r w:rsidRPr="00A67DA4">
        <w:rPr>
          <w:b/>
          <w:szCs w:val="22"/>
          <w:lang w:val="cs-CZ"/>
        </w:rPr>
        <w:t>této příbalové informaci</w:t>
      </w:r>
    </w:p>
    <w:p w14:paraId="2FBAC92F" w14:textId="77777777" w:rsidR="00E518E5" w:rsidRPr="00A67DA4" w:rsidRDefault="00E518E5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BC4E3C5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1.</w:t>
      </w:r>
      <w:r w:rsidRPr="00A67DA4">
        <w:rPr>
          <w:szCs w:val="22"/>
          <w:lang w:val="cs-CZ"/>
        </w:rPr>
        <w:tab/>
      </w:r>
      <w:r w:rsidR="00AA597C" w:rsidRPr="00A67DA4">
        <w:rPr>
          <w:szCs w:val="22"/>
          <w:lang w:val="cs-CZ"/>
        </w:rPr>
        <w:t>Co je přípravek Venclyxto</w:t>
      </w:r>
      <w:r w:rsidR="006C2B5F" w:rsidRPr="00A67DA4">
        <w:rPr>
          <w:szCs w:val="22"/>
          <w:lang w:val="cs-CZ"/>
        </w:rPr>
        <w:t xml:space="preserve"> a </w:t>
      </w:r>
      <w:r w:rsidR="00AA597C" w:rsidRPr="00A67DA4">
        <w:rPr>
          <w:szCs w:val="22"/>
          <w:lang w:val="cs-CZ"/>
        </w:rPr>
        <w:t>k</w:t>
      </w:r>
      <w:r w:rsidR="007F401E" w:rsidRPr="00A67DA4">
        <w:rPr>
          <w:szCs w:val="22"/>
          <w:lang w:val="cs-CZ"/>
        </w:rPr>
        <w:t> </w:t>
      </w:r>
      <w:r w:rsidR="00AA597C" w:rsidRPr="00A67DA4">
        <w:rPr>
          <w:szCs w:val="22"/>
          <w:lang w:val="cs-CZ"/>
        </w:rPr>
        <w:t>čemu se používá</w:t>
      </w:r>
    </w:p>
    <w:p w14:paraId="3B62D249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2.</w:t>
      </w:r>
      <w:r w:rsidRPr="00A67DA4">
        <w:rPr>
          <w:szCs w:val="22"/>
          <w:lang w:val="cs-CZ"/>
        </w:rPr>
        <w:tab/>
      </w:r>
      <w:r w:rsidR="00AA597C" w:rsidRPr="00A67DA4">
        <w:rPr>
          <w:szCs w:val="22"/>
          <w:lang w:val="cs-CZ"/>
        </w:rPr>
        <w:t>Čemu musíte věnovat pozornost, než začnete přípravek Venclyxto užívat</w:t>
      </w:r>
    </w:p>
    <w:p w14:paraId="592A0C91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3.</w:t>
      </w:r>
      <w:r w:rsidRPr="00A67DA4">
        <w:rPr>
          <w:szCs w:val="22"/>
          <w:lang w:val="cs-CZ"/>
        </w:rPr>
        <w:tab/>
      </w:r>
      <w:r w:rsidR="00AA597C" w:rsidRPr="00A67DA4">
        <w:rPr>
          <w:szCs w:val="22"/>
          <w:lang w:val="cs-CZ"/>
        </w:rPr>
        <w:t>Jak se přípravek Venclyxto užívá</w:t>
      </w:r>
    </w:p>
    <w:p w14:paraId="3D30EC8B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4.</w:t>
      </w:r>
      <w:r w:rsidRPr="00A67DA4">
        <w:rPr>
          <w:szCs w:val="22"/>
          <w:lang w:val="cs-CZ"/>
        </w:rPr>
        <w:tab/>
      </w:r>
      <w:r w:rsidR="00AA597C" w:rsidRPr="00A67DA4">
        <w:rPr>
          <w:szCs w:val="22"/>
          <w:lang w:val="cs-CZ"/>
        </w:rPr>
        <w:t>Možné nežádoucí účinky</w:t>
      </w:r>
    </w:p>
    <w:p w14:paraId="18EF707B" w14:textId="77777777" w:rsidR="00E518E5" w:rsidRPr="00A67DA4" w:rsidRDefault="00000000" w:rsidP="00A67DA4">
      <w:p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5.</w:t>
      </w:r>
      <w:r w:rsidRPr="00A67DA4">
        <w:rPr>
          <w:szCs w:val="22"/>
          <w:lang w:val="cs-CZ"/>
        </w:rPr>
        <w:tab/>
      </w:r>
      <w:r w:rsidR="00AA597C" w:rsidRPr="00A67DA4">
        <w:rPr>
          <w:szCs w:val="22"/>
          <w:lang w:val="cs-CZ"/>
        </w:rPr>
        <w:t>Jak přípravek Venclyxto uchovávat</w:t>
      </w:r>
    </w:p>
    <w:p w14:paraId="34BAEC4F" w14:textId="77777777" w:rsidR="00E518E5" w:rsidRPr="00A67DA4" w:rsidRDefault="00000000" w:rsidP="00A67DA4">
      <w:p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6.</w:t>
      </w:r>
      <w:r w:rsidRPr="00A67DA4">
        <w:rPr>
          <w:szCs w:val="22"/>
          <w:lang w:val="cs-CZ"/>
        </w:rPr>
        <w:tab/>
      </w:r>
      <w:r w:rsidR="00AA597C" w:rsidRPr="00A67DA4">
        <w:rPr>
          <w:szCs w:val="22"/>
          <w:lang w:val="cs-CZ"/>
        </w:rPr>
        <w:t>Obsah balení</w:t>
      </w:r>
      <w:r w:rsidR="006C2B5F" w:rsidRPr="00A67DA4">
        <w:rPr>
          <w:szCs w:val="22"/>
          <w:lang w:val="cs-CZ"/>
        </w:rPr>
        <w:t xml:space="preserve"> a </w:t>
      </w:r>
      <w:r w:rsidR="00AA597C" w:rsidRPr="00A67DA4">
        <w:rPr>
          <w:szCs w:val="22"/>
          <w:lang w:val="cs-CZ"/>
        </w:rPr>
        <w:t>další informace</w:t>
      </w:r>
    </w:p>
    <w:p w14:paraId="02087370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19412FE9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4D7B52A" w14:textId="77777777" w:rsidR="00AA597C" w:rsidRPr="00A67DA4" w:rsidRDefault="00000000" w:rsidP="00A67DA4">
      <w:pPr>
        <w:keepNext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Co je přípravek Venclyxto</w:t>
      </w:r>
      <w:r w:rsidR="006C2B5F" w:rsidRPr="00A67DA4">
        <w:rPr>
          <w:b/>
          <w:szCs w:val="22"/>
          <w:lang w:val="cs-CZ"/>
        </w:rPr>
        <w:t xml:space="preserve"> a </w:t>
      </w:r>
      <w:r w:rsidRPr="00A67DA4">
        <w:rPr>
          <w:b/>
          <w:szCs w:val="22"/>
          <w:lang w:val="cs-CZ"/>
        </w:rPr>
        <w:t>k</w:t>
      </w:r>
      <w:r w:rsidR="007F401E" w:rsidRPr="00A67DA4">
        <w:rPr>
          <w:b/>
          <w:szCs w:val="22"/>
          <w:lang w:val="cs-CZ"/>
        </w:rPr>
        <w:t> </w:t>
      </w:r>
      <w:r w:rsidRPr="00A67DA4">
        <w:rPr>
          <w:b/>
          <w:szCs w:val="22"/>
          <w:lang w:val="cs-CZ"/>
        </w:rPr>
        <w:t>čemu se používá</w:t>
      </w:r>
    </w:p>
    <w:p w14:paraId="124E13F5" w14:textId="77777777" w:rsidR="00E518E5" w:rsidRPr="00A67DA4" w:rsidRDefault="00E518E5" w:rsidP="00A67DA4">
      <w:pPr>
        <w:keepNext/>
        <w:tabs>
          <w:tab w:val="clear" w:pos="567"/>
        </w:tabs>
        <w:spacing w:line="240" w:lineRule="auto"/>
        <w:ind w:right="-2"/>
        <w:rPr>
          <w:bCs/>
          <w:szCs w:val="22"/>
          <w:lang w:val="cs-CZ"/>
        </w:rPr>
      </w:pPr>
    </w:p>
    <w:p w14:paraId="58604FAE" w14:textId="77777777" w:rsidR="00E63369" w:rsidRPr="00A67DA4" w:rsidRDefault="00000000" w:rsidP="00A67DA4">
      <w:pPr>
        <w:keepNext/>
        <w:tabs>
          <w:tab w:val="clear" w:pos="567"/>
        </w:tabs>
        <w:spacing w:line="240" w:lineRule="auto"/>
        <w:ind w:right="-2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Co je přípravek Venclyxto</w:t>
      </w:r>
    </w:p>
    <w:p w14:paraId="01DDB077" w14:textId="77777777" w:rsidR="00E518E5" w:rsidRPr="00A67DA4" w:rsidRDefault="00000000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Přípravek Venclyxto </w:t>
      </w:r>
      <w:r w:rsidR="00B822D0" w:rsidRPr="00A67DA4">
        <w:rPr>
          <w:szCs w:val="22"/>
          <w:lang w:val="cs-CZ"/>
        </w:rPr>
        <w:t xml:space="preserve">je lék </w:t>
      </w:r>
      <w:r w:rsidR="000C34F1" w:rsidRPr="00A67DA4">
        <w:rPr>
          <w:szCs w:val="22"/>
          <w:lang w:val="cs-CZ"/>
        </w:rPr>
        <w:t>k léčbě nádorových onemocnění (</w:t>
      </w:r>
      <w:r w:rsidR="00B822D0" w:rsidRPr="00A67DA4">
        <w:rPr>
          <w:szCs w:val="22"/>
          <w:lang w:val="cs-CZ"/>
        </w:rPr>
        <w:t>rakovin</w:t>
      </w:r>
      <w:r w:rsidR="000C34F1" w:rsidRPr="00A67DA4">
        <w:rPr>
          <w:szCs w:val="22"/>
          <w:lang w:val="cs-CZ"/>
        </w:rPr>
        <w:t>y)</w:t>
      </w:r>
      <w:r w:rsidR="00B822D0" w:rsidRPr="00A67DA4">
        <w:rPr>
          <w:szCs w:val="22"/>
          <w:lang w:val="cs-CZ"/>
        </w:rPr>
        <w:t>. O</w:t>
      </w:r>
      <w:r w:rsidRPr="00A67DA4">
        <w:rPr>
          <w:szCs w:val="22"/>
          <w:lang w:val="cs-CZ"/>
        </w:rPr>
        <w:t xml:space="preserve">bsahuje </w:t>
      </w:r>
      <w:r w:rsidR="00400659" w:rsidRPr="00A67DA4">
        <w:rPr>
          <w:szCs w:val="22"/>
          <w:lang w:val="cs-CZ"/>
        </w:rPr>
        <w:t xml:space="preserve">léčivou </w:t>
      </w:r>
      <w:r w:rsidRPr="00A67DA4">
        <w:rPr>
          <w:szCs w:val="22"/>
          <w:lang w:val="cs-CZ"/>
        </w:rPr>
        <w:t xml:space="preserve">látku </w:t>
      </w:r>
      <w:r w:rsidR="00D37823" w:rsidRPr="00A67DA4">
        <w:rPr>
          <w:szCs w:val="22"/>
          <w:lang w:val="cs-CZ"/>
        </w:rPr>
        <w:t>venetoklax</w:t>
      </w:r>
      <w:r w:rsidRPr="00A67DA4">
        <w:rPr>
          <w:szCs w:val="22"/>
          <w:lang w:val="cs-CZ"/>
        </w:rPr>
        <w:t xml:space="preserve">. Ten patří do skupiny </w:t>
      </w:r>
      <w:r w:rsidR="00C8198C" w:rsidRPr="00A67DA4">
        <w:rPr>
          <w:szCs w:val="22"/>
          <w:lang w:val="cs-CZ"/>
        </w:rPr>
        <w:t>léků</w:t>
      </w:r>
      <w:r w:rsidRPr="00A67DA4">
        <w:rPr>
          <w:szCs w:val="22"/>
          <w:lang w:val="cs-CZ"/>
        </w:rPr>
        <w:t xml:space="preserve"> nazývaných </w:t>
      </w:r>
      <w:r w:rsidR="00434430" w:rsidRPr="00A67DA4">
        <w:rPr>
          <w:szCs w:val="22"/>
          <w:lang w:val="cs-CZ"/>
        </w:rPr>
        <w:t>„</w:t>
      </w:r>
      <w:r w:rsidRPr="00A67DA4">
        <w:rPr>
          <w:szCs w:val="22"/>
          <w:lang w:val="cs-CZ"/>
        </w:rPr>
        <w:t>BCL-2</w:t>
      </w:r>
      <w:r w:rsidR="00434430" w:rsidRPr="00A67DA4">
        <w:rPr>
          <w:szCs w:val="22"/>
          <w:lang w:val="cs-CZ"/>
        </w:rPr>
        <w:t xml:space="preserve"> inhibitory“</w:t>
      </w:r>
      <w:r w:rsidRPr="00A67DA4">
        <w:rPr>
          <w:szCs w:val="22"/>
          <w:lang w:val="cs-CZ"/>
        </w:rPr>
        <w:t>.</w:t>
      </w:r>
    </w:p>
    <w:p w14:paraId="30C76813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CF06623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b/>
          <w:szCs w:val="22"/>
          <w:lang w:val="cs-CZ"/>
        </w:rPr>
        <w:t>K čemu se přípravek Venclyxto používá</w:t>
      </w:r>
    </w:p>
    <w:p w14:paraId="5D8B3743" w14:textId="77777777" w:rsidR="00E52E50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Přípravek Venclyxto se používá k léčbě </w:t>
      </w:r>
      <w:r w:rsidR="00591AFD" w:rsidRPr="00A67DA4">
        <w:rPr>
          <w:szCs w:val="22"/>
          <w:lang w:val="cs-CZ"/>
        </w:rPr>
        <w:t>dospělých</w:t>
      </w:r>
      <w:r w:rsidRPr="00A67DA4">
        <w:rPr>
          <w:szCs w:val="22"/>
          <w:lang w:val="cs-CZ"/>
        </w:rPr>
        <w:t xml:space="preserve"> s:</w:t>
      </w:r>
    </w:p>
    <w:p w14:paraId="40D3EA91" w14:textId="77777777" w:rsidR="00E52E50" w:rsidRPr="00A67DA4" w:rsidRDefault="00000000" w:rsidP="00A67DA4">
      <w:pPr>
        <w:pStyle w:val="ListParagraph"/>
        <w:keepNext/>
        <w:numPr>
          <w:ilvl w:val="0"/>
          <w:numId w:val="51"/>
        </w:numPr>
        <w:tabs>
          <w:tab w:val="clear" w:pos="567"/>
        </w:tabs>
        <w:spacing w:line="240" w:lineRule="auto"/>
        <w:ind w:left="714" w:hanging="357"/>
        <w:rPr>
          <w:lang w:val="cs-CZ"/>
        </w:rPr>
      </w:pPr>
      <w:r w:rsidRPr="00A67DA4">
        <w:rPr>
          <w:szCs w:val="22"/>
          <w:lang w:val="cs-CZ"/>
        </w:rPr>
        <w:t>chronickou lymfocytární leukémií (CLL)</w:t>
      </w:r>
      <w:r w:rsidR="00B70B9B" w:rsidRPr="00A67DA4">
        <w:rPr>
          <w:szCs w:val="22"/>
          <w:lang w:val="cs-CZ"/>
        </w:rPr>
        <w:t>.</w:t>
      </w:r>
      <w:r w:rsidRPr="00A67DA4">
        <w:rPr>
          <w:szCs w:val="22"/>
          <w:lang w:val="cs-CZ"/>
        </w:rPr>
        <w:t xml:space="preserve"> </w:t>
      </w:r>
      <w:r w:rsidRPr="00A67DA4">
        <w:rPr>
          <w:lang w:val="cs-CZ"/>
        </w:rPr>
        <w:t>Přípravek Venclyxto Vám může být podáván v kombinaci s jinými léčivými přípravky nebo samotný.</w:t>
      </w:r>
    </w:p>
    <w:p w14:paraId="1CDAA5BA" w14:textId="77777777" w:rsidR="00B70B9B" w:rsidRPr="00A67DA4" w:rsidRDefault="00000000" w:rsidP="00A67DA4">
      <w:pPr>
        <w:pStyle w:val="ListParagraph"/>
        <w:numPr>
          <w:ilvl w:val="0"/>
          <w:numId w:val="51"/>
        </w:numPr>
        <w:tabs>
          <w:tab w:val="clear" w:pos="567"/>
        </w:tabs>
        <w:spacing w:line="240" w:lineRule="auto"/>
        <w:ind w:left="714" w:hanging="357"/>
        <w:rPr>
          <w:szCs w:val="22"/>
          <w:lang w:val="cs-CZ"/>
        </w:rPr>
      </w:pPr>
      <w:r w:rsidRPr="00A67DA4">
        <w:rPr>
          <w:lang w:val="cs-CZ"/>
        </w:rPr>
        <w:t>akutní myeloidní leuk</w:t>
      </w:r>
      <w:r w:rsidR="0086591F" w:rsidRPr="00A67DA4">
        <w:rPr>
          <w:lang w:val="cs-CZ"/>
        </w:rPr>
        <w:t>é</w:t>
      </w:r>
      <w:r w:rsidRPr="00A67DA4">
        <w:rPr>
          <w:lang w:val="cs-CZ"/>
        </w:rPr>
        <w:t>mií (AML). Přípravek Venclyxto Vám bude podáván v kombinaci s jinými léčivými přípravky.</w:t>
      </w:r>
    </w:p>
    <w:p w14:paraId="0B149D60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0E62652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CLL je typem </w:t>
      </w:r>
      <w:r w:rsidR="00FC0C2A" w:rsidRPr="00A67DA4">
        <w:rPr>
          <w:szCs w:val="22"/>
          <w:lang w:val="cs-CZ"/>
        </w:rPr>
        <w:t>nádorového onemocnění</w:t>
      </w:r>
      <w:r w:rsidRPr="00A67DA4">
        <w:rPr>
          <w:szCs w:val="22"/>
          <w:lang w:val="cs-CZ"/>
        </w:rPr>
        <w:t xml:space="preserve">, </w:t>
      </w:r>
      <w:r w:rsidR="00FC0C2A" w:rsidRPr="00A67DA4">
        <w:rPr>
          <w:szCs w:val="22"/>
          <w:lang w:val="cs-CZ"/>
        </w:rPr>
        <w:t xml:space="preserve">které </w:t>
      </w:r>
      <w:r w:rsidRPr="00A67DA4">
        <w:rPr>
          <w:szCs w:val="22"/>
          <w:lang w:val="cs-CZ"/>
        </w:rPr>
        <w:t>postihuje bílé krvinky nazývané lymfocyty</w:t>
      </w:r>
      <w:r w:rsidR="006C2B5F" w:rsidRPr="00A67DA4">
        <w:rPr>
          <w:szCs w:val="22"/>
          <w:lang w:val="cs-CZ"/>
        </w:rPr>
        <w:t xml:space="preserve"> a </w:t>
      </w:r>
      <w:r w:rsidR="00414C74" w:rsidRPr="00A67DA4">
        <w:rPr>
          <w:szCs w:val="22"/>
          <w:lang w:val="cs-CZ"/>
        </w:rPr>
        <w:t>lymfatické (mízní) uzliny</w:t>
      </w:r>
      <w:r w:rsidRPr="00A67DA4">
        <w:rPr>
          <w:szCs w:val="22"/>
          <w:lang w:val="cs-CZ"/>
        </w:rPr>
        <w:t>.</w:t>
      </w:r>
      <w:r w:rsidR="008B4E85" w:rsidRPr="00A67DA4">
        <w:rPr>
          <w:szCs w:val="22"/>
          <w:lang w:val="cs-CZ"/>
        </w:rPr>
        <w:t xml:space="preserve"> </w:t>
      </w:r>
      <w:r w:rsidR="008F739C" w:rsidRPr="00A67DA4">
        <w:rPr>
          <w:szCs w:val="22"/>
          <w:lang w:val="cs-CZ"/>
        </w:rPr>
        <w:t>U </w:t>
      </w:r>
      <w:r w:rsidRPr="00A67DA4">
        <w:rPr>
          <w:szCs w:val="22"/>
          <w:lang w:val="cs-CZ"/>
        </w:rPr>
        <w:t>CLL se lymfocyty množí příliš rychle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žijí příliš dlouho, takže jich je v krvi příliš mnoho. </w:t>
      </w:r>
    </w:p>
    <w:p w14:paraId="0858E558" w14:textId="77777777" w:rsidR="00E52E50" w:rsidRPr="00A67DA4" w:rsidRDefault="00E52E5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563145E" w14:textId="3B8F3019" w:rsidR="00E52E50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ins w:id="2619" w:author="AbbVie10" w:date="2026-04-10T18:26:00Z"/>
          <w:lang w:val="cs-CZ"/>
        </w:rPr>
      </w:pPr>
      <w:r w:rsidRPr="00A67DA4">
        <w:rPr>
          <w:lang w:val="cs-CZ"/>
        </w:rPr>
        <w:t>AML je typ</w:t>
      </w:r>
      <w:r w:rsidR="008B5396" w:rsidRPr="00A67DA4">
        <w:rPr>
          <w:lang w:val="cs-CZ"/>
        </w:rPr>
        <w:t>em</w:t>
      </w:r>
      <w:r w:rsidRPr="00A67DA4">
        <w:rPr>
          <w:lang w:val="cs-CZ"/>
        </w:rPr>
        <w:t xml:space="preserve"> </w:t>
      </w:r>
      <w:r w:rsidR="00117211" w:rsidRPr="00A67DA4">
        <w:rPr>
          <w:lang w:val="cs-CZ"/>
        </w:rPr>
        <w:t>nádorového onemocnění</w:t>
      </w:r>
      <w:r w:rsidR="0086591F" w:rsidRPr="00A67DA4">
        <w:rPr>
          <w:lang w:val="cs-CZ"/>
        </w:rPr>
        <w:t>, kter</w:t>
      </w:r>
      <w:r w:rsidR="00117211" w:rsidRPr="00A67DA4">
        <w:rPr>
          <w:lang w:val="cs-CZ"/>
        </w:rPr>
        <w:t>é</w:t>
      </w:r>
      <w:r w:rsidRPr="00A67DA4">
        <w:rPr>
          <w:lang w:val="cs-CZ"/>
        </w:rPr>
        <w:t xml:space="preserve"> postihuje bílé krvinky nazývané buňky myeloidní řady. U AML se buňky myeloidní řady v kostní dřeni a v krvi velmi rychle dělí a rostou, takže je jich v krvi příliš mnoho a v krvi není dostatek červených krvinek.</w:t>
      </w:r>
    </w:p>
    <w:p w14:paraId="7F3511E9" w14:textId="4C9B02CE" w:rsidR="00872487" w:rsidRPr="00A67DA4" w:rsidRDefault="00872487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ins w:id="2620" w:author="AbbVie10" w:date="2026-04-10T18:26:00Z"/>
          <w:lang w:val="cs-CZ"/>
        </w:rPr>
      </w:pPr>
    </w:p>
    <w:p w14:paraId="71C77BF7" w14:textId="4322141B" w:rsidR="00872487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ins w:id="2621" w:author="AbbVie10" w:date="2026-04-10T18:26:00Z">
        <w:r w:rsidRPr="00A67DA4">
          <w:rPr>
            <w:szCs w:val="22"/>
            <w:lang w:val="cs-CZ"/>
          </w:rPr>
          <w:t>Tento přípravek může být podáván v</w:t>
        </w:r>
      </w:ins>
      <w:ins w:id="2622" w:author="AbbVie10" w:date="2026-04-10T18:28:00Z">
        <w:r w:rsidRPr="00A67DA4">
          <w:rPr>
            <w:szCs w:val="22"/>
            <w:lang w:val="cs-CZ"/>
          </w:rPr>
          <w:t> </w:t>
        </w:r>
      </w:ins>
      <w:ins w:id="2623" w:author="AbbVie10" w:date="2026-04-10T18:26:00Z">
        <w:r w:rsidRPr="00A67DA4">
          <w:rPr>
            <w:szCs w:val="22"/>
            <w:lang w:val="cs-CZ"/>
          </w:rPr>
          <w:t>kombinaci s</w:t>
        </w:r>
      </w:ins>
      <w:ins w:id="2624" w:author="AbbVie10" w:date="2026-04-10T18:28:00Z">
        <w:r w:rsidRPr="00A67DA4">
          <w:rPr>
            <w:szCs w:val="22"/>
            <w:lang w:val="cs-CZ"/>
          </w:rPr>
          <w:t> </w:t>
        </w:r>
      </w:ins>
      <w:ins w:id="2625" w:author="AbbVie10" w:date="2026-04-10T18:26:00Z">
        <w:r w:rsidRPr="00A67DA4">
          <w:rPr>
            <w:szCs w:val="22"/>
            <w:lang w:val="cs-CZ"/>
          </w:rPr>
          <w:t xml:space="preserve">jinými protinádorovými </w:t>
        </w:r>
      </w:ins>
      <w:ins w:id="2626" w:author="AbbVie10" w:date="2026-04-10T18:29:00Z">
        <w:r w:rsidRPr="00A67DA4">
          <w:rPr>
            <w:szCs w:val="22"/>
            <w:lang w:val="cs-CZ"/>
          </w:rPr>
          <w:t>lé</w:t>
        </w:r>
      </w:ins>
      <w:ins w:id="2627" w:author="AbbVie03" w:date="2026-04-22T11:43:00Z">
        <w:r w:rsidR="00041F1C">
          <w:rPr>
            <w:szCs w:val="22"/>
            <w:lang w:val="cs-CZ"/>
          </w:rPr>
          <w:t>čivými přípravky</w:t>
        </w:r>
      </w:ins>
      <w:ins w:id="2628" w:author="AbbVie10" w:date="2026-04-10T18:26:00Z">
        <w:r w:rsidRPr="00A67DA4">
          <w:rPr>
            <w:szCs w:val="22"/>
            <w:lang w:val="cs-CZ"/>
          </w:rPr>
          <w:t xml:space="preserve">. Je důležité, abyste si přečetl(a) také příbalové informace </w:t>
        </w:r>
      </w:ins>
      <w:ins w:id="2629" w:author="AbbVie10" w:date="2026-04-10T18:27:00Z">
        <w:r w:rsidRPr="00A67DA4">
          <w:rPr>
            <w:szCs w:val="22"/>
            <w:lang w:val="cs-CZ"/>
          </w:rPr>
          <w:t>k těmto</w:t>
        </w:r>
      </w:ins>
      <w:ins w:id="2630" w:author="AbbVie10" w:date="2026-04-10T18:26:00Z">
        <w:r w:rsidRPr="00A67DA4">
          <w:rPr>
            <w:szCs w:val="22"/>
            <w:lang w:val="cs-CZ"/>
          </w:rPr>
          <w:t xml:space="preserve"> další</w:t>
        </w:r>
      </w:ins>
      <w:ins w:id="2631" w:author="AbbVie10" w:date="2026-04-10T18:27:00Z">
        <w:r w:rsidRPr="00A67DA4">
          <w:rPr>
            <w:szCs w:val="22"/>
            <w:lang w:val="cs-CZ"/>
          </w:rPr>
          <w:t>m</w:t>
        </w:r>
      </w:ins>
      <w:ins w:id="2632" w:author="AbbVie10" w:date="2026-04-10T18:26:00Z">
        <w:r w:rsidRPr="00A67DA4">
          <w:rPr>
            <w:szCs w:val="22"/>
            <w:lang w:val="cs-CZ"/>
          </w:rPr>
          <w:t xml:space="preserve"> </w:t>
        </w:r>
      </w:ins>
      <w:ins w:id="2633" w:author="AbbVie10" w:date="2026-04-10T18:29:00Z">
        <w:r w:rsidRPr="00A67DA4">
          <w:rPr>
            <w:szCs w:val="22"/>
            <w:lang w:val="cs-CZ"/>
          </w:rPr>
          <w:t>l</w:t>
        </w:r>
      </w:ins>
      <w:ins w:id="2634" w:author="AbbVie03" w:date="2026-04-22T11:43:00Z">
        <w:r w:rsidR="00041F1C">
          <w:rPr>
            <w:szCs w:val="22"/>
            <w:lang w:val="cs-CZ"/>
          </w:rPr>
          <w:t>éčivý</w:t>
        </w:r>
      </w:ins>
      <w:ins w:id="2635" w:author="AbbVie03" w:date="2026-04-22T11:44:00Z">
        <w:r w:rsidR="00041F1C">
          <w:rPr>
            <w:szCs w:val="22"/>
            <w:lang w:val="cs-CZ"/>
          </w:rPr>
          <w:t>m přípravkům</w:t>
        </w:r>
      </w:ins>
      <w:ins w:id="2636" w:author="AbbVie10" w:date="2026-04-10T18:26:00Z">
        <w:r w:rsidRPr="00A67DA4">
          <w:rPr>
            <w:szCs w:val="22"/>
            <w:lang w:val="cs-CZ"/>
          </w:rPr>
          <w:t xml:space="preserve">. Máte-li jakékoli otázky týkající se těchto </w:t>
        </w:r>
      </w:ins>
      <w:ins w:id="2637" w:author="AbbVie10" w:date="2026-04-10T18:29:00Z">
        <w:r w:rsidRPr="00A67DA4">
          <w:rPr>
            <w:szCs w:val="22"/>
            <w:lang w:val="cs-CZ"/>
          </w:rPr>
          <w:t>lé</w:t>
        </w:r>
      </w:ins>
      <w:ins w:id="2638" w:author="AbbVie03" w:date="2026-04-22T11:44:00Z">
        <w:r w:rsidR="00041F1C">
          <w:rPr>
            <w:szCs w:val="22"/>
            <w:lang w:val="cs-CZ"/>
          </w:rPr>
          <w:t>čiv</w:t>
        </w:r>
      </w:ins>
      <w:ins w:id="2639" w:author="AbbVie03" w:date="2026-04-24T12:55:00Z">
        <w:r w:rsidR="006B0F42">
          <w:rPr>
            <w:szCs w:val="22"/>
            <w:lang w:val="cs-CZ"/>
          </w:rPr>
          <w:t>ý</w:t>
        </w:r>
      </w:ins>
      <w:ins w:id="2640" w:author="AbbVie03" w:date="2026-04-22T11:44:00Z">
        <w:r w:rsidR="00041F1C">
          <w:rPr>
            <w:szCs w:val="22"/>
            <w:lang w:val="cs-CZ"/>
          </w:rPr>
          <w:t>ch přípravků</w:t>
        </w:r>
      </w:ins>
      <w:ins w:id="2641" w:author="AbbVie10" w:date="2026-04-10T18:26:00Z">
        <w:r w:rsidRPr="00A67DA4">
          <w:rPr>
            <w:szCs w:val="22"/>
            <w:lang w:val="cs-CZ"/>
          </w:rPr>
          <w:t xml:space="preserve">, </w:t>
        </w:r>
      </w:ins>
      <w:ins w:id="2642" w:author="AbbVie10" w:date="2026-04-10T18:28:00Z">
        <w:r w:rsidRPr="00A67DA4">
          <w:rPr>
            <w:szCs w:val="22"/>
            <w:lang w:val="cs-CZ"/>
          </w:rPr>
          <w:t>obraťte se na svého lékaře</w:t>
        </w:r>
      </w:ins>
      <w:ins w:id="2643" w:author="AbbVie10" w:date="2026-04-10T18:26:00Z">
        <w:r w:rsidRPr="00A67DA4">
          <w:rPr>
            <w:szCs w:val="22"/>
            <w:lang w:val="cs-CZ"/>
          </w:rPr>
          <w:t>.</w:t>
        </w:r>
      </w:ins>
    </w:p>
    <w:p w14:paraId="55114B37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37F5A7E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Jak přípravek Venclyxto působí</w:t>
      </w:r>
    </w:p>
    <w:p w14:paraId="17BF61A0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Přípravek Venclyxto působí blokováním tělesné bílkoviny nazývané </w:t>
      </w:r>
      <w:r w:rsidR="00434430" w:rsidRPr="00A67DA4">
        <w:rPr>
          <w:szCs w:val="22"/>
          <w:lang w:val="cs-CZ"/>
        </w:rPr>
        <w:t>„</w:t>
      </w:r>
      <w:r w:rsidRPr="00A67DA4">
        <w:rPr>
          <w:szCs w:val="22"/>
          <w:lang w:val="cs-CZ"/>
        </w:rPr>
        <w:t>BCL</w:t>
      </w:r>
      <w:r w:rsidRPr="00A67DA4">
        <w:rPr>
          <w:szCs w:val="22"/>
          <w:lang w:val="cs-CZ"/>
        </w:rPr>
        <w:noBreakHyphen/>
        <w:t>2</w:t>
      </w:r>
      <w:r w:rsidR="00434430" w:rsidRPr="00A67DA4">
        <w:rPr>
          <w:szCs w:val="22"/>
          <w:lang w:val="cs-CZ"/>
        </w:rPr>
        <w:t>“</w:t>
      </w:r>
      <w:r w:rsidRPr="00A67DA4">
        <w:rPr>
          <w:szCs w:val="22"/>
          <w:lang w:val="cs-CZ"/>
        </w:rPr>
        <w:t xml:space="preserve">. </w:t>
      </w:r>
      <w:r w:rsidR="00D724BD" w:rsidRPr="00A67DA4">
        <w:rPr>
          <w:szCs w:val="22"/>
          <w:lang w:val="cs-CZ"/>
        </w:rPr>
        <w:t xml:space="preserve">Tato </w:t>
      </w:r>
      <w:r w:rsidRPr="00A67DA4">
        <w:rPr>
          <w:szCs w:val="22"/>
          <w:lang w:val="cs-CZ"/>
        </w:rPr>
        <w:t xml:space="preserve">bílkovina </w:t>
      </w:r>
      <w:r w:rsidR="008840A3" w:rsidRPr="00A67DA4">
        <w:rPr>
          <w:szCs w:val="22"/>
          <w:lang w:val="cs-CZ"/>
        </w:rPr>
        <w:t>je přítomna ve vysokém množství</w:t>
      </w:r>
      <w:r w:rsidR="00B03D5B" w:rsidRPr="00A67DA4">
        <w:rPr>
          <w:szCs w:val="22"/>
          <w:lang w:val="cs-CZ"/>
        </w:rPr>
        <w:t xml:space="preserve"> v</w:t>
      </w:r>
      <w:r w:rsidR="008E04E3" w:rsidRPr="00A67DA4">
        <w:rPr>
          <w:szCs w:val="22"/>
          <w:lang w:val="cs-CZ"/>
        </w:rPr>
        <w:t> </w:t>
      </w:r>
      <w:r w:rsidR="00B03D5B" w:rsidRPr="00A67DA4">
        <w:rPr>
          <w:szCs w:val="22"/>
          <w:lang w:val="cs-CZ"/>
        </w:rPr>
        <w:t>některých rakovinných buňkách a</w:t>
      </w:r>
      <w:r w:rsidR="008E04E3" w:rsidRPr="00A67DA4">
        <w:rPr>
          <w:szCs w:val="22"/>
          <w:lang w:val="cs-CZ"/>
        </w:rPr>
        <w:t> </w:t>
      </w:r>
      <w:r w:rsidR="00D724BD" w:rsidRPr="00A67DA4">
        <w:rPr>
          <w:szCs w:val="22"/>
          <w:lang w:val="cs-CZ"/>
        </w:rPr>
        <w:t xml:space="preserve">pomáhá </w:t>
      </w:r>
      <w:r w:rsidR="00B03D5B" w:rsidRPr="00A67DA4">
        <w:rPr>
          <w:szCs w:val="22"/>
          <w:lang w:val="cs-CZ"/>
        </w:rPr>
        <w:t xml:space="preserve">těmto </w:t>
      </w:r>
      <w:r w:rsidRPr="00A67DA4">
        <w:rPr>
          <w:szCs w:val="22"/>
          <w:lang w:val="cs-CZ"/>
        </w:rPr>
        <w:t>buňkám přežít. Blokování této bílkoviny pomáhá zabíjet rakovinné buňky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snižovat jejich počet.</w:t>
      </w:r>
      <w:r w:rsidR="00442A82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Zpomaluje také zhoršování nemoci.</w:t>
      </w:r>
    </w:p>
    <w:p w14:paraId="24110667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C2F57A3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F41E738" w14:textId="77777777" w:rsidR="00E518E5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2.</w:t>
      </w:r>
      <w:r w:rsidRPr="00A67DA4">
        <w:rPr>
          <w:b/>
          <w:szCs w:val="22"/>
          <w:lang w:val="cs-CZ"/>
        </w:rPr>
        <w:tab/>
      </w:r>
      <w:r w:rsidR="00AA597C" w:rsidRPr="00A67DA4">
        <w:rPr>
          <w:b/>
          <w:szCs w:val="22"/>
          <w:lang w:val="cs-CZ"/>
        </w:rPr>
        <w:t>Čemu musíte věnovat pozornost, než začnete přípravek Venclyxto užívat</w:t>
      </w:r>
    </w:p>
    <w:p w14:paraId="1E505BD6" w14:textId="77777777" w:rsidR="00E518E5" w:rsidRPr="00A67DA4" w:rsidRDefault="00E518E5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BDFEA66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b/>
          <w:szCs w:val="22"/>
          <w:lang w:val="cs-CZ"/>
        </w:rPr>
        <w:t>Neužívejte přípravek Venclyxto</w:t>
      </w:r>
      <w:r w:rsidR="005B77C9" w:rsidRPr="00A67DA4">
        <w:rPr>
          <w:b/>
          <w:szCs w:val="22"/>
          <w:lang w:val="cs-CZ"/>
        </w:rPr>
        <w:t xml:space="preserve"> jestliže</w:t>
      </w:r>
      <w:r w:rsidRPr="00A67DA4">
        <w:rPr>
          <w:b/>
          <w:szCs w:val="22"/>
          <w:lang w:val="cs-CZ"/>
        </w:rPr>
        <w:t>:</w:t>
      </w:r>
    </w:p>
    <w:p w14:paraId="283013BD" w14:textId="77777777" w:rsidR="00AA597C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jste alergický(á) na </w:t>
      </w:r>
      <w:r w:rsidR="000C34F1" w:rsidRPr="00A67DA4">
        <w:rPr>
          <w:szCs w:val="22"/>
          <w:lang w:val="cs-CZ"/>
        </w:rPr>
        <w:t xml:space="preserve">léčivou </w:t>
      </w:r>
      <w:r w:rsidR="00D724BD" w:rsidRPr="00A67DA4">
        <w:rPr>
          <w:szCs w:val="22"/>
          <w:lang w:val="cs-CZ"/>
        </w:rPr>
        <w:t xml:space="preserve">látku </w:t>
      </w:r>
      <w:r w:rsidR="00D37823" w:rsidRPr="00A67DA4">
        <w:rPr>
          <w:szCs w:val="22"/>
          <w:lang w:val="cs-CZ"/>
        </w:rPr>
        <w:t>venetoklax</w:t>
      </w:r>
      <w:r w:rsidRPr="00A67DA4">
        <w:rPr>
          <w:szCs w:val="22"/>
          <w:lang w:val="cs-CZ"/>
        </w:rPr>
        <w:t xml:space="preserve"> </w:t>
      </w:r>
      <w:r w:rsidR="00D724BD" w:rsidRPr="00A67DA4">
        <w:rPr>
          <w:szCs w:val="22"/>
          <w:lang w:val="cs-CZ"/>
        </w:rPr>
        <w:t xml:space="preserve">nebo </w:t>
      </w:r>
      <w:r w:rsidRPr="00A67DA4">
        <w:rPr>
          <w:szCs w:val="22"/>
          <w:lang w:val="cs-CZ"/>
        </w:rPr>
        <w:t>na kteroukoli další složku tohoto přípravku (uvedenou v </w:t>
      </w:r>
      <w:r w:rsidR="00490899" w:rsidRPr="00A67DA4">
        <w:rPr>
          <w:szCs w:val="22"/>
          <w:lang w:val="cs-CZ"/>
        </w:rPr>
        <w:t>bodě</w:t>
      </w:r>
      <w:r w:rsidRPr="00A67DA4">
        <w:rPr>
          <w:szCs w:val="22"/>
          <w:lang w:val="cs-CZ"/>
        </w:rPr>
        <w:t xml:space="preserve"> 6)</w:t>
      </w:r>
      <w:r w:rsidR="005B77C9" w:rsidRPr="00A67DA4">
        <w:rPr>
          <w:szCs w:val="22"/>
          <w:lang w:val="cs-CZ"/>
        </w:rPr>
        <w:t>.</w:t>
      </w:r>
    </w:p>
    <w:p w14:paraId="5771F47A" w14:textId="77777777" w:rsidR="00E518E5" w:rsidRPr="00A67DA4" w:rsidRDefault="00E518E5" w:rsidP="00A67DA4">
      <w:pPr>
        <w:tabs>
          <w:tab w:val="clear" w:pos="567"/>
        </w:tabs>
        <w:spacing w:line="240" w:lineRule="auto"/>
        <w:ind w:left="360" w:right="-2"/>
        <w:rPr>
          <w:szCs w:val="22"/>
          <w:lang w:val="cs-CZ"/>
        </w:rPr>
      </w:pPr>
    </w:p>
    <w:p w14:paraId="49BCDCB6" w14:textId="77777777" w:rsidR="00AA597C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máte CLL a</w:t>
      </w:r>
      <w:r w:rsidR="00507F1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užíváte některé z níže uvedených </w:t>
      </w:r>
      <w:r w:rsidR="00C8198C" w:rsidRPr="00A67DA4">
        <w:rPr>
          <w:szCs w:val="22"/>
          <w:lang w:val="cs-CZ"/>
        </w:rPr>
        <w:t>přípravků</w:t>
      </w:r>
      <w:r w:rsidRPr="00A67DA4">
        <w:rPr>
          <w:szCs w:val="22"/>
          <w:lang w:val="cs-CZ"/>
        </w:rPr>
        <w:t xml:space="preserve"> v době zahájení léčby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během postupného zvyšování dávky (obvykle v období 5 týdnů). Je tomu tak proto, že při užívání přípravku Venclyxto s uvedenými </w:t>
      </w:r>
      <w:r w:rsidR="00C8198C" w:rsidRPr="00A67DA4">
        <w:rPr>
          <w:szCs w:val="22"/>
          <w:lang w:val="cs-CZ"/>
        </w:rPr>
        <w:t>přípravky</w:t>
      </w:r>
      <w:r w:rsidRPr="00A67DA4">
        <w:rPr>
          <w:szCs w:val="22"/>
          <w:lang w:val="cs-CZ"/>
        </w:rPr>
        <w:t xml:space="preserve"> může dojít k závažným</w:t>
      </w:r>
      <w:r w:rsidR="006C2B5F" w:rsidRPr="00A67DA4">
        <w:rPr>
          <w:szCs w:val="22"/>
          <w:lang w:val="cs-CZ"/>
        </w:rPr>
        <w:t xml:space="preserve"> a </w:t>
      </w:r>
      <w:r w:rsidR="00414C74" w:rsidRPr="00A67DA4">
        <w:rPr>
          <w:szCs w:val="22"/>
          <w:lang w:val="cs-CZ"/>
        </w:rPr>
        <w:t>život ohrožujícím nežádoucím účinkům</w:t>
      </w:r>
      <w:r w:rsidR="000C132C" w:rsidRPr="00A67DA4">
        <w:rPr>
          <w:szCs w:val="22"/>
          <w:lang w:val="cs-CZ"/>
        </w:rPr>
        <w:t>:</w:t>
      </w:r>
    </w:p>
    <w:p w14:paraId="6D6C1DA3" w14:textId="77777777" w:rsidR="00037AC8" w:rsidRPr="00A67DA4" w:rsidRDefault="00000000" w:rsidP="00A67DA4">
      <w:pPr>
        <w:numPr>
          <w:ilvl w:val="0"/>
          <w:numId w:val="46"/>
        </w:numPr>
        <w:tabs>
          <w:tab w:val="clear" w:pos="567"/>
        </w:tabs>
        <w:spacing w:line="240" w:lineRule="auto"/>
        <w:ind w:left="1276" w:right="-2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itrakonazol, ketokonazol, </w:t>
      </w:r>
      <w:r w:rsidRPr="00A67DA4">
        <w:rPr>
          <w:lang w:val="cs-CZ"/>
        </w:rPr>
        <w:t>posakonazol nebo vorikonazol</w:t>
      </w:r>
      <w:r w:rsidRPr="00A67DA4">
        <w:rPr>
          <w:szCs w:val="22"/>
          <w:lang w:val="cs-CZ"/>
        </w:rPr>
        <w:t xml:space="preserve"> </w:t>
      </w:r>
      <w:r w:rsidR="00414C74" w:rsidRPr="00A67DA4">
        <w:rPr>
          <w:szCs w:val="22"/>
          <w:lang w:val="cs-CZ"/>
        </w:rPr>
        <w:t>k</w:t>
      </w:r>
      <w:r w:rsidR="008F739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léčb</w:t>
      </w:r>
      <w:r w:rsidR="00414C74" w:rsidRPr="00A67DA4">
        <w:rPr>
          <w:szCs w:val="22"/>
          <w:lang w:val="cs-CZ"/>
        </w:rPr>
        <w:t>ě</w:t>
      </w:r>
      <w:r w:rsidRPr="00A67DA4">
        <w:rPr>
          <w:szCs w:val="22"/>
          <w:lang w:val="cs-CZ"/>
        </w:rPr>
        <w:t xml:space="preserve"> plísňových infekcí</w:t>
      </w:r>
    </w:p>
    <w:p w14:paraId="67B9E927" w14:textId="77777777" w:rsidR="00037AC8" w:rsidRPr="00A67DA4" w:rsidRDefault="00000000" w:rsidP="00A67DA4">
      <w:pPr>
        <w:numPr>
          <w:ilvl w:val="1"/>
          <w:numId w:val="3"/>
        </w:numPr>
        <w:tabs>
          <w:tab w:val="clear" w:pos="567"/>
        </w:tabs>
        <w:spacing w:line="240" w:lineRule="auto"/>
        <w:ind w:left="1276" w:right="-2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klarithromycin </w:t>
      </w:r>
      <w:r w:rsidR="00414C74" w:rsidRPr="00A67DA4">
        <w:rPr>
          <w:szCs w:val="22"/>
          <w:lang w:val="cs-CZ"/>
        </w:rPr>
        <w:t>k</w:t>
      </w:r>
      <w:r w:rsidR="008F739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léčb</w:t>
      </w:r>
      <w:r w:rsidR="00414C74" w:rsidRPr="00A67DA4">
        <w:rPr>
          <w:szCs w:val="22"/>
          <w:lang w:val="cs-CZ"/>
        </w:rPr>
        <w:t>ě</w:t>
      </w:r>
      <w:r w:rsidRPr="00A67DA4">
        <w:rPr>
          <w:szCs w:val="22"/>
          <w:lang w:val="cs-CZ"/>
        </w:rPr>
        <w:t xml:space="preserve"> bakteriálních infekcí</w:t>
      </w:r>
    </w:p>
    <w:p w14:paraId="62326F95" w14:textId="77777777" w:rsidR="00037AC8" w:rsidRPr="00A67DA4" w:rsidRDefault="00000000" w:rsidP="00A67DA4">
      <w:pPr>
        <w:numPr>
          <w:ilvl w:val="1"/>
          <w:numId w:val="3"/>
        </w:numPr>
        <w:tabs>
          <w:tab w:val="clear" w:pos="567"/>
        </w:tabs>
        <w:spacing w:line="240" w:lineRule="auto"/>
        <w:ind w:left="1276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ritonavir </w:t>
      </w:r>
      <w:r w:rsidR="00414C74" w:rsidRPr="00A67DA4">
        <w:rPr>
          <w:szCs w:val="22"/>
          <w:lang w:val="cs-CZ"/>
        </w:rPr>
        <w:t>k</w:t>
      </w:r>
      <w:r w:rsidR="008F739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léčb</w:t>
      </w:r>
      <w:r w:rsidR="00414C74" w:rsidRPr="00A67DA4">
        <w:rPr>
          <w:szCs w:val="22"/>
          <w:lang w:val="cs-CZ"/>
        </w:rPr>
        <w:t>ě</w:t>
      </w:r>
      <w:r w:rsidRPr="00A67DA4">
        <w:rPr>
          <w:szCs w:val="22"/>
          <w:lang w:val="cs-CZ"/>
        </w:rPr>
        <w:t xml:space="preserve"> HIV infekce</w:t>
      </w:r>
    </w:p>
    <w:p w14:paraId="43EF8EFB" w14:textId="77777777" w:rsidR="00D724BD" w:rsidRPr="00A67DA4" w:rsidRDefault="00D724BD" w:rsidP="00A67DA4">
      <w:pPr>
        <w:tabs>
          <w:tab w:val="clear" w:pos="567"/>
        </w:tabs>
        <w:spacing w:line="240" w:lineRule="auto"/>
        <w:ind w:left="360" w:right="-2"/>
        <w:rPr>
          <w:szCs w:val="22"/>
          <w:lang w:val="cs-CZ"/>
        </w:rPr>
      </w:pPr>
    </w:p>
    <w:p w14:paraId="584D0395" w14:textId="77777777" w:rsidR="007F5D9D" w:rsidRPr="00A67DA4" w:rsidRDefault="00000000" w:rsidP="00A67DA4">
      <w:pPr>
        <w:tabs>
          <w:tab w:val="clear" w:pos="567"/>
        </w:tabs>
        <w:spacing w:line="240" w:lineRule="auto"/>
        <w:ind w:left="360" w:right="-2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Až budete mít dávku přípravku Venclyxto zvýšenou na plnou standardní dávku, poraďte se se svým lékařem, zda uvedené </w:t>
      </w:r>
      <w:r w:rsidR="00C8198C" w:rsidRPr="00A67DA4">
        <w:rPr>
          <w:szCs w:val="22"/>
          <w:lang w:val="cs-CZ"/>
        </w:rPr>
        <w:t>přípravky</w:t>
      </w:r>
      <w:r w:rsidRPr="00A67DA4">
        <w:rPr>
          <w:szCs w:val="22"/>
          <w:lang w:val="cs-CZ"/>
        </w:rPr>
        <w:t xml:space="preserve"> již můžete znovu </w:t>
      </w:r>
      <w:r w:rsidR="00D724BD" w:rsidRPr="00A67DA4">
        <w:rPr>
          <w:szCs w:val="22"/>
          <w:lang w:val="cs-CZ"/>
        </w:rPr>
        <w:t xml:space="preserve">začít </w:t>
      </w:r>
      <w:r w:rsidRPr="00A67DA4">
        <w:rPr>
          <w:szCs w:val="22"/>
          <w:lang w:val="cs-CZ"/>
        </w:rPr>
        <w:t>užívat.</w:t>
      </w:r>
    </w:p>
    <w:p w14:paraId="1D8F4126" w14:textId="77777777" w:rsidR="007F5D9D" w:rsidRPr="00A67DA4" w:rsidRDefault="007F5D9D" w:rsidP="00A67DA4">
      <w:pPr>
        <w:tabs>
          <w:tab w:val="clear" w:pos="567"/>
        </w:tabs>
        <w:spacing w:line="240" w:lineRule="auto"/>
        <w:ind w:left="360" w:right="-2"/>
        <w:rPr>
          <w:szCs w:val="22"/>
          <w:lang w:val="cs-CZ"/>
        </w:rPr>
      </w:pPr>
    </w:p>
    <w:p w14:paraId="1BC3165D" w14:textId="77777777" w:rsidR="00037AC8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užíváte rostlinný </w:t>
      </w:r>
      <w:r w:rsidR="00C8198C" w:rsidRPr="00A67DA4">
        <w:rPr>
          <w:szCs w:val="22"/>
          <w:lang w:val="cs-CZ"/>
        </w:rPr>
        <w:t>přípravek</w:t>
      </w:r>
      <w:r w:rsidRPr="00A67DA4">
        <w:rPr>
          <w:szCs w:val="22"/>
          <w:lang w:val="cs-CZ"/>
        </w:rPr>
        <w:t xml:space="preserve"> obsahující třezalku</w:t>
      </w:r>
      <w:r w:rsidR="005B77C9" w:rsidRPr="00A67DA4">
        <w:rPr>
          <w:szCs w:val="22"/>
          <w:lang w:val="cs-CZ"/>
        </w:rPr>
        <w:t xml:space="preserve"> tečkovanou</w:t>
      </w:r>
      <w:r w:rsidRPr="00A67DA4">
        <w:rPr>
          <w:szCs w:val="22"/>
          <w:lang w:val="cs-CZ"/>
        </w:rPr>
        <w:t xml:space="preserve">, používanou </w:t>
      </w:r>
      <w:r w:rsidR="00414C74" w:rsidRPr="00A67DA4">
        <w:rPr>
          <w:szCs w:val="22"/>
          <w:lang w:val="cs-CZ"/>
        </w:rPr>
        <w:t>k</w:t>
      </w:r>
      <w:r w:rsidR="008F739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léčb</w:t>
      </w:r>
      <w:r w:rsidR="00414C74" w:rsidRPr="00A67DA4">
        <w:rPr>
          <w:szCs w:val="22"/>
          <w:lang w:val="cs-CZ"/>
        </w:rPr>
        <w:t>ě</w:t>
      </w:r>
      <w:r w:rsidRPr="00A67DA4">
        <w:rPr>
          <w:szCs w:val="22"/>
          <w:lang w:val="cs-CZ"/>
        </w:rPr>
        <w:t xml:space="preserve"> deprese. </w:t>
      </w:r>
      <w:r w:rsidR="00414C74" w:rsidRPr="00A67DA4">
        <w:rPr>
          <w:szCs w:val="22"/>
          <w:lang w:val="cs-CZ"/>
        </w:rPr>
        <w:t>Pokud</w:t>
      </w:r>
      <w:r w:rsidRPr="00A67DA4">
        <w:rPr>
          <w:szCs w:val="22"/>
          <w:lang w:val="cs-CZ"/>
        </w:rPr>
        <w:t xml:space="preserve"> si </w:t>
      </w:r>
      <w:r w:rsidR="00414C74" w:rsidRPr="00A67DA4">
        <w:rPr>
          <w:szCs w:val="22"/>
          <w:lang w:val="cs-CZ"/>
        </w:rPr>
        <w:t xml:space="preserve">nejste </w:t>
      </w:r>
      <w:r w:rsidRPr="00A67DA4">
        <w:rPr>
          <w:szCs w:val="22"/>
          <w:lang w:val="cs-CZ"/>
        </w:rPr>
        <w:t xml:space="preserve">jistý(á), </w:t>
      </w:r>
      <w:r w:rsidR="00414C74" w:rsidRPr="00A67DA4">
        <w:rPr>
          <w:szCs w:val="22"/>
          <w:lang w:val="cs-CZ"/>
        </w:rPr>
        <w:t xml:space="preserve">poraďte se </w:t>
      </w:r>
      <w:r w:rsidRPr="00A67DA4">
        <w:rPr>
          <w:szCs w:val="22"/>
          <w:lang w:val="cs-CZ"/>
        </w:rPr>
        <w:t xml:space="preserve">před užitím </w:t>
      </w:r>
      <w:r w:rsidR="00C8198C" w:rsidRPr="00A67DA4">
        <w:rPr>
          <w:szCs w:val="22"/>
          <w:lang w:val="cs-CZ"/>
        </w:rPr>
        <w:t>přípravku</w:t>
      </w:r>
      <w:r w:rsidRPr="00A67DA4">
        <w:rPr>
          <w:szCs w:val="22"/>
          <w:lang w:val="cs-CZ"/>
        </w:rPr>
        <w:t xml:space="preserve"> </w:t>
      </w:r>
      <w:r w:rsidR="00706E18" w:rsidRPr="00A67DA4">
        <w:rPr>
          <w:szCs w:val="22"/>
          <w:lang w:val="cs-CZ"/>
        </w:rPr>
        <w:t xml:space="preserve">Venclyxto </w:t>
      </w:r>
      <w:r w:rsidRPr="00A67DA4">
        <w:rPr>
          <w:szCs w:val="22"/>
          <w:lang w:val="cs-CZ"/>
        </w:rPr>
        <w:t>se svým lékařem, lékárníkem nebo zdravotní sestrou.</w:t>
      </w:r>
    </w:p>
    <w:p w14:paraId="263DB32C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80F5A1B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 xml:space="preserve">Je důležité, abyste </w:t>
      </w:r>
      <w:r w:rsidR="00037AC8" w:rsidRPr="00A67DA4">
        <w:rPr>
          <w:lang w:val="cs-CZ"/>
        </w:rPr>
        <w:t xml:space="preserve">svého lékaře, lékárníka nebo zdravotní sestru </w:t>
      </w:r>
      <w:r w:rsidRPr="00A67DA4">
        <w:rPr>
          <w:lang w:val="cs-CZ"/>
        </w:rPr>
        <w:t xml:space="preserve">informoval(a) </w:t>
      </w:r>
      <w:r w:rsidR="00037AC8" w:rsidRPr="00A67DA4">
        <w:rPr>
          <w:lang w:val="cs-CZ"/>
        </w:rPr>
        <w:t>o</w:t>
      </w:r>
      <w:r w:rsidR="008F739C" w:rsidRPr="00A67DA4">
        <w:rPr>
          <w:lang w:val="cs-CZ"/>
        </w:rPr>
        <w:t> </w:t>
      </w:r>
      <w:r w:rsidR="00037AC8" w:rsidRPr="00A67DA4">
        <w:rPr>
          <w:lang w:val="cs-CZ"/>
        </w:rPr>
        <w:t xml:space="preserve">všech lécích, které užíváte, včetně léků </w:t>
      </w:r>
      <w:r w:rsidR="00CC7D85" w:rsidRPr="00A67DA4">
        <w:rPr>
          <w:lang w:val="cs-CZ"/>
        </w:rPr>
        <w:t xml:space="preserve">vydávaných </w:t>
      </w:r>
      <w:r w:rsidR="00037AC8" w:rsidRPr="00A67DA4">
        <w:rPr>
          <w:lang w:val="cs-CZ"/>
        </w:rPr>
        <w:t xml:space="preserve">na </w:t>
      </w:r>
      <w:r w:rsidR="00CC7D85" w:rsidRPr="00A67DA4">
        <w:rPr>
          <w:lang w:val="cs-CZ"/>
        </w:rPr>
        <w:t xml:space="preserve">lékařský </w:t>
      </w:r>
      <w:r w:rsidR="00037AC8" w:rsidRPr="00A67DA4">
        <w:rPr>
          <w:lang w:val="cs-CZ"/>
        </w:rPr>
        <w:t>předpis i</w:t>
      </w:r>
      <w:r w:rsidR="00475273" w:rsidRPr="00A67DA4">
        <w:rPr>
          <w:lang w:val="cs-CZ"/>
        </w:rPr>
        <w:t> </w:t>
      </w:r>
      <w:r w:rsidR="00037AC8" w:rsidRPr="00A67DA4">
        <w:rPr>
          <w:lang w:val="cs-CZ"/>
        </w:rPr>
        <w:t>volně prodejných léků, vitamínů</w:t>
      </w:r>
      <w:r w:rsidR="006C2B5F" w:rsidRPr="00A67DA4">
        <w:rPr>
          <w:lang w:val="cs-CZ"/>
        </w:rPr>
        <w:t xml:space="preserve"> a </w:t>
      </w:r>
      <w:r w:rsidR="00037AC8" w:rsidRPr="00A67DA4">
        <w:rPr>
          <w:lang w:val="cs-CZ"/>
        </w:rPr>
        <w:t>rostlinných doplňků.</w:t>
      </w:r>
      <w:r w:rsidR="00DF3FD2" w:rsidRPr="00A67DA4">
        <w:rPr>
          <w:szCs w:val="22"/>
          <w:lang w:val="cs-CZ"/>
        </w:rPr>
        <w:t xml:space="preserve"> </w:t>
      </w:r>
      <w:r w:rsidR="00037AC8" w:rsidRPr="00A67DA4">
        <w:rPr>
          <w:szCs w:val="22"/>
          <w:lang w:val="cs-CZ"/>
        </w:rPr>
        <w:t xml:space="preserve">Váš lékař může </w:t>
      </w:r>
      <w:r w:rsidR="00490899" w:rsidRPr="00A67DA4">
        <w:rPr>
          <w:szCs w:val="22"/>
          <w:lang w:val="cs-CZ"/>
        </w:rPr>
        <w:t>žádat</w:t>
      </w:r>
      <w:r w:rsidR="00037AC8" w:rsidRPr="00A67DA4">
        <w:rPr>
          <w:szCs w:val="22"/>
          <w:lang w:val="cs-CZ"/>
        </w:rPr>
        <w:t xml:space="preserve">, abyste některé </w:t>
      </w:r>
      <w:r w:rsidR="00C8198C" w:rsidRPr="00A67DA4">
        <w:rPr>
          <w:szCs w:val="22"/>
          <w:lang w:val="cs-CZ"/>
        </w:rPr>
        <w:t>přípravky</w:t>
      </w:r>
      <w:r w:rsidR="00037AC8" w:rsidRPr="00A67DA4">
        <w:rPr>
          <w:szCs w:val="22"/>
          <w:lang w:val="cs-CZ"/>
        </w:rPr>
        <w:t xml:space="preserve"> přestal(a) </w:t>
      </w:r>
      <w:r w:rsidR="00414C74" w:rsidRPr="00A67DA4">
        <w:rPr>
          <w:szCs w:val="22"/>
          <w:lang w:val="cs-CZ"/>
        </w:rPr>
        <w:t>užívat</w:t>
      </w:r>
      <w:r w:rsidR="00037AC8" w:rsidRPr="00A67DA4">
        <w:rPr>
          <w:szCs w:val="22"/>
          <w:lang w:val="cs-CZ"/>
        </w:rPr>
        <w:t>, když začnete užívat přípravek Venclyxto</w:t>
      </w:r>
      <w:r w:rsidR="006C2B5F" w:rsidRPr="00A67DA4">
        <w:rPr>
          <w:szCs w:val="22"/>
          <w:lang w:val="cs-CZ"/>
        </w:rPr>
        <w:t xml:space="preserve"> a </w:t>
      </w:r>
      <w:r w:rsidR="00037AC8" w:rsidRPr="00A67DA4">
        <w:rPr>
          <w:szCs w:val="22"/>
          <w:lang w:val="cs-CZ"/>
        </w:rPr>
        <w:t xml:space="preserve">po dobu prvních </w:t>
      </w:r>
      <w:r w:rsidR="00E52E50" w:rsidRPr="00A67DA4">
        <w:rPr>
          <w:szCs w:val="22"/>
          <w:lang w:val="cs-CZ"/>
        </w:rPr>
        <w:t xml:space="preserve">dnů nebo </w:t>
      </w:r>
      <w:r w:rsidR="00037AC8" w:rsidRPr="00A67DA4">
        <w:rPr>
          <w:szCs w:val="22"/>
          <w:lang w:val="cs-CZ"/>
        </w:rPr>
        <w:t>týdnů zvyšov</w:t>
      </w:r>
      <w:r w:rsidR="00ED106F" w:rsidRPr="00A67DA4">
        <w:rPr>
          <w:szCs w:val="22"/>
          <w:lang w:val="cs-CZ"/>
        </w:rPr>
        <w:t>ání dávky na plnou standardní dá</w:t>
      </w:r>
      <w:r w:rsidR="00037AC8" w:rsidRPr="00A67DA4">
        <w:rPr>
          <w:szCs w:val="22"/>
          <w:lang w:val="cs-CZ"/>
        </w:rPr>
        <w:t>vku.</w:t>
      </w:r>
    </w:p>
    <w:p w14:paraId="70007D58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5DD59A5E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U</w:t>
      </w:r>
      <w:r w:rsidR="00037AC8" w:rsidRPr="00A67DA4">
        <w:rPr>
          <w:b/>
          <w:szCs w:val="22"/>
          <w:lang w:val="cs-CZ"/>
        </w:rPr>
        <w:t>pozornění</w:t>
      </w:r>
      <w:r w:rsidR="006C2B5F" w:rsidRPr="00A67DA4">
        <w:rPr>
          <w:b/>
          <w:szCs w:val="22"/>
          <w:lang w:val="cs-CZ"/>
        </w:rPr>
        <w:t xml:space="preserve"> a </w:t>
      </w:r>
      <w:r w:rsidRPr="00A67DA4">
        <w:rPr>
          <w:b/>
          <w:szCs w:val="22"/>
          <w:lang w:val="cs-CZ"/>
        </w:rPr>
        <w:t>opatření</w:t>
      </w:r>
    </w:p>
    <w:p w14:paraId="668FFCA9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Před užitím přípravku Venclyxto se poraďte se svým lékařem, lékárníkem nebo zdravotní sestrou</w:t>
      </w:r>
      <w:r w:rsidR="004E26DE" w:rsidRPr="00A67DA4">
        <w:rPr>
          <w:szCs w:val="22"/>
          <w:lang w:val="cs-CZ"/>
        </w:rPr>
        <w:t>,</w:t>
      </w:r>
      <w:r w:rsidR="005B77C9" w:rsidRPr="00A67DA4">
        <w:rPr>
          <w:szCs w:val="22"/>
          <w:lang w:val="cs-CZ"/>
        </w:rPr>
        <w:t xml:space="preserve"> jestliže</w:t>
      </w:r>
      <w:r w:rsidRPr="00A67DA4">
        <w:rPr>
          <w:szCs w:val="22"/>
          <w:lang w:val="cs-CZ"/>
        </w:rPr>
        <w:t>:</w:t>
      </w:r>
    </w:p>
    <w:p w14:paraId="3CDCCA8B" w14:textId="77777777" w:rsidR="00E518E5" w:rsidRPr="00A67DA4" w:rsidRDefault="00E518E5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D530697" w14:textId="77777777" w:rsidR="00037AC8" w:rsidRPr="00A67DA4" w:rsidRDefault="00000000" w:rsidP="00A67DA4">
      <w:pPr>
        <w:numPr>
          <w:ilvl w:val="0"/>
          <w:numId w:val="2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máte </w:t>
      </w:r>
      <w:r w:rsidR="000C34F1" w:rsidRPr="00A67DA4">
        <w:rPr>
          <w:szCs w:val="22"/>
          <w:lang w:val="cs-CZ"/>
        </w:rPr>
        <w:t xml:space="preserve">jakékoli </w:t>
      </w:r>
      <w:r w:rsidRPr="00A67DA4">
        <w:rPr>
          <w:szCs w:val="22"/>
          <w:lang w:val="cs-CZ"/>
        </w:rPr>
        <w:t xml:space="preserve">problémy s ledvinami, protože se může zvýšit riziko </w:t>
      </w:r>
      <w:r w:rsidR="00F81560" w:rsidRPr="00A67DA4">
        <w:rPr>
          <w:szCs w:val="22"/>
          <w:lang w:val="cs-CZ"/>
        </w:rPr>
        <w:t>nežádoucího</w:t>
      </w:r>
      <w:r w:rsidRPr="00A67DA4">
        <w:rPr>
          <w:szCs w:val="22"/>
          <w:lang w:val="cs-CZ"/>
        </w:rPr>
        <w:t xml:space="preserve"> účinku nazývaného syndrom nádorového rozpadu</w:t>
      </w:r>
    </w:p>
    <w:p w14:paraId="7530D5B9" w14:textId="77777777" w:rsidR="00037AC8" w:rsidRPr="00A67DA4" w:rsidRDefault="00000000" w:rsidP="00A67DA4">
      <w:pPr>
        <w:numPr>
          <w:ilvl w:val="0"/>
          <w:numId w:val="2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máte problémy s játry, protože </w:t>
      </w:r>
      <w:r w:rsidR="00706E18" w:rsidRPr="00A67DA4">
        <w:rPr>
          <w:szCs w:val="22"/>
          <w:lang w:val="cs-CZ"/>
        </w:rPr>
        <w:t>to</w:t>
      </w:r>
      <w:r w:rsidRPr="00A67DA4">
        <w:rPr>
          <w:szCs w:val="22"/>
          <w:lang w:val="cs-CZ"/>
        </w:rPr>
        <w:t xml:space="preserve"> může zvýšit riziko vzniku </w:t>
      </w:r>
      <w:r w:rsidR="00F81560" w:rsidRPr="00A67DA4">
        <w:rPr>
          <w:szCs w:val="22"/>
          <w:lang w:val="cs-CZ"/>
        </w:rPr>
        <w:t>nežádoucích</w:t>
      </w:r>
      <w:r w:rsidRPr="00A67DA4">
        <w:rPr>
          <w:szCs w:val="22"/>
          <w:lang w:val="cs-CZ"/>
        </w:rPr>
        <w:t xml:space="preserve"> účinků</w:t>
      </w:r>
      <w:r w:rsidR="005E484D" w:rsidRPr="00A67DA4">
        <w:rPr>
          <w:szCs w:val="22"/>
          <w:lang w:val="cs-CZ"/>
        </w:rPr>
        <w:t>. Váš lékař možná bude muset snížit Vaši dávku přípravku Venclyxto</w:t>
      </w:r>
    </w:p>
    <w:p w14:paraId="6D84189C" w14:textId="77777777" w:rsidR="00037AC8" w:rsidRPr="00A67DA4" w:rsidRDefault="00000000" w:rsidP="00A67DA4">
      <w:pPr>
        <w:numPr>
          <w:ilvl w:val="0"/>
          <w:numId w:val="2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si myslíte, že můžete mít nějakou infekci nebo jestliže trpíte nějakou dlouhodobou nebo opakovanou infekcí</w:t>
      </w:r>
    </w:p>
    <w:p w14:paraId="7FB102FE" w14:textId="77777777" w:rsidR="00037AC8" w:rsidRPr="00A67DA4" w:rsidRDefault="00000000" w:rsidP="00A67DA4">
      <w:pPr>
        <w:numPr>
          <w:ilvl w:val="0"/>
          <w:numId w:val="2"/>
        </w:numPr>
        <w:tabs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máte být očkován(a)</w:t>
      </w:r>
      <w:r w:rsidR="00A159E8" w:rsidRPr="00A67DA4">
        <w:rPr>
          <w:lang w:val="cs-CZ"/>
        </w:rPr>
        <w:t>.</w:t>
      </w:r>
    </w:p>
    <w:p w14:paraId="44CCC0E3" w14:textId="77777777" w:rsidR="00BD6776" w:rsidRPr="00A67DA4" w:rsidRDefault="00BD6776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E108C9E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Vztahuje-li se na </w:t>
      </w:r>
      <w:r w:rsidR="00490899" w:rsidRPr="00A67DA4">
        <w:rPr>
          <w:szCs w:val="22"/>
          <w:lang w:val="cs-CZ"/>
        </w:rPr>
        <w:t>V</w:t>
      </w:r>
      <w:r w:rsidRPr="00A67DA4">
        <w:rPr>
          <w:szCs w:val="22"/>
          <w:lang w:val="cs-CZ"/>
        </w:rPr>
        <w:t xml:space="preserve">ás </w:t>
      </w:r>
      <w:r w:rsidR="000C34F1" w:rsidRPr="00A67DA4">
        <w:rPr>
          <w:szCs w:val="22"/>
          <w:lang w:val="cs-CZ"/>
        </w:rPr>
        <w:t xml:space="preserve">cokoli </w:t>
      </w:r>
      <w:r w:rsidRPr="00A67DA4">
        <w:rPr>
          <w:szCs w:val="22"/>
          <w:lang w:val="cs-CZ"/>
        </w:rPr>
        <w:t xml:space="preserve">z výše uvedeného nebo nejste-li si jistý(á), </w:t>
      </w:r>
      <w:r w:rsidR="00414C74" w:rsidRPr="00A67DA4">
        <w:rPr>
          <w:szCs w:val="22"/>
          <w:lang w:val="cs-CZ"/>
        </w:rPr>
        <w:t xml:space="preserve">poraďte se </w:t>
      </w:r>
      <w:r w:rsidRPr="00A67DA4">
        <w:rPr>
          <w:szCs w:val="22"/>
          <w:lang w:val="cs-CZ"/>
        </w:rPr>
        <w:t xml:space="preserve">před užitím </w:t>
      </w:r>
      <w:r w:rsidR="00706E18" w:rsidRPr="00A67DA4">
        <w:rPr>
          <w:szCs w:val="22"/>
          <w:lang w:val="cs-CZ"/>
        </w:rPr>
        <w:t xml:space="preserve">tohoto </w:t>
      </w:r>
      <w:r w:rsidRPr="00A67DA4">
        <w:rPr>
          <w:szCs w:val="22"/>
          <w:lang w:val="cs-CZ"/>
        </w:rPr>
        <w:t>přípravku se svým lékařem, lékárníkem nebo zdravotní sestrou.</w:t>
      </w:r>
    </w:p>
    <w:p w14:paraId="5BEF8687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F08D013" w14:textId="77777777" w:rsidR="00F86463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Syndrom nádorového rozpadu</w:t>
      </w:r>
    </w:p>
    <w:p w14:paraId="60231303" w14:textId="77777777" w:rsidR="001D41E3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U některých osob se mohou vyskytnout neobvyklé hladiny </w:t>
      </w:r>
      <w:r w:rsidR="00706E18" w:rsidRPr="00A67DA4">
        <w:rPr>
          <w:szCs w:val="22"/>
          <w:lang w:val="cs-CZ"/>
        </w:rPr>
        <w:t>některých tělních solí (například draslíku</w:t>
      </w:r>
      <w:r w:rsidR="006C2B5F" w:rsidRPr="00A67DA4">
        <w:rPr>
          <w:szCs w:val="22"/>
          <w:lang w:val="cs-CZ"/>
        </w:rPr>
        <w:t xml:space="preserve"> a </w:t>
      </w:r>
      <w:r w:rsidR="00706E18" w:rsidRPr="00A67DA4">
        <w:rPr>
          <w:szCs w:val="22"/>
          <w:lang w:val="cs-CZ"/>
        </w:rPr>
        <w:t>kyseliny</w:t>
      </w:r>
      <w:r w:rsidR="00414C74" w:rsidRPr="00A67DA4">
        <w:rPr>
          <w:szCs w:val="22"/>
          <w:lang w:val="cs-CZ"/>
        </w:rPr>
        <w:t xml:space="preserve"> močové</w:t>
      </w:r>
      <w:r w:rsidR="00706E18" w:rsidRPr="00A67DA4">
        <w:rPr>
          <w:szCs w:val="22"/>
          <w:lang w:val="cs-CZ"/>
        </w:rPr>
        <w:t>)</w:t>
      </w:r>
      <w:r w:rsidR="00E177EF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v krvi vyvolané rychlým rozpadem nádorových buněk během léčby.</w:t>
      </w:r>
      <w:r w:rsidR="00BC1F01" w:rsidRPr="00A67DA4">
        <w:rPr>
          <w:lang w:val="cs-CZ"/>
        </w:rPr>
        <w:t xml:space="preserve"> </w:t>
      </w:r>
      <w:r w:rsidRPr="00A67DA4">
        <w:rPr>
          <w:lang w:val="cs-CZ"/>
        </w:rPr>
        <w:t xml:space="preserve">Může to vést ke změnám funkce ledvin, </w:t>
      </w:r>
      <w:r w:rsidR="002551DE" w:rsidRPr="00A67DA4">
        <w:rPr>
          <w:lang w:val="cs-CZ"/>
        </w:rPr>
        <w:t>nepravidelné činnosti srdce</w:t>
      </w:r>
      <w:r w:rsidRPr="00A67DA4">
        <w:rPr>
          <w:lang w:val="cs-CZ"/>
        </w:rPr>
        <w:t xml:space="preserve"> nebo záchvatům.</w:t>
      </w:r>
      <w:r w:rsidR="00E518E5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Tento stav se nazývá </w:t>
      </w:r>
      <w:r w:rsidR="00CE65A9" w:rsidRPr="00A67DA4">
        <w:rPr>
          <w:szCs w:val="22"/>
          <w:lang w:val="cs-CZ"/>
        </w:rPr>
        <w:t>syndrom nádorového rozpadu (</w:t>
      </w:r>
      <w:r w:rsidR="00324173" w:rsidRPr="00A67DA4">
        <w:rPr>
          <w:szCs w:val="22"/>
          <w:lang w:val="cs-CZ"/>
        </w:rPr>
        <w:t xml:space="preserve">anglická zkratka je </w:t>
      </w:r>
      <w:r w:rsidRPr="00A67DA4">
        <w:rPr>
          <w:szCs w:val="22"/>
          <w:lang w:val="cs-CZ"/>
        </w:rPr>
        <w:t>TLS</w:t>
      </w:r>
      <w:r w:rsidR="00CE65A9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>.</w:t>
      </w:r>
      <w:r w:rsidR="00EE5E2A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Riziko TLS hrozí v prvních </w:t>
      </w:r>
      <w:r w:rsidR="00F4424F" w:rsidRPr="00A67DA4">
        <w:rPr>
          <w:szCs w:val="22"/>
          <w:lang w:val="cs-CZ"/>
        </w:rPr>
        <w:t xml:space="preserve">dnech nebo </w:t>
      </w:r>
      <w:r w:rsidRPr="00A67DA4">
        <w:rPr>
          <w:szCs w:val="22"/>
          <w:lang w:val="cs-CZ"/>
        </w:rPr>
        <w:t>týdnech léčby přípravkem Venclyxto</w:t>
      </w:r>
      <w:r w:rsidR="00F4424F" w:rsidRPr="00A67DA4">
        <w:rPr>
          <w:szCs w:val="22"/>
          <w:lang w:val="cs-CZ"/>
        </w:rPr>
        <w:t>, jak se zvyšuje Vaše dávka</w:t>
      </w:r>
      <w:r w:rsidRPr="00A67DA4">
        <w:rPr>
          <w:szCs w:val="22"/>
          <w:lang w:val="cs-CZ"/>
        </w:rPr>
        <w:t>.</w:t>
      </w:r>
    </w:p>
    <w:p w14:paraId="3C9D3714" w14:textId="77777777" w:rsidR="00EE5E2A" w:rsidRPr="00A67DA4" w:rsidRDefault="00EE5E2A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656BDB3" w14:textId="77777777" w:rsidR="00F4424F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rFonts w:eastAsia="SimSun"/>
          <w:szCs w:val="22"/>
          <w:lang w:val="cs-CZ"/>
        </w:rPr>
      </w:pPr>
      <w:r w:rsidRPr="00A67DA4">
        <w:rPr>
          <w:b/>
          <w:lang w:val="cs-CZ"/>
        </w:rPr>
        <w:t>Jestliže máte CLL</w:t>
      </w:r>
    </w:p>
    <w:p w14:paraId="78B86825" w14:textId="77777777" w:rsidR="00EE5E2A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rFonts w:eastAsia="SimSun" w:cs="TimesNewRoman"/>
          <w:szCs w:val="22"/>
          <w:lang w:val="cs-CZ"/>
        </w:rPr>
      </w:pPr>
      <w:r w:rsidRPr="00A67DA4">
        <w:rPr>
          <w:rFonts w:eastAsia="SimSun"/>
          <w:szCs w:val="22"/>
          <w:lang w:val="cs-CZ"/>
        </w:rPr>
        <w:t>Váš lékař, lékárník nebo zdravotní sestra budou provádět krevní testy, aby kontrolovali TLS.</w:t>
      </w:r>
    </w:p>
    <w:p w14:paraId="558057D7" w14:textId="77777777" w:rsidR="00EE5E2A" w:rsidRPr="00A67DA4" w:rsidRDefault="00EE5E2A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rFonts w:eastAsia="SimSun" w:cs="TimesNewRoman"/>
          <w:szCs w:val="22"/>
          <w:lang w:val="cs-CZ"/>
        </w:rPr>
      </w:pPr>
    </w:p>
    <w:p w14:paraId="37B6AB72" w14:textId="77777777" w:rsidR="00EE5E2A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rFonts w:eastAsia="SimSun"/>
          <w:szCs w:val="22"/>
          <w:lang w:val="cs-CZ"/>
        </w:rPr>
        <w:t xml:space="preserve">Lékař Vám rovněž před léčbou přípravkem </w:t>
      </w:r>
      <w:r w:rsidRPr="00A67DA4">
        <w:rPr>
          <w:szCs w:val="22"/>
          <w:lang w:val="cs-CZ"/>
        </w:rPr>
        <w:t xml:space="preserve">Venclyxto dá léky pomáhající zabránit </w:t>
      </w:r>
      <w:r w:rsidR="00A143AF" w:rsidRPr="00A67DA4">
        <w:rPr>
          <w:lang w:val="cs-CZ"/>
        </w:rPr>
        <w:t>tvorbě</w:t>
      </w:r>
      <w:r w:rsidRPr="00A67DA4">
        <w:rPr>
          <w:szCs w:val="22"/>
          <w:lang w:val="cs-CZ"/>
        </w:rPr>
        <w:t xml:space="preserve"> kyseliny močové v těle.</w:t>
      </w:r>
    </w:p>
    <w:p w14:paraId="75DC142B" w14:textId="77777777" w:rsidR="001D41E3" w:rsidRPr="00A67DA4" w:rsidRDefault="001D41E3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6FEBB12" w14:textId="77777777" w:rsidR="007B5764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lastRenderedPageBreak/>
        <w:t>Pití velkého množství vody</w:t>
      </w:r>
      <w:r w:rsidR="00706E18" w:rsidRPr="00A67DA4">
        <w:rPr>
          <w:szCs w:val="22"/>
          <w:lang w:val="cs-CZ"/>
        </w:rPr>
        <w:t>, alespoň 1,5 až 2 litry denně,</w:t>
      </w:r>
      <w:r w:rsidRPr="00A67DA4">
        <w:rPr>
          <w:szCs w:val="22"/>
          <w:lang w:val="cs-CZ"/>
        </w:rPr>
        <w:t xml:space="preserve"> pomáhá odstraňovat produkty </w:t>
      </w:r>
      <w:r w:rsidR="00706E18" w:rsidRPr="00A67DA4">
        <w:rPr>
          <w:szCs w:val="22"/>
          <w:lang w:val="cs-CZ"/>
        </w:rPr>
        <w:t xml:space="preserve">rozpadu </w:t>
      </w:r>
      <w:r w:rsidRPr="00A67DA4">
        <w:rPr>
          <w:szCs w:val="22"/>
          <w:lang w:val="cs-CZ"/>
        </w:rPr>
        <w:t>rakovinných buněk z těla močí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může snížit </w:t>
      </w:r>
      <w:r w:rsidR="00706E18" w:rsidRPr="00A67DA4">
        <w:rPr>
          <w:szCs w:val="22"/>
          <w:lang w:val="cs-CZ"/>
        </w:rPr>
        <w:t xml:space="preserve">riziko rozvoje </w:t>
      </w:r>
      <w:r w:rsidRPr="00A67DA4">
        <w:rPr>
          <w:szCs w:val="22"/>
          <w:lang w:val="cs-CZ"/>
        </w:rPr>
        <w:t>TLS (viz bod 3).</w:t>
      </w:r>
    </w:p>
    <w:p w14:paraId="455B6859" w14:textId="77777777" w:rsidR="00AB1A6F" w:rsidRPr="00A67DA4" w:rsidRDefault="00AB1A6F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EBEEAC2" w14:textId="77777777" w:rsidR="00933367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Jestliže se u</w:t>
      </w:r>
      <w:r w:rsidR="00783CE3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Vás objeví některý z příznaků TLS uvedený v </w:t>
      </w:r>
      <w:r w:rsidR="00490899" w:rsidRPr="00A67DA4">
        <w:rPr>
          <w:szCs w:val="22"/>
          <w:lang w:val="cs-CZ"/>
        </w:rPr>
        <w:t>bodě</w:t>
      </w:r>
      <w:r w:rsidRPr="00A67DA4">
        <w:rPr>
          <w:szCs w:val="22"/>
          <w:lang w:val="cs-CZ"/>
        </w:rPr>
        <w:t xml:space="preserve"> 4, oznamte to ihned svému lékaři, lékárníkovi nebo zdravotní sestře.</w:t>
      </w:r>
    </w:p>
    <w:p w14:paraId="5D40F8CE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095D8FF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Jestliže bude u </w:t>
      </w:r>
      <w:r w:rsidR="00194977" w:rsidRPr="00A67DA4">
        <w:rPr>
          <w:szCs w:val="22"/>
          <w:lang w:val="cs-CZ"/>
        </w:rPr>
        <w:t>Vás existovat riziko TLS, můžete být léčen(a) v nemocnici, abyste mohl(a) v</w:t>
      </w:r>
      <w:r w:rsidRPr="00A67DA4">
        <w:rPr>
          <w:szCs w:val="22"/>
          <w:lang w:val="cs-CZ"/>
        </w:rPr>
        <w:t> </w:t>
      </w:r>
      <w:r w:rsidR="00194977" w:rsidRPr="00A67DA4">
        <w:rPr>
          <w:szCs w:val="22"/>
          <w:lang w:val="cs-CZ"/>
        </w:rPr>
        <w:t>případě potřeby dostávat tekutiny do žíly, aby se mohly častěji provádět krevní testy</w:t>
      </w:r>
      <w:r w:rsidR="006C2B5F" w:rsidRPr="00A67DA4">
        <w:rPr>
          <w:szCs w:val="22"/>
          <w:lang w:val="cs-CZ"/>
        </w:rPr>
        <w:t xml:space="preserve"> a </w:t>
      </w:r>
      <w:r w:rsidR="00194977" w:rsidRPr="00A67DA4">
        <w:rPr>
          <w:szCs w:val="22"/>
          <w:lang w:val="cs-CZ"/>
        </w:rPr>
        <w:t xml:space="preserve">kontrolovat </w:t>
      </w:r>
      <w:r w:rsidR="00F81560" w:rsidRPr="00A67DA4">
        <w:rPr>
          <w:szCs w:val="22"/>
          <w:lang w:val="cs-CZ"/>
        </w:rPr>
        <w:t>nežádoucí</w:t>
      </w:r>
      <w:r w:rsidR="00194977" w:rsidRPr="00A67DA4">
        <w:rPr>
          <w:szCs w:val="22"/>
          <w:lang w:val="cs-CZ"/>
        </w:rPr>
        <w:t xml:space="preserve"> účinky.</w:t>
      </w:r>
      <w:r w:rsidR="00702112" w:rsidRPr="00A67DA4">
        <w:rPr>
          <w:szCs w:val="22"/>
          <w:lang w:val="cs-CZ"/>
        </w:rPr>
        <w:t xml:space="preserve"> </w:t>
      </w:r>
      <w:r w:rsidR="005C6372" w:rsidRPr="00A67DA4">
        <w:rPr>
          <w:szCs w:val="22"/>
          <w:lang w:val="cs-CZ"/>
        </w:rPr>
        <w:t>Zjišťuje se tak</w:t>
      </w:r>
      <w:r w:rsidR="00194977" w:rsidRPr="00A67DA4">
        <w:rPr>
          <w:szCs w:val="22"/>
          <w:lang w:val="cs-CZ"/>
        </w:rPr>
        <w:t xml:space="preserve">, zda můžete bezpečně pokračovat v užívání </w:t>
      </w:r>
      <w:r w:rsidR="00706E18" w:rsidRPr="00A67DA4">
        <w:rPr>
          <w:szCs w:val="22"/>
          <w:lang w:val="cs-CZ"/>
        </w:rPr>
        <w:t xml:space="preserve">tohoto </w:t>
      </w:r>
      <w:r w:rsidR="00194977" w:rsidRPr="00A67DA4">
        <w:rPr>
          <w:szCs w:val="22"/>
          <w:lang w:val="cs-CZ"/>
        </w:rPr>
        <w:t>přípravku.</w:t>
      </w:r>
    </w:p>
    <w:p w14:paraId="2FB2602A" w14:textId="77777777" w:rsidR="00F4424F" w:rsidRPr="00A67DA4" w:rsidRDefault="00F4424F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9200791" w14:textId="77777777" w:rsidR="00F4424F" w:rsidRPr="00A67DA4" w:rsidRDefault="00000000" w:rsidP="00A67DA4">
      <w:pPr>
        <w:keepNext/>
        <w:tabs>
          <w:tab w:val="clear" w:pos="567"/>
        </w:tabs>
        <w:spacing w:line="240" w:lineRule="auto"/>
        <w:rPr>
          <w:b/>
          <w:bCs/>
          <w:lang w:val="cs-CZ"/>
        </w:rPr>
      </w:pPr>
      <w:r w:rsidRPr="00A67DA4">
        <w:rPr>
          <w:b/>
          <w:lang w:val="cs-CZ"/>
        </w:rPr>
        <w:t>Jestliže máte AML</w:t>
      </w:r>
    </w:p>
    <w:p w14:paraId="0CCF3D7D" w14:textId="77777777" w:rsidR="00F4424F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>Můžete být léčen(a) v nemocnici a Váš lékař nebo zdravotní sestra zajistí, abyste měl(a) dostatek vody/tekutin, budou Vám podávat léky bránící tvorbě kyseliny močové v těle a než začnete užívat přípravek Venclyxto, při zvyšování jeho dávky a až začnete užívat plnou dávku, budou Vám provádět krevní testy.</w:t>
      </w:r>
    </w:p>
    <w:p w14:paraId="0576A8E6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43A33C8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szCs w:val="22"/>
          <w:lang w:val="cs-CZ"/>
        </w:rPr>
      </w:pPr>
      <w:r w:rsidRPr="00A67DA4">
        <w:rPr>
          <w:b/>
          <w:bCs/>
          <w:szCs w:val="22"/>
          <w:lang w:val="cs-CZ"/>
        </w:rPr>
        <w:t>Děti</w:t>
      </w:r>
      <w:r w:rsidR="006C2B5F" w:rsidRPr="00A67DA4">
        <w:rPr>
          <w:b/>
          <w:bCs/>
          <w:szCs w:val="22"/>
          <w:lang w:val="cs-CZ"/>
        </w:rPr>
        <w:t xml:space="preserve"> a </w:t>
      </w:r>
      <w:r w:rsidRPr="00A67DA4">
        <w:rPr>
          <w:b/>
          <w:bCs/>
          <w:szCs w:val="22"/>
          <w:lang w:val="cs-CZ"/>
        </w:rPr>
        <w:t>dospívající</w:t>
      </w:r>
    </w:p>
    <w:p w14:paraId="37E14A49" w14:textId="04E8D6CD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A67DA4">
        <w:rPr>
          <w:bCs/>
          <w:szCs w:val="22"/>
          <w:lang w:val="cs-CZ"/>
        </w:rPr>
        <w:t>Přípravek Venclyxto nem</w:t>
      </w:r>
      <w:r w:rsidR="002551DE" w:rsidRPr="00A67DA4">
        <w:rPr>
          <w:bCs/>
          <w:szCs w:val="22"/>
          <w:lang w:val="cs-CZ"/>
        </w:rPr>
        <w:t>ají</w:t>
      </w:r>
      <w:r w:rsidRPr="00A67DA4">
        <w:rPr>
          <w:bCs/>
          <w:szCs w:val="22"/>
          <w:lang w:val="cs-CZ"/>
        </w:rPr>
        <w:t xml:space="preserve"> užívat děti</w:t>
      </w:r>
      <w:r w:rsidR="006C2B5F" w:rsidRPr="00A67DA4">
        <w:rPr>
          <w:bCs/>
          <w:szCs w:val="22"/>
          <w:lang w:val="cs-CZ"/>
        </w:rPr>
        <w:t xml:space="preserve"> a </w:t>
      </w:r>
      <w:r w:rsidRPr="00A67DA4">
        <w:rPr>
          <w:bCs/>
          <w:szCs w:val="22"/>
          <w:lang w:val="cs-CZ"/>
        </w:rPr>
        <w:t>dospívající.</w:t>
      </w:r>
    </w:p>
    <w:p w14:paraId="58EBA90F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3C19CC8" w14:textId="77777777" w:rsidR="00F86463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b/>
          <w:szCs w:val="22"/>
          <w:lang w:val="cs-CZ"/>
        </w:rPr>
        <w:t>Další léčivé přípravky</w:t>
      </w:r>
      <w:r w:rsidR="006C2B5F" w:rsidRPr="00A67DA4">
        <w:rPr>
          <w:b/>
          <w:szCs w:val="22"/>
          <w:lang w:val="cs-CZ"/>
        </w:rPr>
        <w:t xml:space="preserve"> a </w:t>
      </w:r>
      <w:r w:rsidRPr="00A67DA4">
        <w:rPr>
          <w:b/>
          <w:szCs w:val="22"/>
          <w:lang w:val="cs-CZ"/>
        </w:rPr>
        <w:t>přípravek Venclyxto</w:t>
      </w:r>
    </w:p>
    <w:p w14:paraId="15A899EC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>Informujte svého lékaře</w:t>
      </w:r>
      <w:r w:rsidR="00706E18" w:rsidRPr="00A67DA4">
        <w:rPr>
          <w:lang w:val="cs-CZ"/>
        </w:rPr>
        <w:t xml:space="preserve"> nebo </w:t>
      </w:r>
      <w:r w:rsidR="00414C74" w:rsidRPr="00A67DA4">
        <w:rPr>
          <w:lang w:val="cs-CZ"/>
        </w:rPr>
        <w:t>lékárníka</w:t>
      </w:r>
      <w:r w:rsidRPr="00A67DA4">
        <w:rPr>
          <w:lang w:val="cs-CZ"/>
        </w:rPr>
        <w:t>, jestliže užíváte některý z</w:t>
      </w:r>
      <w:r w:rsidR="007979B9" w:rsidRPr="00A67DA4">
        <w:rPr>
          <w:lang w:val="cs-CZ"/>
        </w:rPr>
        <w:t> </w:t>
      </w:r>
      <w:r w:rsidR="00B058DF" w:rsidRPr="00A67DA4">
        <w:rPr>
          <w:lang w:val="cs-CZ"/>
        </w:rPr>
        <w:t>následujících</w:t>
      </w:r>
      <w:r w:rsidRPr="00A67DA4">
        <w:rPr>
          <w:lang w:val="cs-CZ"/>
        </w:rPr>
        <w:t xml:space="preserve"> </w:t>
      </w:r>
      <w:r w:rsidR="00404825" w:rsidRPr="00A67DA4">
        <w:rPr>
          <w:lang w:val="cs-CZ"/>
        </w:rPr>
        <w:t>přípravků</w:t>
      </w:r>
      <w:r w:rsidRPr="00A67DA4">
        <w:rPr>
          <w:lang w:val="cs-CZ"/>
        </w:rPr>
        <w:t>, protože m</w:t>
      </w:r>
      <w:r w:rsidR="002551DE" w:rsidRPr="00A67DA4">
        <w:rPr>
          <w:lang w:val="cs-CZ"/>
        </w:rPr>
        <w:t>ohou</w:t>
      </w:r>
      <w:r w:rsidRPr="00A67DA4">
        <w:rPr>
          <w:lang w:val="cs-CZ"/>
        </w:rPr>
        <w:t xml:space="preserve"> zvýšit nebo snížit množství </w:t>
      </w:r>
      <w:r w:rsidR="00CE65A9" w:rsidRPr="00A67DA4">
        <w:rPr>
          <w:lang w:val="cs-CZ"/>
        </w:rPr>
        <w:t>venetoklaxu</w:t>
      </w:r>
      <w:r w:rsidR="00573D65" w:rsidRPr="00A67DA4">
        <w:rPr>
          <w:szCs w:val="22"/>
          <w:lang w:val="cs-CZ"/>
        </w:rPr>
        <w:t xml:space="preserve"> v</w:t>
      </w:r>
      <w:r w:rsidR="007979B9" w:rsidRPr="00A67DA4">
        <w:rPr>
          <w:szCs w:val="22"/>
          <w:lang w:val="cs-CZ"/>
        </w:rPr>
        <w:t> </w:t>
      </w:r>
      <w:r w:rsidR="00573D65" w:rsidRPr="00A67DA4">
        <w:rPr>
          <w:szCs w:val="22"/>
          <w:lang w:val="cs-CZ"/>
        </w:rPr>
        <w:t>krvi:</w:t>
      </w:r>
    </w:p>
    <w:p w14:paraId="0025B07B" w14:textId="77777777" w:rsidR="00E77854" w:rsidRPr="00A67DA4" w:rsidRDefault="00E77854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0F00592" w14:textId="77777777" w:rsidR="00A34863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přípravky </w:t>
      </w:r>
      <w:r w:rsidR="00414C74" w:rsidRPr="00A67DA4">
        <w:rPr>
          <w:szCs w:val="22"/>
          <w:lang w:val="cs-CZ"/>
        </w:rPr>
        <w:t>k</w:t>
      </w:r>
      <w:r w:rsidR="008F739C" w:rsidRPr="00A67DA4">
        <w:rPr>
          <w:szCs w:val="22"/>
          <w:lang w:val="cs-CZ"/>
        </w:rPr>
        <w:t> </w:t>
      </w:r>
      <w:r w:rsidR="00414C74" w:rsidRPr="00A67DA4">
        <w:rPr>
          <w:szCs w:val="22"/>
          <w:lang w:val="cs-CZ"/>
        </w:rPr>
        <w:t>léčbě</w:t>
      </w:r>
      <w:r w:rsidRPr="00A67DA4">
        <w:rPr>
          <w:szCs w:val="22"/>
          <w:lang w:val="cs-CZ"/>
        </w:rPr>
        <w:t xml:space="preserve"> plísňový</w:t>
      </w:r>
      <w:r w:rsidR="00414C74" w:rsidRPr="00A67DA4">
        <w:rPr>
          <w:szCs w:val="22"/>
          <w:lang w:val="cs-CZ"/>
        </w:rPr>
        <w:t>ch</w:t>
      </w:r>
      <w:r w:rsidRPr="00A67DA4">
        <w:rPr>
          <w:szCs w:val="22"/>
          <w:lang w:val="cs-CZ"/>
        </w:rPr>
        <w:t xml:space="preserve"> infekcí – </w:t>
      </w:r>
      <w:r w:rsidR="00CE65A9" w:rsidRPr="00A67DA4">
        <w:rPr>
          <w:szCs w:val="22"/>
          <w:lang w:val="cs-CZ"/>
        </w:rPr>
        <w:t xml:space="preserve">flukonazol, itrakonazol, </w:t>
      </w:r>
      <w:r w:rsidRPr="00A67DA4">
        <w:rPr>
          <w:szCs w:val="22"/>
          <w:lang w:val="cs-CZ"/>
        </w:rPr>
        <w:t xml:space="preserve">ketokonazol, </w:t>
      </w:r>
      <w:r w:rsidRPr="00A67DA4">
        <w:rPr>
          <w:lang w:val="cs-CZ"/>
        </w:rPr>
        <w:t xml:space="preserve">posakonazol nebo </w:t>
      </w:r>
      <w:r w:rsidRPr="00A67DA4">
        <w:rPr>
          <w:szCs w:val="22"/>
          <w:lang w:val="cs-CZ"/>
        </w:rPr>
        <w:t>vorikonazol</w:t>
      </w:r>
    </w:p>
    <w:p w14:paraId="5312964B" w14:textId="77777777" w:rsidR="00404825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antibiotika, určená k léčbě bakteriálních infekcí – </w:t>
      </w:r>
      <w:r w:rsidR="00CE65A9" w:rsidRPr="00A67DA4">
        <w:rPr>
          <w:szCs w:val="22"/>
          <w:lang w:val="cs-CZ"/>
        </w:rPr>
        <w:t xml:space="preserve">ciprofloxacin, </w:t>
      </w:r>
      <w:r w:rsidR="000D1943" w:rsidRPr="00A67DA4">
        <w:rPr>
          <w:szCs w:val="22"/>
          <w:lang w:val="cs-CZ"/>
        </w:rPr>
        <w:t>k</w:t>
      </w:r>
      <w:r w:rsidRPr="00A67DA4">
        <w:rPr>
          <w:szCs w:val="22"/>
          <w:lang w:val="cs-CZ"/>
        </w:rPr>
        <w:t>larithromycin, erythromycin, nafcilin nebo rifampicin</w:t>
      </w:r>
    </w:p>
    <w:p w14:paraId="0B1CA4D3" w14:textId="77777777" w:rsidR="00A34863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přípravky k prevenci záchvatů nebo léčbě epilepsie – karbamazepin, fenytoin</w:t>
      </w:r>
    </w:p>
    <w:p w14:paraId="64EBE381" w14:textId="77777777" w:rsidR="005C6372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přípravky </w:t>
      </w:r>
      <w:r w:rsidR="00414C74" w:rsidRPr="00A67DA4">
        <w:rPr>
          <w:szCs w:val="22"/>
          <w:lang w:val="cs-CZ"/>
        </w:rPr>
        <w:t>k</w:t>
      </w:r>
      <w:r w:rsidR="008F739C" w:rsidRPr="00A67DA4">
        <w:rPr>
          <w:szCs w:val="22"/>
          <w:lang w:val="cs-CZ"/>
        </w:rPr>
        <w:t> </w:t>
      </w:r>
      <w:r w:rsidR="00414C74" w:rsidRPr="00A67DA4">
        <w:rPr>
          <w:szCs w:val="22"/>
          <w:lang w:val="cs-CZ"/>
        </w:rPr>
        <w:t xml:space="preserve">léčbě </w:t>
      </w:r>
      <w:r w:rsidRPr="00A67DA4">
        <w:rPr>
          <w:szCs w:val="22"/>
          <w:lang w:val="cs-CZ"/>
        </w:rPr>
        <w:t>HIV infekc</w:t>
      </w:r>
      <w:r w:rsidR="00414C74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 xml:space="preserve"> – efavirenz, etravirin, ritonavir</w:t>
      </w:r>
    </w:p>
    <w:p w14:paraId="4883B630" w14:textId="77777777" w:rsidR="00A34863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přípravky k léčbě zvýšeného krevního tlaku nebo </w:t>
      </w:r>
      <w:r w:rsidR="00B058DF" w:rsidRPr="00A67DA4">
        <w:rPr>
          <w:szCs w:val="22"/>
          <w:lang w:val="cs-CZ"/>
        </w:rPr>
        <w:t>anginy</w:t>
      </w:r>
      <w:r w:rsidRPr="00A67DA4">
        <w:rPr>
          <w:szCs w:val="22"/>
          <w:lang w:val="cs-CZ"/>
        </w:rPr>
        <w:t xml:space="preserve"> pectoris – </w:t>
      </w:r>
      <w:r w:rsidR="00CE65A9" w:rsidRPr="00A67DA4">
        <w:rPr>
          <w:szCs w:val="22"/>
          <w:lang w:val="cs-CZ"/>
        </w:rPr>
        <w:t xml:space="preserve">diltiazem, </w:t>
      </w:r>
      <w:r w:rsidRPr="00A67DA4">
        <w:rPr>
          <w:szCs w:val="22"/>
          <w:lang w:val="cs-CZ"/>
        </w:rPr>
        <w:t>verapamil</w:t>
      </w:r>
    </w:p>
    <w:p w14:paraId="7FF11F9B" w14:textId="77777777" w:rsidR="007B15CC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přípravky ke snížení hladin cholesterolu v krvi – </w:t>
      </w:r>
      <w:r w:rsidR="002551DE" w:rsidRPr="00A67DA4">
        <w:rPr>
          <w:szCs w:val="22"/>
          <w:lang w:val="cs-CZ"/>
        </w:rPr>
        <w:t>k</w:t>
      </w:r>
      <w:r w:rsidRPr="00A67DA4">
        <w:rPr>
          <w:szCs w:val="22"/>
          <w:lang w:val="cs-CZ"/>
        </w:rPr>
        <w:t xml:space="preserve">olestyramin, </w:t>
      </w:r>
      <w:r w:rsidR="002C4049" w:rsidRPr="00A67DA4">
        <w:rPr>
          <w:szCs w:val="22"/>
          <w:lang w:val="cs-CZ"/>
        </w:rPr>
        <w:t>k</w:t>
      </w:r>
      <w:r w:rsidRPr="00A67DA4">
        <w:rPr>
          <w:szCs w:val="22"/>
          <w:lang w:val="cs-CZ"/>
        </w:rPr>
        <w:t xml:space="preserve">olestipol, </w:t>
      </w:r>
      <w:r w:rsidR="002C4049" w:rsidRPr="00A67DA4">
        <w:rPr>
          <w:szCs w:val="22"/>
          <w:lang w:val="cs-CZ"/>
        </w:rPr>
        <w:t>k</w:t>
      </w:r>
      <w:r w:rsidRPr="00A67DA4">
        <w:rPr>
          <w:szCs w:val="22"/>
          <w:lang w:val="cs-CZ"/>
        </w:rPr>
        <w:t>olesevelam</w:t>
      </w:r>
    </w:p>
    <w:p w14:paraId="60568B25" w14:textId="77777777" w:rsidR="00706E18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přípravek používaný k léčbě plicního onemocnění nazývaného plicní </w:t>
      </w:r>
      <w:r w:rsidR="007B15CC" w:rsidRPr="00A67DA4">
        <w:rPr>
          <w:szCs w:val="22"/>
          <w:lang w:val="cs-CZ"/>
        </w:rPr>
        <w:t xml:space="preserve">arteriální </w:t>
      </w:r>
      <w:r w:rsidRPr="00A67DA4">
        <w:rPr>
          <w:szCs w:val="22"/>
          <w:lang w:val="cs-CZ"/>
        </w:rPr>
        <w:t xml:space="preserve">hypertenze </w:t>
      </w:r>
      <w:r w:rsidR="007B15CC" w:rsidRPr="00A67DA4">
        <w:rPr>
          <w:szCs w:val="22"/>
          <w:lang w:val="cs-CZ"/>
        </w:rPr>
        <w:t>–</w:t>
      </w:r>
      <w:r w:rsidRPr="00A67DA4">
        <w:rPr>
          <w:szCs w:val="22"/>
          <w:lang w:val="cs-CZ"/>
        </w:rPr>
        <w:t xml:space="preserve"> bosentan</w:t>
      </w:r>
    </w:p>
    <w:p w14:paraId="732504CC" w14:textId="77777777" w:rsidR="00A34863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přípravek </w:t>
      </w:r>
      <w:r w:rsidR="00CC7D85" w:rsidRPr="00A67DA4">
        <w:rPr>
          <w:szCs w:val="22"/>
          <w:lang w:val="cs-CZ"/>
        </w:rPr>
        <w:t>k</w:t>
      </w:r>
      <w:r w:rsidR="008F739C" w:rsidRPr="00A67DA4">
        <w:rPr>
          <w:szCs w:val="22"/>
          <w:lang w:val="cs-CZ"/>
        </w:rPr>
        <w:t> </w:t>
      </w:r>
      <w:r w:rsidR="00CC7D85" w:rsidRPr="00A67DA4">
        <w:rPr>
          <w:szCs w:val="22"/>
          <w:lang w:val="cs-CZ"/>
        </w:rPr>
        <w:t xml:space="preserve">léčbě </w:t>
      </w:r>
      <w:r w:rsidRPr="00A67DA4">
        <w:rPr>
          <w:szCs w:val="22"/>
          <w:lang w:val="cs-CZ"/>
        </w:rPr>
        <w:t>poru</w:t>
      </w:r>
      <w:r w:rsidR="00CC7D85" w:rsidRPr="00A67DA4">
        <w:rPr>
          <w:szCs w:val="22"/>
          <w:lang w:val="cs-CZ"/>
        </w:rPr>
        <w:t>chy</w:t>
      </w:r>
      <w:r w:rsidRPr="00A67DA4">
        <w:rPr>
          <w:szCs w:val="22"/>
          <w:lang w:val="cs-CZ"/>
        </w:rPr>
        <w:t xml:space="preserve"> spánku (narkolepsi</w:t>
      </w:r>
      <w:r w:rsidR="002551DE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>) známý jako modafinil</w:t>
      </w:r>
    </w:p>
    <w:p w14:paraId="6E35F7B3" w14:textId="77777777" w:rsidR="00706E18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rostlinn</w:t>
      </w:r>
      <w:r w:rsidR="002551DE" w:rsidRPr="00A67DA4">
        <w:rPr>
          <w:szCs w:val="22"/>
          <w:lang w:val="cs-CZ"/>
        </w:rPr>
        <w:t>ý</w:t>
      </w:r>
      <w:r w:rsidRPr="00A67DA4">
        <w:rPr>
          <w:szCs w:val="22"/>
          <w:lang w:val="cs-CZ"/>
        </w:rPr>
        <w:t xml:space="preserve"> příprav</w:t>
      </w:r>
      <w:r w:rsidR="002551DE" w:rsidRPr="00A67DA4">
        <w:rPr>
          <w:szCs w:val="22"/>
          <w:lang w:val="cs-CZ"/>
        </w:rPr>
        <w:t>e</w:t>
      </w:r>
      <w:r w:rsidRPr="00A67DA4">
        <w:rPr>
          <w:szCs w:val="22"/>
          <w:lang w:val="cs-CZ"/>
        </w:rPr>
        <w:t xml:space="preserve">k </w:t>
      </w:r>
      <w:r w:rsidR="002551DE" w:rsidRPr="00A67DA4">
        <w:rPr>
          <w:szCs w:val="22"/>
          <w:lang w:val="cs-CZ"/>
        </w:rPr>
        <w:t>známý jako</w:t>
      </w:r>
      <w:r w:rsidRPr="00A67DA4">
        <w:rPr>
          <w:szCs w:val="22"/>
          <w:lang w:val="cs-CZ"/>
        </w:rPr>
        <w:t xml:space="preserve"> třezalk</w:t>
      </w:r>
      <w:r w:rsidR="002551DE" w:rsidRPr="00A67DA4">
        <w:rPr>
          <w:szCs w:val="22"/>
          <w:lang w:val="cs-CZ"/>
        </w:rPr>
        <w:t>a</w:t>
      </w:r>
      <w:r w:rsidR="005B77C9" w:rsidRPr="00A67DA4">
        <w:rPr>
          <w:szCs w:val="22"/>
          <w:lang w:val="cs-CZ"/>
        </w:rPr>
        <w:t xml:space="preserve"> tečkovan</w:t>
      </w:r>
      <w:r w:rsidR="002551DE" w:rsidRPr="00A67DA4">
        <w:rPr>
          <w:szCs w:val="22"/>
          <w:lang w:val="cs-CZ"/>
        </w:rPr>
        <w:t>á</w:t>
      </w:r>
    </w:p>
    <w:p w14:paraId="276C75F4" w14:textId="77777777" w:rsidR="00E518E5" w:rsidRPr="00A67DA4" w:rsidRDefault="00E518E5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06F5E916" w14:textId="77777777" w:rsidR="00706E18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Váš lékař může dávku přípravku Venclyxto změnit.</w:t>
      </w:r>
    </w:p>
    <w:p w14:paraId="22FBA37F" w14:textId="77777777" w:rsidR="00706E18" w:rsidRPr="00A67DA4" w:rsidRDefault="00706E18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2ABC02F3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Informujte svého lékaře, jestliže užíváte některý z</w:t>
      </w:r>
      <w:r w:rsidR="008F739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následující</w:t>
      </w:r>
      <w:r w:rsidR="00404825" w:rsidRPr="00A67DA4">
        <w:rPr>
          <w:szCs w:val="22"/>
          <w:lang w:val="cs-CZ"/>
        </w:rPr>
        <w:t>c</w:t>
      </w:r>
      <w:r w:rsidRPr="00A67DA4">
        <w:rPr>
          <w:szCs w:val="22"/>
          <w:lang w:val="cs-CZ"/>
        </w:rPr>
        <w:t xml:space="preserve">h </w:t>
      </w:r>
      <w:r w:rsidR="00404825" w:rsidRPr="00A67DA4">
        <w:rPr>
          <w:szCs w:val="22"/>
          <w:lang w:val="cs-CZ"/>
        </w:rPr>
        <w:t>přípravků</w:t>
      </w:r>
      <w:r w:rsidRPr="00A67DA4">
        <w:rPr>
          <w:szCs w:val="22"/>
          <w:lang w:val="cs-CZ"/>
        </w:rPr>
        <w:t xml:space="preserve">, protože </w:t>
      </w:r>
      <w:r w:rsidR="002551DE" w:rsidRPr="00A67DA4">
        <w:rPr>
          <w:szCs w:val="22"/>
          <w:lang w:val="cs-CZ"/>
        </w:rPr>
        <w:t xml:space="preserve">přípravek </w:t>
      </w:r>
      <w:r w:rsidR="009E2088" w:rsidRPr="00A67DA4">
        <w:rPr>
          <w:szCs w:val="22"/>
          <w:lang w:val="cs-CZ"/>
        </w:rPr>
        <w:t xml:space="preserve">Venclyxto </w:t>
      </w:r>
      <w:r w:rsidRPr="00A67DA4">
        <w:rPr>
          <w:szCs w:val="22"/>
          <w:lang w:val="cs-CZ"/>
        </w:rPr>
        <w:t xml:space="preserve">může </w:t>
      </w:r>
      <w:r w:rsidR="009E2088" w:rsidRPr="00A67DA4">
        <w:rPr>
          <w:szCs w:val="22"/>
          <w:lang w:val="cs-CZ"/>
        </w:rPr>
        <w:t xml:space="preserve">ovlivnit, jak tyto </w:t>
      </w:r>
      <w:r w:rsidRPr="00A67DA4">
        <w:rPr>
          <w:szCs w:val="22"/>
          <w:lang w:val="cs-CZ"/>
        </w:rPr>
        <w:t>přípravk</w:t>
      </w:r>
      <w:r w:rsidR="009E2088" w:rsidRPr="00A67DA4">
        <w:rPr>
          <w:szCs w:val="22"/>
          <w:lang w:val="cs-CZ"/>
        </w:rPr>
        <w:t>y účinkují</w:t>
      </w:r>
      <w:r w:rsidRPr="00A67DA4">
        <w:rPr>
          <w:szCs w:val="22"/>
          <w:lang w:val="cs-CZ"/>
        </w:rPr>
        <w:t>:</w:t>
      </w:r>
    </w:p>
    <w:p w14:paraId="09C9E685" w14:textId="77777777" w:rsidR="00E518E5" w:rsidRPr="00A67DA4" w:rsidRDefault="00E518E5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19D1F4F" w14:textId="77777777" w:rsidR="00A34863" w:rsidRPr="00A67DA4" w:rsidRDefault="00000000" w:rsidP="00A67DA4">
      <w:pPr>
        <w:numPr>
          <w:ilvl w:val="0"/>
          <w:numId w:val="4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léky, které zabraňují </w:t>
      </w:r>
      <w:r w:rsidR="002551DE" w:rsidRPr="00A67DA4">
        <w:rPr>
          <w:szCs w:val="22"/>
          <w:lang w:val="cs-CZ"/>
        </w:rPr>
        <w:t xml:space="preserve">tvorbě </w:t>
      </w:r>
      <w:r w:rsidRPr="00A67DA4">
        <w:rPr>
          <w:szCs w:val="22"/>
          <w:lang w:val="cs-CZ"/>
        </w:rPr>
        <w:t>krevních sraženin, warfarin, dabigatran</w:t>
      </w:r>
    </w:p>
    <w:p w14:paraId="23C6ECDF" w14:textId="77777777" w:rsidR="00A34863" w:rsidRPr="00A67DA4" w:rsidRDefault="00000000" w:rsidP="00A67DA4">
      <w:pPr>
        <w:numPr>
          <w:ilvl w:val="0"/>
          <w:numId w:val="4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lék známý jako digoxin, používaný k léčbě srdečních problémů</w:t>
      </w:r>
    </w:p>
    <w:p w14:paraId="2179F251" w14:textId="77777777" w:rsidR="00A34863" w:rsidRPr="00A67DA4" w:rsidRDefault="00000000" w:rsidP="00A67DA4">
      <w:pPr>
        <w:numPr>
          <w:ilvl w:val="0"/>
          <w:numId w:val="4"/>
        </w:numPr>
        <w:tabs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 xml:space="preserve">lék </w:t>
      </w:r>
      <w:r w:rsidR="00CC7D85" w:rsidRPr="00A67DA4">
        <w:rPr>
          <w:lang w:val="cs-CZ"/>
        </w:rPr>
        <w:t>k</w:t>
      </w:r>
      <w:r w:rsidR="008F739C" w:rsidRPr="00A67DA4">
        <w:rPr>
          <w:lang w:val="cs-CZ"/>
        </w:rPr>
        <w:t> </w:t>
      </w:r>
      <w:r w:rsidR="00CC7D85" w:rsidRPr="00A67DA4">
        <w:rPr>
          <w:lang w:val="cs-CZ"/>
        </w:rPr>
        <w:t xml:space="preserve">léčbě </w:t>
      </w:r>
      <w:r w:rsidR="00DC6DA0" w:rsidRPr="00A67DA4">
        <w:rPr>
          <w:lang w:val="cs-CZ"/>
        </w:rPr>
        <w:t>rakoviny</w:t>
      </w:r>
      <w:r w:rsidRPr="00A67DA4">
        <w:rPr>
          <w:lang w:val="cs-CZ"/>
        </w:rPr>
        <w:t xml:space="preserve"> známý jako everolimus</w:t>
      </w:r>
    </w:p>
    <w:p w14:paraId="5E51D5F4" w14:textId="77777777" w:rsidR="00A34863" w:rsidRPr="00A67DA4" w:rsidRDefault="00000000" w:rsidP="00A67DA4">
      <w:pPr>
        <w:numPr>
          <w:ilvl w:val="0"/>
          <w:numId w:val="4"/>
        </w:numPr>
        <w:tabs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lék k prevenci odmítnutí orgánu známý jako sirolimus</w:t>
      </w:r>
    </w:p>
    <w:p w14:paraId="0489EB41" w14:textId="77777777" w:rsidR="00706E18" w:rsidRPr="00A67DA4" w:rsidRDefault="00000000" w:rsidP="00A67DA4">
      <w:pPr>
        <w:numPr>
          <w:ilvl w:val="0"/>
          <w:numId w:val="4"/>
        </w:numPr>
        <w:tabs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léky ke snížení hladin cholesterolu v krvi známé jako statiny</w:t>
      </w:r>
    </w:p>
    <w:p w14:paraId="3A12C886" w14:textId="77777777" w:rsidR="00030D84" w:rsidRPr="00A67DA4" w:rsidRDefault="00030D84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7DA38116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Informujt</w:t>
      </w:r>
      <w:r w:rsidR="00E878E9" w:rsidRPr="00A67DA4">
        <w:rPr>
          <w:szCs w:val="22"/>
          <w:lang w:val="cs-CZ"/>
        </w:rPr>
        <w:t>e svého lékaře nebo lékárníka o </w:t>
      </w:r>
      <w:r w:rsidRPr="00A67DA4">
        <w:rPr>
          <w:szCs w:val="22"/>
          <w:lang w:val="cs-CZ"/>
        </w:rPr>
        <w:t>všech lécích, které užíváte, které jste v</w:t>
      </w:r>
      <w:r w:rsidR="00E878E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nedávné době užíval(a) nebo které možná budete užívat.</w:t>
      </w:r>
      <w:r w:rsidR="00030D84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Patří sem i</w:t>
      </w:r>
      <w:r w:rsidR="00475273" w:rsidRPr="00A67DA4">
        <w:rPr>
          <w:lang w:val="cs-CZ"/>
        </w:rPr>
        <w:t> </w:t>
      </w:r>
      <w:r w:rsidR="00404825" w:rsidRPr="00A67DA4">
        <w:rPr>
          <w:szCs w:val="22"/>
          <w:lang w:val="cs-CZ"/>
        </w:rPr>
        <w:t>přípravky</w:t>
      </w:r>
      <w:r w:rsidRPr="00A67DA4">
        <w:rPr>
          <w:szCs w:val="22"/>
          <w:lang w:val="cs-CZ"/>
        </w:rPr>
        <w:t xml:space="preserve"> vydávané bez lékařského předpisu, </w:t>
      </w:r>
      <w:r w:rsidR="00CC7D85" w:rsidRPr="00A67DA4">
        <w:rPr>
          <w:szCs w:val="22"/>
          <w:lang w:val="cs-CZ"/>
        </w:rPr>
        <w:t xml:space="preserve">rostlinné </w:t>
      </w:r>
      <w:r w:rsidR="00404825" w:rsidRPr="00A67DA4">
        <w:rPr>
          <w:szCs w:val="22"/>
          <w:lang w:val="cs-CZ"/>
        </w:rPr>
        <w:t>přípravky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doplňky.</w:t>
      </w:r>
      <w:r w:rsidR="00030D84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Je tomu tak proto, že přípravek Venclyxto může ovlivnit působení některých jiných </w:t>
      </w:r>
      <w:r w:rsidR="00404825" w:rsidRPr="00A67DA4">
        <w:rPr>
          <w:szCs w:val="22"/>
          <w:lang w:val="cs-CZ"/>
        </w:rPr>
        <w:t>přípravků</w:t>
      </w:r>
      <w:r w:rsidRPr="00A67DA4">
        <w:rPr>
          <w:szCs w:val="22"/>
          <w:lang w:val="cs-CZ"/>
        </w:rPr>
        <w:t>.</w:t>
      </w:r>
      <w:r w:rsidR="00030D84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Rovněž tak některé jiné </w:t>
      </w:r>
      <w:r w:rsidR="00404825" w:rsidRPr="00A67DA4">
        <w:rPr>
          <w:szCs w:val="22"/>
          <w:lang w:val="cs-CZ"/>
        </w:rPr>
        <w:t xml:space="preserve">přípravky </w:t>
      </w:r>
      <w:r w:rsidRPr="00A67DA4">
        <w:rPr>
          <w:szCs w:val="22"/>
          <w:lang w:val="cs-CZ"/>
        </w:rPr>
        <w:t xml:space="preserve">mohou ovlivnit působení </w:t>
      </w:r>
      <w:r w:rsidR="00CE65A9" w:rsidRPr="00A67DA4">
        <w:rPr>
          <w:szCs w:val="22"/>
          <w:lang w:val="cs-CZ"/>
        </w:rPr>
        <w:t>venetoklaxu</w:t>
      </w:r>
      <w:r w:rsidRPr="00A67DA4">
        <w:rPr>
          <w:szCs w:val="22"/>
          <w:lang w:val="cs-CZ"/>
        </w:rPr>
        <w:t>.</w:t>
      </w:r>
    </w:p>
    <w:p w14:paraId="049C22FB" w14:textId="77777777" w:rsidR="005A6D1B" w:rsidRPr="00A67DA4" w:rsidRDefault="005A6D1B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74F69F91" w14:textId="77777777" w:rsidR="00F86463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Přípravek Venclyxto s jídlem</w:t>
      </w:r>
      <w:r w:rsidR="006C2B5F" w:rsidRPr="00A67DA4">
        <w:rPr>
          <w:b/>
          <w:szCs w:val="22"/>
          <w:lang w:val="cs-CZ"/>
        </w:rPr>
        <w:t xml:space="preserve"> a </w:t>
      </w:r>
      <w:r w:rsidRPr="00A67DA4">
        <w:rPr>
          <w:b/>
          <w:szCs w:val="22"/>
          <w:lang w:val="cs-CZ"/>
        </w:rPr>
        <w:t>pitím</w:t>
      </w:r>
    </w:p>
    <w:p w14:paraId="34547A35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Během užívání přípravku Venclyxto nekonzumujte výrobky obsahující grapefruity, pomerančovník hořký </w:t>
      </w:r>
      <w:r w:rsidR="00376ED1" w:rsidRPr="00A67DA4">
        <w:rPr>
          <w:szCs w:val="22"/>
          <w:lang w:val="cs-CZ"/>
        </w:rPr>
        <w:t>(</w:t>
      </w:r>
      <w:r w:rsidR="00AA6417" w:rsidRPr="00A67DA4">
        <w:rPr>
          <w:szCs w:val="22"/>
          <w:lang w:val="cs-CZ"/>
        </w:rPr>
        <w:t xml:space="preserve">často </w:t>
      </w:r>
      <w:r w:rsidR="00D00AC8" w:rsidRPr="00A67DA4">
        <w:rPr>
          <w:szCs w:val="22"/>
          <w:lang w:val="cs-CZ"/>
        </w:rPr>
        <w:t>používaný v</w:t>
      </w:r>
      <w:r w:rsidR="00C64D3C" w:rsidRPr="00A67DA4">
        <w:rPr>
          <w:szCs w:val="22"/>
          <w:lang w:val="cs-CZ"/>
        </w:rPr>
        <w:t> </w:t>
      </w:r>
      <w:r w:rsidR="00D00AC8" w:rsidRPr="00A67DA4">
        <w:rPr>
          <w:szCs w:val="22"/>
          <w:lang w:val="cs-CZ"/>
        </w:rPr>
        <w:t xml:space="preserve">marmeládách) </w:t>
      </w:r>
      <w:r w:rsidRPr="00A67DA4">
        <w:rPr>
          <w:szCs w:val="22"/>
          <w:lang w:val="cs-CZ"/>
        </w:rPr>
        <w:t xml:space="preserve">nebo čínskou hvězdici (karambolu) – nejezte je, nepijte </w:t>
      </w:r>
      <w:r w:rsidR="005C6372" w:rsidRPr="00A67DA4">
        <w:rPr>
          <w:szCs w:val="22"/>
          <w:lang w:val="cs-CZ"/>
        </w:rPr>
        <w:t xml:space="preserve">jejich </w:t>
      </w:r>
      <w:r w:rsidRPr="00A67DA4">
        <w:rPr>
          <w:szCs w:val="22"/>
          <w:lang w:val="cs-CZ"/>
        </w:rPr>
        <w:t>šťávu (džus) ani neužívejte potravinové doplňky, které by je mohly obsahovat. Je tomu tak proto, že mohou zvýšit množství přípravku Venclyxto v</w:t>
      </w:r>
      <w:r w:rsidR="007979B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krvi.</w:t>
      </w:r>
    </w:p>
    <w:p w14:paraId="27E118E6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0184FAA3" w14:textId="77777777" w:rsidR="007C3AB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Těhotenství</w:t>
      </w:r>
    </w:p>
    <w:p w14:paraId="658FF2D7" w14:textId="77777777" w:rsidR="00ED106F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Během užívání tohoto</w:t>
      </w:r>
      <w:r w:rsidR="00404825" w:rsidRPr="00A67DA4">
        <w:rPr>
          <w:szCs w:val="22"/>
          <w:lang w:val="cs-CZ"/>
        </w:rPr>
        <w:t xml:space="preserve"> přípravku</w:t>
      </w:r>
      <w:r w:rsidRPr="00A67DA4">
        <w:rPr>
          <w:szCs w:val="22"/>
          <w:lang w:val="cs-CZ"/>
        </w:rPr>
        <w:t xml:space="preserve"> ne</w:t>
      </w:r>
      <w:r w:rsidR="00CC7D85" w:rsidRPr="00A67DA4">
        <w:rPr>
          <w:szCs w:val="22"/>
          <w:lang w:val="cs-CZ"/>
        </w:rPr>
        <w:t xml:space="preserve">smíte </w:t>
      </w:r>
      <w:r w:rsidRPr="00A67DA4">
        <w:rPr>
          <w:szCs w:val="22"/>
          <w:lang w:val="cs-CZ"/>
        </w:rPr>
        <w:t>otěhotnět. Pokud jste těhotná, domníváte se, že můžete být těhotná, nebo plánujete otěhotnět, poraďte se se svým lékařem, lékárníkem nebo zdravotní sestrou dříve, než začnete tento přípravek užívat.</w:t>
      </w:r>
    </w:p>
    <w:p w14:paraId="5E6401B7" w14:textId="77777777" w:rsidR="00ED106F" w:rsidRPr="00A67DA4" w:rsidRDefault="00000000" w:rsidP="00A67DA4">
      <w:pPr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Přípravek Venclyxto by se během těhotenství neměl používat. Nejsou k dispozici žádné informace o</w:t>
      </w:r>
      <w:r w:rsidR="005C637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bezpečnosti </w:t>
      </w:r>
      <w:r w:rsidR="00D37823" w:rsidRPr="00A67DA4">
        <w:rPr>
          <w:szCs w:val="22"/>
          <w:lang w:val="cs-CZ"/>
        </w:rPr>
        <w:t>venetoklax</w:t>
      </w:r>
      <w:r w:rsidRPr="00A67DA4">
        <w:rPr>
          <w:szCs w:val="22"/>
          <w:lang w:val="cs-CZ"/>
        </w:rPr>
        <w:t>u u</w:t>
      </w:r>
      <w:r w:rsidR="008F739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těhotných žen.</w:t>
      </w:r>
    </w:p>
    <w:p w14:paraId="3DA2A618" w14:textId="77777777" w:rsidR="007C3AB5" w:rsidRPr="00A67DA4" w:rsidRDefault="007C3AB5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23CAADAE" w14:textId="77777777" w:rsidR="00F86463" w:rsidRPr="00A67DA4" w:rsidRDefault="00000000" w:rsidP="00A67DA4">
      <w:pPr>
        <w:keepNext/>
        <w:keepLines/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Antikoncepce</w:t>
      </w:r>
    </w:p>
    <w:p w14:paraId="3175A036" w14:textId="77777777" w:rsidR="00ED106F" w:rsidRPr="00A67DA4" w:rsidRDefault="00000000" w:rsidP="00A67DA4">
      <w:pPr>
        <w:keepNext/>
        <w:keepLines/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Ženy v plodném věku musí během léčby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po dobu nejméně </w:t>
      </w:r>
      <w:r w:rsidR="00706E18" w:rsidRPr="00A67DA4">
        <w:rPr>
          <w:szCs w:val="22"/>
          <w:lang w:val="cs-CZ"/>
        </w:rPr>
        <w:t>30 dnů</w:t>
      </w:r>
      <w:r w:rsidRPr="00A67DA4">
        <w:rPr>
          <w:szCs w:val="22"/>
          <w:lang w:val="cs-CZ"/>
        </w:rPr>
        <w:t xml:space="preserve"> po jejím ukončení používat vysoce účinn</w:t>
      </w:r>
      <w:r w:rsidR="001A0B44" w:rsidRPr="00A67DA4">
        <w:rPr>
          <w:szCs w:val="22"/>
          <w:lang w:val="cs-CZ"/>
        </w:rPr>
        <w:t>ý způsob</w:t>
      </w:r>
      <w:r w:rsidRPr="00A67DA4">
        <w:rPr>
          <w:szCs w:val="22"/>
          <w:lang w:val="cs-CZ"/>
        </w:rPr>
        <w:t xml:space="preserve"> antikoncepce, aby </w:t>
      </w:r>
      <w:r w:rsidR="00DC6DA0" w:rsidRPr="00A67DA4">
        <w:rPr>
          <w:szCs w:val="22"/>
          <w:lang w:val="cs-CZ"/>
        </w:rPr>
        <w:t>zabránily</w:t>
      </w:r>
      <w:r w:rsidR="001A0B44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otěhotně</w:t>
      </w:r>
      <w:r w:rsidR="001A0B44" w:rsidRPr="00A67DA4">
        <w:rPr>
          <w:szCs w:val="22"/>
          <w:lang w:val="cs-CZ"/>
        </w:rPr>
        <w:t>ní</w:t>
      </w:r>
      <w:r w:rsidRPr="00A67DA4">
        <w:rPr>
          <w:szCs w:val="22"/>
          <w:lang w:val="cs-CZ"/>
        </w:rPr>
        <w:t xml:space="preserve">. Pokud používáte hormonální antikoncepční pilulky nebo tělíska, musíte </w:t>
      </w:r>
      <w:r w:rsidR="00CC7D85" w:rsidRPr="00A67DA4">
        <w:rPr>
          <w:szCs w:val="22"/>
          <w:lang w:val="cs-CZ"/>
        </w:rPr>
        <w:t xml:space="preserve">používat </w:t>
      </w:r>
      <w:r w:rsidRPr="00A67DA4">
        <w:rPr>
          <w:szCs w:val="22"/>
          <w:lang w:val="cs-CZ"/>
        </w:rPr>
        <w:t xml:space="preserve">také </w:t>
      </w:r>
      <w:r w:rsidR="00B058DF" w:rsidRPr="00A67DA4">
        <w:rPr>
          <w:szCs w:val="22"/>
          <w:lang w:val="cs-CZ"/>
        </w:rPr>
        <w:t>bariérovou</w:t>
      </w:r>
      <w:r w:rsidRPr="00A67DA4">
        <w:rPr>
          <w:szCs w:val="22"/>
          <w:lang w:val="cs-CZ"/>
        </w:rPr>
        <w:t xml:space="preserve"> metodu antikoncepce (např. kondomy), protože přípravek Venclyxto může ovlivnit účinek hormonálních antikoncepčních pilulek nebo tělísek.</w:t>
      </w:r>
    </w:p>
    <w:p w14:paraId="089013B5" w14:textId="77777777" w:rsidR="00ED106F" w:rsidRPr="00A67DA4" w:rsidRDefault="00000000" w:rsidP="00A67DA4">
      <w:pPr>
        <w:keepNext/>
        <w:keepLines/>
        <w:numPr>
          <w:ilvl w:val="0"/>
          <w:numId w:val="3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Pokud během užívání tohoto přípravku otěhotníte, ihned informujte svého lékaře.</w:t>
      </w:r>
    </w:p>
    <w:p w14:paraId="1A50C34C" w14:textId="77777777" w:rsidR="007C3AB5" w:rsidRPr="00A67DA4" w:rsidRDefault="007C3AB5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27610B75" w14:textId="77777777" w:rsidR="007C3AB5" w:rsidRPr="00A67DA4" w:rsidRDefault="00000000" w:rsidP="00A67DA4">
      <w:pPr>
        <w:keepNext/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Kojení</w:t>
      </w:r>
    </w:p>
    <w:p w14:paraId="510160F8" w14:textId="77777777" w:rsidR="00E518E5" w:rsidRPr="00A67DA4" w:rsidRDefault="00000000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Během užívání tohoto přípravku nekojte.</w:t>
      </w:r>
      <w:r w:rsidR="00303831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Není známo, zda </w:t>
      </w:r>
      <w:r w:rsidR="00CC7D85" w:rsidRPr="00A67DA4">
        <w:rPr>
          <w:szCs w:val="22"/>
          <w:lang w:val="cs-CZ"/>
        </w:rPr>
        <w:t xml:space="preserve">léčivá </w:t>
      </w:r>
      <w:r w:rsidRPr="00A67DA4">
        <w:rPr>
          <w:szCs w:val="22"/>
          <w:lang w:val="cs-CZ"/>
        </w:rPr>
        <w:t>látk</w:t>
      </w:r>
      <w:r w:rsidR="00CC7D85" w:rsidRPr="00A67DA4">
        <w:rPr>
          <w:szCs w:val="22"/>
          <w:lang w:val="cs-CZ"/>
        </w:rPr>
        <w:t>a</w:t>
      </w:r>
      <w:r w:rsidRPr="00A67DA4">
        <w:rPr>
          <w:szCs w:val="22"/>
          <w:lang w:val="cs-CZ"/>
        </w:rPr>
        <w:t> přípravku Venclyxto přechází do mateřského mléka.</w:t>
      </w:r>
    </w:p>
    <w:p w14:paraId="3CF1DF4A" w14:textId="77777777" w:rsidR="007C3AB5" w:rsidRPr="00A67DA4" w:rsidRDefault="007C3AB5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260FE184" w14:textId="77777777" w:rsidR="007C3AB5" w:rsidRPr="00A67DA4" w:rsidRDefault="00000000" w:rsidP="00A67DA4">
      <w:pPr>
        <w:keepNext/>
        <w:tabs>
          <w:tab w:val="clear" w:pos="567"/>
        </w:tabs>
        <w:spacing w:line="240" w:lineRule="auto"/>
        <w:ind w:right="-2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Plodnost</w:t>
      </w:r>
    </w:p>
    <w:p w14:paraId="4A4B514E" w14:textId="77777777" w:rsidR="001F553B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Přípravek Venclyxto může podle studií na zvířatech způsobit neplodnost u</w:t>
      </w:r>
      <w:r w:rsidR="008F739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mužů (nízký nebo nulový počet spermií). Může to ovlivnit Vaši schopnost </w:t>
      </w:r>
      <w:r w:rsidR="001A0B44" w:rsidRPr="00A67DA4">
        <w:rPr>
          <w:szCs w:val="22"/>
          <w:lang w:val="cs-CZ"/>
        </w:rPr>
        <w:t>počít dítě</w:t>
      </w:r>
      <w:r w:rsidRPr="00A67DA4">
        <w:rPr>
          <w:szCs w:val="22"/>
          <w:lang w:val="cs-CZ"/>
        </w:rPr>
        <w:t>.</w:t>
      </w:r>
      <w:r w:rsidR="0072711C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Než zahájíte léčbu přípravkem Venclyxto, poraďte se se svým lékařem</w:t>
      </w:r>
      <w:r w:rsidR="00706E18" w:rsidRPr="00A67DA4">
        <w:rPr>
          <w:szCs w:val="22"/>
          <w:lang w:val="cs-CZ"/>
        </w:rPr>
        <w:t xml:space="preserve"> o</w:t>
      </w:r>
      <w:r w:rsidR="008F739C" w:rsidRPr="00A67DA4">
        <w:rPr>
          <w:szCs w:val="22"/>
          <w:lang w:val="cs-CZ"/>
        </w:rPr>
        <w:t> </w:t>
      </w:r>
      <w:r w:rsidR="00706E18" w:rsidRPr="00A67DA4">
        <w:rPr>
          <w:szCs w:val="22"/>
          <w:lang w:val="cs-CZ"/>
        </w:rPr>
        <w:t>uchování spermií</w:t>
      </w:r>
      <w:r w:rsidRPr="00A67DA4">
        <w:rPr>
          <w:szCs w:val="22"/>
          <w:lang w:val="cs-CZ"/>
        </w:rPr>
        <w:t>.</w:t>
      </w:r>
    </w:p>
    <w:p w14:paraId="467AFAB2" w14:textId="77777777" w:rsidR="001F553B" w:rsidRPr="00A67DA4" w:rsidRDefault="001F553B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76F064F0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b/>
          <w:szCs w:val="22"/>
          <w:lang w:val="cs-CZ"/>
        </w:rPr>
        <w:t>Řízení dopravních prostředků</w:t>
      </w:r>
      <w:r w:rsidR="006C2B5F" w:rsidRPr="00A67DA4">
        <w:rPr>
          <w:b/>
          <w:szCs w:val="22"/>
          <w:lang w:val="cs-CZ"/>
        </w:rPr>
        <w:t xml:space="preserve"> a </w:t>
      </w:r>
      <w:r w:rsidRPr="00A67DA4">
        <w:rPr>
          <w:b/>
          <w:szCs w:val="22"/>
          <w:lang w:val="cs-CZ"/>
        </w:rPr>
        <w:t>obsluha strojů</w:t>
      </w:r>
    </w:p>
    <w:p w14:paraId="7F5D4910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Po užití přípravku Venclyxto můžete </w:t>
      </w:r>
      <w:r w:rsidR="00B058DF" w:rsidRPr="00A67DA4">
        <w:rPr>
          <w:szCs w:val="22"/>
          <w:lang w:val="cs-CZ"/>
        </w:rPr>
        <w:t>cítit</w:t>
      </w:r>
      <w:r w:rsidR="005C6372" w:rsidRPr="00A67DA4">
        <w:rPr>
          <w:szCs w:val="22"/>
          <w:lang w:val="cs-CZ"/>
        </w:rPr>
        <w:t xml:space="preserve"> únavu</w:t>
      </w:r>
      <w:r w:rsidR="00006C9F" w:rsidRPr="00A67DA4">
        <w:rPr>
          <w:szCs w:val="22"/>
          <w:lang w:val="cs-CZ"/>
        </w:rPr>
        <w:t xml:space="preserve"> nebo závra</w:t>
      </w:r>
      <w:r w:rsidR="00117211" w:rsidRPr="00A67DA4">
        <w:rPr>
          <w:szCs w:val="22"/>
          <w:lang w:val="cs-CZ"/>
        </w:rPr>
        <w:t>ť</w:t>
      </w:r>
      <w:r w:rsidR="005C6372" w:rsidRPr="00A67DA4">
        <w:rPr>
          <w:szCs w:val="22"/>
          <w:lang w:val="cs-CZ"/>
        </w:rPr>
        <w:t xml:space="preserve">, </w:t>
      </w:r>
      <w:r w:rsidR="00006C9F" w:rsidRPr="00A67DA4">
        <w:rPr>
          <w:szCs w:val="22"/>
          <w:lang w:val="cs-CZ"/>
        </w:rPr>
        <w:t xml:space="preserve">které mohou </w:t>
      </w:r>
      <w:r w:rsidR="005C6372" w:rsidRPr="00A67DA4">
        <w:rPr>
          <w:szCs w:val="22"/>
          <w:lang w:val="cs-CZ"/>
        </w:rPr>
        <w:t>ovlivnit V</w:t>
      </w:r>
      <w:r w:rsidRPr="00A67DA4">
        <w:rPr>
          <w:szCs w:val="22"/>
          <w:lang w:val="cs-CZ"/>
        </w:rPr>
        <w:t>aši schopnost řídit dopravní prostředky nebo používat nástroje či obsluhovat stroje.</w:t>
      </w:r>
      <w:r w:rsidR="008251C3" w:rsidRPr="00A67DA4">
        <w:rPr>
          <w:szCs w:val="22"/>
          <w:lang w:val="cs-CZ"/>
        </w:rPr>
        <w:t xml:space="preserve"> </w:t>
      </w:r>
      <w:r w:rsidR="00AB0C85" w:rsidRPr="00A67DA4">
        <w:rPr>
          <w:szCs w:val="22"/>
          <w:lang w:val="cs-CZ"/>
        </w:rPr>
        <w:t>Pokud se tak stane, neřiďte</w:t>
      </w:r>
      <w:r w:rsidR="0097755F" w:rsidRPr="00A67DA4">
        <w:rPr>
          <w:szCs w:val="22"/>
          <w:lang w:val="cs-CZ"/>
        </w:rPr>
        <w:t xml:space="preserve">, </w:t>
      </w:r>
      <w:r w:rsidR="00757AD6" w:rsidRPr="00A67DA4">
        <w:rPr>
          <w:szCs w:val="22"/>
          <w:lang w:val="cs-CZ"/>
        </w:rPr>
        <w:t>nepoužívejte nástroje</w:t>
      </w:r>
      <w:r w:rsidR="0097755F" w:rsidRPr="00A67DA4">
        <w:rPr>
          <w:szCs w:val="22"/>
          <w:lang w:val="cs-CZ"/>
        </w:rPr>
        <w:t xml:space="preserve"> ani neobsluhujte</w:t>
      </w:r>
      <w:r w:rsidR="003559BB" w:rsidRPr="00A67DA4">
        <w:rPr>
          <w:szCs w:val="22"/>
          <w:lang w:val="cs-CZ"/>
        </w:rPr>
        <w:t xml:space="preserve"> stroje.</w:t>
      </w:r>
    </w:p>
    <w:p w14:paraId="38C8F103" w14:textId="77777777" w:rsidR="002300F8" w:rsidRPr="00A67DA4" w:rsidRDefault="002300F8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0FD2BFDB" w14:textId="77777777" w:rsidR="002300F8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szCs w:val="22"/>
          <w:lang w:val="cs-CZ"/>
        </w:rPr>
      </w:pPr>
      <w:r w:rsidRPr="00A67DA4">
        <w:rPr>
          <w:b/>
          <w:bCs/>
          <w:szCs w:val="22"/>
          <w:lang w:val="cs-CZ"/>
        </w:rPr>
        <w:t>Přípravek Venclyxto obsahuje sodík</w:t>
      </w:r>
    </w:p>
    <w:p w14:paraId="2316FE24" w14:textId="77777777" w:rsidR="002300F8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Tento léčivý přípravek obsahuje méně než 1</w:t>
      </w:r>
      <w:r w:rsidR="00916FB6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mmol sodíku (23</w:t>
      </w:r>
      <w:r w:rsidR="00916FB6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mg) v</w:t>
      </w:r>
      <w:r w:rsidR="00113AE0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jedné tabletě</w:t>
      </w:r>
      <w:r w:rsidR="00BE37ED" w:rsidRPr="00A67DA4">
        <w:rPr>
          <w:szCs w:val="22"/>
          <w:lang w:val="cs-CZ"/>
        </w:rPr>
        <w:t>, to znamená, že je v</w:t>
      </w:r>
      <w:r w:rsidR="003819C5" w:rsidRPr="00A67DA4">
        <w:rPr>
          <w:szCs w:val="22"/>
          <w:lang w:val="cs-CZ"/>
        </w:rPr>
        <w:t> </w:t>
      </w:r>
      <w:r w:rsidR="00BE37ED" w:rsidRPr="00A67DA4">
        <w:rPr>
          <w:szCs w:val="22"/>
          <w:lang w:val="cs-CZ"/>
        </w:rPr>
        <w:t xml:space="preserve">podstatě </w:t>
      </w:r>
      <w:r w:rsidR="00B41617" w:rsidRPr="00A67DA4">
        <w:rPr>
          <w:szCs w:val="22"/>
          <w:lang w:val="cs-CZ"/>
        </w:rPr>
        <w:t>„</w:t>
      </w:r>
      <w:r w:rsidR="00BE37ED" w:rsidRPr="00A67DA4">
        <w:rPr>
          <w:szCs w:val="22"/>
          <w:lang w:val="cs-CZ"/>
        </w:rPr>
        <w:t>bez sodíku</w:t>
      </w:r>
      <w:r w:rsidR="00B41617" w:rsidRPr="00A67DA4">
        <w:rPr>
          <w:szCs w:val="22"/>
          <w:lang w:val="cs-CZ"/>
        </w:rPr>
        <w:t>“</w:t>
      </w:r>
      <w:r w:rsidR="00BE37ED" w:rsidRPr="00A67DA4">
        <w:rPr>
          <w:szCs w:val="22"/>
          <w:lang w:val="cs-CZ"/>
        </w:rPr>
        <w:t>.</w:t>
      </w:r>
    </w:p>
    <w:p w14:paraId="44206CCA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2AFA66B0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63423797" w14:textId="77777777" w:rsidR="00E518E5" w:rsidRPr="00A67DA4" w:rsidRDefault="00000000" w:rsidP="00A67DA4">
      <w:pPr>
        <w:keepNext/>
        <w:tabs>
          <w:tab w:val="clear" w:pos="567"/>
        </w:tabs>
        <w:spacing w:line="240" w:lineRule="auto"/>
        <w:ind w:left="567" w:hanging="567"/>
        <w:outlineLvl w:val="0"/>
        <w:rPr>
          <w:szCs w:val="22"/>
          <w:lang w:val="cs-CZ"/>
        </w:rPr>
      </w:pPr>
      <w:r w:rsidRPr="00A67DA4">
        <w:rPr>
          <w:b/>
          <w:szCs w:val="22"/>
          <w:lang w:val="cs-CZ"/>
        </w:rPr>
        <w:t>3.</w:t>
      </w:r>
      <w:r w:rsidRPr="00A67DA4">
        <w:rPr>
          <w:b/>
          <w:szCs w:val="22"/>
          <w:lang w:val="cs-CZ"/>
        </w:rPr>
        <w:tab/>
      </w:r>
      <w:r w:rsidR="00ED106F" w:rsidRPr="00A67DA4">
        <w:rPr>
          <w:b/>
          <w:szCs w:val="22"/>
          <w:lang w:val="cs-CZ"/>
        </w:rPr>
        <w:t>Jak se přípravek Venclyxto užívá</w:t>
      </w:r>
    </w:p>
    <w:p w14:paraId="7E5B8AE5" w14:textId="77777777" w:rsidR="008F739C" w:rsidRPr="00A67DA4" w:rsidRDefault="008F739C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18EC7ABD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Vždy užívejte tento přípravek přesně podle pokynů svého lékaře, lékárníka nebo zdravotní sestry. Pokud si nejste jistý(á), poraďte se se svým lékařem, lékárníkem nebo zdravotní sestrou.</w:t>
      </w:r>
    </w:p>
    <w:p w14:paraId="432D6EC4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40FF2155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Kolik se užívá</w:t>
      </w:r>
    </w:p>
    <w:p w14:paraId="16AE8256" w14:textId="77777777" w:rsidR="002D6BFE" w:rsidRPr="00A67DA4" w:rsidRDefault="002D6BFE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3FCAE985" w14:textId="77777777" w:rsidR="002D6BFE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b/>
          <w:lang w:val="cs-CZ"/>
        </w:rPr>
        <w:t>Jestliže máte CLL</w:t>
      </w:r>
    </w:p>
    <w:p w14:paraId="666D69B5" w14:textId="77777777" w:rsidR="00986E80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Léčbu přípravkem Venclyxto zahájíte nízkou dávkou užívanou po dobu 1 týdne.</w:t>
      </w:r>
      <w:r w:rsidR="00E15CF1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Váš lékař bude po dobu následujících </w:t>
      </w:r>
      <w:r w:rsidR="00706E18" w:rsidRPr="00A67DA4">
        <w:rPr>
          <w:szCs w:val="22"/>
          <w:lang w:val="cs-CZ"/>
        </w:rPr>
        <w:t>4</w:t>
      </w:r>
      <w:r w:rsidRPr="00A67DA4">
        <w:rPr>
          <w:szCs w:val="22"/>
          <w:lang w:val="cs-CZ"/>
        </w:rPr>
        <w:t xml:space="preserve"> týdnů dávku postupně zvyšovat až na plnou standardní dávku.</w:t>
      </w:r>
      <w:r w:rsidR="00E518E5" w:rsidRPr="00A67DA4">
        <w:rPr>
          <w:szCs w:val="22"/>
          <w:lang w:val="cs-CZ"/>
        </w:rPr>
        <w:t xml:space="preserve"> </w:t>
      </w:r>
      <w:r w:rsidR="00665F48" w:rsidRPr="00A67DA4">
        <w:rPr>
          <w:szCs w:val="22"/>
          <w:lang w:val="cs-CZ"/>
        </w:rPr>
        <w:t>Během prvních 4 týdnů budete dostávat každý týden nové balení.</w:t>
      </w:r>
    </w:p>
    <w:p w14:paraId="0E7D2F28" w14:textId="77777777" w:rsidR="00986E80" w:rsidRPr="00A67DA4" w:rsidRDefault="00986E8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7386C24F" w14:textId="77777777" w:rsidR="00665F48" w:rsidRPr="00A67DA4" w:rsidRDefault="00000000" w:rsidP="00A67DA4">
      <w:pPr>
        <w:numPr>
          <w:ilvl w:val="0"/>
          <w:numId w:val="15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Zahajovací dávka je 20 mg (dvě 10mg tablety) jednou denně po </w:t>
      </w:r>
      <w:r w:rsidR="00CC7D85" w:rsidRPr="00A67DA4">
        <w:rPr>
          <w:szCs w:val="22"/>
          <w:lang w:val="cs-CZ"/>
        </w:rPr>
        <w:t xml:space="preserve">dobu </w:t>
      </w:r>
      <w:r w:rsidRPr="00A67DA4">
        <w:rPr>
          <w:szCs w:val="22"/>
          <w:lang w:val="cs-CZ"/>
        </w:rPr>
        <w:t>7 dnů.</w:t>
      </w:r>
    </w:p>
    <w:p w14:paraId="13D9340F" w14:textId="77777777" w:rsidR="00665F48" w:rsidRPr="00A67DA4" w:rsidRDefault="00000000" w:rsidP="00A67DA4">
      <w:pPr>
        <w:numPr>
          <w:ilvl w:val="0"/>
          <w:numId w:val="15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Dávka bude zvýšena na 50 mg (jedna 50mg tableta) jednou denně po </w:t>
      </w:r>
      <w:r w:rsidR="00CC7D85" w:rsidRPr="00A67DA4">
        <w:rPr>
          <w:szCs w:val="22"/>
          <w:lang w:val="cs-CZ"/>
        </w:rPr>
        <w:t xml:space="preserve">dobu </w:t>
      </w:r>
      <w:r w:rsidRPr="00A67DA4">
        <w:rPr>
          <w:szCs w:val="22"/>
          <w:lang w:val="cs-CZ"/>
        </w:rPr>
        <w:t>7 dnů.</w:t>
      </w:r>
    </w:p>
    <w:p w14:paraId="0EAED189" w14:textId="77777777" w:rsidR="00665F48" w:rsidRPr="00A67DA4" w:rsidRDefault="00000000" w:rsidP="00A67DA4">
      <w:pPr>
        <w:numPr>
          <w:ilvl w:val="0"/>
          <w:numId w:val="15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Dávka bude zvýšena na 100 mg (jedna 100mg tableta) jednou denně po </w:t>
      </w:r>
      <w:r w:rsidR="00CC7D85" w:rsidRPr="00A67DA4">
        <w:rPr>
          <w:szCs w:val="22"/>
          <w:lang w:val="cs-CZ"/>
        </w:rPr>
        <w:t xml:space="preserve">dobu </w:t>
      </w:r>
      <w:r w:rsidRPr="00A67DA4">
        <w:rPr>
          <w:szCs w:val="22"/>
          <w:lang w:val="cs-CZ"/>
        </w:rPr>
        <w:t>7 dnů.</w:t>
      </w:r>
    </w:p>
    <w:p w14:paraId="63A91D14" w14:textId="77777777" w:rsidR="00665F48" w:rsidRPr="00A67DA4" w:rsidRDefault="00000000" w:rsidP="00A67DA4">
      <w:pPr>
        <w:numPr>
          <w:ilvl w:val="0"/>
          <w:numId w:val="15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Dávka bude zvýšena na 200 mg (dvě 100mg tablety) jednou denně po </w:t>
      </w:r>
      <w:r w:rsidR="00CC7D85" w:rsidRPr="00A67DA4">
        <w:rPr>
          <w:szCs w:val="22"/>
          <w:lang w:val="cs-CZ"/>
        </w:rPr>
        <w:t xml:space="preserve">dobu </w:t>
      </w:r>
      <w:r w:rsidRPr="00A67DA4">
        <w:rPr>
          <w:szCs w:val="22"/>
          <w:lang w:val="cs-CZ"/>
        </w:rPr>
        <w:t>7 dnů.</w:t>
      </w:r>
    </w:p>
    <w:p w14:paraId="69CD7DD3" w14:textId="77777777" w:rsidR="00B70B9B" w:rsidRPr="00A67DA4" w:rsidRDefault="00000000" w:rsidP="00A67DA4">
      <w:pPr>
        <w:numPr>
          <w:ilvl w:val="0"/>
          <w:numId w:val="15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Dávka bude zvýšena na 400 mg (čtyři 100mg tablety) jednou denně po dobu 7 dnů.</w:t>
      </w:r>
    </w:p>
    <w:p w14:paraId="68501FC9" w14:textId="36A80DD5" w:rsidR="00872487" w:rsidRPr="00A67DA4" w:rsidRDefault="00000000" w:rsidP="00A67DA4">
      <w:pPr>
        <w:numPr>
          <w:ilvl w:val="1"/>
          <w:numId w:val="50"/>
        </w:numPr>
        <w:tabs>
          <w:tab w:val="clear" w:pos="567"/>
        </w:tabs>
        <w:spacing w:line="240" w:lineRule="auto"/>
        <w:ind w:left="714" w:hanging="357"/>
        <w:rPr>
          <w:ins w:id="2644" w:author="AbbVie10" w:date="2026-04-10T18:30:00Z"/>
          <w:szCs w:val="22"/>
          <w:lang w:val="cs-CZ"/>
        </w:rPr>
      </w:pPr>
      <w:ins w:id="2645" w:author="AbbVie10" w:date="2026-04-10T18:30:00Z">
        <w:r w:rsidRPr="00A67DA4">
          <w:rPr>
            <w:szCs w:val="22"/>
            <w:lang w:val="cs-CZ"/>
          </w:rPr>
          <w:t>Pokud dostáváte přípravek Venclyxto v kombinaci s akalabrutinibem, obinutuzumabem nebo ibrutinibem</w:t>
        </w:r>
      </w:ins>
      <w:ins w:id="2646" w:author="AbbVie10" w:date="2026-04-13T11:52:00Z">
        <w:r w:rsidR="005968C9" w:rsidRPr="00A67DA4">
          <w:rPr>
            <w:szCs w:val="22"/>
            <w:lang w:val="cs-CZ"/>
          </w:rPr>
          <w:t>,</w:t>
        </w:r>
      </w:ins>
      <w:ins w:id="2647" w:author="AbbVie10" w:date="2026-04-10T18:31:00Z">
        <w:r w:rsidRPr="00A67DA4">
          <w:rPr>
            <w:szCs w:val="22"/>
            <w:lang w:val="cs-CZ"/>
          </w:rPr>
          <w:t xml:space="preserve"> </w:t>
        </w:r>
      </w:ins>
      <w:ins w:id="2648" w:author="AbbVie10" w:date="2026-04-10T18:30:00Z">
        <w:r w:rsidRPr="00A67DA4">
          <w:rPr>
            <w:szCs w:val="22"/>
            <w:lang w:val="cs-CZ"/>
          </w:rPr>
          <w:t>budete dostávat denní dávku 400 mg</w:t>
        </w:r>
      </w:ins>
      <w:ins w:id="2649" w:author="AbbVie10" w:date="2026-04-10T18:31:00Z">
        <w:r w:rsidRPr="00A67DA4">
          <w:rPr>
            <w:szCs w:val="22"/>
            <w:lang w:val="cs-CZ"/>
          </w:rPr>
          <w:t>, což je dávka standardní,</w:t>
        </w:r>
      </w:ins>
      <w:ins w:id="2650" w:author="AbbVie10" w:date="2026-04-10T18:30:00Z">
        <w:r w:rsidRPr="00A67DA4">
          <w:rPr>
            <w:szCs w:val="22"/>
            <w:lang w:val="cs-CZ"/>
          </w:rPr>
          <w:t xml:space="preserve"> po dobu </w:t>
        </w:r>
      </w:ins>
      <w:ins w:id="2651" w:author="AbbVie10" w:date="2026-04-10T18:31:00Z">
        <w:r w:rsidRPr="00A67DA4">
          <w:rPr>
            <w:szCs w:val="22"/>
            <w:lang w:val="cs-CZ"/>
          </w:rPr>
          <w:t>přibližně 10</w:t>
        </w:r>
      </w:ins>
      <w:ins w:id="2652" w:author="AbbVie10" w:date="2026-04-10T18:30:00Z">
        <w:r w:rsidRPr="00A67DA4">
          <w:rPr>
            <w:szCs w:val="22"/>
            <w:lang w:val="cs-CZ"/>
          </w:rPr>
          <w:t> měsíců.</w:t>
        </w:r>
      </w:ins>
    </w:p>
    <w:p w14:paraId="21BF6491" w14:textId="2AE416FC" w:rsidR="00872487" w:rsidRPr="00A67DA4" w:rsidRDefault="00000000" w:rsidP="00A67DA4">
      <w:pPr>
        <w:numPr>
          <w:ilvl w:val="1"/>
          <w:numId w:val="50"/>
        </w:numPr>
        <w:tabs>
          <w:tab w:val="clear" w:pos="567"/>
        </w:tabs>
        <w:spacing w:line="240" w:lineRule="auto"/>
        <w:ind w:left="714" w:hanging="357"/>
        <w:rPr>
          <w:ins w:id="2653" w:author="AbbVie10" w:date="2026-04-10T18:30:00Z"/>
          <w:szCs w:val="22"/>
          <w:lang w:val="cs-CZ"/>
        </w:rPr>
      </w:pPr>
      <w:ins w:id="2654" w:author="AbbVie10" w:date="2026-04-10T18:30:00Z">
        <w:r w:rsidRPr="00A67DA4">
          <w:rPr>
            <w:szCs w:val="22"/>
            <w:lang w:val="cs-CZ"/>
          </w:rPr>
          <w:t>Pokud dostáváte přípravek Venclyxto v kombinaci s rituximabem, budete dostávat denní dávku 400 mg po dobu 24 měsíců.</w:t>
        </w:r>
      </w:ins>
    </w:p>
    <w:p w14:paraId="0B6107A2" w14:textId="5D964133" w:rsidR="00B70B9B" w:rsidRPr="00A67DA4" w:rsidRDefault="00000000" w:rsidP="00A67DA4">
      <w:pPr>
        <w:numPr>
          <w:ilvl w:val="1"/>
          <w:numId w:val="50"/>
        </w:numPr>
        <w:tabs>
          <w:tab w:val="clear" w:pos="567"/>
        </w:tabs>
        <w:spacing w:line="240" w:lineRule="auto"/>
        <w:ind w:left="714" w:hanging="357"/>
        <w:rPr>
          <w:szCs w:val="22"/>
          <w:lang w:val="cs-CZ"/>
        </w:rPr>
      </w:pPr>
      <w:r w:rsidRPr="00A67DA4">
        <w:rPr>
          <w:szCs w:val="22"/>
          <w:lang w:val="cs-CZ"/>
        </w:rPr>
        <w:lastRenderedPageBreak/>
        <w:t>Pokud dostáváte přípravek Venclyxto samotný, budete dále d</w:t>
      </w:r>
      <w:r w:rsidR="00665F48" w:rsidRPr="00A67DA4">
        <w:rPr>
          <w:szCs w:val="22"/>
          <w:lang w:val="cs-CZ"/>
        </w:rPr>
        <w:t>enní dávku 400 mg</w:t>
      </w:r>
      <w:del w:id="2655" w:author="AbbVie10" w:date="2026-04-10T18:32:00Z">
        <w:r w:rsidR="00665F48" w:rsidRPr="00A67DA4">
          <w:rPr>
            <w:szCs w:val="22"/>
            <w:lang w:val="cs-CZ"/>
          </w:rPr>
          <w:delText>, což je dávka standardní,</w:delText>
        </w:r>
      </w:del>
      <w:r w:rsidR="00665F48" w:rsidRPr="00A67DA4">
        <w:rPr>
          <w:szCs w:val="22"/>
          <w:lang w:val="cs-CZ"/>
        </w:rPr>
        <w:t xml:space="preserve"> užívat tak dlouho, jak bude třeba.</w:t>
      </w:r>
    </w:p>
    <w:p w14:paraId="246E8E9F" w14:textId="3CF68EEB" w:rsidR="00665F48" w:rsidRPr="00A67DA4" w:rsidRDefault="00000000" w:rsidP="00A67DA4">
      <w:pPr>
        <w:numPr>
          <w:ilvl w:val="1"/>
          <w:numId w:val="50"/>
        </w:numPr>
        <w:tabs>
          <w:tab w:val="clear" w:pos="567"/>
        </w:tabs>
        <w:spacing w:line="240" w:lineRule="auto"/>
        <w:ind w:left="714" w:hanging="357"/>
        <w:rPr>
          <w:del w:id="2656" w:author="AbbVie10" w:date="2026-04-10T18:32:00Z"/>
          <w:szCs w:val="22"/>
          <w:lang w:val="cs-CZ"/>
        </w:rPr>
      </w:pPr>
      <w:del w:id="2657" w:author="AbbVie10" w:date="2026-04-10T18:32:00Z">
        <w:r w:rsidRPr="00A67DA4">
          <w:rPr>
            <w:szCs w:val="22"/>
            <w:lang w:val="cs-CZ"/>
          </w:rPr>
          <w:delText>Pokud dostáváte přípravek Venclyxto v kombinaci s rituximabem, budete dostávat denní dávku 400 mg po dobu 24 měsíců.</w:delText>
        </w:r>
      </w:del>
    </w:p>
    <w:p w14:paraId="40622927" w14:textId="70E7ABED" w:rsidR="009E2A3B" w:rsidRPr="00A67DA4" w:rsidRDefault="00000000" w:rsidP="00A67DA4">
      <w:pPr>
        <w:numPr>
          <w:ilvl w:val="1"/>
          <w:numId w:val="50"/>
        </w:numPr>
        <w:tabs>
          <w:tab w:val="clear" w:pos="567"/>
        </w:tabs>
        <w:spacing w:line="240" w:lineRule="auto"/>
        <w:ind w:left="714" w:hanging="357"/>
        <w:rPr>
          <w:del w:id="2658" w:author="AbbVie10" w:date="2026-04-10T18:32:00Z"/>
          <w:szCs w:val="22"/>
          <w:lang w:val="cs-CZ"/>
        </w:rPr>
      </w:pPr>
      <w:del w:id="2659" w:author="AbbVie10" w:date="2026-04-10T18:32:00Z">
        <w:r w:rsidRPr="00A67DA4">
          <w:rPr>
            <w:szCs w:val="22"/>
            <w:lang w:val="cs-CZ"/>
          </w:rPr>
          <w:delText>Pokud dostáváte přípravek Venclyxto v kombinaci s obinutuzumabem, budete dostávat denní dávku 400 mg po dobu přibližně 10 měsíců.</w:delText>
        </w:r>
      </w:del>
    </w:p>
    <w:p w14:paraId="10D18A46" w14:textId="77777777" w:rsidR="009C4752" w:rsidRPr="00A67DA4" w:rsidRDefault="009C4752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1B24F62" w14:textId="77777777" w:rsidR="00706E18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Dávku, kterou užíváte, bude možná třeba upravit kvůli </w:t>
      </w:r>
      <w:r w:rsidR="00CC7D85" w:rsidRPr="00A67DA4">
        <w:rPr>
          <w:szCs w:val="22"/>
          <w:lang w:val="cs-CZ"/>
        </w:rPr>
        <w:t xml:space="preserve">nežádoucím </w:t>
      </w:r>
      <w:r w:rsidRPr="00A67DA4">
        <w:rPr>
          <w:szCs w:val="22"/>
          <w:lang w:val="cs-CZ"/>
        </w:rPr>
        <w:t xml:space="preserve">účinkům. Správnou dávku </w:t>
      </w:r>
      <w:r w:rsidR="006748F8" w:rsidRPr="00A67DA4">
        <w:rPr>
          <w:szCs w:val="22"/>
          <w:lang w:val="cs-CZ"/>
        </w:rPr>
        <w:t>V</w:t>
      </w:r>
      <w:r w:rsidRPr="00A67DA4">
        <w:rPr>
          <w:szCs w:val="22"/>
          <w:lang w:val="cs-CZ"/>
        </w:rPr>
        <w:t xml:space="preserve">ám poradí </w:t>
      </w:r>
      <w:r w:rsidR="006748F8" w:rsidRPr="00A67DA4">
        <w:rPr>
          <w:szCs w:val="22"/>
          <w:lang w:val="cs-CZ"/>
        </w:rPr>
        <w:t>V</w:t>
      </w:r>
      <w:r w:rsidRPr="00A67DA4">
        <w:rPr>
          <w:szCs w:val="22"/>
          <w:lang w:val="cs-CZ"/>
        </w:rPr>
        <w:t>áš lékař.</w:t>
      </w:r>
    </w:p>
    <w:p w14:paraId="409C4608" w14:textId="77777777" w:rsidR="00706E18" w:rsidRPr="00A67DA4" w:rsidRDefault="00706E18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46377C2B" w14:textId="77777777" w:rsidR="002D6BFE" w:rsidRPr="00A67DA4" w:rsidRDefault="00000000" w:rsidP="00A67DA4">
      <w:pPr>
        <w:keepNext/>
        <w:tabs>
          <w:tab w:val="clear" w:pos="567"/>
        </w:tabs>
        <w:spacing w:line="240" w:lineRule="auto"/>
        <w:rPr>
          <w:lang w:val="cs-CZ"/>
        </w:rPr>
      </w:pPr>
      <w:r w:rsidRPr="00A67DA4">
        <w:rPr>
          <w:b/>
          <w:lang w:val="cs-CZ"/>
        </w:rPr>
        <w:t>Jestliže máte AML</w:t>
      </w:r>
    </w:p>
    <w:p w14:paraId="59A3609A" w14:textId="77777777" w:rsidR="002D6BFE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Léčbu přípravkem Venclyxto začnete užíváním nižší dávky. Váš lékař Vám bude v prvních 3 dnech každý den postupně zvyšovat dávku. Po 3 dnech budete užívat běžnou plnou dávku. Dávka (tablety) se užívá jednou denně.</w:t>
      </w:r>
    </w:p>
    <w:p w14:paraId="6BBDCBC2" w14:textId="77777777" w:rsidR="006E51F1" w:rsidRPr="00A67DA4" w:rsidRDefault="006E51F1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6B3ECD2E" w14:textId="77777777" w:rsidR="002D6BFE" w:rsidRPr="00A67DA4" w:rsidRDefault="00000000" w:rsidP="00A67DA4">
      <w:pPr>
        <w:keepNext/>
        <w:tabs>
          <w:tab w:val="clear" w:pos="567"/>
        </w:tabs>
        <w:spacing w:line="240" w:lineRule="auto"/>
        <w:rPr>
          <w:lang w:val="cs-CZ"/>
        </w:rPr>
      </w:pPr>
      <w:r w:rsidRPr="00A67DA4">
        <w:rPr>
          <w:b/>
          <w:lang w:val="cs-CZ"/>
        </w:rPr>
        <w:t>Dávky jsou uvedeny v tabulce níže</w:t>
      </w:r>
    </w:p>
    <w:p w14:paraId="635259B7" w14:textId="77777777" w:rsidR="002D6BFE" w:rsidRPr="00A67DA4" w:rsidRDefault="002D6BFE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5"/>
        <w:gridCol w:w="7386"/>
      </w:tblGrid>
      <w:tr w:rsidR="007077B9" w14:paraId="359ABFB5" w14:textId="77777777" w:rsidTr="000A5985">
        <w:tc>
          <w:tcPr>
            <w:tcW w:w="1843" w:type="dxa"/>
          </w:tcPr>
          <w:p w14:paraId="6948B2FF" w14:textId="77777777" w:rsidR="002D6BFE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Den</w:t>
            </w:r>
          </w:p>
        </w:tc>
        <w:tc>
          <w:tcPr>
            <w:tcW w:w="8222" w:type="dxa"/>
          </w:tcPr>
          <w:p w14:paraId="2507C199" w14:textId="77777777" w:rsidR="002D6BFE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b/>
                <w:bCs/>
                <w:lang w:val="cs-CZ"/>
              </w:rPr>
            </w:pPr>
            <w:r w:rsidRPr="00A67DA4">
              <w:rPr>
                <w:b/>
                <w:lang w:val="cs-CZ"/>
              </w:rPr>
              <w:t>Denní dávka přípravku Venclyxto</w:t>
            </w:r>
          </w:p>
        </w:tc>
      </w:tr>
      <w:tr w:rsidR="007077B9" w14:paraId="699A8E5A" w14:textId="77777777" w:rsidTr="000A5985">
        <w:tc>
          <w:tcPr>
            <w:tcW w:w="1843" w:type="dxa"/>
          </w:tcPr>
          <w:p w14:paraId="0CB95448" w14:textId="77777777" w:rsidR="002D6BFE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</w:t>
            </w:r>
          </w:p>
        </w:tc>
        <w:tc>
          <w:tcPr>
            <w:tcW w:w="8222" w:type="dxa"/>
          </w:tcPr>
          <w:p w14:paraId="3CE2F33F" w14:textId="77777777" w:rsidR="002D6BFE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100 mg (jedna tableta 100 mg)</w:t>
            </w:r>
          </w:p>
        </w:tc>
      </w:tr>
      <w:tr w:rsidR="007077B9" w14:paraId="67EF4B1B" w14:textId="77777777" w:rsidTr="000A5985">
        <w:tc>
          <w:tcPr>
            <w:tcW w:w="1843" w:type="dxa"/>
          </w:tcPr>
          <w:p w14:paraId="6954040F" w14:textId="77777777" w:rsidR="002D6BFE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2</w:t>
            </w:r>
          </w:p>
        </w:tc>
        <w:tc>
          <w:tcPr>
            <w:tcW w:w="8222" w:type="dxa"/>
          </w:tcPr>
          <w:p w14:paraId="572CACD5" w14:textId="77777777" w:rsidR="002D6BFE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200 mg (dvě tablety 100 mg)</w:t>
            </w:r>
          </w:p>
        </w:tc>
      </w:tr>
      <w:tr w:rsidR="007077B9" w14:paraId="5D4E9C75" w14:textId="77777777" w:rsidTr="000A5985">
        <w:tc>
          <w:tcPr>
            <w:tcW w:w="1843" w:type="dxa"/>
          </w:tcPr>
          <w:p w14:paraId="622141F1" w14:textId="77777777" w:rsidR="002D6BFE" w:rsidRPr="00A67DA4" w:rsidRDefault="00000000" w:rsidP="00A67DA4">
            <w:pPr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3 a další</w:t>
            </w:r>
          </w:p>
        </w:tc>
        <w:tc>
          <w:tcPr>
            <w:tcW w:w="8222" w:type="dxa"/>
          </w:tcPr>
          <w:p w14:paraId="30EBB369" w14:textId="77777777" w:rsidR="002D6BFE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center"/>
              <w:rPr>
                <w:lang w:val="cs-CZ"/>
              </w:rPr>
            </w:pPr>
            <w:r w:rsidRPr="00A67DA4">
              <w:rPr>
                <w:lang w:val="cs-CZ"/>
              </w:rPr>
              <w:t>400 mg (čtyři tablety 100 mg)</w:t>
            </w:r>
          </w:p>
        </w:tc>
      </w:tr>
    </w:tbl>
    <w:p w14:paraId="2BD52220" w14:textId="77777777" w:rsidR="002D6BFE" w:rsidRPr="00A67DA4" w:rsidRDefault="002D6BFE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2A8AF580" w14:textId="77777777" w:rsidR="00F110BA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Lékař Vám bude podávat přípravek Venclyxto v kombinaci s jiným léčivým přípravkem (</w:t>
      </w:r>
      <w:r w:rsidRPr="00A67DA4">
        <w:rPr>
          <w:bCs/>
          <w:iCs/>
          <w:szCs w:val="22"/>
          <w:lang w:val="cs-CZ"/>
        </w:rPr>
        <w:t>azacitidinem nebo decitabinem</w:t>
      </w:r>
      <w:r w:rsidRPr="00A67DA4">
        <w:rPr>
          <w:lang w:val="cs-CZ"/>
        </w:rPr>
        <w:t>).</w:t>
      </w:r>
    </w:p>
    <w:p w14:paraId="2FF8FB1B" w14:textId="77777777" w:rsidR="00EF1CD4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Budete stále užívat přípravek Venclyxto v plné dávce až do doby, kdy se AML zhorší, nebo kdy nebudete moci užívat přípravek Venclyxto z důvodu výskytu závažných nežádoucích účinků.</w:t>
      </w:r>
    </w:p>
    <w:p w14:paraId="7DC5F8D9" w14:textId="77777777" w:rsidR="00EF1CD4" w:rsidRPr="00A67DA4" w:rsidRDefault="00EF1CD4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2EE885F5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Jak se přípravek Venclyxto užívá</w:t>
      </w:r>
    </w:p>
    <w:p w14:paraId="2967DBDA" w14:textId="77777777" w:rsidR="00665F48" w:rsidRPr="00A67DA4" w:rsidRDefault="00000000" w:rsidP="00A67DA4">
      <w:pPr>
        <w:numPr>
          <w:ilvl w:val="0"/>
          <w:numId w:val="16"/>
        </w:numPr>
        <w:tabs>
          <w:tab w:val="clear" w:pos="567"/>
        </w:tabs>
        <w:spacing w:line="240" w:lineRule="auto"/>
        <w:ind w:left="426" w:right="-2" w:hanging="426"/>
        <w:rPr>
          <w:szCs w:val="22"/>
          <w:lang w:val="cs-CZ"/>
        </w:rPr>
      </w:pPr>
      <w:r w:rsidRPr="00A67DA4">
        <w:rPr>
          <w:szCs w:val="22"/>
          <w:lang w:val="cs-CZ"/>
        </w:rPr>
        <w:t>Tablety užívejte s jídlem každý den v</w:t>
      </w:r>
      <w:r w:rsidR="007979B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přibližně stejnou dobu.</w:t>
      </w:r>
    </w:p>
    <w:p w14:paraId="1069F77D" w14:textId="77777777" w:rsidR="00665F48" w:rsidRPr="00A67DA4" w:rsidRDefault="00000000" w:rsidP="00A67DA4">
      <w:pPr>
        <w:numPr>
          <w:ilvl w:val="0"/>
          <w:numId w:val="16"/>
        </w:numPr>
        <w:tabs>
          <w:tab w:val="clear" w:pos="567"/>
        </w:tabs>
        <w:spacing w:line="240" w:lineRule="auto"/>
        <w:ind w:left="426" w:right="-2" w:hanging="426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Tablety spolkněte </w:t>
      </w:r>
      <w:r w:rsidR="00EF38F3" w:rsidRPr="00A67DA4">
        <w:rPr>
          <w:szCs w:val="22"/>
          <w:lang w:val="cs-CZ"/>
        </w:rPr>
        <w:t>celé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zapijte sklenicí vody.</w:t>
      </w:r>
    </w:p>
    <w:p w14:paraId="4C484037" w14:textId="77777777" w:rsidR="00665F48" w:rsidRPr="00A67DA4" w:rsidRDefault="00000000" w:rsidP="00A67DA4">
      <w:pPr>
        <w:numPr>
          <w:ilvl w:val="0"/>
          <w:numId w:val="16"/>
        </w:numPr>
        <w:tabs>
          <w:tab w:val="clear" w:pos="567"/>
        </w:tabs>
        <w:spacing w:line="240" w:lineRule="auto"/>
        <w:ind w:left="426" w:right="-2" w:hanging="426"/>
        <w:rPr>
          <w:szCs w:val="22"/>
          <w:lang w:val="cs-CZ"/>
        </w:rPr>
      </w:pPr>
      <w:r w:rsidRPr="00A67DA4">
        <w:rPr>
          <w:szCs w:val="22"/>
          <w:lang w:val="cs-CZ"/>
        </w:rPr>
        <w:t>Tablety nežvýkejte, nedrťte ani nelámejte.</w:t>
      </w:r>
    </w:p>
    <w:p w14:paraId="0AD4549A" w14:textId="77777777" w:rsidR="00665F48" w:rsidRPr="00A67DA4" w:rsidRDefault="00000000" w:rsidP="00A67DA4">
      <w:pPr>
        <w:numPr>
          <w:ilvl w:val="0"/>
          <w:numId w:val="16"/>
        </w:numPr>
        <w:tabs>
          <w:tab w:val="clear" w:pos="567"/>
        </w:tabs>
        <w:spacing w:line="240" w:lineRule="auto"/>
        <w:ind w:left="426" w:right="-2" w:hanging="426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Během prvních </w:t>
      </w:r>
      <w:r w:rsidR="00D07438" w:rsidRPr="00A67DA4">
        <w:rPr>
          <w:szCs w:val="22"/>
          <w:lang w:val="cs-CZ"/>
        </w:rPr>
        <w:t>dnů nebo</w:t>
      </w:r>
      <w:r w:rsidRPr="00A67DA4">
        <w:rPr>
          <w:szCs w:val="22"/>
          <w:lang w:val="cs-CZ"/>
        </w:rPr>
        <w:t xml:space="preserve"> týdnů léčby</w:t>
      </w:r>
      <w:r w:rsidR="00D07438" w:rsidRPr="00A67DA4">
        <w:rPr>
          <w:szCs w:val="22"/>
          <w:lang w:val="cs-CZ"/>
        </w:rPr>
        <w:t>, jak se zvyšuje Vaše dávka,</w:t>
      </w:r>
      <w:r w:rsidRPr="00A67DA4">
        <w:rPr>
          <w:szCs w:val="22"/>
          <w:lang w:val="cs-CZ"/>
        </w:rPr>
        <w:t xml:space="preserve"> je třeba tablety užívat ráno, aby bylo možno </w:t>
      </w:r>
      <w:r w:rsidR="000D1943" w:rsidRPr="00A67DA4">
        <w:rPr>
          <w:szCs w:val="22"/>
          <w:lang w:val="cs-CZ"/>
        </w:rPr>
        <w:t xml:space="preserve">případně </w:t>
      </w:r>
      <w:r w:rsidRPr="00A67DA4">
        <w:rPr>
          <w:szCs w:val="22"/>
          <w:lang w:val="cs-CZ"/>
        </w:rPr>
        <w:t>provádět potřebná vyšetření krve.</w:t>
      </w:r>
    </w:p>
    <w:p w14:paraId="0EBE4A86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353DC176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Jestliže budete po užití přípravku Venclyxto zvracet, neberte si v daný den žádnou další dávku. Další </w:t>
      </w:r>
      <w:r w:rsidR="00B058DF" w:rsidRPr="00A67DA4">
        <w:rPr>
          <w:szCs w:val="22"/>
          <w:lang w:val="cs-CZ"/>
        </w:rPr>
        <w:t>předepsanou</w:t>
      </w:r>
      <w:r w:rsidRPr="00A67DA4">
        <w:rPr>
          <w:szCs w:val="22"/>
          <w:lang w:val="cs-CZ"/>
        </w:rPr>
        <w:t xml:space="preserve"> dávku si vezměte následující den v obvyklou dobu.</w:t>
      </w:r>
      <w:r w:rsidR="00C64E9B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Pokud máte s užíváním </w:t>
      </w:r>
      <w:r w:rsidR="00EF38F3" w:rsidRPr="00A67DA4">
        <w:rPr>
          <w:szCs w:val="22"/>
          <w:lang w:val="cs-CZ"/>
        </w:rPr>
        <w:t xml:space="preserve">tohoto </w:t>
      </w:r>
      <w:r w:rsidRPr="00A67DA4">
        <w:rPr>
          <w:szCs w:val="22"/>
          <w:lang w:val="cs-CZ"/>
        </w:rPr>
        <w:t>přípravku problémy, poraďte se se svým lékařem.</w:t>
      </w:r>
    </w:p>
    <w:p w14:paraId="1D3389FC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5D415246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Pijte hodně vody</w:t>
      </w:r>
    </w:p>
    <w:p w14:paraId="2DFE3D71" w14:textId="77777777" w:rsidR="00D07438" w:rsidRPr="00A67DA4" w:rsidRDefault="00D07438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D87F51D" w14:textId="77777777" w:rsidR="00D07438" w:rsidRPr="00A67DA4" w:rsidRDefault="00000000" w:rsidP="00A67DA4">
      <w:pPr>
        <w:keepNext/>
        <w:tabs>
          <w:tab w:val="clear" w:pos="567"/>
        </w:tabs>
        <w:spacing w:line="240" w:lineRule="auto"/>
        <w:rPr>
          <w:b/>
          <w:bCs/>
          <w:lang w:val="cs-CZ"/>
        </w:rPr>
      </w:pPr>
      <w:r w:rsidRPr="00A67DA4">
        <w:rPr>
          <w:b/>
          <w:lang w:val="cs-CZ"/>
        </w:rPr>
        <w:t>Jestliže máte CLL</w:t>
      </w:r>
    </w:p>
    <w:p w14:paraId="33D323F1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Při užívání přípravku Venclyxto je během prvních 5 týdnů léčby velmi důležité pít hodně vody. Pomůže to odstraňovat produkty rozpadu rakovinných buněk z krve močí.</w:t>
      </w:r>
    </w:p>
    <w:p w14:paraId="46169630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B8C8DC5" w14:textId="77777777" w:rsidR="00A0545F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Dva dny před zahájením užívání přípravku Venclyxto byste měl</w:t>
      </w:r>
      <w:r w:rsidR="00381974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>a</w:t>
      </w:r>
      <w:r w:rsidR="00381974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 xml:space="preserve"> začít pít alespoň 1,5 až 2 litry vody denně.</w:t>
      </w:r>
      <w:r w:rsidR="00E518E5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Do tohoto množství můžete započítat i</w:t>
      </w:r>
      <w:r w:rsidR="00475273" w:rsidRPr="00A67DA4">
        <w:rPr>
          <w:lang w:val="cs-CZ"/>
        </w:rPr>
        <w:t> </w:t>
      </w:r>
      <w:r w:rsidRPr="00A67DA4">
        <w:rPr>
          <w:szCs w:val="22"/>
          <w:lang w:val="cs-CZ"/>
        </w:rPr>
        <w:t>nealkoholické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bezkofeinové nápoje, ale vylučte nápoje obsahující šťávu z grapefruitů, hořkého pomeranče nebo </w:t>
      </w:r>
      <w:r w:rsidR="003B4BFB" w:rsidRPr="00A67DA4">
        <w:rPr>
          <w:szCs w:val="22"/>
          <w:lang w:val="cs-CZ"/>
        </w:rPr>
        <w:t xml:space="preserve">čínské hvězdice </w:t>
      </w:r>
      <w:r w:rsidRPr="00A67DA4">
        <w:rPr>
          <w:szCs w:val="22"/>
          <w:lang w:val="cs-CZ"/>
        </w:rPr>
        <w:t>(karamboly).</w:t>
      </w:r>
      <w:r w:rsidR="00FA0471" w:rsidRPr="00A67DA4">
        <w:rPr>
          <w:szCs w:val="22"/>
          <w:lang w:val="cs-CZ"/>
        </w:rPr>
        <w:t xml:space="preserve"> </w:t>
      </w:r>
      <w:r w:rsidR="003B4BFB" w:rsidRPr="00A67DA4">
        <w:rPr>
          <w:szCs w:val="22"/>
          <w:lang w:val="cs-CZ"/>
        </w:rPr>
        <w:t>V den zahájení léčby přípravkem Venclyxto pokračujte v pití alespoň 1,5 až 2 litrů vody.</w:t>
      </w:r>
      <w:r w:rsidR="00AF31C1" w:rsidRPr="00A67DA4">
        <w:rPr>
          <w:szCs w:val="22"/>
          <w:lang w:val="cs-CZ"/>
        </w:rPr>
        <w:t xml:space="preserve"> </w:t>
      </w:r>
      <w:r w:rsidR="003B4BFB" w:rsidRPr="00A67DA4">
        <w:rPr>
          <w:szCs w:val="22"/>
          <w:lang w:val="cs-CZ"/>
        </w:rPr>
        <w:t>Stejné množství vody (alespoň 1,5 až 2</w:t>
      </w:r>
      <w:r w:rsidR="005C6372" w:rsidRPr="00A67DA4">
        <w:rPr>
          <w:szCs w:val="22"/>
          <w:lang w:val="cs-CZ"/>
        </w:rPr>
        <w:t> </w:t>
      </w:r>
      <w:r w:rsidR="003B4BFB" w:rsidRPr="00A67DA4">
        <w:rPr>
          <w:szCs w:val="22"/>
          <w:lang w:val="cs-CZ"/>
        </w:rPr>
        <w:t>litry denně) pijte dva dny před zvýšením dávky</w:t>
      </w:r>
      <w:r w:rsidR="006C2B5F" w:rsidRPr="00A67DA4">
        <w:rPr>
          <w:szCs w:val="22"/>
          <w:lang w:val="cs-CZ"/>
        </w:rPr>
        <w:t xml:space="preserve"> a </w:t>
      </w:r>
      <w:r w:rsidR="003B4BFB" w:rsidRPr="00A67DA4">
        <w:rPr>
          <w:szCs w:val="22"/>
          <w:lang w:val="cs-CZ"/>
        </w:rPr>
        <w:t>v den jejího zvýšení.</w:t>
      </w:r>
    </w:p>
    <w:p w14:paraId="0A27B2B5" w14:textId="77777777" w:rsidR="00F86463" w:rsidRPr="00A67DA4" w:rsidRDefault="00F86463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FFF9236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Pokud </w:t>
      </w:r>
      <w:r w:rsidR="00B058DF" w:rsidRPr="00A67DA4">
        <w:rPr>
          <w:szCs w:val="22"/>
          <w:lang w:val="cs-CZ"/>
        </w:rPr>
        <w:t>si</w:t>
      </w:r>
      <w:r w:rsidRPr="00A67DA4">
        <w:rPr>
          <w:szCs w:val="22"/>
          <w:lang w:val="cs-CZ"/>
        </w:rPr>
        <w:t xml:space="preserve"> Váš lékař bude myslet, že </w:t>
      </w:r>
      <w:r w:rsidR="00490899" w:rsidRPr="00A67DA4">
        <w:rPr>
          <w:szCs w:val="22"/>
          <w:lang w:val="cs-CZ"/>
        </w:rPr>
        <w:t>V</w:t>
      </w:r>
      <w:r w:rsidRPr="00A67DA4">
        <w:rPr>
          <w:szCs w:val="22"/>
          <w:lang w:val="cs-CZ"/>
        </w:rPr>
        <w:t>ám hrozí riziko TLS, můžete být léčen</w:t>
      </w:r>
      <w:r w:rsidR="00381974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>a</w:t>
      </w:r>
      <w:r w:rsidR="00381974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 xml:space="preserve"> v nemocnici, abyste mohl</w:t>
      </w:r>
      <w:r w:rsidR="00381974" w:rsidRPr="00A67DA4">
        <w:rPr>
          <w:szCs w:val="22"/>
          <w:lang w:val="cs-CZ"/>
        </w:rPr>
        <w:t>(</w:t>
      </w:r>
      <w:r w:rsidRPr="00A67DA4">
        <w:rPr>
          <w:szCs w:val="22"/>
          <w:lang w:val="cs-CZ"/>
        </w:rPr>
        <w:t>a</w:t>
      </w:r>
      <w:r w:rsidR="00381974" w:rsidRPr="00A67DA4">
        <w:rPr>
          <w:szCs w:val="22"/>
          <w:lang w:val="cs-CZ"/>
        </w:rPr>
        <w:t>)</w:t>
      </w:r>
      <w:r w:rsidRPr="00A67DA4">
        <w:rPr>
          <w:szCs w:val="22"/>
          <w:lang w:val="cs-CZ"/>
        </w:rPr>
        <w:t xml:space="preserve"> v případě potřeby dostávat nitrožilně tekutiny navíc, podstupovat </w:t>
      </w:r>
      <w:r w:rsidR="00B058DF" w:rsidRPr="00A67DA4">
        <w:rPr>
          <w:szCs w:val="22"/>
          <w:lang w:val="cs-CZ"/>
        </w:rPr>
        <w:t>častější</w:t>
      </w:r>
      <w:r w:rsidRPr="00A67DA4">
        <w:rPr>
          <w:szCs w:val="22"/>
          <w:lang w:val="cs-CZ"/>
        </w:rPr>
        <w:t xml:space="preserve"> vyšetření krve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 xml:space="preserve">být pod kontrolou pro případ </w:t>
      </w:r>
      <w:r w:rsidR="00F81560" w:rsidRPr="00A67DA4">
        <w:rPr>
          <w:szCs w:val="22"/>
          <w:lang w:val="cs-CZ"/>
        </w:rPr>
        <w:t xml:space="preserve">nežádoucích </w:t>
      </w:r>
      <w:r w:rsidRPr="00A67DA4">
        <w:rPr>
          <w:szCs w:val="22"/>
          <w:lang w:val="cs-CZ"/>
        </w:rPr>
        <w:t>účinků.</w:t>
      </w:r>
      <w:r w:rsidR="00E215B7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Je to kvůli tomu, aby se zjistilo, zda můžete v užívání </w:t>
      </w:r>
      <w:r w:rsidR="00E177EF" w:rsidRPr="00A67DA4">
        <w:rPr>
          <w:szCs w:val="22"/>
          <w:lang w:val="cs-CZ"/>
        </w:rPr>
        <w:t xml:space="preserve">tohoto </w:t>
      </w:r>
      <w:r w:rsidRPr="00A67DA4">
        <w:rPr>
          <w:szCs w:val="22"/>
          <w:lang w:val="cs-CZ"/>
        </w:rPr>
        <w:t xml:space="preserve">přípravku </w:t>
      </w:r>
      <w:r w:rsidR="005C6372" w:rsidRPr="00A67DA4">
        <w:rPr>
          <w:szCs w:val="22"/>
          <w:lang w:val="cs-CZ"/>
        </w:rPr>
        <w:t>bezpečně pokračovat</w:t>
      </w:r>
      <w:r w:rsidRPr="00A67DA4">
        <w:rPr>
          <w:szCs w:val="22"/>
          <w:lang w:val="cs-CZ"/>
        </w:rPr>
        <w:t>.</w:t>
      </w:r>
    </w:p>
    <w:p w14:paraId="7A98EDE4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57EB4095" w14:textId="77777777" w:rsidR="00D07438" w:rsidRPr="00A67DA4" w:rsidRDefault="00000000" w:rsidP="00A67DA4">
      <w:pPr>
        <w:keepNext/>
        <w:tabs>
          <w:tab w:val="clear" w:pos="567"/>
        </w:tabs>
        <w:spacing w:line="240" w:lineRule="auto"/>
        <w:rPr>
          <w:b/>
          <w:bCs/>
          <w:lang w:val="cs-CZ"/>
        </w:rPr>
      </w:pPr>
      <w:r w:rsidRPr="00A67DA4">
        <w:rPr>
          <w:b/>
          <w:lang w:val="cs-CZ"/>
        </w:rPr>
        <w:lastRenderedPageBreak/>
        <w:t>Jestliže máte AML</w:t>
      </w:r>
    </w:p>
    <w:p w14:paraId="77197E99" w14:textId="77777777" w:rsidR="00D07438" w:rsidRPr="00A67DA4" w:rsidRDefault="00000000" w:rsidP="00A67DA4">
      <w:p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Je velmi důležité, abyste během užívání přípravku Venclyxto pil(a) hodně vody, zejména při zahájení léčby a během zvyšování dávky. Pití vody přispěje k odstranění produktů rozpadu nádorových buněk z krve močí. Budete-li v nemocnici, lékař nebo zdravotní sestra Vám budou v případě potřeby podávat tekutiny do žíly, aby bylo zajištěno, že budete dostatečně zavodněn(a).</w:t>
      </w:r>
    </w:p>
    <w:p w14:paraId="281AB80F" w14:textId="77777777" w:rsidR="00D07438" w:rsidRPr="00A67DA4" w:rsidRDefault="00D07438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zCs w:val="22"/>
          <w:lang w:val="cs-CZ"/>
        </w:rPr>
      </w:pPr>
    </w:p>
    <w:p w14:paraId="2413D052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Jestliže jste užil(a) více přípravku </w:t>
      </w:r>
      <w:r w:rsidR="00B058DF" w:rsidRPr="00A67DA4">
        <w:rPr>
          <w:b/>
          <w:szCs w:val="22"/>
          <w:lang w:val="cs-CZ"/>
        </w:rPr>
        <w:t>Venclyxto</w:t>
      </w:r>
      <w:r w:rsidRPr="00A67DA4">
        <w:rPr>
          <w:b/>
          <w:szCs w:val="22"/>
          <w:lang w:val="cs-CZ"/>
        </w:rPr>
        <w:t>, než jste měl(a)</w:t>
      </w:r>
    </w:p>
    <w:p w14:paraId="272BAE76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Jestliže jste užil(a) více přípravku </w:t>
      </w:r>
      <w:r w:rsidR="00B058DF" w:rsidRPr="00A67DA4">
        <w:rPr>
          <w:szCs w:val="22"/>
          <w:lang w:val="cs-CZ"/>
        </w:rPr>
        <w:t>Venclyxto</w:t>
      </w:r>
      <w:r w:rsidRPr="00A67DA4">
        <w:rPr>
          <w:szCs w:val="22"/>
          <w:lang w:val="cs-CZ"/>
        </w:rPr>
        <w:t>, než jste měl(a), sdělte to ihned svému lékaři, lékárníkovi nebo zdravotní sestře, nebo jděte ihned do nemocnice. Tablety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tuto příbalovou informaci vezměte s sebou.</w:t>
      </w:r>
    </w:p>
    <w:p w14:paraId="51D0A215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lang w:val="cs-CZ"/>
        </w:rPr>
      </w:pPr>
    </w:p>
    <w:p w14:paraId="4BE6E8D4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b/>
          <w:szCs w:val="22"/>
          <w:lang w:val="cs-CZ"/>
        </w:rPr>
        <w:t>Jestliže jste zapomněl(a) užít přípravek Venclyxto</w:t>
      </w:r>
    </w:p>
    <w:p w14:paraId="747EE7C0" w14:textId="77777777" w:rsidR="003B4BFB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6" w:right="-2" w:hanging="426"/>
        <w:rPr>
          <w:szCs w:val="22"/>
          <w:lang w:val="cs-CZ"/>
        </w:rPr>
      </w:pPr>
      <w:r w:rsidRPr="00A67DA4">
        <w:rPr>
          <w:szCs w:val="22"/>
          <w:lang w:val="cs-CZ"/>
        </w:rPr>
        <w:t>Pokud ještě neuplynulo 8 hodin od doby, kdy přípravek obvykle užíváte, vezměte si jej co nejdříve.</w:t>
      </w:r>
    </w:p>
    <w:p w14:paraId="438DAFAE" w14:textId="77777777" w:rsidR="003B4BFB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6" w:right="-2" w:hanging="426"/>
        <w:rPr>
          <w:szCs w:val="22"/>
          <w:lang w:val="cs-CZ"/>
        </w:rPr>
      </w:pPr>
      <w:r w:rsidRPr="00A67DA4">
        <w:rPr>
          <w:szCs w:val="22"/>
          <w:lang w:val="cs-CZ"/>
        </w:rPr>
        <w:t>Pokud již od doby, kdy přípravek obvykle užíváte, uplynulo více než 8 hodin, dávku přípravku si v daný den neberte. Následující den se vraťte k obvyklému roz</w:t>
      </w:r>
      <w:r w:rsidR="00DA3477" w:rsidRPr="00A67DA4">
        <w:rPr>
          <w:szCs w:val="22"/>
          <w:lang w:val="cs-CZ"/>
        </w:rPr>
        <w:t>pisu</w:t>
      </w:r>
      <w:r w:rsidRPr="00A67DA4">
        <w:rPr>
          <w:szCs w:val="22"/>
          <w:lang w:val="cs-CZ"/>
        </w:rPr>
        <w:t xml:space="preserve"> dávkování.</w:t>
      </w:r>
    </w:p>
    <w:p w14:paraId="2D9974AA" w14:textId="77777777" w:rsidR="003B4BFB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6" w:right="-2" w:hanging="426"/>
        <w:rPr>
          <w:szCs w:val="22"/>
          <w:lang w:val="cs-CZ"/>
        </w:rPr>
      </w:pPr>
      <w:r w:rsidRPr="00A67DA4">
        <w:rPr>
          <w:szCs w:val="22"/>
          <w:lang w:val="cs-CZ"/>
        </w:rPr>
        <w:t>Nezdvojnásobujte následující dávku, abyste nahradil(a) vynechanou dávku.</w:t>
      </w:r>
    </w:p>
    <w:p w14:paraId="731D580D" w14:textId="77777777" w:rsidR="003B4BFB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6" w:right="-2" w:hanging="426"/>
        <w:rPr>
          <w:szCs w:val="22"/>
          <w:lang w:val="cs-CZ"/>
        </w:rPr>
      </w:pPr>
      <w:r w:rsidRPr="00A67DA4">
        <w:rPr>
          <w:szCs w:val="22"/>
          <w:lang w:val="cs-CZ"/>
        </w:rPr>
        <w:t>Pokud si nejste jistý(á), poraďte se se svým lékařem, lékárníkem nebo zdravotní sestrou.</w:t>
      </w:r>
    </w:p>
    <w:p w14:paraId="47C7D0B3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579E451B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Nepřestávejte přípravek Venclyxto užívat</w:t>
      </w:r>
    </w:p>
    <w:p w14:paraId="6DCE1418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Tento přípravek nepřestávejte užívat, dokud Vám Váš lékař neřekne. Máte-li jakékoli další otázky týkající se užívání tohoto přípravku, zeptejte se svého lékaře, lékárníka nebo zdravotní sestry.</w:t>
      </w:r>
    </w:p>
    <w:p w14:paraId="15E5BD28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9965251" w14:textId="77777777" w:rsidR="009C4752" w:rsidRPr="00A67DA4" w:rsidRDefault="009C4752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6E0BC67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outlineLvl w:val="0"/>
        <w:rPr>
          <w:szCs w:val="22"/>
          <w:lang w:val="cs-CZ"/>
        </w:rPr>
      </w:pPr>
      <w:r w:rsidRPr="00A67DA4">
        <w:rPr>
          <w:b/>
          <w:szCs w:val="22"/>
          <w:lang w:val="cs-CZ"/>
        </w:rPr>
        <w:t>4.</w:t>
      </w:r>
      <w:r w:rsidRPr="00A67DA4">
        <w:rPr>
          <w:b/>
          <w:szCs w:val="22"/>
          <w:lang w:val="cs-CZ"/>
        </w:rPr>
        <w:tab/>
      </w:r>
      <w:r w:rsidR="003B4BFB" w:rsidRPr="00A67DA4">
        <w:rPr>
          <w:b/>
          <w:szCs w:val="22"/>
          <w:lang w:val="cs-CZ"/>
        </w:rPr>
        <w:t>Možné nežádoucí účinky</w:t>
      </w:r>
    </w:p>
    <w:p w14:paraId="76A88020" w14:textId="77777777" w:rsidR="00E518E5" w:rsidRPr="00A67DA4" w:rsidRDefault="00E518E5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9483B1E" w14:textId="77777777" w:rsidR="001D62B6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  <w:lang w:val="cs-CZ"/>
        </w:rPr>
      </w:pPr>
      <w:r w:rsidRPr="00A67DA4">
        <w:rPr>
          <w:szCs w:val="22"/>
          <w:lang w:val="cs-CZ"/>
        </w:rPr>
        <w:t>Podobně jako všechny léky může mít i</w:t>
      </w:r>
      <w:r w:rsidR="00475273" w:rsidRPr="00A67DA4">
        <w:rPr>
          <w:lang w:val="cs-CZ"/>
        </w:rPr>
        <w:t> </w:t>
      </w:r>
      <w:r w:rsidRPr="00A67DA4">
        <w:rPr>
          <w:szCs w:val="22"/>
          <w:lang w:val="cs-CZ"/>
        </w:rPr>
        <w:t>tento přípravek nežádoucí účinky, které se ale nemusí vyskytnout u</w:t>
      </w:r>
      <w:r w:rsidR="005C6372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každého.</w:t>
      </w:r>
      <w:r w:rsidR="0072711C" w:rsidRPr="00A67DA4">
        <w:rPr>
          <w:szCs w:val="22"/>
          <w:lang w:val="cs-CZ"/>
        </w:rPr>
        <w:t xml:space="preserve"> </w:t>
      </w:r>
      <w:r w:rsidR="00CA118A" w:rsidRPr="00A67DA4">
        <w:rPr>
          <w:szCs w:val="22"/>
          <w:lang w:val="cs-CZ"/>
        </w:rPr>
        <w:t>U</w:t>
      </w:r>
      <w:r w:rsidR="00783CE3" w:rsidRPr="00A67DA4">
        <w:rPr>
          <w:szCs w:val="22"/>
          <w:lang w:val="cs-CZ"/>
        </w:rPr>
        <w:t> </w:t>
      </w:r>
      <w:r w:rsidR="00CA118A" w:rsidRPr="00A67DA4">
        <w:rPr>
          <w:szCs w:val="22"/>
          <w:lang w:val="cs-CZ"/>
        </w:rPr>
        <w:t xml:space="preserve">tohoto přípravku se můžete setkat s následujícími </w:t>
      </w:r>
      <w:r w:rsidR="00EF38F3" w:rsidRPr="00A67DA4">
        <w:rPr>
          <w:szCs w:val="22"/>
          <w:lang w:val="cs-CZ"/>
        </w:rPr>
        <w:t xml:space="preserve">závažnými </w:t>
      </w:r>
      <w:r w:rsidR="00CA118A" w:rsidRPr="00A67DA4">
        <w:rPr>
          <w:szCs w:val="22"/>
          <w:lang w:val="cs-CZ"/>
        </w:rPr>
        <w:t>nežádoucími účinky:</w:t>
      </w:r>
    </w:p>
    <w:p w14:paraId="2310D287" w14:textId="77777777" w:rsidR="0072711C" w:rsidRPr="00A67DA4" w:rsidRDefault="0072711C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  <w:lang w:val="cs-CZ"/>
        </w:rPr>
      </w:pPr>
    </w:p>
    <w:p w14:paraId="57695CB5" w14:textId="77777777" w:rsidR="001D62B6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lang w:val="cs-CZ"/>
        </w:rPr>
      </w:pPr>
      <w:r w:rsidRPr="00A67DA4">
        <w:rPr>
          <w:b/>
          <w:lang w:val="cs-CZ"/>
        </w:rPr>
        <w:t xml:space="preserve">Syndrom nádorového rozpadu </w:t>
      </w:r>
      <w:r w:rsidR="008035FD" w:rsidRPr="00A67DA4">
        <w:rPr>
          <w:lang w:val="cs-CZ"/>
        </w:rPr>
        <w:t xml:space="preserve">(časté – mohou postihnout až 1 </w:t>
      </w:r>
      <w:r w:rsidRPr="00A67DA4">
        <w:rPr>
          <w:lang w:val="cs-CZ"/>
        </w:rPr>
        <w:t>z</w:t>
      </w:r>
      <w:r w:rsidR="008035FD" w:rsidRPr="00A67DA4">
        <w:rPr>
          <w:lang w:val="cs-CZ"/>
        </w:rPr>
        <w:t> </w:t>
      </w:r>
      <w:r w:rsidRPr="00A67DA4">
        <w:rPr>
          <w:lang w:val="cs-CZ"/>
        </w:rPr>
        <w:t>10</w:t>
      </w:r>
      <w:r w:rsidR="008035FD" w:rsidRPr="00A67DA4">
        <w:rPr>
          <w:lang w:val="cs-CZ"/>
        </w:rPr>
        <w:t xml:space="preserve"> osob</w:t>
      </w:r>
      <w:r w:rsidRPr="00A67DA4">
        <w:rPr>
          <w:lang w:val="cs-CZ"/>
        </w:rPr>
        <w:t>)</w:t>
      </w:r>
    </w:p>
    <w:p w14:paraId="00167987" w14:textId="77777777" w:rsidR="001D62B6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cs-CZ"/>
        </w:rPr>
      </w:pPr>
      <w:r w:rsidRPr="00A67DA4">
        <w:rPr>
          <w:lang w:val="cs-CZ"/>
        </w:rPr>
        <w:t>Přípravek Venclyxto přestaňte užívat</w:t>
      </w:r>
      <w:r w:rsidR="006C2B5F" w:rsidRPr="00A67DA4">
        <w:rPr>
          <w:lang w:val="cs-CZ"/>
        </w:rPr>
        <w:t xml:space="preserve"> a </w:t>
      </w:r>
      <w:r w:rsidRPr="00A67DA4">
        <w:rPr>
          <w:lang w:val="cs-CZ"/>
        </w:rPr>
        <w:t>v</w:t>
      </w:r>
      <w:r w:rsidR="00CA118A" w:rsidRPr="00A67DA4">
        <w:rPr>
          <w:lang w:val="cs-CZ"/>
        </w:rPr>
        <w:t>yhledejte ihned lékařskou pomoc, jestliže se u</w:t>
      </w:r>
      <w:r w:rsidR="00783CE3" w:rsidRPr="00A67DA4">
        <w:rPr>
          <w:lang w:val="cs-CZ"/>
        </w:rPr>
        <w:t> </w:t>
      </w:r>
      <w:r w:rsidR="00490899" w:rsidRPr="00A67DA4">
        <w:rPr>
          <w:lang w:val="cs-CZ"/>
        </w:rPr>
        <w:t>V</w:t>
      </w:r>
      <w:r w:rsidR="00CA118A" w:rsidRPr="00A67DA4">
        <w:rPr>
          <w:lang w:val="cs-CZ"/>
        </w:rPr>
        <w:t>ás objeví některý z příznaků TLS:</w:t>
      </w:r>
    </w:p>
    <w:p w14:paraId="7940E77D" w14:textId="77777777" w:rsidR="00CA118A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horečka nebo zimnice</w:t>
      </w:r>
    </w:p>
    <w:p w14:paraId="49FD9023" w14:textId="77777777" w:rsidR="00CA118A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nevolnost </w:t>
      </w:r>
      <w:r w:rsidR="00DA3477" w:rsidRPr="00A67DA4">
        <w:rPr>
          <w:szCs w:val="22"/>
          <w:lang w:val="cs-CZ"/>
        </w:rPr>
        <w:t xml:space="preserve">(pocit na zvracení) </w:t>
      </w:r>
      <w:r w:rsidRPr="00A67DA4">
        <w:rPr>
          <w:szCs w:val="22"/>
          <w:lang w:val="cs-CZ"/>
        </w:rPr>
        <w:t>nebo zvracení</w:t>
      </w:r>
    </w:p>
    <w:p w14:paraId="1F8F5B38" w14:textId="77777777" w:rsidR="00CA118A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zmatenost</w:t>
      </w:r>
    </w:p>
    <w:p w14:paraId="59AB3847" w14:textId="77777777" w:rsidR="00CA118A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dušnost</w:t>
      </w:r>
    </w:p>
    <w:p w14:paraId="189AD9D5" w14:textId="77777777" w:rsidR="00CA118A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nepravidelná činnost srdce</w:t>
      </w:r>
    </w:p>
    <w:p w14:paraId="07A37249" w14:textId="77777777" w:rsidR="00CA118A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tmavá nebo zakalená moč</w:t>
      </w:r>
    </w:p>
    <w:p w14:paraId="24640CF3" w14:textId="77777777" w:rsidR="00CA118A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neobvykl</w:t>
      </w:r>
      <w:r w:rsidR="00560501" w:rsidRPr="00A67DA4">
        <w:rPr>
          <w:szCs w:val="22"/>
          <w:lang w:val="cs-CZ"/>
        </w:rPr>
        <w:t>á</w:t>
      </w:r>
      <w:r w:rsidRPr="00A67DA4">
        <w:rPr>
          <w:szCs w:val="22"/>
          <w:lang w:val="cs-CZ"/>
        </w:rPr>
        <w:t xml:space="preserve"> </w:t>
      </w:r>
      <w:r w:rsidR="004E26DE" w:rsidRPr="00A67DA4">
        <w:rPr>
          <w:szCs w:val="22"/>
          <w:lang w:val="cs-CZ"/>
        </w:rPr>
        <w:t>únava</w:t>
      </w:r>
    </w:p>
    <w:p w14:paraId="2D51831F" w14:textId="77777777" w:rsidR="00CA118A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bolest svalů nebo </w:t>
      </w:r>
      <w:r w:rsidR="00CA3892" w:rsidRPr="00A67DA4">
        <w:rPr>
          <w:szCs w:val="22"/>
          <w:lang w:val="cs-CZ"/>
        </w:rPr>
        <w:t xml:space="preserve">nepříjemný </w:t>
      </w:r>
      <w:r w:rsidRPr="00A67DA4">
        <w:rPr>
          <w:szCs w:val="22"/>
          <w:lang w:val="cs-CZ"/>
        </w:rPr>
        <w:t>pocit v</w:t>
      </w:r>
      <w:r w:rsidR="007979B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kloubech</w:t>
      </w:r>
    </w:p>
    <w:p w14:paraId="2B20029F" w14:textId="77777777" w:rsidR="00CA118A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křeče nebo záchvaty</w:t>
      </w:r>
    </w:p>
    <w:p w14:paraId="061156BF" w14:textId="77777777" w:rsidR="00F4045E" w:rsidRPr="00A67DA4" w:rsidRDefault="00000000" w:rsidP="00A67DA4">
      <w:pPr>
        <w:numPr>
          <w:ilvl w:val="0"/>
          <w:numId w:val="17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bolest</w:t>
      </w:r>
      <w:r w:rsidR="006C2B5F" w:rsidRPr="00A67DA4">
        <w:rPr>
          <w:szCs w:val="22"/>
          <w:lang w:val="cs-CZ"/>
        </w:rPr>
        <w:t xml:space="preserve"> a </w:t>
      </w:r>
      <w:r w:rsidR="00DA3477" w:rsidRPr="00A67DA4">
        <w:rPr>
          <w:szCs w:val="22"/>
          <w:lang w:val="cs-CZ"/>
        </w:rPr>
        <w:t>napětí (</w:t>
      </w:r>
      <w:r w:rsidRPr="00A67DA4">
        <w:rPr>
          <w:szCs w:val="22"/>
          <w:lang w:val="cs-CZ"/>
        </w:rPr>
        <w:t>roz</w:t>
      </w:r>
      <w:r w:rsidR="00DA3477" w:rsidRPr="00A67DA4">
        <w:rPr>
          <w:szCs w:val="22"/>
          <w:lang w:val="cs-CZ"/>
        </w:rPr>
        <w:t>tažení)</w:t>
      </w:r>
      <w:r w:rsidRPr="00A67DA4">
        <w:rPr>
          <w:szCs w:val="22"/>
          <w:lang w:val="cs-CZ"/>
        </w:rPr>
        <w:t xml:space="preserve"> břicha</w:t>
      </w:r>
    </w:p>
    <w:p w14:paraId="62398DB7" w14:textId="77777777" w:rsidR="00E518E5" w:rsidRPr="00A67DA4" w:rsidRDefault="00E518E5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54FE8563" w14:textId="77777777" w:rsidR="00066B0A" w:rsidRPr="00A67DA4" w:rsidRDefault="00000000" w:rsidP="00A67DA4">
      <w:pPr>
        <w:keepNext/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b/>
          <w:szCs w:val="22"/>
          <w:lang w:val="cs-CZ"/>
        </w:rPr>
        <w:t>Nízk</w:t>
      </w:r>
      <w:r w:rsidR="00EF38F3" w:rsidRPr="00A67DA4">
        <w:rPr>
          <w:b/>
          <w:szCs w:val="22"/>
          <w:lang w:val="cs-CZ"/>
        </w:rPr>
        <w:t>ý</w:t>
      </w:r>
      <w:r w:rsidRPr="00A67DA4">
        <w:rPr>
          <w:b/>
          <w:szCs w:val="22"/>
          <w:lang w:val="cs-CZ"/>
        </w:rPr>
        <w:t xml:space="preserve"> poč</w:t>
      </w:r>
      <w:r w:rsidR="00EF38F3" w:rsidRPr="00A67DA4">
        <w:rPr>
          <w:b/>
          <w:szCs w:val="22"/>
          <w:lang w:val="cs-CZ"/>
        </w:rPr>
        <w:t>e</w:t>
      </w:r>
      <w:r w:rsidRPr="00A67DA4">
        <w:rPr>
          <w:b/>
          <w:szCs w:val="22"/>
          <w:lang w:val="cs-CZ"/>
        </w:rPr>
        <w:t>t bílých krvinek (neutropenie)</w:t>
      </w:r>
      <w:r w:rsidR="006C2B5F" w:rsidRPr="00A67DA4">
        <w:rPr>
          <w:b/>
          <w:szCs w:val="22"/>
          <w:lang w:val="cs-CZ"/>
        </w:rPr>
        <w:t xml:space="preserve"> a </w:t>
      </w:r>
      <w:r w:rsidR="00481B0B" w:rsidRPr="00A67DA4">
        <w:rPr>
          <w:b/>
          <w:szCs w:val="22"/>
          <w:lang w:val="cs-CZ"/>
        </w:rPr>
        <w:t>infekce</w:t>
      </w:r>
      <w:r w:rsidRPr="00A67DA4">
        <w:rPr>
          <w:b/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(velmi čast</w:t>
      </w:r>
      <w:r w:rsidR="008035FD" w:rsidRPr="00A67DA4">
        <w:rPr>
          <w:szCs w:val="22"/>
          <w:lang w:val="cs-CZ"/>
        </w:rPr>
        <w:t>é – mohou</w:t>
      </w:r>
      <w:r w:rsidRPr="00A67DA4">
        <w:rPr>
          <w:szCs w:val="22"/>
          <w:lang w:val="cs-CZ"/>
        </w:rPr>
        <w:t xml:space="preserve"> postihnout více než 1 z</w:t>
      </w:r>
      <w:r w:rsidR="008035F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10</w:t>
      </w:r>
      <w:r w:rsidR="008035FD" w:rsidRPr="00A67DA4">
        <w:rPr>
          <w:szCs w:val="22"/>
          <w:lang w:val="cs-CZ"/>
        </w:rPr>
        <w:t xml:space="preserve"> osob</w:t>
      </w:r>
      <w:r w:rsidRPr="00A67DA4">
        <w:rPr>
          <w:szCs w:val="22"/>
          <w:lang w:val="cs-CZ"/>
        </w:rPr>
        <w:t>)</w:t>
      </w:r>
    </w:p>
    <w:p w14:paraId="435013FC" w14:textId="77777777" w:rsidR="00E518E5" w:rsidRPr="00A67DA4" w:rsidRDefault="00000000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Váš lékař</w:t>
      </w:r>
      <w:r w:rsidR="00560501" w:rsidRPr="00A67DA4">
        <w:rPr>
          <w:szCs w:val="22"/>
          <w:lang w:val="cs-CZ"/>
        </w:rPr>
        <w:t xml:space="preserve"> Vám</w:t>
      </w:r>
      <w:r w:rsidRPr="00A67DA4">
        <w:rPr>
          <w:szCs w:val="22"/>
          <w:lang w:val="cs-CZ"/>
        </w:rPr>
        <w:t xml:space="preserve"> bude během léčby přípravkem Venclyxto kontrolovat počet krvinek. Nízký počet bílých krvinek může zvýšit riziko infekce.</w:t>
      </w:r>
      <w:r w:rsidR="009D1774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>Příznaky mohou zahrnovat horečku, zimnici, slabost nebo zmatenost, kašel, bolest nebo pál</w:t>
      </w:r>
      <w:r w:rsidR="00560501" w:rsidRPr="00A67DA4">
        <w:rPr>
          <w:szCs w:val="22"/>
          <w:lang w:val="cs-CZ"/>
        </w:rPr>
        <w:t>ení</w:t>
      </w:r>
      <w:r w:rsidRPr="00A67DA4">
        <w:rPr>
          <w:szCs w:val="22"/>
          <w:lang w:val="cs-CZ"/>
        </w:rPr>
        <w:t xml:space="preserve"> při močení.</w:t>
      </w:r>
      <w:r w:rsidR="003F4D2F" w:rsidRPr="00A67DA4">
        <w:rPr>
          <w:szCs w:val="22"/>
          <w:lang w:val="cs-CZ"/>
        </w:rPr>
        <w:t xml:space="preserve"> </w:t>
      </w:r>
      <w:r w:rsidRPr="00A67DA4">
        <w:rPr>
          <w:szCs w:val="22"/>
          <w:lang w:val="cs-CZ"/>
        </w:rPr>
        <w:t xml:space="preserve">Některé </w:t>
      </w:r>
      <w:r w:rsidR="00505FE7" w:rsidRPr="00A67DA4">
        <w:rPr>
          <w:szCs w:val="22"/>
          <w:lang w:val="cs-CZ"/>
        </w:rPr>
        <w:t>infekce</w:t>
      </w:r>
      <w:r w:rsidR="00AF4494" w:rsidRPr="00A67DA4">
        <w:rPr>
          <w:szCs w:val="22"/>
          <w:lang w:val="cs-CZ"/>
        </w:rPr>
        <w:t xml:space="preserve">, jako například pneumonie nebo </w:t>
      </w:r>
      <w:r w:rsidR="00D32A5F" w:rsidRPr="00A67DA4">
        <w:rPr>
          <w:szCs w:val="22"/>
          <w:lang w:val="cs-CZ"/>
        </w:rPr>
        <w:t xml:space="preserve">krevní infekce (sepse), </w:t>
      </w:r>
      <w:r w:rsidR="00505FE7" w:rsidRPr="00A67DA4">
        <w:rPr>
          <w:szCs w:val="22"/>
          <w:lang w:val="cs-CZ"/>
        </w:rPr>
        <w:t>mohou být závažné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mohou vést k úmrtí.</w:t>
      </w:r>
      <w:r w:rsidR="003F4D2F" w:rsidRPr="00A67DA4">
        <w:rPr>
          <w:szCs w:val="22"/>
          <w:lang w:val="cs-CZ"/>
        </w:rPr>
        <w:t xml:space="preserve"> </w:t>
      </w:r>
      <w:r w:rsidR="00505FE7" w:rsidRPr="00A67DA4">
        <w:rPr>
          <w:szCs w:val="22"/>
          <w:lang w:val="cs-CZ"/>
        </w:rPr>
        <w:t xml:space="preserve">Pokud během užívání </w:t>
      </w:r>
      <w:r w:rsidR="00EF38F3" w:rsidRPr="00A67DA4">
        <w:rPr>
          <w:szCs w:val="22"/>
          <w:lang w:val="cs-CZ"/>
        </w:rPr>
        <w:t xml:space="preserve">tohoto </w:t>
      </w:r>
      <w:r w:rsidR="00505FE7" w:rsidRPr="00A67DA4">
        <w:rPr>
          <w:szCs w:val="22"/>
          <w:lang w:val="cs-CZ"/>
        </w:rPr>
        <w:t>přípravku zpozorujete známky infekce, ihned informujte svého lékaře.</w:t>
      </w:r>
    </w:p>
    <w:p w14:paraId="721B8F66" w14:textId="77777777" w:rsidR="00392A3E" w:rsidRPr="00A67DA4" w:rsidRDefault="00392A3E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zCs w:val="22"/>
          <w:lang w:val="cs-CZ"/>
        </w:rPr>
      </w:pPr>
    </w:p>
    <w:p w14:paraId="265928A1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lastRenderedPageBreak/>
        <w:t xml:space="preserve">Pokud zaznamenáte některý z následujících </w:t>
      </w:r>
      <w:r w:rsidR="00F81560" w:rsidRPr="00A67DA4">
        <w:rPr>
          <w:b/>
          <w:szCs w:val="22"/>
          <w:lang w:val="cs-CZ"/>
        </w:rPr>
        <w:t>nežádoucích</w:t>
      </w:r>
      <w:r w:rsidRPr="00A67DA4">
        <w:rPr>
          <w:b/>
          <w:szCs w:val="22"/>
          <w:lang w:val="cs-CZ"/>
        </w:rPr>
        <w:t xml:space="preserve"> účinků, informujte svého lékaře:</w:t>
      </w:r>
    </w:p>
    <w:p w14:paraId="4578639B" w14:textId="77777777" w:rsidR="00E518E5" w:rsidRPr="00A67DA4" w:rsidRDefault="00E518E5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36921736" w14:textId="77777777" w:rsidR="00D07438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cs-CZ"/>
        </w:rPr>
      </w:pPr>
      <w:r w:rsidRPr="00A67DA4">
        <w:rPr>
          <w:b/>
          <w:lang w:val="cs-CZ"/>
        </w:rPr>
        <w:t>Jestliže máte CLL</w:t>
      </w:r>
    </w:p>
    <w:p w14:paraId="1D914DA8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Velmi časté </w:t>
      </w:r>
      <w:r w:rsidR="0042071D" w:rsidRPr="00A67DA4">
        <w:rPr>
          <w:bCs/>
          <w:szCs w:val="22"/>
          <w:lang w:val="cs-CZ"/>
        </w:rPr>
        <w:t>(mohou postihnout více než 1 z </w:t>
      </w:r>
      <w:r w:rsidR="00392A3E" w:rsidRPr="00A67DA4">
        <w:rPr>
          <w:bCs/>
          <w:szCs w:val="22"/>
          <w:lang w:val="cs-CZ"/>
        </w:rPr>
        <w:t>10 osob)</w:t>
      </w:r>
    </w:p>
    <w:p w14:paraId="6A5CF41B" w14:textId="77777777" w:rsidR="008052FC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zánět plic</w:t>
      </w:r>
    </w:p>
    <w:p w14:paraId="0B0D93FE" w14:textId="7AE6E60A" w:rsidR="00505FE7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ins w:id="2660" w:author="AbbVie10" w:date="2026-04-10T18:33:00Z"/>
          <w:lang w:val="cs-CZ"/>
        </w:rPr>
      </w:pPr>
      <w:r w:rsidRPr="00A67DA4">
        <w:rPr>
          <w:lang w:val="cs-CZ"/>
        </w:rPr>
        <w:t>infekce horních cest dýchacích – příznaky zahrnují rýmu, bolest v krku nebo kašel</w:t>
      </w:r>
    </w:p>
    <w:p w14:paraId="07141542" w14:textId="4C5410FF" w:rsidR="00872487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ins w:id="2661" w:author="AbbVie10" w:date="2026-04-10T18:33:00Z">
        <w:r w:rsidRPr="00A67DA4">
          <w:rPr>
            <w:lang w:val="cs-CZ"/>
          </w:rPr>
          <w:t>infekce močových cest</w:t>
        </w:r>
      </w:ins>
    </w:p>
    <w:p w14:paraId="22F32522" w14:textId="77777777" w:rsidR="00505FE7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průjem</w:t>
      </w:r>
    </w:p>
    <w:p w14:paraId="64E4431F" w14:textId="77777777" w:rsidR="00505FE7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 xml:space="preserve">nevolnost </w:t>
      </w:r>
      <w:r w:rsidR="00560501" w:rsidRPr="00A67DA4">
        <w:rPr>
          <w:lang w:val="cs-CZ"/>
        </w:rPr>
        <w:t xml:space="preserve">(pocit na zvracení) </w:t>
      </w:r>
      <w:r w:rsidRPr="00A67DA4">
        <w:rPr>
          <w:lang w:val="cs-CZ"/>
        </w:rPr>
        <w:t>nebo zvracení</w:t>
      </w:r>
    </w:p>
    <w:p w14:paraId="23EFD7D3" w14:textId="77777777" w:rsidR="00505FE7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zácpa</w:t>
      </w:r>
    </w:p>
    <w:p w14:paraId="43379225" w14:textId="77777777" w:rsidR="00505FE7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únav</w:t>
      </w:r>
      <w:r w:rsidR="00560501" w:rsidRPr="00A67DA4">
        <w:rPr>
          <w:lang w:val="cs-CZ"/>
        </w:rPr>
        <w:t>a</w:t>
      </w:r>
    </w:p>
    <w:p w14:paraId="45EE5CC6" w14:textId="77777777" w:rsidR="00B218F4" w:rsidRPr="00A67DA4" w:rsidRDefault="00B218F4" w:rsidP="00A67DA4">
      <w:pPr>
        <w:pStyle w:val="ListBullet"/>
        <w:numPr>
          <w:ilvl w:val="0"/>
          <w:numId w:val="0"/>
        </w:numPr>
        <w:tabs>
          <w:tab w:val="clear" w:pos="567"/>
        </w:tabs>
        <w:spacing w:line="240" w:lineRule="auto"/>
        <w:contextualSpacing w:val="0"/>
        <w:rPr>
          <w:lang w:val="cs-CZ"/>
        </w:rPr>
      </w:pPr>
    </w:p>
    <w:p w14:paraId="6469EEC5" w14:textId="77777777" w:rsidR="00B218F4" w:rsidRPr="00A67DA4" w:rsidRDefault="00000000" w:rsidP="00A67DA4">
      <w:pPr>
        <w:pStyle w:val="ListBullet"/>
        <w:keepNext/>
        <w:numPr>
          <w:ilvl w:val="0"/>
          <w:numId w:val="0"/>
        </w:numPr>
        <w:tabs>
          <w:tab w:val="clear" w:pos="567"/>
        </w:tabs>
        <w:spacing w:line="240" w:lineRule="auto"/>
        <w:contextualSpacing w:val="0"/>
        <w:rPr>
          <w:lang w:val="cs-CZ"/>
        </w:rPr>
      </w:pPr>
      <w:r w:rsidRPr="00A67DA4">
        <w:rPr>
          <w:lang w:val="cs-CZ"/>
        </w:rPr>
        <w:t>Vyšetření krve rovněž může prokázat</w:t>
      </w:r>
      <w:r w:rsidR="003F466E" w:rsidRPr="00A67DA4">
        <w:rPr>
          <w:lang w:val="cs-CZ"/>
        </w:rPr>
        <w:t>:</w:t>
      </w:r>
    </w:p>
    <w:p w14:paraId="4EF9E969" w14:textId="77777777" w:rsidR="00EF38F3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nízký počet červených krvinek</w:t>
      </w:r>
    </w:p>
    <w:p w14:paraId="647C45EC" w14:textId="77777777" w:rsidR="008052FC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nižší počet bílých krvinek nazývaných lymfocyty</w:t>
      </w:r>
    </w:p>
    <w:p w14:paraId="0E935457" w14:textId="77777777" w:rsidR="008052FC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vyšší hladinu draslíku</w:t>
      </w:r>
    </w:p>
    <w:p w14:paraId="45174CC5" w14:textId="77777777" w:rsidR="008052FC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vy</w:t>
      </w:r>
      <w:r w:rsidR="00EF38F3" w:rsidRPr="00A67DA4">
        <w:rPr>
          <w:lang w:val="cs-CZ"/>
        </w:rPr>
        <w:t>šší</w:t>
      </w:r>
      <w:r w:rsidRPr="00A67DA4">
        <w:rPr>
          <w:lang w:val="cs-CZ"/>
        </w:rPr>
        <w:t xml:space="preserve"> hladinu </w:t>
      </w:r>
      <w:r w:rsidR="00EF38F3" w:rsidRPr="00A67DA4">
        <w:rPr>
          <w:lang w:val="cs-CZ"/>
        </w:rPr>
        <w:t xml:space="preserve">soli nazývané fosfát </w:t>
      </w:r>
      <w:r w:rsidRPr="00A67DA4">
        <w:rPr>
          <w:lang w:val="cs-CZ"/>
        </w:rPr>
        <w:t xml:space="preserve">(elektrolyt) </w:t>
      </w:r>
      <w:r w:rsidR="00EF38F3" w:rsidRPr="00A67DA4">
        <w:rPr>
          <w:lang w:val="cs-CZ"/>
        </w:rPr>
        <w:t>v</w:t>
      </w:r>
      <w:r w:rsidR="008F739C" w:rsidRPr="00A67DA4">
        <w:rPr>
          <w:lang w:val="cs-CZ"/>
        </w:rPr>
        <w:t> </w:t>
      </w:r>
      <w:r w:rsidR="00EF38F3" w:rsidRPr="00A67DA4">
        <w:rPr>
          <w:lang w:val="cs-CZ"/>
        </w:rPr>
        <w:t>těle</w:t>
      </w:r>
      <w:r w:rsidRPr="00A67DA4">
        <w:rPr>
          <w:lang w:val="cs-CZ"/>
        </w:rPr>
        <w:t xml:space="preserve"> </w:t>
      </w:r>
    </w:p>
    <w:p w14:paraId="29E90021" w14:textId="77777777" w:rsidR="00505FE7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nižší hladinu vápníku</w:t>
      </w:r>
    </w:p>
    <w:p w14:paraId="6AB6AE4E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zCs w:val="22"/>
          <w:lang w:val="cs-CZ"/>
        </w:rPr>
      </w:pPr>
    </w:p>
    <w:p w14:paraId="7D49C8A3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b/>
          <w:szCs w:val="22"/>
          <w:lang w:val="cs-CZ"/>
        </w:rPr>
        <w:t xml:space="preserve">Časté </w:t>
      </w:r>
      <w:r w:rsidR="008035FD" w:rsidRPr="00A67DA4">
        <w:rPr>
          <w:szCs w:val="22"/>
          <w:lang w:val="cs-CZ"/>
        </w:rPr>
        <w:t>(mohou postihnout až 1</w:t>
      </w:r>
      <w:r w:rsidRPr="00A67DA4">
        <w:rPr>
          <w:szCs w:val="22"/>
          <w:lang w:val="cs-CZ"/>
        </w:rPr>
        <w:t xml:space="preserve"> z</w:t>
      </w:r>
      <w:r w:rsidR="008035FD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10</w:t>
      </w:r>
      <w:r w:rsidR="008035FD" w:rsidRPr="00A67DA4">
        <w:rPr>
          <w:szCs w:val="22"/>
          <w:lang w:val="cs-CZ"/>
        </w:rPr>
        <w:t xml:space="preserve"> osob</w:t>
      </w:r>
      <w:r w:rsidRPr="00A67DA4">
        <w:rPr>
          <w:szCs w:val="22"/>
          <w:lang w:val="cs-CZ"/>
        </w:rPr>
        <w:t>)</w:t>
      </w:r>
    </w:p>
    <w:p w14:paraId="12A32169" w14:textId="77777777" w:rsidR="00B70B9B" w:rsidRPr="00A67DA4" w:rsidRDefault="00000000" w:rsidP="00A67DA4">
      <w:pPr>
        <w:numPr>
          <w:ilvl w:val="0"/>
          <w:numId w:val="19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závažná infekce krve (sepse)</w:t>
      </w:r>
    </w:p>
    <w:p w14:paraId="174566EE" w14:textId="2B3EF9B5" w:rsidR="00505FE7" w:rsidRPr="00A67DA4" w:rsidRDefault="00000000" w:rsidP="00A67DA4">
      <w:pPr>
        <w:numPr>
          <w:ilvl w:val="0"/>
          <w:numId w:val="19"/>
        </w:numPr>
        <w:tabs>
          <w:tab w:val="clear" w:pos="567"/>
        </w:tabs>
        <w:spacing w:line="240" w:lineRule="auto"/>
        <w:ind w:left="425" w:hanging="425"/>
        <w:rPr>
          <w:del w:id="2662" w:author="AbbVie10" w:date="2026-04-10T18:33:00Z"/>
          <w:szCs w:val="22"/>
          <w:lang w:val="cs-CZ"/>
        </w:rPr>
      </w:pPr>
      <w:del w:id="2663" w:author="AbbVie10" w:date="2026-04-10T18:33:00Z">
        <w:r w:rsidRPr="00A67DA4">
          <w:rPr>
            <w:szCs w:val="22"/>
            <w:lang w:val="cs-CZ"/>
          </w:rPr>
          <w:delText>infekce močových cest</w:delText>
        </w:r>
      </w:del>
    </w:p>
    <w:p w14:paraId="5C8A6B43" w14:textId="77777777" w:rsidR="00505FE7" w:rsidRPr="00A67DA4" w:rsidRDefault="00000000" w:rsidP="00A67DA4">
      <w:pPr>
        <w:numPr>
          <w:ilvl w:val="0"/>
          <w:numId w:val="19"/>
        </w:numPr>
        <w:tabs>
          <w:tab w:val="clear" w:pos="567"/>
        </w:tabs>
        <w:spacing w:line="240" w:lineRule="auto"/>
        <w:ind w:left="425" w:hanging="425"/>
        <w:rPr>
          <w:szCs w:val="22"/>
          <w:lang w:val="cs-CZ"/>
        </w:rPr>
      </w:pPr>
      <w:r w:rsidRPr="00A67DA4">
        <w:rPr>
          <w:szCs w:val="22"/>
          <w:lang w:val="cs-CZ"/>
        </w:rPr>
        <w:t>nízký počet bílých krvinek s horečkou (febrilní neutropenie)</w:t>
      </w:r>
    </w:p>
    <w:p w14:paraId="4541C906" w14:textId="77777777" w:rsidR="00C74637" w:rsidRPr="00A67DA4" w:rsidRDefault="00C74637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07C9C34D" w14:textId="77777777" w:rsidR="00470F71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Vyšetření krve rovněž může prokázat:</w:t>
      </w:r>
    </w:p>
    <w:p w14:paraId="62560576" w14:textId="77777777" w:rsidR="00505FE7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vyšší hladinu kreatininu</w:t>
      </w:r>
    </w:p>
    <w:p w14:paraId="191C6B51" w14:textId="77777777" w:rsidR="00505FE7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vyšší hladinu močoviny</w:t>
      </w:r>
    </w:p>
    <w:p w14:paraId="724DC808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zCs w:val="22"/>
          <w:lang w:val="cs-CZ"/>
        </w:rPr>
      </w:pPr>
    </w:p>
    <w:p w14:paraId="2CFFD14B" w14:textId="77777777" w:rsidR="00176ED4" w:rsidRPr="00A67DA4" w:rsidRDefault="00000000" w:rsidP="00A67DA4">
      <w:pPr>
        <w:pStyle w:val="ListBullet"/>
        <w:keepNext/>
        <w:numPr>
          <w:ilvl w:val="0"/>
          <w:numId w:val="0"/>
        </w:numPr>
        <w:tabs>
          <w:tab w:val="clear" w:pos="567"/>
        </w:tabs>
        <w:spacing w:line="240" w:lineRule="auto"/>
        <w:contextualSpacing w:val="0"/>
        <w:rPr>
          <w:b/>
          <w:bCs/>
          <w:lang w:val="cs-CZ"/>
        </w:rPr>
      </w:pPr>
      <w:r w:rsidRPr="00A67DA4">
        <w:rPr>
          <w:b/>
          <w:lang w:val="cs-CZ"/>
        </w:rPr>
        <w:t>Jestliže máte AML</w:t>
      </w:r>
    </w:p>
    <w:p w14:paraId="6D0D03C8" w14:textId="77777777" w:rsidR="00176ED4" w:rsidRPr="00A67DA4" w:rsidRDefault="00000000" w:rsidP="00A67DA4">
      <w:pPr>
        <w:pStyle w:val="ListBullet"/>
        <w:keepNext/>
        <w:numPr>
          <w:ilvl w:val="0"/>
          <w:numId w:val="0"/>
        </w:num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b/>
          <w:lang w:val="cs-CZ"/>
        </w:rPr>
        <w:t xml:space="preserve">Velmi časté </w:t>
      </w:r>
      <w:r w:rsidRPr="00A67DA4">
        <w:rPr>
          <w:lang w:val="cs-CZ"/>
        </w:rPr>
        <w:t>(mohou postihnout více než 1 z 10 osob)</w:t>
      </w:r>
    </w:p>
    <w:p w14:paraId="2757122F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 xml:space="preserve">pocit </w:t>
      </w:r>
      <w:r w:rsidR="00081DF6" w:rsidRPr="00A67DA4">
        <w:rPr>
          <w:lang w:val="cs-CZ"/>
        </w:rPr>
        <w:t>na zvracení</w:t>
      </w:r>
      <w:r w:rsidRPr="00A67DA4">
        <w:rPr>
          <w:lang w:val="cs-CZ"/>
        </w:rPr>
        <w:t xml:space="preserve"> nebo zvracení</w:t>
      </w:r>
    </w:p>
    <w:p w14:paraId="526158BC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průjem</w:t>
      </w:r>
    </w:p>
    <w:p w14:paraId="7B95FEF5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vřídky v ústech</w:t>
      </w:r>
    </w:p>
    <w:p w14:paraId="4462F4F7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pocit únavy nebo slabosti</w:t>
      </w:r>
    </w:p>
    <w:p w14:paraId="235C7A3B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infekce plic nebo krve</w:t>
      </w:r>
    </w:p>
    <w:p w14:paraId="2DC9DC63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snížená chuť k jídlu</w:t>
      </w:r>
    </w:p>
    <w:p w14:paraId="34188939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bolest kloubů</w:t>
      </w:r>
    </w:p>
    <w:p w14:paraId="2C551F95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závra</w:t>
      </w:r>
      <w:r w:rsidR="00081DF6" w:rsidRPr="00A67DA4">
        <w:rPr>
          <w:lang w:val="cs-CZ"/>
        </w:rPr>
        <w:t>ť</w:t>
      </w:r>
      <w:r w:rsidRPr="00A67DA4">
        <w:rPr>
          <w:lang w:val="cs-CZ"/>
        </w:rPr>
        <w:t xml:space="preserve"> nebo mdloby</w:t>
      </w:r>
    </w:p>
    <w:p w14:paraId="58A962BB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bolest hlavy</w:t>
      </w:r>
    </w:p>
    <w:p w14:paraId="753D8456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dušnost</w:t>
      </w:r>
    </w:p>
    <w:p w14:paraId="540AC05E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krvácení</w:t>
      </w:r>
    </w:p>
    <w:p w14:paraId="3B82A9FE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nízký krevní tlak</w:t>
      </w:r>
    </w:p>
    <w:p w14:paraId="1EC058EE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infekce močových cest</w:t>
      </w:r>
    </w:p>
    <w:p w14:paraId="54206C44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úbytek</w:t>
      </w:r>
      <w:r w:rsidR="004036B3" w:rsidRPr="00A67DA4">
        <w:rPr>
          <w:lang w:val="cs-CZ"/>
        </w:rPr>
        <w:t xml:space="preserve"> tělesné hmotnosti</w:t>
      </w:r>
    </w:p>
    <w:p w14:paraId="7AE64351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bolest břicha</w:t>
      </w:r>
    </w:p>
    <w:p w14:paraId="6EB179BA" w14:textId="77777777" w:rsidR="00176ED4" w:rsidRPr="00A67DA4" w:rsidRDefault="00176ED4" w:rsidP="00A67DA4">
      <w:pPr>
        <w:pStyle w:val="ListBullet"/>
        <w:numPr>
          <w:ilvl w:val="0"/>
          <w:numId w:val="0"/>
        </w:numPr>
        <w:tabs>
          <w:tab w:val="clear" w:pos="567"/>
        </w:tabs>
        <w:spacing w:line="240" w:lineRule="auto"/>
        <w:rPr>
          <w:lang w:val="cs-CZ"/>
        </w:rPr>
      </w:pPr>
    </w:p>
    <w:p w14:paraId="2997C5CA" w14:textId="77777777" w:rsidR="00176ED4" w:rsidRPr="00A67DA4" w:rsidRDefault="00000000" w:rsidP="00A67DA4">
      <w:pPr>
        <w:pStyle w:val="ListBullet"/>
        <w:keepNext/>
        <w:numPr>
          <w:ilvl w:val="0"/>
          <w:numId w:val="0"/>
        </w:num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lang w:val="cs-CZ"/>
        </w:rPr>
        <w:t>Vyšetření krve rovněž může prokázat</w:t>
      </w:r>
    </w:p>
    <w:p w14:paraId="3E8B9B8B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nižší počet krevních destiček (trombocytopenie)</w:t>
      </w:r>
    </w:p>
    <w:p w14:paraId="0CDAF014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nižší počet bílých krvinek s horečkou (febrilní neutropenie)</w:t>
      </w:r>
    </w:p>
    <w:p w14:paraId="4638D4CE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nižší počet červených krvinek (anemie)</w:t>
      </w:r>
    </w:p>
    <w:p w14:paraId="0D48BCC1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vyšší hladinu celkového bilirubinu</w:t>
      </w:r>
    </w:p>
    <w:p w14:paraId="3A7DEA64" w14:textId="77777777" w:rsidR="00176ED4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5" w:hanging="425"/>
        <w:contextualSpacing w:val="0"/>
        <w:rPr>
          <w:lang w:val="cs-CZ"/>
        </w:rPr>
      </w:pPr>
      <w:r w:rsidRPr="00A67DA4">
        <w:rPr>
          <w:lang w:val="cs-CZ"/>
        </w:rPr>
        <w:t>nízkou hladinu draslíku v krvi</w:t>
      </w:r>
    </w:p>
    <w:p w14:paraId="0B95D39A" w14:textId="77777777" w:rsidR="00176ED4" w:rsidRPr="00A67DA4" w:rsidRDefault="00176ED4" w:rsidP="00A67DA4">
      <w:pPr>
        <w:pStyle w:val="ListBullet"/>
        <w:numPr>
          <w:ilvl w:val="0"/>
          <w:numId w:val="0"/>
        </w:numPr>
        <w:tabs>
          <w:tab w:val="clear" w:pos="567"/>
        </w:tabs>
        <w:spacing w:line="240" w:lineRule="auto"/>
        <w:rPr>
          <w:lang w:val="cs-CZ"/>
        </w:rPr>
      </w:pPr>
    </w:p>
    <w:p w14:paraId="0DE3632F" w14:textId="77777777" w:rsidR="00176ED4" w:rsidRPr="00A67DA4" w:rsidRDefault="00000000" w:rsidP="00A67DA4">
      <w:pPr>
        <w:pStyle w:val="ListBullet"/>
        <w:keepNext/>
        <w:numPr>
          <w:ilvl w:val="0"/>
          <w:numId w:val="0"/>
        </w:numPr>
        <w:tabs>
          <w:tab w:val="clear" w:pos="567"/>
        </w:tabs>
        <w:spacing w:line="240" w:lineRule="auto"/>
        <w:rPr>
          <w:lang w:val="cs-CZ"/>
        </w:rPr>
      </w:pPr>
      <w:r w:rsidRPr="00A67DA4">
        <w:rPr>
          <w:b/>
          <w:lang w:val="cs-CZ"/>
        </w:rPr>
        <w:t xml:space="preserve">Časté </w:t>
      </w:r>
      <w:r w:rsidRPr="00A67DA4">
        <w:rPr>
          <w:lang w:val="cs-CZ"/>
        </w:rPr>
        <w:t>(mohou postihnout až 1 z 10 osob)</w:t>
      </w:r>
    </w:p>
    <w:p w14:paraId="6760CA4E" w14:textId="77777777" w:rsidR="00176ED4" w:rsidRPr="00A67DA4" w:rsidRDefault="00000000" w:rsidP="00A67DA4">
      <w:pPr>
        <w:pStyle w:val="ListParagraph"/>
        <w:numPr>
          <w:ilvl w:val="0"/>
          <w:numId w:val="52"/>
        </w:numPr>
        <w:tabs>
          <w:tab w:val="clear" w:pos="567"/>
        </w:tabs>
        <w:spacing w:line="240" w:lineRule="auto"/>
        <w:ind w:left="425" w:hanging="425"/>
        <w:rPr>
          <w:lang w:val="cs-CZ"/>
        </w:rPr>
      </w:pPr>
      <w:r w:rsidRPr="00A67DA4">
        <w:rPr>
          <w:lang w:val="cs-CZ"/>
        </w:rPr>
        <w:t>žlučové kameny nebo infekce žlučníku</w:t>
      </w:r>
    </w:p>
    <w:p w14:paraId="073DF013" w14:textId="77777777" w:rsidR="00176ED4" w:rsidRPr="00A67DA4" w:rsidRDefault="00176ED4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Cs/>
          <w:szCs w:val="22"/>
          <w:lang w:val="cs-CZ"/>
        </w:rPr>
      </w:pPr>
    </w:p>
    <w:p w14:paraId="6E2FC54B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Hlášení nežádoucích účinků</w:t>
      </w:r>
    </w:p>
    <w:p w14:paraId="39B0B785" w14:textId="77777777" w:rsidR="00F64819" w:rsidRPr="00A67DA4" w:rsidRDefault="00000000" w:rsidP="00A67DA4">
      <w:pPr>
        <w:pStyle w:val="BodytextAgency"/>
        <w:spacing w:after="0" w:line="240" w:lineRule="auto"/>
        <w:rPr>
          <w:rFonts w:ascii="Times New Roman" w:hAnsi="Times New Roman"/>
          <w:sz w:val="22"/>
          <w:lang w:val="cs-CZ"/>
        </w:rPr>
      </w:pPr>
      <w:r w:rsidRPr="00A67DA4">
        <w:rPr>
          <w:rFonts w:ascii="Times New Roman" w:hAnsi="Times New Roman"/>
          <w:sz w:val="22"/>
          <w:lang w:val="cs-CZ"/>
        </w:rPr>
        <w:t>Pokud se u</w:t>
      </w:r>
      <w:r w:rsidR="008F739C" w:rsidRPr="00A67DA4">
        <w:rPr>
          <w:rFonts w:ascii="Times New Roman" w:hAnsi="Times New Roman"/>
          <w:sz w:val="22"/>
          <w:lang w:val="cs-CZ"/>
        </w:rPr>
        <w:t> </w:t>
      </w:r>
      <w:r w:rsidRPr="00A67DA4">
        <w:rPr>
          <w:rFonts w:ascii="Times New Roman" w:hAnsi="Times New Roman"/>
          <w:sz w:val="22"/>
          <w:lang w:val="cs-CZ"/>
        </w:rPr>
        <w:t>Vás vyskytne kterýkoli z</w:t>
      </w:r>
      <w:r w:rsidR="008F739C" w:rsidRPr="00A67DA4">
        <w:rPr>
          <w:rFonts w:ascii="Times New Roman" w:hAnsi="Times New Roman"/>
          <w:sz w:val="22"/>
          <w:lang w:val="cs-CZ"/>
        </w:rPr>
        <w:t> </w:t>
      </w:r>
      <w:r w:rsidRPr="00A67DA4">
        <w:rPr>
          <w:rFonts w:ascii="Times New Roman" w:hAnsi="Times New Roman"/>
          <w:sz w:val="22"/>
          <w:lang w:val="cs-CZ"/>
        </w:rPr>
        <w:t xml:space="preserve">nežádoucích účinků, sdělte to svému lékaři, lékárníkovi nebo zdravotní sestře. </w:t>
      </w:r>
      <w:r w:rsidRPr="00A67DA4">
        <w:rPr>
          <w:rFonts w:ascii="Times New Roman" w:hAnsi="Times New Roman" w:cs="Times New Roman"/>
          <w:sz w:val="22"/>
          <w:szCs w:val="22"/>
          <w:lang w:val="cs-CZ"/>
        </w:rPr>
        <w:t>Stejně postupujte v</w:t>
      </w:r>
      <w:r w:rsidR="008F739C" w:rsidRPr="00A67DA4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Pr="00A67DA4">
        <w:rPr>
          <w:rFonts w:ascii="Times New Roman" w:hAnsi="Times New Roman" w:cs="Times New Roman"/>
          <w:sz w:val="22"/>
          <w:szCs w:val="22"/>
          <w:lang w:val="cs-CZ"/>
        </w:rPr>
        <w:t>případě jakýchkoli nežádoucích účinků, které nejsou uvedeny v</w:t>
      </w:r>
      <w:r w:rsidR="008F739C" w:rsidRPr="00A67DA4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Pr="00A67DA4">
        <w:rPr>
          <w:rFonts w:ascii="Times New Roman" w:hAnsi="Times New Roman" w:cs="Times New Roman"/>
          <w:sz w:val="22"/>
          <w:szCs w:val="22"/>
          <w:lang w:val="cs-CZ"/>
        </w:rPr>
        <w:t>této příbalové informaci.</w:t>
      </w:r>
      <w:r w:rsidR="00E518E5" w:rsidRPr="00A67DA4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Pr="00A67DA4">
        <w:rPr>
          <w:rFonts w:ascii="Times New Roman" w:hAnsi="Times New Roman"/>
          <w:sz w:val="22"/>
          <w:lang w:val="cs-CZ"/>
        </w:rPr>
        <w:t xml:space="preserve">Nežádoucí účinky můžete hlásit také přímo prostřednictvím </w:t>
      </w:r>
      <w:r w:rsidRPr="00A67DA4">
        <w:rPr>
          <w:rFonts w:ascii="Times New Roman" w:hAnsi="Times New Roman"/>
          <w:sz w:val="22"/>
          <w:highlight w:val="lightGray"/>
          <w:lang w:val="cs-CZ"/>
        </w:rPr>
        <w:t>národního systému hlášení nežádoucích účinků uvedeného v </w:t>
      </w:r>
      <w:r w:rsidR="00F64819">
        <w:fldChar w:fldCharType="begin"/>
      </w:r>
      <w:r w:rsidR="00F64819" w:rsidRPr="000A4291">
        <w:rPr>
          <w:lang w:val="cs-CZ"/>
          <w:rPrChange w:id="2664" w:author="AbbVie19" w:date="2026-05-12T10:28:00Z" w16du:dateUtc="2026-05-12T07:28:00Z">
            <w:rPr/>
          </w:rPrChange>
        </w:rPr>
        <w:instrText>HYPERLINK "https://www.ema.europa.eu/en/documents/template-form/qrd-appendix-v-adverse-drug-reaction-reporting-details_en.docx"</w:instrText>
      </w:r>
      <w:r w:rsidR="00F64819">
        <w:fldChar w:fldCharType="separate"/>
      </w:r>
      <w:r w:rsidR="00F64819" w:rsidRPr="00A67DA4">
        <w:rPr>
          <w:rStyle w:val="Hyperlink"/>
          <w:rFonts w:ascii="Times New Roman" w:hAnsi="Times New Roman"/>
          <w:color w:val="auto"/>
          <w:sz w:val="22"/>
          <w:highlight w:val="lightGray"/>
          <w:lang w:val="cs-CZ"/>
        </w:rPr>
        <w:t>Dodatku V</w:t>
      </w:r>
      <w:r w:rsidR="00F64819">
        <w:fldChar w:fldCharType="end"/>
      </w:r>
      <w:r w:rsidRPr="00A67DA4">
        <w:rPr>
          <w:rFonts w:ascii="Times New Roman" w:hAnsi="Times New Roman"/>
          <w:sz w:val="22"/>
          <w:lang w:val="cs-CZ"/>
        </w:rPr>
        <w:t xml:space="preserve">. </w:t>
      </w:r>
    </w:p>
    <w:p w14:paraId="4B7D4B19" w14:textId="77777777" w:rsidR="00E518E5" w:rsidRPr="00A67DA4" w:rsidRDefault="00000000" w:rsidP="00A67DA4">
      <w:pPr>
        <w:pStyle w:val="BodytextAgency"/>
        <w:spacing w:after="0" w:line="240" w:lineRule="auto"/>
        <w:rPr>
          <w:rFonts w:ascii="Times New Roman" w:hAnsi="Times New Roman" w:cs="Times New Roman"/>
          <w:sz w:val="22"/>
          <w:szCs w:val="22"/>
          <w:lang w:val="cs-CZ"/>
        </w:rPr>
      </w:pPr>
      <w:r w:rsidRPr="00A67DA4">
        <w:rPr>
          <w:rFonts w:ascii="Times New Roman" w:hAnsi="Times New Roman" w:cs="Times New Roman"/>
          <w:sz w:val="22"/>
          <w:szCs w:val="22"/>
          <w:lang w:val="cs-CZ"/>
        </w:rPr>
        <w:t>Nahlášením nežádoucích účinků můžete přispět k</w:t>
      </w:r>
      <w:r w:rsidR="008F739C" w:rsidRPr="00A67DA4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Pr="00A67DA4">
        <w:rPr>
          <w:rFonts w:ascii="Times New Roman" w:hAnsi="Times New Roman" w:cs="Times New Roman"/>
          <w:sz w:val="22"/>
          <w:szCs w:val="22"/>
          <w:lang w:val="cs-CZ"/>
        </w:rPr>
        <w:t>získání více informací o</w:t>
      </w:r>
      <w:r w:rsidR="008F739C" w:rsidRPr="00A67DA4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Pr="00A67DA4">
        <w:rPr>
          <w:rFonts w:ascii="Times New Roman" w:hAnsi="Times New Roman" w:cs="Times New Roman"/>
          <w:sz w:val="22"/>
          <w:szCs w:val="22"/>
          <w:lang w:val="cs-CZ"/>
        </w:rPr>
        <w:t>bezpečnosti tohoto přípravku.</w:t>
      </w:r>
    </w:p>
    <w:p w14:paraId="20B6D97F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szCs w:val="22"/>
          <w:lang w:val="cs-CZ"/>
        </w:rPr>
      </w:pPr>
    </w:p>
    <w:p w14:paraId="21C2A7B1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szCs w:val="22"/>
          <w:lang w:val="cs-CZ"/>
        </w:rPr>
      </w:pPr>
    </w:p>
    <w:p w14:paraId="43A800E0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5.</w:t>
      </w:r>
      <w:r w:rsidRPr="00A67DA4">
        <w:rPr>
          <w:b/>
          <w:szCs w:val="22"/>
          <w:lang w:val="cs-CZ"/>
        </w:rPr>
        <w:tab/>
      </w:r>
      <w:r w:rsidR="00505FE7" w:rsidRPr="00A67DA4">
        <w:rPr>
          <w:b/>
          <w:szCs w:val="22"/>
          <w:lang w:val="cs-CZ"/>
        </w:rPr>
        <w:t>Jak přípravek Venclyxto uchovávat</w:t>
      </w:r>
    </w:p>
    <w:p w14:paraId="1F366778" w14:textId="77777777" w:rsidR="00E518E5" w:rsidRPr="00A67DA4" w:rsidRDefault="00E518E5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052C351F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Uchovávejte tento přípravek mimo dohled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dosah dětí.</w:t>
      </w:r>
    </w:p>
    <w:p w14:paraId="0BFEA787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436DA189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Nepoužívejte tento přípravek po uplynutí doby použitelnosti uvedené na </w:t>
      </w:r>
      <w:r w:rsidR="009D1C4D" w:rsidRPr="00A67DA4">
        <w:rPr>
          <w:szCs w:val="22"/>
          <w:highlight w:val="lightGray"/>
          <w:lang w:val="cs-CZ"/>
        </w:rPr>
        <w:t>štítku</w:t>
      </w:r>
      <w:r w:rsidR="006C2B5F" w:rsidRPr="00A67DA4">
        <w:rPr>
          <w:szCs w:val="22"/>
          <w:lang w:val="cs-CZ"/>
        </w:rPr>
        <w:t> </w:t>
      </w:r>
      <w:r w:rsidR="00EF38F3" w:rsidRPr="00A67DA4">
        <w:rPr>
          <w:szCs w:val="22"/>
          <w:lang w:val="cs-CZ"/>
        </w:rPr>
        <w:t xml:space="preserve">blistru </w:t>
      </w:r>
      <w:r w:rsidR="009D1C4D" w:rsidRPr="00A67DA4">
        <w:rPr>
          <w:szCs w:val="22"/>
          <w:lang w:val="cs-CZ"/>
        </w:rPr>
        <w:t xml:space="preserve">a krabičce </w:t>
      </w:r>
      <w:r w:rsidRPr="00A67DA4">
        <w:rPr>
          <w:szCs w:val="22"/>
          <w:lang w:val="cs-CZ"/>
        </w:rPr>
        <w:t>za EXP.</w:t>
      </w:r>
    </w:p>
    <w:p w14:paraId="5FDAE726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6BE28999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Tento přípravek nevyžaduje žádné zvláštní podmínky pro uchovávání.</w:t>
      </w:r>
    </w:p>
    <w:p w14:paraId="6CC5A8E4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75ED2BD6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szCs w:val="22"/>
          <w:lang w:val="cs-CZ"/>
        </w:rPr>
      </w:pPr>
      <w:r w:rsidRPr="00A67DA4">
        <w:rPr>
          <w:szCs w:val="22"/>
          <w:lang w:val="cs-CZ"/>
        </w:rPr>
        <w:t>Nevyhazujte žádné léčivé přípravky do odpadních vod nebo domácího odpadu. Zeptejte se svého lékárníka, jak naložit s</w:t>
      </w:r>
      <w:r w:rsidR="00E878E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přípravky, které již nepoužíváte. Tato opatření pomáhají chránit životní prostředí.</w:t>
      </w:r>
    </w:p>
    <w:p w14:paraId="26B79812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6C51B098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14F0B10E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outlineLvl w:val="0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6.</w:t>
      </w:r>
      <w:r w:rsidRPr="00A67DA4">
        <w:rPr>
          <w:b/>
          <w:szCs w:val="22"/>
          <w:lang w:val="cs-CZ"/>
        </w:rPr>
        <w:tab/>
      </w:r>
      <w:r w:rsidR="00505FE7" w:rsidRPr="00A67DA4">
        <w:rPr>
          <w:b/>
          <w:szCs w:val="22"/>
          <w:lang w:val="cs-CZ"/>
        </w:rPr>
        <w:t>Obsah balení</w:t>
      </w:r>
      <w:r w:rsidR="006C2B5F" w:rsidRPr="00A67DA4">
        <w:rPr>
          <w:b/>
          <w:szCs w:val="22"/>
          <w:lang w:val="cs-CZ"/>
        </w:rPr>
        <w:t xml:space="preserve"> a </w:t>
      </w:r>
      <w:r w:rsidR="00505FE7" w:rsidRPr="00A67DA4">
        <w:rPr>
          <w:b/>
          <w:szCs w:val="22"/>
          <w:lang w:val="cs-CZ"/>
        </w:rPr>
        <w:t>další informace</w:t>
      </w:r>
    </w:p>
    <w:p w14:paraId="70C5270C" w14:textId="77777777" w:rsidR="00E518E5" w:rsidRPr="00A67DA4" w:rsidRDefault="00E518E5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677E3B4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Co přípravek Venclyxto obsahuje</w:t>
      </w:r>
    </w:p>
    <w:p w14:paraId="50676368" w14:textId="77777777" w:rsidR="00E518E5" w:rsidRPr="00A67DA4" w:rsidRDefault="00E518E5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95D5FA7" w14:textId="77777777" w:rsidR="00CE65A9" w:rsidRPr="00A67DA4" w:rsidRDefault="00000000" w:rsidP="00A67DA4">
      <w:pPr>
        <w:pStyle w:val="ListBullet"/>
        <w:keepNext/>
        <w:numPr>
          <w:ilvl w:val="0"/>
          <w:numId w:val="0"/>
        </w:numPr>
        <w:tabs>
          <w:tab w:val="clear" w:pos="567"/>
        </w:tabs>
        <w:spacing w:line="240" w:lineRule="auto"/>
        <w:contextualSpacing w:val="0"/>
        <w:rPr>
          <w:lang w:val="cs-CZ"/>
        </w:rPr>
      </w:pPr>
      <w:r w:rsidRPr="00A67DA4">
        <w:rPr>
          <w:lang w:val="cs-CZ"/>
        </w:rPr>
        <w:t>Léčivou látkou je venetoclaxum.</w:t>
      </w:r>
    </w:p>
    <w:p w14:paraId="7E2B5F75" w14:textId="77777777" w:rsidR="00CE65A9" w:rsidRPr="00A67DA4" w:rsidRDefault="00000000" w:rsidP="00A67DA4">
      <w:pPr>
        <w:pStyle w:val="ListBullet"/>
        <w:numPr>
          <w:ilvl w:val="0"/>
          <w:numId w:val="47"/>
        </w:numPr>
        <w:tabs>
          <w:tab w:val="clear" w:pos="567"/>
        </w:tabs>
        <w:spacing w:line="240" w:lineRule="auto"/>
        <w:ind w:left="426" w:hanging="426"/>
        <w:contextualSpacing w:val="0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Venclyxto 10 mg potahované tablety: </w:t>
      </w:r>
      <w:r w:rsidRPr="00A67DA4">
        <w:rPr>
          <w:lang w:val="cs-CZ"/>
        </w:rPr>
        <w:t>jedna potahovaná tableta obsahuje venetoclaxum</w:t>
      </w:r>
      <w:r w:rsidR="00846EFD" w:rsidRPr="00A67DA4">
        <w:rPr>
          <w:lang w:val="cs-CZ"/>
        </w:rPr>
        <w:t xml:space="preserve"> </w:t>
      </w:r>
      <w:r w:rsidRPr="00A67DA4">
        <w:rPr>
          <w:lang w:val="cs-CZ"/>
        </w:rPr>
        <w:t>10 mg.</w:t>
      </w:r>
    </w:p>
    <w:p w14:paraId="60FA0AE1" w14:textId="77777777" w:rsidR="00CE65A9" w:rsidRPr="00A67DA4" w:rsidRDefault="00000000" w:rsidP="00A67DA4">
      <w:pPr>
        <w:pStyle w:val="ListBullet"/>
        <w:numPr>
          <w:ilvl w:val="0"/>
          <w:numId w:val="47"/>
        </w:numPr>
        <w:tabs>
          <w:tab w:val="clear" w:pos="567"/>
        </w:tabs>
        <w:spacing w:line="240" w:lineRule="auto"/>
        <w:ind w:left="426" w:hanging="426"/>
        <w:contextualSpacing w:val="0"/>
        <w:rPr>
          <w:szCs w:val="22"/>
          <w:lang w:val="cs-CZ"/>
        </w:rPr>
      </w:pPr>
      <w:r w:rsidRPr="00A67DA4">
        <w:rPr>
          <w:szCs w:val="22"/>
          <w:lang w:val="cs-CZ"/>
        </w:rPr>
        <w:t>Venclyxto 50 mg potahované tablety</w:t>
      </w:r>
      <w:r w:rsidRPr="00A67DA4">
        <w:rPr>
          <w:lang w:val="cs-CZ"/>
        </w:rPr>
        <w:t>: jedna potahovaná tableta obsahuje venetoclaxum 50 mg.</w:t>
      </w:r>
    </w:p>
    <w:p w14:paraId="738051D8" w14:textId="77777777" w:rsidR="00CE65A9" w:rsidRPr="00A67DA4" w:rsidRDefault="00000000" w:rsidP="00A67DA4">
      <w:pPr>
        <w:pStyle w:val="ListBullet"/>
        <w:numPr>
          <w:ilvl w:val="0"/>
          <w:numId w:val="47"/>
        </w:numPr>
        <w:tabs>
          <w:tab w:val="clear" w:pos="567"/>
        </w:tabs>
        <w:spacing w:line="240" w:lineRule="auto"/>
        <w:ind w:left="426" w:hanging="426"/>
        <w:contextualSpacing w:val="0"/>
        <w:rPr>
          <w:szCs w:val="22"/>
          <w:lang w:val="cs-CZ"/>
        </w:rPr>
      </w:pPr>
      <w:r w:rsidRPr="00A67DA4">
        <w:rPr>
          <w:szCs w:val="22"/>
          <w:lang w:val="cs-CZ"/>
        </w:rPr>
        <w:t>Venclyxto 100 mg potahované tablety: jedna potahovaná tableta obsahuje venetoclaxum 100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>.</w:t>
      </w:r>
    </w:p>
    <w:p w14:paraId="1CD0D231" w14:textId="77777777" w:rsidR="00CE65A9" w:rsidRPr="00A67DA4" w:rsidRDefault="00CE65A9" w:rsidP="00A67DA4">
      <w:pPr>
        <w:pStyle w:val="ListBullet"/>
        <w:numPr>
          <w:ilvl w:val="0"/>
          <w:numId w:val="0"/>
        </w:numPr>
        <w:tabs>
          <w:tab w:val="clear" w:pos="567"/>
        </w:tabs>
        <w:spacing w:line="240" w:lineRule="auto"/>
        <w:contextualSpacing w:val="0"/>
        <w:rPr>
          <w:szCs w:val="22"/>
          <w:lang w:val="cs-CZ"/>
        </w:rPr>
      </w:pPr>
    </w:p>
    <w:p w14:paraId="121C6C0F" w14:textId="77777777" w:rsidR="00CE65A9" w:rsidRPr="00A67DA4" w:rsidRDefault="00000000" w:rsidP="00A67DA4">
      <w:pPr>
        <w:pStyle w:val="ListBullet"/>
        <w:keepNext/>
        <w:numPr>
          <w:ilvl w:val="0"/>
          <w:numId w:val="0"/>
        </w:numPr>
        <w:tabs>
          <w:tab w:val="clear" w:pos="567"/>
        </w:tabs>
        <w:spacing w:line="240" w:lineRule="auto"/>
        <w:contextualSpacing w:val="0"/>
        <w:rPr>
          <w:szCs w:val="22"/>
          <w:lang w:val="cs-CZ"/>
        </w:rPr>
      </w:pPr>
      <w:r w:rsidRPr="00A67DA4">
        <w:rPr>
          <w:szCs w:val="22"/>
          <w:lang w:val="cs-CZ"/>
        </w:rPr>
        <w:t>Dalšími složkami jsou:</w:t>
      </w:r>
    </w:p>
    <w:p w14:paraId="676A2F26" w14:textId="77777777" w:rsidR="00CE65A9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6" w:hanging="426"/>
        <w:contextualSpacing w:val="0"/>
        <w:rPr>
          <w:lang w:val="cs-CZ"/>
        </w:rPr>
      </w:pPr>
      <w:r w:rsidRPr="00A67DA4">
        <w:rPr>
          <w:szCs w:val="22"/>
          <w:lang w:val="cs-CZ"/>
        </w:rPr>
        <w:t>V</w:t>
      </w:r>
      <w:r w:rsidR="002E1E7C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 xml:space="preserve">jádru tablety: </w:t>
      </w:r>
      <w:r w:rsidRPr="00A67DA4">
        <w:rPr>
          <w:lang w:val="cs-CZ"/>
        </w:rPr>
        <w:t xml:space="preserve">kopovidon </w:t>
      </w:r>
      <w:r w:rsidR="00E9692E" w:rsidRPr="00A67DA4">
        <w:rPr>
          <w:lang w:val="cs-CZ"/>
        </w:rPr>
        <w:t>(</w:t>
      </w:r>
      <w:r w:rsidRPr="00A67DA4">
        <w:rPr>
          <w:lang w:val="cs-CZ"/>
        </w:rPr>
        <w:t>K 28</w:t>
      </w:r>
      <w:r w:rsidR="00E9692E" w:rsidRPr="00A67DA4">
        <w:rPr>
          <w:lang w:val="cs-CZ"/>
        </w:rPr>
        <w:t>)</w:t>
      </w:r>
      <w:r w:rsidRPr="00A67DA4">
        <w:rPr>
          <w:lang w:val="cs-CZ"/>
        </w:rPr>
        <w:t>, polysorbát 80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433), koloidní bezvodý oxid křemičitý (E</w:t>
      </w:r>
      <w:r w:rsidR="007C42E4" w:rsidRPr="00A67DA4">
        <w:rPr>
          <w:lang w:val="cs-CZ"/>
        </w:rPr>
        <w:t> </w:t>
      </w:r>
      <w:r w:rsidRPr="00A67DA4">
        <w:rPr>
          <w:lang w:val="cs-CZ"/>
        </w:rPr>
        <w:t>551), hydrogenfosforečnan vápenatý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341), natrium-stearyl-fumarát.</w:t>
      </w:r>
    </w:p>
    <w:p w14:paraId="6F9FAB61" w14:textId="77777777" w:rsidR="00CE65A9" w:rsidRPr="00A67DA4" w:rsidRDefault="00CE65A9" w:rsidP="00A67DA4">
      <w:pPr>
        <w:pStyle w:val="ListBullet"/>
        <w:numPr>
          <w:ilvl w:val="0"/>
          <w:numId w:val="0"/>
        </w:numPr>
        <w:tabs>
          <w:tab w:val="clear" w:pos="567"/>
        </w:tabs>
        <w:spacing w:line="240" w:lineRule="auto"/>
        <w:ind w:left="426" w:hanging="426"/>
        <w:contextualSpacing w:val="0"/>
        <w:rPr>
          <w:szCs w:val="22"/>
          <w:lang w:val="cs-CZ"/>
        </w:rPr>
      </w:pPr>
    </w:p>
    <w:p w14:paraId="5B7E9BA0" w14:textId="77777777" w:rsidR="00CE65A9" w:rsidRPr="00A67DA4" w:rsidRDefault="00000000" w:rsidP="00A67DA4">
      <w:pPr>
        <w:pStyle w:val="ListBullet"/>
        <w:keepNext/>
        <w:numPr>
          <w:ilvl w:val="0"/>
          <w:numId w:val="0"/>
        </w:numPr>
        <w:tabs>
          <w:tab w:val="clear" w:pos="567"/>
        </w:tabs>
        <w:spacing w:line="240" w:lineRule="auto"/>
        <w:ind w:left="426" w:hanging="426"/>
        <w:contextualSpacing w:val="0"/>
        <w:rPr>
          <w:szCs w:val="22"/>
          <w:lang w:val="cs-CZ"/>
        </w:rPr>
      </w:pPr>
      <w:r w:rsidRPr="00A67DA4">
        <w:rPr>
          <w:szCs w:val="22"/>
          <w:lang w:val="cs-CZ"/>
        </w:rPr>
        <w:t>V potahové vrstvě tablety:</w:t>
      </w:r>
    </w:p>
    <w:p w14:paraId="23253ED7" w14:textId="77777777" w:rsidR="00CE65A9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6" w:hanging="426"/>
        <w:contextualSpacing w:val="0"/>
        <w:rPr>
          <w:lang w:val="cs-CZ"/>
        </w:rPr>
      </w:pPr>
      <w:r w:rsidRPr="00A67DA4">
        <w:rPr>
          <w:szCs w:val="22"/>
          <w:lang w:val="cs-CZ"/>
        </w:rPr>
        <w:t xml:space="preserve">Venclyxto 10 mg potahované tablety: </w:t>
      </w:r>
      <w:r w:rsidRPr="00A67DA4">
        <w:rPr>
          <w:lang w:val="cs-CZ"/>
        </w:rPr>
        <w:t>žlutý oxid železitý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172), polyvinylalkohol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1203), oxid titaničitý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171), makrogol 3350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1521), mastek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553b).</w:t>
      </w:r>
    </w:p>
    <w:p w14:paraId="66E87F4B" w14:textId="77777777" w:rsidR="00CE65A9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6" w:hanging="426"/>
        <w:contextualSpacing w:val="0"/>
        <w:rPr>
          <w:lang w:val="cs-CZ"/>
        </w:rPr>
      </w:pPr>
      <w:r w:rsidRPr="00A67DA4">
        <w:rPr>
          <w:szCs w:val="22"/>
          <w:lang w:val="cs-CZ"/>
        </w:rPr>
        <w:t>Venclyxto 50 mg potahované tablety</w:t>
      </w:r>
      <w:r w:rsidR="00E9692E" w:rsidRPr="00A67DA4">
        <w:rPr>
          <w:szCs w:val="22"/>
          <w:lang w:val="cs-CZ"/>
        </w:rPr>
        <w:t>:</w:t>
      </w:r>
      <w:r w:rsidRPr="00A67DA4">
        <w:rPr>
          <w:lang w:val="cs-CZ"/>
        </w:rPr>
        <w:t xml:space="preserve"> žlutý oxid železitý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172), červený oxid železitý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172), černý oxid železitý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172), polyvinylalkohol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1203), oxid titaničitý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171), makrogol 3350 (E</w:t>
      </w:r>
      <w:r w:rsidR="007C42E4" w:rsidRPr="00A67DA4">
        <w:rPr>
          <w:lang w:val="cs-CZ"/>
        </w:rPr>
        <w:t> </w:t>
      </w:r>
      <w:r w:rsidRPr="00A67DA4">
        <w:rPr>
          <w:lang w:val="cs-CZ"/>
        </w:rPr>
        <w:t>1521), mastek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553b).</w:t>
      </w:r>
    </w:p>
    <w:p w14:paraId="00683B23" w14:textId="77777777" w:rsidR="00CE65A9" w:rsidRPr="00A67DA4" w:rsidRDefault="00000000" w:rsidP="00A67DA4">
      <w:pPr>
        <w:pStyle w:val="ListBullet"/>
        <w:tabs>
          <w:tab w:val="clear" w:pos="360"/>
          <w:tab w:val="clear" w:pos="567"/>
        </w:tabs>
        <w:spacing w:line="240" w:lineRule="auto"/>
        <w:ind w:left="426" w:hanging="426"/>
        <w:contextualSpacing w:val="0"/>
        <w:rPr>
          <w:lang w:val="cs-CZ"/>
        </w:rPr>
      </w:pPr>
      <w:r w:rsidRPr="00A67DA4">
        <w:rPr>
          <w:lang w:val="cs-CZ"/>
        </w:rPr>
        <w:t>Venclyxto 100</w:t>
      </w:r>
      <w:r w:rsidR="008042A0" w:rsidRPr="00A67DA4">
        <w:rPr>
          <w:lang w:val="cs-CZ"/>
        </w:rPr>
        <w:t> mg</w:t>
      </w:r>
      <w:r w:rsidRPr="00A67DA4">
        <w:rPr>
          <w:lang w:val="cs-CZ"/>
        </w:rPr>
        <w:t xml:space="preserve"> potahované tablety: žlutý oxid železitý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172), polyvinylalkohol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1203), oxid titaničitý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171), makrogol 3350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1521), mastek (E</w:t>
      </w:r>
      <w:r w:rsidR="00AF4392" w:rsidRPr="00A67DA4">
        <w:rPr>
          <w:lang w:val="cs-CZ"/>
        </w:rPr>
        <w:t xml:space="preserve"> </w:t>
      </w:r>
      <w:r w:rsidRPr="00A67DA4">
        <w:rPr>
          <w:lang w:val="cs-CZ"/>
        </w:rPr>
        <w:t>553b).</w:t>
      </w:r>
    </w:p>
    <w:p w14:paraId="39B16DDB" w14:textId="77777777" w:rsidR="00CE65A9" w:rsidRPr="00A67DA4" w:rsidRDefault="00CE65A9" w:rsidP="00A67DA4">
      <w:pPr>
        <w:tabs>
          <w:tab w:val="clear" w:pos="567"/>
        </w:tabs>
        <w:spacing w:line="240" w:lineRule="auto"/>
        <w:jc w:val="both"/>
        <w:rPr>
          <w:szCs w:val="22"/>
          <w:lang w:val="cs-CZ"/>
        </w:rPr>
      </w:pPr>
    </w:p>
    <w:p w14:paraId="66D0309E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Jak přípravek Venclyxto vypadá</w:t>
      </w:r>
      <w:r w:rsidR="006C2B5F" w:rsidRPr="00A67DA4">
        <w:rPr>
          <w:b/>
          <w:szCs w:val="22"/>
          <w:lang w:val="cs-CZ"/>
        </w:rPr>
        <w:t xml:space="preserve"> a </w:t>
      </w:r>
      <w:r w:rsidRPr="00A67DA4">
        <w:rPr>
          <w:b/>
          <w:szCs w:val="22"/>
          <w:lang w:val="cs-CZ"/>
        </w:rPr>
        <w:t>co obsahuje toto balení</w:t>
      </w:r>
    </w:p>
    <w:p w14:paraId="5BE5FF41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Potahovaná tableta přípravku Venclyxto 10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je světle žlutá, kulatá, o</w:t>
      </w:r>
      <w:r w:rsidR="00E878E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průměru 6 mm, s písmenem „V“ na jedné straně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číslicí „10“ na druhé straně.</w:t>
      </w:r>
    </w:p>
    <w:p w14:paraId="217E42FF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Potahovaná tableta přípravku Venclyxto 50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je béžová, podlouhlá, dlouhá 14 mm, s písmenem „V“ na jedné straně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číslicí „50“ na druhé straně.</w:t>
      </w:r>
    </w:p>
    <w:p w14:paraId="03DCF713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Potahovaná tableta přípravku Venclyxto 100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je světle žlutá, podlouhlá, dlouhá 17,2 mm, s písmenem „V“ na jedné straně</w:t>
      </w:r>
      <w:r w:rsidR="006C2B5F" w:rsidRPr="00A67DA4">
        <w:rPr>
          <w:szCs w:val="22"/>
          <w:lang w:val="cs-CZ"/>
        </w:rPr>
        <w:t xml:space="preserve"> a </w:t>
      </w:r>
      <w:r w:rsidRPr="00A67DA4">
        <w:rPr>
          <w:szCs w:val="22"/>
          <w:lang w:val="cs-CZ"/>
        </w:rPr>
        <w:t>číslicí „100“ na druhé straně.</w:t>
      </w:r>
    </w:p>
    <w:p w14:paraId="4EFF3D7D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30E6B6FB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 xml:space="preserve">Tablety přípravku Venclyxto jsou </w:t>
      </w:r>
      <w:r w:rsidR="00EF38F3" w:rsidRPr="00A67DA4">
        <w:rPr>
          <w:szCs w:val="22"/>
          <w:lang w:val="cs-CZ"/>
        </w:rPr>
        <w:t>dodávány v</w:t>
      </w:r>
      <w:r w:rsidR="009D1C4D" w:rsidRPr="00A67DA4">
        <w:rPr>
          <w:szCs w:val="22"/>
          <w:lang w:val="cs-CZ"/>
        </w:rPr>
        <w:t> </w:t>
      </w:r>
      <w:r w:rsidR="00EF38F3" w:rsidRPr="00A67DA4">
        <w:rPr>
          <w:szCs w:val="22"/>
          <w:lang w:val="cs-CZ"/>
        </w:rPr>
        <w:t>blistrech</w:t>
      </w:r>
      <w:r w:rsidR="009D1C4D" w:rsidRPr="00A67DA4">
        <w:rPr>
          <w:szCs w:val="22"/>
          <w:lang w:val="cs-CZ"/>
        </w:rPr>
        <w:t xml:space="preserve"> nebo lahvičkách</w:t>
      </w:r>
      <w:r w:rsidR="00EF38F3" w:rsidRPr="00A67DA4">
        <w:rPr>
          <w:szCs w:val="22"/>
          <w:lang w:val="cs-CZ"/>
        </w:rPr>
        <w:t>, které jsou za</w:t>
      </w:r>
      <w:r w:rsidRPr="00A67DA4">
        <w:rPr>
          <w:szCs w:val="22"/>
          <w:lang w:val="cs-CZ"/>
        </w:rPr>
        <w:t>baleny do krabiček následujícím způsobem:</w:t>
      </w:r>
    </w:p>
    <w:p w14:paraId="1E069B78" w14:textId="77777777" w:rsidR="00F30D59" w:rsidRPr="00A67DA4" w:rsidRDefault="00F30D59" w:rsidP="00A67DA4">
      <w:p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7E870DBA" w14:textId="77777777" w:rsidR="004B7443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lastRenderedPageBreak/>
        <w:t>Venclyxto 10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tablety:</w:t>
      </w:r>
    </w:p>
    <w:p w14:paraId="1E268F2F" w14:textId="77777777" w:rsidR="004B7443" w:rsidRPr="00A67DA4" w:rsidRDefault="00000000" w:rsidP="00A67DA4">
      <w:pPr>
        <w:numPr>
          <w:ilvl w:val="1"/>
          <w:numId w:val="45"/>
        </w:numPr>
        <w:tabs>
          <w:tab w:val="clear" w:pos="567"/>
        </w:tabs>
        <w:spacing w:line="240" w:lineRule="auto"/>
        <w:ind w:left="426" w:hanging="426"/>
        <w:rPr>
          <w:szCs w:val="22"/>
          <w:lang w:val="cs-CZ"/>
        </w:rPr>
      </w:pPr>
      <w:r w:rsidRPr="00A67DA4">
        <w:rPr>
          <w:szCs w:val="22"/>
          <w:lang w:val="cs-CZ"/>
        </w:rPr>
        <w:t>10 tablet (5 blistrů, každý s 2 tabletami)</w:t>
      </w:r>
    </w:p>
    <w:p w14:paraId="484FC63B" w14:textId="77777777" w:rsidR="004B7443" w:rsidRPr="00A67DA4" w:rsidRDefault="00000000" w:rsidP="00A67DA4">
      <w:pPr>
        <w:numPr>
          <w:ilvl w:val="1"/>
          <w:numId w:val="45"/>
        </w:numPr>
        <w:tabs>
          <w:tab w:val="clear" w:pos="567"/>
        </w:tabs>
        <w:spacing w:line="240" w:lineRule="auto"/>
        <w:ind w:left="426" w:hanging="426"/>
        <w:rPr>
          <w:szCs w:val="22"/>
          <w:lang w:val="cs-CZ"/>
        </w:rPr>
      </w:pPr>
      <w:r w:rsidRPr="00A67DA4">
        <w:rPr>
          <w:szCs w:val="22"/>
          <w:lang w:val="cs-CZ"/>
        </w:rPr>
        <w:t>14 tablet (7 blistrů, každý s 2 tabletami)</w:t>
      </w:r>
    </w:p>
    <w:p w14:paraId="37749C34" w14:textId="77777777" w:rsidR="004B7443" w:rsidRPr="00A67DA4" w:rsidRDefault="004B7443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F993768" w14:textId="77777777" w:rsidR="004B7443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50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tablety:</w:t>
      </w:r>
    </w:p>
    <w:p w14:paraId="03EF5352" w14:textId="77777777" w:rsidR="004B7443" w:rsidRPr="00A67DA4" w:rsidRDefault="00000000" w:rsidP="00A67DA4">
      <w:pPr>
        <w:numPr>
          <w:ilvl w:val="1"/>
          <w:numId w:val="45"/>
        </w:numPr>
        <w:tabs>
          <w:tab w:val="clear" w:pos="567"/>
        </w:tabs>
        <w:spacing w:line="240" w:lineRule="auto"/>
        <w:ind w:left="426" w:hanging="426"/>
        <w:rPr>
          <w:szCs w:val="22"/>
          <w:lang w:val="cs-CZ"/>
        </w:rPr>
      </w:pPr>
      <w:r w:rsidRPr="00A67DA4">
        <w:rPr>
          <w:szCs w:val="22"/>
          <w:lang w:val="cs-CZ"/>
        </w:rPr>
        <w:t>5 tablet (5 blistrů, každý s 1 tabletou)</w:t>
      </w:r>
    </w:p>
    <w:p w14:paraId="0F5C2FA8" w14:textId="77777777" w:rsidR="004B7443" w:rsidRPr="00A67DA4" w:rsidRDefault="00000000" w:rsidP="00A67DA4">
      <w:pPr>
        <w:numPr>
          <w:ilvl w:val="1"/>
          <w:numId w:val="45"/>
        </w:numPr>
        <w:tabs>
          <w:tab w:val="clear" w:pos="567"/>
        </w:tabs>
        <w:spacing w:line="240" w:lineRule="auto"/>
        <w:ind w:left="426" w:hanging="426"/>
        <w:rPr>
          <w:szCs w:val="22"/>
          <w:lang w:val="cs-CZ"/>
        </w:rPr>
      </w:pPr>
      <w:r w:rsidRPr="00A67DA4">
        <w:rPr>
          <w:szCs w:val="22"/>
          <w:lang w:val="cs-CZ"/>
        </w:rPr>
        <w:t>7 tablet (7 blistrů, každý s 1 tabletou)</w:t>
      </w:r>
    </w:p>
    <w:p w14:paraId="5E9D02B7" w14:textId="77777777" w:rsidR="004B7443" w:rsidRPr="00A67DA4" w:rsidRDefault="004B7443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87E19A5" w14:textId="77777777" w:rsidR="004B7443" w:rsidRPr="00A67DA4" w:rsidRDefault="00000000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Venclyxto 100</w:t>
      </w:r>
      <w:r w:rsidR="008042A0" w:rsidRPr="00A67DA4">
        <w:rPr>
          <w:szCs w:val="22"/>
          <w:lang w:val="cs-CZ"/>
        </w:rPr>
        <w:t> mg</w:t>
      </w:r>
      <w:r w:rsidRPr="00A67DA4">
        <w:rPr>
          <w:szCs w:val="22"/>
          <w:lang w:val="cs-CZ"/>
        </w:rPr>
        <w:t xml:space="preserve"> potahované tablety:</w:t>
      </w:r>
    </w:p>
    <w:p w14:paraId="28AAAFC0" w14:textId="77777777" w:rsidR="004B7443" w:rsidRPr="00A67DA4" w:rsidRDefault="00000000" w:rsidP="00A67DA4">
      <w:pPr>
        <w:numPr>
          <w:ilvl w:val="1"/>
          <w:numId w:val="45"/>
        </w:numPr>
        <w:tabs>
          <w:tab w:val="clear" w:pos="567"/>
        </w:tabs>
        <w:spacing w:line="240" w:lineRule="auto"/>
        <w:ind w:left="426" w:hanging="426"/>
        <w:rPr>
          <w:szCs w:val="22"/>
          <w:lang w:val="cs-CZ"/>
        </w:rPr>
      </w:pPr>
      <w:r w:rsidRPr="00A67DA4">
        <w:rPr>
          <w:szCs w:val="22"/>
          <w:lang w:val="cs-CZ"/>
        </w:rPr>
        <w:t>7 tablet (7 blistrů, každý s 1 tabletou)</w:t>
      </w:r>
    </w:p>
    <w:p w14:paraId="3725264D" w14:textId="77777777" w:rsidR="004B7443" w:rsidRPr="00A67DA4" w:rsidRDefault="00000000" w:rsidP="00A67DA4">
      <w:pPr>
        <w:numPr>
          <w:ilvl w:val="1"/>
          <w:numId w:val="45"/>
        </w:numPr>
        <w:tabs>
          <w:tab w:val="clear" w:pos="567"/>
        </w:tabs>
        <w:spacing w:line="240" w:lineRule="auto"/>
        <w:ind w:left="426" w:hanging="426"/>
        <w:rPr>
          <w:szCs w:val="22"/>
          <w:lang w:val="cs-CZ"/>
        </w:rPr>
      </w:pPr>
      <w:r w:rsidRPr="00A67DA4">
        <w:rPr>
          <w:szCs w:val="22"/>
          <w:lang w:val="cs-CZ"/>
        </w:rPr>
        <w:t>14 tablet (7 blistrů, každý s 2 tabletami)</w:t>
      </w:r>
    </w:p>
    <w:p w14:paraId="273B31BD" w14:textId="77777777" w:rsidR="004B7443" w:rsidRPr="00A67DA4" w:rsidRDefault="00000000" w:rsidP="00A67DA4">
      <w:pPr>
        <w:numPr>
          <w:ilvl w:val="1"/>
          <w:numId w:val="45"/>
        </w:numPr>
        <w:tabs>
          <w:tab w:val="clear" w:pos="567"/>
        </w:tabs>
        <w:spacing w:line="240" w:lineRule="auto"/>
        <w:ind w:left="426" w:hanging="426"/>
        <w:rPr>
          <w:szCs w:val="22"/>
          <w:lang w:val="cs-CZ"/>
        </w:rPr>
      </w:pPr>
      <w:r w:rsidRPr="00A67DA4">
        <w:rPr>
          <w:szCs w:val="22"/>
          <w:lang w:val="cs-CZ"/>
        </w:rPr>
        <w:t>112 (4 x 28) tablet (4 krabičky po 7 blistrech, každý se 4 tabletami)</w:t>
      </w:r>
    </w:p>
    <w:p w14:paraId="24EFEA5E" w14:textId="77777777" w:rsidR="009D1C4D" w:rsidRPr="00A67DA4" w:rsidRDefault="00000000" w:rsidP="00A67DA4">
      <w:pPr>
        <w:numPr>
          <w:ilvl w:val="1"/>
          <w:numId w:val="45"/>
        </w:numPr>
        <w:tabs>
          <w:tab w:val="clear" w:pos="567"/>
        </w:tabs>
        <w:spacing w:line="240" w:lineRule="auto"/>
        <w:ind w:left="426" w:hanging="426"/>
        <w:rPr>
          <w:szCs w:val="22"/>
          <w:lang w:val="cs-CZ"/>
        </w:rPr>
      </w:pPr>
      <w:r w:rsidRPr="00A67DA4">
        <w:rPr>
          <w:szCs w:val="22"/>
          <w:lang w:val="cs-CZ"/>
        </w:rPr>
        <w:t>360 tablet (3 lahvičky po 120 tabletách)</w:t>
      </w:r>
    </w:p>
    <w:p w14:paraId="22FECF4C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4636476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lang w:val="cs-CZ"/>
        </w:rPr>
        <w:t>Na trhu nemusí být všechny velikosti balení.</w:t>
      </w:r>
    </w:p>
    <w:p w14:paraId="1411D225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AB78FAA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Držitel rozhodnutí</w:t>
      </w:r>
      <w:r w:rsidR="00E878E9" w:rsidRPr="00A67DA4">
        <w:rPr>
          <w:b/>
          <w:szCs w:val="22"/>
          <w:lang w:val="cs-CZ"/>
        </w:rPr>
        <w:t xml:space="preserve"> o </w:t>
      </w:r>
      <w:r w:rsidRPr="00A67DA4">
        <w:rPr>
          <w:b/>
          <w:szCs w:val="22"/>
          <w:lang w:val="cs-CZ"/>
        </w:rPr>
        <w:t>registraci</w:t>
      </w:r>
      <w:r w:rsidR="00993D07" w:rsidRPr="00A67DA4">
        <w:rPr>
          <w:b/>
          <w:szCs w:val="22"/>
          <w:lang w:val="cs-CZ"/>
        </w:rPr>
        <w:t xml:space="preserve"> </w:t>
      </w:r>
      <w:r w:rsidR="00E60869" w:rsidRPr="00A67DA4">
        <w:rPr>
          <w:b/>
          <w:szCs w:val="22"/>
          <w:highlight w:val="lightGray"/>
          <w:lang w:val="cs-CZ"/>
        </w:rPr>
        <w:t>a </w:t>
      </w:r>
      <w:r w:rsidR="00481B0B" w:rsidRPr="00A67DA4">
        <w:rPr>
          <w:b/>
          <w:szCs w:val="22"/>
          <w:highlight w:val="lightGray"/>
          <w:lang w:val="cs-CZ"/>
        </w:rPr>
        <w:t>výrobce</w:t>
      </w:r>
    </w:p>
    <w:p w14:paraId="3F0F2567" w14:textId="77777777" w:rsidR="00481B0B" w:rsidRPr="00A67DA4" w:rsidRDefault="00481B0B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431AC68C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AbbVie Deutschland GmbH &amp; Co. KG</w:t>
      </w:r>
    </w:p>
    <w:p w14:paraId="753FB270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Knollstrasse</w:t>
      </w:r>
    </w:p>
    <w:p w14:paraId="27AD5AC4" w14:textId="77777777" w:rsidR="00AE6EE3" w:rsidRPr="00A67DA4" w:rsidRDefault="00000000" w:rsidP="00A67DA4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cs-CZ" w:eastAsia="en-GB"/>
        </w:rPr>
      </w:pPr>
      <w:r w:rsidRPr="00A67DA4">
        <w:rPr>
          <w:lang w:val="cs-CZ" w:eastAsia="en-GB"/>
        </w:rPr>
        <w:t>67061 Ludwigshafen</w:t>
      </w:r>
    </w:p>
    <w:p w14:paraId="407FD038" w14:textId="77777777" w:rsidR="0033014C" w:rsidRPr="00A67DA4" w:rsidRDefault="00000000" w:rsidP="00A67DA4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 w:eastAsia="en-GB"/>
        </w:rPr>
        <w:t>Německo</w:t>
      </w:r>
    </w:p>
    <w:p w14:paraId="0263C4F8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488822A7" w14:textId="77777777" w:rsidR="009D1C4D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highlight w:val="lightGray"/>
          <w:lang w:val="cs-CZ"/>
        </w:rPr>
      </w:pPr>
      <w:r w:rsidRPr="00A67DA4">
        <w:rPr>
          <w:szCs w:val="22"/>
          <w:highlight w:val="lightGray"/>
          <w:lang w:val="cs-CZ"/>
        </w:rPr>
        <w:t>AbbVie S.r.l.</w:t>
      </w:r>
    </w:p>
    <w:p w14:paraId="29A6423B" w14:textId="77777777" w:rsidR="009D1C4D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highlight w:val="lightGray"/>
          <w:lang w:val="cs-CZ"/>
        </w:rPr>
      </w:pPr>
      <w:r w:rsidRPr="00A67DA4">
        <w:rPr>
          <w:szCs w:val="22"/>
          <w:highlight w:val="lightGray"/>
          <w:lang w:val="cs-CZ"/>
        </w:rPr>
        <w:t>S.R. 148 Pontina, km 52 SNC</w:t>
      </w:r>
    </w:p>
    <w:p w14:paraId="6A478894" w14:textId="77777777" w:rsidR="009D1C4D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highlight w:val="lightGray"/>
          <w:lang w:val="cs-CZ"/>
        </w:rPr>
      </w:pPr>
      <w:r w:rsidRPr="00A67DA4">
        <w:rPr>
          <w:szCs w:val="22"/>
          <w:highlight w:val="lightGray"/>
          <w:lang w:val="cs-CZ"/>
        </w:rPr>
        <w:t>04011 Campoverde di Aprilia (Latina)</w:t>
      </w:r>
    </w:p>
    <w:p w14:paraId="554F89FA" w14:textId="77777777" w:rsidR="009D1C4D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szCs w:val="22"/>
          <w:highlight w:val="lightGray"/>
          <w:lang w:val="cs-CZ"/>
        </w:rPr>
        <w:t>Itálie</w:t>
      </w:r>
    </w:p>
    <w:p w14:paraId="676D3175" w14:textId="77777777" w:rsidR="009D1C4D" w:rsidRPr="00A67DA4" w:rsidRDefault="009D1C4D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630F3616" w14:textId="77777777" w:rsidR="0077036A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lang w:val="cs-CZ"/>
        </w:rPr>
        <w:t>Další informace</w:t>
      </w:r>
      <w:r w:rsidR="00E878E9" w:rsidRPr="00A67DA4">
        <w:rPr>
          <w:lang w:val="cs-CZ"/>
        </w:rPr>
        <w:t xml:space="preserve"> o </w:t>
      </w:r>
      <w:r w:rsidR="00783CE3" w:rsidRPr="00A67DA4">
        <w:rPr>
          <w:lang w:val="cs-CZ"/>
        </w:rPr>
        <w:t>tomto přípravku získáte u </w:t>
      </w:r>
      <w:r w:rsidRPr="00A67DA4">
        <w:rPr>
          <w:lang w:val="cs-CZ"/>
        </w:rPr>
        <w:t>místního zástupce držitele rozhodnutí</w:t>
      </w:r>
      <w:r w:rsidR="00E878E9" w:rsidRPr="00A67DA4">
        <w:rPr>
          <w:lang w:val="cs-CZ"/>
        </w:rPr>
        <w:t xml:space="preserve"> o </w:t>
      </w:r>
      <w:r w:rsidRPr="00A67DA4">
        <w:rPr>
          <w:lang w:val="cs-CZ"/>
        </w:rPr>
        <w:t>registraci:</w:t>
      </w:r>
    </w:p>
    <w:p w14:paraId="599AC900" w14:textId="77777777" w:rsidR="00EC5AF7" w:rsidRPr="00A67DA4" w:rsidRDefault="00EC5AF7" w:rsidP="00A67DA4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</w:p>
    <w:tbl>
      <w:tblPr>
        <w:tblW w:w="93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4646"/>
        <w:gridCol w:w="4680"/>
      </w:tblGrid>
      <w:tr w:rsidR="007077B9" w14:paraId="55536CCD" w14:textId="77777777" w:rsidTr="00EC5AF7">
        <w:trPr>
          <w:gridBefore w:val="1"/>
          <w:wBefore w:w="34" w:type="dxa"/>
        </w:trPr>
        <w:tc>
          <w:tcPr>
            <w:tcW w:w="4644" w:type="dxa"/>
            <w:hideMark/>
          </w:tcPr>
          <w:p w14:paraId="221DEB21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België/Belgique/Belgien</w:t>
            </w:r>
          </w:p>
          <w:p w14:paraId="70D21A91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SA</w:t>
            </w:r>
          </w:p>
          <w:p w14:paraId="475214C0" w14:textId="77777777" w:rsidR="00EC5AF7" w:rsidRPr="00A67DA4" w:rsidRDefault="00000000" w:rsidP="00A67DA4">
            <w:pPr>
              <w:keepNext/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 xml:space="preserve">Tél/Tel: +32 10 </w:t>
            </w:r>
            <w:r w:rsidRPr="00A67DA4">
              <w:rPr>
                <w:szCs w:val="22"/>
                <w:lang w:val="cs-CZ"/>
              </w:rPr>
              <w:t>477811</w:t>
            </w:r>
          </w:p>
        </w:tc>
        <w:tc>
          <w:tcPr>
            <w:tcW w:w="4678" w:type="dxa"/>
          </w:tcPr>
          <w:p w14:paraId="32F2EF21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Lietuva</w:t>
            </w:r>
          </w:p>
          <w:p w14:paraId="2CCC959D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UAB</w:t>
            </w:r>
          </w:p>
          <w:p w14:paraId="3F946C98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jc w:val="both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+370 5 205 3023</w:t>
            </w:r>
          </w:p>
          <w:p w14:paraId="3C16E4C7" w14:textId="77777777" w:rsidR="00404041" w:rsidRPr="00A67DA4" w:rsidRDefault="00404041" w:rsidP="00A67DA4">
            <w:pPr>
              <w:keepNext/>
              <w:tabs>
                <w:tab w:val="clear" w:pos="567"/>
              </w:tabs>
              <w:spacing w:line="240" w:lineRule="auto"/>
              <w:jc w:val="both"/>
              <w:rPr>
                <w:bCs/>
                <w:szCs w:val="22"/>
                <w:lang w:val="cs-CZ"/>
              </w:rPr>
            </w:pPr>
          </w:p>
        </w:tc>
      </w:tr>
      <w:tr w:rsidR="007077B9" w14:paraId="73CB12FA" w14:textId="77777777" w:rsidTr="00EC5AF7">
        <w:trPr>
          <w:gridBefore w:val="1"/>
          <w:wBefore w:w="34" w:type="dxa"/>
        </w:trPr>
        <w:tc>
          <w:tcPr>
            <w:tcW w:w="4644" w:type="dxa"/>
            <w:hideMark/>
          </w:tcPr>
          <w:p w14:paraId="7C81CB63" w14:textId="77777777" w:rsidR="00EC5AF7" w:rsidRPr="00A67DA4" w:rsidRDefault="00000000" w:rsidP="00A67DA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България</w:t>
            </w:r>
          </w:p>
          <w:p w14:paraId="1A6489C8" w14:textId="77777777" w:rsidR="00EC5AF7" w:rsidRPr="00A67DA4" w:rsidRDefault="00000000" w:rsidP="00A67DA4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rFonts w:eastAsia="MS Mincho"/>
                <w:szCs w:val="22"/>
                <w:lang w:val="cs-CZ" w:eastAsia="ja-JP"/>
              </w:rPr>
              <w:t>АбВи ЕООД</w:t>
            </w:r>
          </w:p>
          <w:p w14:paraId="1E067807" w14:textId="77777777" w:rsidR="00EC5AF7" w:rsidRPr="00A67DA4" w:rsidRDefault="00000000" w:rsidP="00A67DA4">
            <w:pPr>
              <w:keepNext/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rFonts w:eastAsia="MS Mincho"/>
                <w:szCs w:val="22"/>
                <w:lang w:val="cs-CZ" w:eastAsia="ja-JP"/>
              </w:rPr>
              <w:t>Тел:</w:t>
            </w:r>
            <w:r w:rsidR="00054004" w:rsidRPr="00A67DA4">
              <w:rPr>
                <w:rFonts w:eastAsia="MS Mincho"/>
                <w:szCs w:val="22"/>
                <w:lang w:val="cs-CZ" w:eastAsia="ja-JP"/>
              </w:rPr>
              <w:t xml:space="preserve"> </w:t>
            </w:r>
            <w:r w:rsidRPr="00A67DA4">
              <w:rPr>
                <w:rFonts w:eastAsia="MS Mincho"/>
                <w:szCs w:val="22"/>
                <w:lang w:val="cs-CZ" w:eastAsia="ja-JP"/>
              </w:rPr>
              <w:t>+359 2 90 30 430</w:t>
            </w:r>
          </w:p>
        </w:tc>
        <w:tc>
          <w:tcPr>
            <w:tcW w:w="4678" w:type="dxa"/>
          </w:tcPr>
          <w:p w14:paraId="79376B1F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Luxembourg/Luxemburg</w:t>
            </w:r>
          </w:p>
          <w:p w14:paraId="5E158882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SA</w:t>
            </w:r>
          </w:p>
          <w:p w14:paraId="7B22D3FE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Belgique/Belgien</w:t>
            </w:r>
          </w:p>
          <w:p w14:paraId="022B9F47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Tél/Tel: +32 10 477811</w:t>
            </w:r>
          </w:p>
          <w:p w14:paraId="5E8A1EC3" w14:textId="77777777" w:rsidR="00404041" w:rsidRPr="00A67DA4" w:rsidRDefault="00404041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</w:p>
        </w:tc>
      </w:tr>
      <w:tr w:rsidR="007077B9" w14:paraId="742D6C48" w14:textId="77777777" w:rsidTr="00EC5AF7">
        <w:trPr>
          <w:gridBefore w:val="1"/>
          <w:wBefore w:w="34" w:type="dxa"/>
        </w:trPr>
        <w:tc>
          <w:tcPr>
            <w:tcW w:w="4644" w:type="dxa"/>
          </w:tcPr>
          <w:p w14:paraId="50A4067E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Česká republika</w:t>
            </w:r>
          </w:p>
          <w:p w14:paraId="3F99EB69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 xml:space="preserve">AbbVie s.r.o. </w:t>
            </w:r>
          </w:p>
          <w:p w14:paraId="0EE8FA9B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+420 233 098 111</w:t>
            </w:r>
          </w:p>
        </w:tc>
        <w:tc>
          <w:tcPr>
            <w:tcW w:w="4678" w:type="dxa"/>
          </w:tcPr>
          <w:p w14:paraId="1AE2CF86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Magyarország</w:t>
            </w:r>
          </w:p>
          <w:p w14:paraId="0A3FF889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Kft.</w:t>
            </w:r>
          </w:p>
          <w:p w14:paraId="532E63BB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</w:t>
            </w:r>
            <w:r w:rsidR="00054004" w:rsidRPr="00A67DA4">
              <w:rPr>
                <w:bCs/>
                <w:szCs w:val="22"/>
                <w:lang w:val="cs-CZ"/>
              </w:rPr>
              <w:t xml:space="preserve"> </w:t>
            </w:r>
            <w:r w:rsidRPr="00A67DA4">
              <w:rPr>
                <w:bCs/>
                <w:szCs w:val="22"/>
                <w:lang w:val="cs-CZ"/>
              </w:rPr>
              <w:t>+36 1 455 8600</w:t>
            </w:r>
          </w:p>
          <w:p w14:paraId="35B4CD1C" w14:textId="77777777" w:rsidR="00404041" w:rsidRPr="00A67DA4" w:rsidRDefault="00404041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</w:p>
        </w:tc>
      </w:tr>
      <w:tr w:rsidR="007077B9" w14:paraId="1A30BA08" w14:textId="77777777" w:rsidTr="00B04EE8">
        <w:trPr>
          <w:gridBefore w:val="1"/>
          <w:wBefore w:w="34" w:type="dxa"/>
          <w:trHeight w:val="703"/>
        </w:trPr>
        <w:tc>
          <w:tcPr>
            <w:tcW w:w="4644" w:type="dxa"/>
            <w:hideMark/>
          </w:tcPr>
          <w:p w14:paraId="0DA00071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Danmark</w:t>
            </w:r>
          </w:p>
          <w:p w14:paraId="4E3DB34F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A/S</w:t>
            </w:r>
          </w:p>
          <w:p w14:paraId="3014C9BF" w14:textId="77777777" w:rsidR="00EC5AF7" w:rsidRPr="00A67DA4" w:rsidRDefault="00000000" w:rsidP="00A67DA4">
            <w:pPr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Tlf</w:t>
            </w:r>
            <w:r w:rsidR="009D1C4D" w:rsidRPr="00A67DA4">
              <w:rPr>
                <w:bCs/>
                <w:szCs w:val="22"/>
                <w:lang w:val="cs-CZ"/>
              </w:rPr>
              <w:t>.</w:t>
            </w:r>
            <w:r w:rsidRPr="00A67DA4">
              <w:rPr>
                <w:bCs/>
                <w:szCs w:val="22"/>
                <w:lang w:val="cs-CZ"/>
              </w:rPr>
              <w:t>: +45 72 30-20-28</w:t>
            </w:r>
          </w:p>
        </w:tc>
        <w:tc>
          <w:tcPr>
            <w:tcW w:w="4678" w:type="dxa"/>
            <w:hideMark/>
          </w:tcPr>
          <w:p w14:paraId="288C7B61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Malta</w:t>
            </w:r>
          </w:p>
          <w:p w14:paraId="30660DA8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 xml:space="preserve">V.J.Salomone Pharma Limited </w:t>
            </w:r>
          </w:p>
          <w:p w14:paraId="5626C291" w14:textId="46C7AA25" w:rsidR="00EC5AF7" w:rsidRPr="00A67DA4" w:rsidRDefault="00000000" w:rsidP="00A67DA4">
            <w:pPr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 xml:space="preserve">Tel: </w:t>
            </w:r>
            <w:ins w:id="2665" w:author="AbbVie10" w:date="2026-04-10T18:34:00Z">
              <w:r w:rsidR="00872487" w:rsidRPr="00A67DA4">
                <w:rPr>
                  <w:bCs/>
                  <w:szCs w:val="22"/>
                  <w:lang w:val="cs-CZ"/>
                </w:rPr>
                <w:t>+356 21220174</w:t>
              </w:r>
            </w:ins>
            <w:del w:id="2666" w:author="AbbVie10" w:date="2026-04-10T18:34:00Z">
              <w:r w:rsidRPr="00A67DA4">
                <w:rPr>
                  <w:bCs/>
                  <w:szCs w:val="22"/>
                  <w:lang w:val="cs-CZ"/>
                </w:rPr>
                <w:delText>+356 22983201</w:delText>
              </w:r>
            </w:del>
          </w:p>
          <w:p w14:paraId="28031B08" w14:textId="77777777" w:rsidR="00404041" w:rsidRPr="00A67DA4" w:rsidRDefault="00404041" w:rsidP="00A67DA4">
            <w:pPr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</w:p>
        </w:tc>
      </w:tr>
      <w:tr w:rsidR="007077B9" w:rsidRPr="000A4291" w14:paraId="090B0298" w14:textId="77777777" w:rsidTr="00EC5AF7">
        <w:trPr>
          <w:gridBefore w:val="1"/>
          <w:wBefore w:w="34" w:type="dxa"/>
        </w:trPr>
        <w:tc>
          <w:tcPr>
            <w:tcW w:w="4644" w:type="dxa"/>
          </w:tcPr>
          <w:p w14:paraId="5A5D7A41" w14:textId="77777777" w:rsidR="00C022D4" w:rsidRPr="00A67DA4" w:rsidRDefault="00C022D4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</w:p>
          <w:p w14:paraId="4F27F60A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Deutschland</w:t>
            </w:r>
          </w:p>
          <w:p w14:paraId="4B16C316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 xml:space="preserve">AbbVie Deutschland </w:t>
            </w:r>
            <w:r w:rsidRPr="00A67DA4">
              <w:rPr>
                <w:bCs/>
                <w:szCs w:val="22"/>
                <w:lang w:val="cs-CZ"/>
              </w:rPr>
              <w:t>GmbH &amp; Co. KG</w:t>
            </w:r>
          </w:p>
          <w:p w14:paraId="4346FA95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Tel: 00800 222843 33 (gebührenfrei)</w:t>
            </w:r>
          </w:p>
          <w:p w14:paraId="15080CEF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Tel: +49 (0) 611 / 1720-0</w:t>
            </w:r>
          </w:p>
          <w:p w14:paraId="70E4E864" w14:textId="77777777" w:rsidR="00404041" w:rsidRPr="00A67DA4" w:rsidRDefault="00404041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</w:p>
        </w:tc>
        <w:tc>
          <w:tcPr>
            <w:tcW w:w="4678" w:type="dxa"/>
          </w:tcPr>
          <w:p w14:paraId="18B42DAE" w14:textId="77777777" w:rsidR="00C022D4" w:rsidRPr="00A67DA4" w:rsidRDefault="00C022D4" w:rsidP="00A67DA4">
            <w:pPr>
              <w:keepNext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</w:p>
          <w:p w14:paraId="53492EAC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Nederland</w:t>
            </w:r>
          </w:p>
          <w:p w14:paraId="39905ABF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B.V.</w:t>
            </w:r>
          </w:p>
          <w:p w14:paraId="71F61831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+31 (0)88 322 2843</w:t>
            </w:r>
          </w:p>
        </w:tc>
      </w:tr>
      <w:tr w:rsidR="007077B9" w14:paraId="2085D69D" w14:textId="77777777" w:rsidTr="00EC5AF7">
        <w:trPr>
          <w:gridBefore w:val="1"/>
          <w:wBefore w:w="34" w:type="dxa"/>
        </w:trPr>
        <w:tc>
          <w:tcPr>
            <w:tcW w:w="4644" w:type="dxa"/>
          </w:tcPr>
          <w:p w14:paraId="066F3F30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Eesti</w:t>
            </w:r>
          </w:p>
          <w:p w14:paraId="74D7D03A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 xml:space="preserve">AbbVie </w:t>
            </w:r>
            <w:r w:rsidR="005042B2" w:rsidRPr="00A67DA4">
              <w:rPr>
                <w:lang w:val="en-US"/>
              </w:rPr>
              <w:t>OÜ</w:t>
            </w:r>
          </w:p>
          <w:p w14:paraId="165C3F54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 xml:space="preserve">Tel: +372 </w:t>
            </w:r>
            <w:r w:rsidR="009F49DD" w:rsidRPr="00A67DA4">
              <w:rPr>
                <w:bCs/>
                <w:szCs w:val="22"/>
                <w:lang w:val="cs-CZ"/>
              </w:rPr>
              <w:t>623 1011</w:t>
            </w:r>
          </w:p>
        </w:tc>
        <w:tc>
          <w:tcPr>
            <w:tcW w:w="4678" w:type="dxa"/>
          </w:tcPr>
          <w:p w14:paraId="6BF62F89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Norge</w:t>
            </w:r>
          </w:p>
          <w:p w14:paraId="5E8A998C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AS</w:t>
            </w:r>
          </w:p>
          <w:p w14:paraId="06317697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Tlf: +47 67 81 80 00</w:t>
            </w:r>
          </w:p>
          <w:p w14:paraId="329F3375" w14:textId="77777777" w:rsidR="00404041" w:rsidRPr="00A67DA4" w:rsidRDefault="00404041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</w:p>
        </w:tc>
      </w:tr>
      <w:tr w:rsidR="007077B9" w14:paraId="5C045B4F" w14:textId="77777777" w:rsidTr="00B04EE8">
        <w:trPr>
          <w:gridBefore w:val="1"/>
          <w:wBefore w:w="34" w:type="dxa"/>
          <w:trHeight w:val="797"/>
        </w:trPr>
        <w:tc>
          <w:tcPr>
            <w:tcW w:w="4644" w:type="dxa"/>
          </w:tcPr>
          <w:p w14:paraId="498706F9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lastRenderedPageBreak/>
              <w:t>Ελλάδα</w:t>
            </w:r>
          </w:p>
          <w:p w14:paraId="5C23524D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 xml:space="preserve">AbbVie </w:t>
            </w:r>
            <w:r w:rsidRPr="00A67DA4">
              <w:rPr>
                <w:szCs w:val="22"/>
                <w:lang w:val="cs-CZ"/>
              </w:rPr>
              <w:t>ΦΑΡΜΑΚΕΥΤΙΚΗ Α.Ε.</w:t>
            </w:r>
          </w:p>
          <w:p w14:paraId="521937A0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Τηλ: +30 214 4165 555</w:t>
            </w:r>
          </w:p>
        </w:tc>
        <w:tc>
          <w:tcPr>
            <w:tcW w:w="4678" w:type="dxa"/>
          </w:tcPr>
          <w:p w14:paraId="2C77E54B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Österreich</w:t>
            </w:r>
          </w:p>
          <w:p w14:paraId="0EA444DE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GmbH</w:t>
            </w:r>
          </w:p>
          <w:p w14:paraId="4EF2AB39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+43 1 20589-0</w:t>
            </w:r>
          </w:p>
          <w:p w14:paraId="4E9F9AD9" w14:textId="77777777" w:rsidR="00404041" w:rsidRPr="00A67DA4" w:rsidRDefault="00404041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</w:p>
        </w:tc>
      </w:tr>
      <w:tr w:rsidR="007077B9" w14:paraId="467A6B00" w14:textId="77777777" w:rsidTr="00EC5AF7">
        <w:trPr>
          <w:gridBefore w:val="1"/>
          <w:wBefore w:w="34" w:type="dxa"/>
        </w:trPr>
        <w:tc>
          <w:tcPr>
            <w:tcW w:w="4644" w:type="dxa"/>
            <w:hideMark/>
          </w:tcPr>
          <w:p w14:paraId="2E2FD5CB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España</w:t>
            </w:r>
          </w:p>
          <w:p w14:paraId="7C299C64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lang w:val="cs-CZ"/>
              </w:rPr>
            </w:pPr>
            <w:r w:rsidRPr="00A67DA4">
              <w:rPr>
                <w:lang w:val="cs-CZ"/>
              </w:rPr>
              <w:t>AbbVie Spain, S.L.U.</w:t>
            </w:r>
          </w:p>
          <w:p w14:paraId="6361ABC0" w14:textId="77777777" w:rsidR="00EC5AF7" w:rsidRPr="00A67DA4" w:rsidRDefault="00000000" w:rsidP="00A67DA4">
            <w:pPr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+34 91 3</w:t>
            </w:r>
            <w:r w:rsidR="00A850FA" w:rsidRPr="00A67DA4">
              <w:rPr>
                <w:bCs/>
                <w:szCs w:val="22"/>
                <w:lang w:val="cs-CZ"/>
              </w:rPr>
              <w:t>84 09 10</w:t>
            </w:r>
          </w:p>
        </w:tc>
        <w:tc>
          <w:tcPr>
            <w:tcW w:w="4678" w:type="dxa"/>
          </w:tcPr>
          <w:p w14:paraId="3506D5AB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iCs/>
                <w:szCs w:val="22"/>
                <w:lang w:val="cs-CZ"/>
              </w:rPr>
            </w:pPr>
            <w:r w:rsidRPr="00A67DA4">
              <w:rPr>
                <w:b/>
                <w:bCs/>
                <w:iCs/>
                <w:szCs w:val="22"/>
                <w:lang w:val="cs-CZ"/>
              </w:rPr>
              <w:t>Polska</w:t>
            </w:r>
          </w:p>
          <w:p w14:paraId="623FD0B1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Sp. z o.o.</w:t>
            </w:r>
          </w:p>
          <w:p w14:paraId="453612C2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 xml:space="preserve">Tel: +48 22 </w:t>
            </w:r>
            <w:r w:rsidRPr="00A67DA4">
              <w:rPr>
                <w:bCs/>
                <w:szCs w:val="22"/>
                <w:lang w:val="cs-CZ"/>
              </w:rPr>
              <w:t xml:space="preserve">372 78 00 </w:t>
            </w:r>
          </w:p>
        </w:tc>
      </w:tr>
      <w:tr w:rsidR="007077B9" w14:paraId="79419F05" w14:textId="77777777" w:rsidTr="00B04EE8">
        <w:trPr>
          <w:trHeight w:val="776"/>
        </w:trPr>
        <w:tc>
          <w:tcPr>
            <w:tcW w:w="4678" w:type="dxa"/>
            <w:gridSpan w:val="2"/>
          </w:tcPr>
          <w:p w14:paraId="6167C6A0" w14:textId="77777777" w:rsidR="00404041" w:rsidRPr="00A67DA4" w:rsidRDefault="00404041" w:rsidP="00A67DA4">
            <w:pPr>
              <w:tabs>
                <w:tab w:val="clear" w:pos="567"/>
              </w:tabs>
              <w:spacing w:line="240" w:lineRule="auto"/>
              <w:ind w:firstLine="34"/>
              <w:rPr>
                <w:szCs w:val="22"/>
                <w:lang w:val="cs-CZ"/>
              </w:rPr>
            </w:pPr>
          </w:p>
          <w:p w14:paraId="653BC9FB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ind w:firstLine="34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France</w:t>
            </w:r>
          </w:p>
          <w:p w14:paraId="41C08491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ind w:firstLine="34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</w:t>
            </w:r>
          </w:p>
          <w:p w14:paraId="11AA751D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ind w:firstLine="34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Tél: +33 (0) 1 45 60 13 00</w:t>
            </w:r>
          </w:p>
        </w:tc>
        <w:tc>
          <w:tcPr>
            <w:tcW w:w="4678" w:type="dxa"/>
          </w:tcPr>
          <w:p w14:paraId="535B831F" w14:textId="77777777" w:rsidR="00404041" w:rsidRPr="00A67DA4" w:rsidRDefault="00404041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</w:p>
          <w:p w14:paraId="78C20ED4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Portugal</w:t>
            </w:r>
          </w:p>
          <w:p w14:paraId="47BFE1A9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AbbVie, Lda.</w:t>
            </w:r>
          </w:p>
          <w:p w14:paraId="2740F9F8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Tel: +351 (0)21 1908400</w:t>
            </w:r>
          </w:p>
          <w:p w14:paraId="02C27650" w14:textId="77777777" w:rsidR="00404041" w:rsidRPr="00A67DA4" w:rsidRDefault="00404041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</w:p>
        </w:tc>
      </w:tr>
      <w:tr w:rsidR="007077B9" w14:paraId="4950844F" w14:textId="77777777" w:rsidTr="00B04EE8">
        <w:trPr>
          <w:trHeight w:val="703"/>
        </w:trPr>
        <w:tc>
          <w:tcPr>
            <w:tcW w:w="4678" w:type="dxa"/>
            <w:gridSpan w:val="2"/>
            <w:hideMark/>
          </w:tcPr>
          <w:p w14:paraId="657E795A" w14:textId="77777777" w:rsidR="00EC5AF7" w:rsidRPr="00A67DA4" w:rsidRDefault="00000000" w:rsidP="00A67DA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ind w:firstLine="34"/>
              <w:rPr>
                <w:rFonts w:eastAsia="MS Mincho"/>
                <w:lang w:val="cs-CZ"/>
              </w:rPr>
            </w:pPr>
            <w:r w:rsidRPr="00A67DA4">
              <w:rPr>
                <w:rFonts w:eastAsia="MS Mincho"/>
                <w:b/>
                <w:lang w:val="cs-CZ"/>
              </w:rPr>
              <w:t>Hrvatska</w:t>
            </w:r>
          </w:p>
          <w:p w14:paraId="40027040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ind w:firstLine="34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AbbVie d.o.o.</w:t>
            </w:r>
          </w:p>
          <w:p w14:paraId="38991913" w14:textId="77777777" w:rsidR="00EC5AF7" w:rsidRPr="00A67DA4" w:rsidRDefault="00000000" w:rsidP="00A67DA4">
            <w:pPr>
              <w:tabs>
                <w:tab w:val="clear" w:pos="567"/>
              </w:tabs>
              <w:suppressAutoHyphens/>
              <w:spacing w:line="240" w:lineRule="auto"/>
              <w:ind w:firstLine="34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Tel</w:t>
            </w:r>
            <w:r w:rsidR="009254C3" w:rsidRPr="00A67DA4">
              <w:rPr>
                <w:szCs w:val="22"/>
                <w:lang w:val="cs-CZ"/>
              </w:rPr>
              <w:t>:</w:t>
            </w:r>
            <w:r w:rsidRPr="00A67DA4">
              <w:rPr>
                <w:szCs w:val="22"/>
                <w:lang w:val="cs-CZ"/>
              </w:rPr>
              <w:t xml:space="preserve"> + 385 (0)1 5625 501</w:t>
            </w:r>
          </w:p>
        </w:tc>
        <w:tc>
          <w:tcPr>
            <w:tcW w:w="4678" w:type="dxa"/>
          </w:tcPr>
          <w:p w14:paraId="6463AEDD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lang w:val="cs-CZ"/>
              </w:rPr>
            </w:pPr>
            <w:r w:rsidRPr="00A67DA4">
              <w:rPr>
                <w:b/>
                <w:lang w:val="cs-CZ"/>
              </w:rPr>
              <w:t>România</w:t>
            </w:r>
          </w:p>
          <w:p w14:paraId="5F3840A1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rFonts w:eastAsia="MS Mincho"/>
                <w:lang w:val="cs-CZ"/>
              </w:rPr>
            </w:pPr>
            <w:r w:rsidRPr="00A67DA4">
              <w:rPr>
                <w:rFonts w:eastAsia="MS Mincho"/>
                <w:lang w:val="cs-CZ"/>
              </w:rPr>
              <w:t>AbbVie S.R.L.</w:t>
            </w:r>
          </w:p>
          <w:p w14:paraId="0C14535B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A67DA4">
              <w:rPr>
                <w:szCs w:val="22"/>
                <w:lang w:val="cs-CZ"/>
              </w:rPr>
              <w:t>Tel: +40 21 529 30 35</w:t>
            </w:r>
          </w:p>
          <w:p w14:paraId="02CE8EFF" w14:textId="77777777" w:rsidR="00404041" w:rsidRPr="00A67DA4" w:rsidRDefault="00404041" w:rsidP="00A67DA4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</w:p>
        </w:tc>
      </w:tr>
      <w:tr w:rsidR="007077B9" w14:paraId="710D82C2" w14:textId="77777777" w:rsidTr="00EC5AF7">
        <w:trPr>
          <w:gridBefore w:val="1"/>
          <w:wBefore w:w="34" w:type="dxa"/>
        </w:trPr>
        <w:tc>
          <w:tcPr>
            <w:tcW w:w="4644" w:type="dxa"/>
            <w:hideMark/>
          </w:tcPr>
          <w:p w14:paraId="30F0A2F8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Ireland</w:t>
            </w:r>
          </w:p>
          <w:p w14:paraId="1AA8CD87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Limited</w:t>
            </w:r>
          </w:p>
          <w:p w14:paraId="58E167D1" w14:textId="77777777" w:rsidR="00EC5AF7" w:rsidRPr="00A67DA4" w:rsidRDefault="00000000" w:rsidP="00A67DA4">
            <w:pPr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+353 (0)1 4287900</w:t>
            </w:r>
          </w:p>
        </w:tc>
        <w:tc>
          <w:tcPr>
            <w:tcW w:w="4678" w:type="dxa"/>
          </w:tcPr>
          <w:p w14:paraId="5A58AA78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Slovenija</w:t>
            </w:r>
          </w:p>
          <w:p w14:paraId="1690ACDD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Biofarmacevtska družba d.o.o.</w:t>
            </w:r>
          </w:p>
          <w:p w14:paraId="47446A02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+386 (1)32 08 060</w:t>
            </w:r>
          </w:p>
          <w:p w14:paraId="26A3B2C2" w14:textId="77777777" w:rsidR="00404041" w:rsidRPr="00A67DA4" w:rsidRDefault="00404041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</w:p>
        </w:tc>
      </w:tr>
      <w:tr w:rsidR="007077B9" w14:paraId="37442C4F" w14:textId="77777777" w:rsidTr="00EC5AF7">
        <w:trPr>
          <w:gridBefore w:val="1"/>
          <w:wBefore w:w="34" w:type="dxa"/>
        </w:trPr>
        <w:tc>
          <w:tcPr>
            <w:tcW w:w="4644" w:type="dxa"/>
          </w:tcPr>
          <w:p w14:paraId="2E5E34DA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Ísland</w:t>
            </w:r>
          </w:p>
          <w:p w14:paraId="6F1E6A15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Vistor</w:t>
            </w:r>
            <w:del w:id="2667" w:author="AbbVie10" w:date="2026-04-10T18:34:00Z">
              <w:r w:rsidRPr="00A67DA4">
                <w:rPr>
                  <w:bCs/>
                  <w:szCs w:val="22"/>
                  <w:lang w:val="cs-CZ"/>
                </w:rPr>
                <w:delText xml:space="preserve"> hf.</w:delText>
              </w:r>
            </w:del>
          </w:p>
          <w:p w14:paraId="7CD88E21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+354 535 7000</w:t>
            </w:r>
          </w:p>
        </w:tc>
        <w:tc>
          <w:tcPr>
            <w:tcW w:w="4678" w:type="dxa"/>
          </w:tcPr>
          <w:p w14:paraId="1AD1746A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Slovenská republika</w:t>
            </w:r>
          </w:p>
          <w:p w14:paraId="706BB3B0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s.r.o.</w:t>
            </w:r>
          </w:p>
          <w:p w14:paraId="6ED95514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+421 2 5050 0777</w:t>
            </w:r>
          </w:p>
          <w:p w14:paraId="22A1E112" w14:textId="77777777" w:rsidR="00404041" w:rsidRPr="00A67DA4" w:rsidRDefault="00404041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</w:p>
        </w:tc>
      </w:tr>
      <w:tr w:rsidR="007077B9" w14:paraId="22D658D2" w14:textId="77777777" w:rsidTr="00EC5AF7">
        <w:trPr>
          <w:gridBefore w:val="1"/>
          <w:wBefore w:w="34" w:type="dxa"/>
        </w:trPr>
        <w:tc>
          <w:tcPr>
            <w:tcW w:w="4644" w:type="dxa"/>
            <w:hideMark/>
          </w:tcPr>
          <w:p w14:paraId="4D649217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Italia</w:t>
            </w:r>
          </w:p>
          <w:p w14:paraId="26454975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S.r.l.</w:t>
            </w:r>
          </w:p>
          <w:p w14:paraId="4B1FE3D2" w14:textId="77777777" w:rsidR="00EC5AF7" w:rsidRPr="00A67DA4" w:rsidRDefault="00000000" w:rsidP="00A67DA4">
            <w:pPr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+39 06 928921</w:t>
            </w:r>
          </w:p>
        </w:tc>
        <w:tc>
          <w:tcPr>
            <w:tcW w:w="4678" w:type="dxa"/>
          </w:tcPr>
          <w:p w14:paraId="2173D2B9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Suomi/Finland</w:t>
            </w:r>
          </w:p>
          <w:p w14:paraId="7367B81B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Oy</w:t>
            </w:r>
          </w:p>
          <w:p w14:paraId="6D0EC6C9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Puh/Tel: +358 (0)10 2411 200</w:t>
            </w:r>
          </w:p>
          <w:p w14:paraId="6AED0B45" w14:textId="77777777" w:rsidR="00404041" w:rsidRPr="00A67DA4" w:rsidRDefault="00404041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</w:p>
        </w:tc>
      </w:tr>
      <w:tr w:rsidR="007077B9" w14:paraId="10046FDF" w14:textId="77777777" w:rsidTr="00EC5AF7">
        <w:trPr>
          <w:gridBefore w:val="1"/>
          <w:wBefore w:w="34" w:type="dxa"/>
        </w:trPr>
        <w:tc>
          <w:tcPr>
            <w:tcW w:w="4644" w:type="dxa"/>
            <w:hideMark/>
          </w:tcPr>
          <w:p w14:paraId="141A226B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Κύπρος</w:t>
            </w:r>
          </w:p>
          <w:p w14:paraId="49A72A34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Lifepharma (Z.A.M.) Ltd</w:t>
            </w:r>
          </w:p>
          <w:p w14:paraId="2D0AE3BC" w14:textId="77777777" w:rsidR="00EC5AF7" w:rsidRPr="00A67DA4" w:rsidRDefault="00000000" w:rsidP="00A67DA4">
            <w:pPr>
              <w:keepNext/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Τηλ: +357 22 34 74 40</w:t>
            </w:r>
          </w:p>
        </w:tc>
        <w:tc>
          <w:tcPr>
            <w:tcW w:w="4678" w:type="dxa"/>
          </w:tcPr>
          <w:p w14:paraId="15CF6AC8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Sverige</w:t>
            </w:r>
          </w:p>
          <w:p w14:paraId="51403912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AB</w:t>
            </w:r>
          </w:p>
          <w:p w14:paraId="27DA4D25" w14:textId="77777777" w:rsidR="00EC5AF7" w:rsidRPr="00A67DA4" w:rsidRDefault="00000000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+46 (0)8 684 44 600</w:t>
            </w:r>
          </w:p>
          <w:p w14:paraId="7CCE439A" w14:textId="77777777" w:rsidR="00404041" w:rsidRPr="00A67DA4" w:rsidRDefault="00404041" w:rsidP="00A67DA4">
            <w:pPr>
              <w:keepNext/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</w:p>
        </w:tc>
      </w:tr>
      <w:tr w:rsidR="007077B9" w14:paraId="486614E6" w14:textId="77777777" w:rsidTr="00B04EE8">
        <w:trPr>
          <w:gridBefore w:val="1"/>
          <w:wBefore w:w="34" w:type="dxa"/>
          <w:cantSplit/>
          <w:trHeight w:val="769"/>
        </w:trPr>
        <w:tc>
          <w:tcPr>
            <w:tcW w:w="4644" w:type="dxa"/>
          </w:tcPr>
          <w:p w14:paraId="15447A7B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  <w:lang w:val="cs-CZ"/>
              </w:rPr>
            </w:pPr>
            <w:r w:rsidRPr="00A67DA4">
              <w:rPr>
                <w:b/>
                <w:bCs/>
                <w:szCs w:val="22"/>
                <w:lang w:val="cs-CZ"/>
              </w:rPr>
              <w:t>Latvija</w:t>
            </w:r>
          </w:p>
          <w:p w14:paraId="7F1B8A8F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AbbVie SIA</w:t>
            </w:r>
          </w:p>
          <w:p w14:paraId="5E9F93E5" w14:textId="77777777" w:rsidR="00EC5AF7" w:rsidRPr="00A67DA4" w:rsidRDefault="00000000" w:rsidP="00A67DA4">
            <w:pPr>
              <w:tabs>
                <w:tab w:val="clear" w:pos="567"/>
              </w:tabs>
              <w:spacing w:line="240" w:lineRule="auto"/>
              <w:rPr>
                <w:bCs/>
                <w:szCs w:val="22"/>
                <w:lang w:val="cs-CZ"/>
              </w:rPr>
            </w:pPr>
            <w:r w:rsidRPr="00A67DA4">
              <w:rPr>
                <w:bCs/>
                <w:szCs w:val="22"/>
                <w:lang w:val="cs-CZ"/>
              </w:rPr>
              <w:t>Tel: +371 67605000</w:t>
            </w:r>
          </w:p>
        </w:tc>
        <w:tc>
          <w:tcPr>
            <w:tcW w:w="4678" w:type="dxa"/>
            <w:hideMark/>
          </w:tcPr>
          <w:p w14:paraId="2AF9B373" w14:textId="77777777" w:rsidR="00EC5AF7" w:rsidRPr="00A67DA4" w:rsidRDefault="00EC5AF7" w:rsidP="00A67DA4">
            <w:pPr>
              <w:tabs>
                <w:tab w:val="clear" w:pos="567"/>
              </w:tabs>
              <w:suppressAutoHyphens/>
              <w:spacing w:line="240" w:lineRule="auto"/>
              <w:rPr>
                <w:bCs/>
                <w:szCs w:val="22"/>
                <w:lang w:val="cs-CZ"/>
              </w:rPr>
            </w:pPr>
          </w:p>
        </w:tc>
      </w:tr>
    </w:tbl>
    <w:p w14:paraId="0F3C9865" w14:textId="77777777" w:rsidR="00EC5AF7" w:rsidRPr="00A67DA4" w:rsidRDefault="00EC5AF7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22AF1031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  <w:lang w:val="cs-CZ"/>
        </w:rPr>
      </w:pPr>
      <w:r w:rsidRPr="00A67DA4">
        <w:rPr>
          <w:b/>
          <w:szCs w:val="22"/>
          <w:lang w:val="cs-CZ"/>
        </w:rPr>
        <w:t>Tato příbalová informace byla naposledy revidována</w:t>
      </w:r>
      <w:r w:rsidR="00A4471C" w:rsidRPr="00A67DA4">
        <w:rPr>
          <w:b/>
          <w:szCs w:val="22"/>
          <w:lang w:val="cs-CZ"/>
        </w:rPr>
        <w:t xml:space="preserve"> </w:t>
      </w:r>
      <w:r w:rsidR="00F04EE9" w:rsidRPr="00A67DA4">
        <w:rPr>
          <w:b/>
          <w:szCs w:val="22"/>
          <w:lang w:val="cs-CZ"/>
        </w:rPr>
        <w:t>v </w:t>
      </w:r>
    </w:p>
    <w:p w14:paraId="310CF5CD" w14:textId="77777777" w:rsidR="00E518E5" w:rsidRPr="00A67DA4" w:rsidRDefault="00E518E5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lang w:val="cs-CZ"/>
        </w:rPr>
      </w:pPr>
    </w:p>
    <w:p w14:paraId="593E96AF" w14:textId="77777777" w:rsidR="00E518E5" w:rsidRPr="00A67DA4" w:rsidRDefault="00000000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cs-CZ"/>
        </w:rPr>
      </w:pPr>
      <w:r w:rsidRPr="00A67DA4">
        <w:rPr>
          <w:b/>
          <w:szCs w:val="22"/>
          <w:lang w:val="cs-CZ"/>
        </w:rPr>
        <w:t>Další zdroje informací</w:t>
      </w:r>
    </w:p>
    <w:p w14:paraId="51278FEA" w14:textId="77777777" w:rsidR="00E518E5" w:rsidRPr="00A67DA4" w:rsidRDefault="00E518E5" w:rsidP="00A67DA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75C8E3C3" w14:textId="77777777" w:rsidR="00E518E5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szCs w:val="22"/>
          <w:lang w:val="cs-CZ"/>
        </w:rPr>
        <w:t>Podrobné informace o</w:t>
      </w:r>
      <w:r w:rsidR="00E878E9" w:rsidRPr="00A67DA4">
        <w:rPr>
          <w:szCs w:val="22"/>
          <w:lang w:val="cs-CZ"/>
        </w:rPr>
        <w:t> </w:t>
      </w:r>
      <w:r w:rsidRPr="00A67DA4">
        <w:rPr>
          <w:szCs w:val="22"/>
          <w:lang w:val="cs-CZ"/>
        </w:rPr>
        <w:t>tomto léčivém přípravku jsou k dispozici na webov</w:t>
      </w:r>
      <w:r w:rsidR="00054004" w:rsidRPr="00A67DA4">
        <w:rPr>
          <w:szCs w:val="22"/>
          <w:lang w:val="cs-CZ"/>
        </w:rPr>
        <w:t>ých</w:t>
      </w:r>
      <w:r w:rsidRPr="00A67DA4">
        <w:rPr>
          <w:szCs w:val="22"/>
          <w:lang w:val="cs-CZ"/>
        </w:rPr>
        <w:t xml:space="preserve"> strán</w:t>
      </w:r>
      <w:r w:rsidR="00054004" w:rsidRPr="00A67DA4">
        <w:rPr>
          <w:szCs w:val="22"/>
          <w:lang w:val="cs-CZ"/>
        </w:rPr>
        <w:t>kách</w:t>
      </w:r>
      <w:r w:rsidRPr="00A67DA4">
        <w:rPr>
          <w:szCs w:val="22"/>
          <w:lang w:val="cs-CZ"/>
        </w:rPr>
        <w:t xml:space="preserve"> Evropské agentury pro léčivé přípravky </w:t>
      </w:r>
      <w:r w:rsidR="00E518E5">
        <w:fldChar w:fldCharType="begin"/>
      </w:r>
      <w:r w:rsidR="00E518E5" w:rsidRPr="000A4291">
        <w:rPr>
          <w:lang w:val="cs-CZ"/>
          <w:rPrChange w:id="2668" w:author="AbbVie19" w:date="2026-05-12T10:28:00Z" w16du:dateUtc="2026-05-12T07:28:00Z">
            <w:rPr/>
          </w:rPrChange>
        </w:rPr>
        <w:instrText>HYPERLINK "http://www.ema.europa.eu"</w:instrText>
      </w:r>
      <w:r w:rsidR="00E518E5">
        <w:fldChar w:fldCharType="separate"/>
      </w:r>
      <w:r w:rsidR="00E518E5" w:rsidRPr="00A67DA4">
        <w:rPr>
          <w:rStyle w:val="Hyperlink"/>
          <w:color w:val="auto"/>
          <w:szCs w:val="22"/>
          <w:lang w:val="cs-CZ"/>
        </w:rPr>
        <w:t>http://www.ema.europa.eu</w:t>
      </w:r>
      <w:r w:rsidR="00E518E5">
        <w:fldChar w:fldCharType="end"/>
      </w:r>
      <w:r w:rsidRPr="00A67DA4">
        <w:rPr>
          <w:szCs w:val="22"/>
          <w:lang w:val="cs-CZ"/>
        </w:rPr>
        <w:t>.</w:t>
      </w:r>
    </w:p>
    <w:p w14:paraId="36D6B54A" w14:textId="77777777" w:rsidR="00603956" w:rsidRPr="00A67DA4" w:rsidRDefault="00603956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65F59EB0" w14:textId="77777777" w:rsidR="00812D16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  <w:r w:rsidRPr="00A67DA4">
        <w:rPr>
          <w:lang w:val="cs-CZ"/>
        </w:rPr>
        <w:t>Na webových stránkách Evropské agentury pro léčivé přípravky je tato příbalová informace k</w:t>
      </w:r>
      <w:r w:rsidR="007C42E4" w:rsidRPr="00A67DA4">
        <w:rPr>
          <w:lang w:val="cs-CZ"/>
        </w:rPr>
        <w:t> </w:t>
      </w:r>
      <w:r w:rsidRPr="00A67DA4">
        <w:rPr>
          <w:lang w:val="cs-CZ"/>
        </w:rPr>
        <w:t>dispozici ve všech úředních jazycích EU/EHP.</w:t>
      </w:r>
    </w:p>
    <w:p w14:paraId="1AD5B8BB" w14:textId="77777777" w:rsidR="00935F5C" w:rsidRPr="00A67DA4" w:rsidRDefault="00935F5C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cs-CZ"/>
        </w:rPr>
      </w:pPr>
    </w:p>
    <w:p w14:paraId="141C9BE7" w14:textId="77777777" w:rsidR="00A658A9" w:rsidRPr="00A67DA4" w:rsidRDefault="00000000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cs-CZ"/>
        </w:rPr>
      </w:pPr>
      <w:r w:rsidRPr="00A67DA4">
        <w:rPr>
          <w:b/>
          <w:lang w:val="cs-CZ"/>
        </w:rPr>
        <w:t>Chcete-li si tuto příbalovou informaci poslechnout, nebo chcete-li si vyžádat její kopii v </w:t>
      </w:r>
      <w:r w:rsidR="00872306" w:rsidRPr="00A67DA4">
        <w:rPr>
          <w:b/>
          <w:highlight w:val="lightGray"/>
          <w:shd w:val="clear" w:color="auto" w:fill="A6A6A6" w:themeFill="background1" w:themeFillShade="A6"/>
          <w:lang w:val="cs-CZ"/>
        </w:rPr>
        <w:t>&lt;</w:t>
      </w:r>
      <w:r w:rsidRPr="00A67DA4">
        <w:rPr>
          <w:b/>
          <w:highlight w:val="lightGray"/>
          <w:lang w:val="cs-CZ"/>
        </w:rPr>
        <w:t>Braillově písmu</w:t>
      </w:r>
      <w:r w:rsidR="00872306" w:rsidRPr="00A67DA4">
        <w:rPr>
          <w:b/>
          <w:highlight w:val="lightGray"/>
          <w:shd w:val="clear" w:color="auto" w:fill="A6A6A6" w:themeFill="background1" w:themeFillShade="A6"/>
          <w:lang w:val="cs-CZ"/>
        </w:rPr>
        <w:t>&gt;</w:t>
      </w:r>
      <w:r w:rsidRPr="00A67DA4">
        <w:rPr>
          <w:b/>
          <w:highlight w:val="lightGray"/>
          <w:lang w:val="cs-CZ"/>
        </w:rPr>
        <w:t xml:space="preserve">, </w:t>
      </w:r>
      <w:r w:rsidR="00D163D0" w:rsidRPr="00A67DA4">
        <w:rPr>
          <w:b/>
          <w:highlight w:val="lightGray"/>
          <w:shd w:val="clear" w:color="auto" w:fill="A6A6A6" w:themeFill="background1" w:themeFillShade="A6"/>
          <w:lang w:val="cs-CZ"/>
        </w:rPr>
        <w:t>&lt;</w:t>
      </w:r>
      <w:r w:rsidRPr="00A67DA4">
        <w:rPr>
          <w:b/>
          <w:highlight w:val="lightGray"/>
          <w:lang w:val="cs-CZ"/>
        </w:rPr>
        <w:t>velkým tiskem</w:t>
      </w:r>
      <w:r w:rsidR="00D163D0" w:rsidRPr="00A67DA4">
        <w:rPr>
          <w:b/>
          <w:highlight w:val="lightGray"/>
          <w:shd w:val="clear" w:color="auto" w:fill="A6A6A6" w:themeFill="background1" w:themeFillShade="A6"/>
          <w:lang w:val="cs-CZ"/>
        </w:rPr>
        <w:t>&gt;</w:t>
      </w:r>
      <w:r w:rsidRPr="00A67DA4">
        <w:rPr>
          <w:b/>
          <w:highlight w:val="lightGray"/>
          <w:lang w:val="cs-CZ"/>
        </w:rPr>
        <w:t xml:space="preserve"> nebo </w:t>
      </w:r>
      <w:r w:rsidR="00D163D0" w:rsidRPr="00A67DA4">
        <w:rPr>
          <w:b/>
          <w:highlight w:val="lightGray"/>
          <w:shd w:val="clear" w:color="auto" w:fill="A6A6A6" w:themeFill="background1" w:themeFillShade="A6"/>
          <w:lang w:val="cs-CZ"/>
        </w:rPr>
        <w:t>&lt;</w:t>
      </w:r>
      <w:r w:rsidRPr="00A67DA4">
        <w:rPr>
          <w:b/>
          <w:highlight w:val="lightGray"/>
          <w:lang w:val="cs-CZ"/>
        </w:rPr>
        <w:t>ve formě audionahrávky</w:t>
      </w:r>
      <w:r w:rsidR="00D163D0" w:rsidRPr="00A67DA4">
        <w:rPr>
          <w:b/>
          <w:highlight w:val="lightGray"/>
          <w:shd w:val="clear" w:color="auto" w:fill="A6A6A6" w:themeFill="background1" w:themeFillShade="A6"/>
          <w:lang w:val="cs-CZ"/>
        </w:rPr>
        <w:t>&gt;</w:t>
      </w:r>
      <w:r w:rsidRPr="00A67DA4">
        <w:rPr>
          <w:b/>
          <w:lang w:val="cs-CZ"/>
        </w:rPr>
        <w:t xml:space="preserve">, </w:t>
      </w:r>
      <w:r w:rsidR="00505FE7" w:rsidRPr="00A67DA4">
        <w:rPr>
          <w:b/>
          <w:lang w:val="cs-CZ"/>
        </w:rPr>
        <w:t>kontaktujte místního zástupce d</w:t>
      </w:r>
      <w:r w:rsidRPr="00A67DA4">
        <w:rPr>
          <w:b/>
          <w:lang w:val="cs-CZ"/>
        </w:rPr>
        <w:t>ržitele rozhodnutí o</w:t>
      </w:r>
      <w:r w:rsidR="00E878E9" w:rsidRPr="00A67DA4">
        <w:rPr>
          <w:b/>
          <w:lang w:val="cs-CZ"/>
        </w:rPr>
        <w:t> </w:t>
      </w:r>
      <w:r w:rsidRPr="00A67DA4">
        <w:rPr>
          <w:b/>
          <w:lang w:val="cs-CZ"/>
        </w:rPr>
        <w:t>registraci.</w:t>
      </w:r>
    </w:p>
    <w:p w14:paraId="2895A8B6" w14:textId="77777777" w:rsidR="002E3114" w:rsidRPr="00A67DA4" w:rsidRDefault="002E3114" w:rsidP="00A67DA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Fonts w:cstheme="majorBidi"/>
          <w:bCs/>
          <w:szCs w:val="22"/>
          <w:lang w:val="cs-CZ"/>
        </w:rPr>
      </w:pPr>
    </w:p>
    <w:sectPr w:rsidR="002E3114" w:rsidRPr="00A67DA4" w:rsidSect="00440B06">
      <w:footerReference w:type="default" r:id="rId22"/>
      <w:footerReference w:type="first" r:id="rId23"/>
      <w:endnotePr>
        <w:numFmt w:val="decimal"/>
      </w:endnotePr>
      <w:type w:val="continuous"/>
      <w:pgSz w:w="11907" w:h="16840" w:code="9"/>
      <w:pgMar w:top="1134" w:right="1418" w:bottom="1134" w:left="1418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134E5" w14:textId="77777777" w:rsidR="00286F7E" w:rsidRDefault="00286F7E">
      <w:pPr>
        <w:spacing w:line="240" w:lineRule="auto"/>
      </w:pPr>
      <w:r>
        <w:separator/>
      </w:r>
    </w:p>
  </w:endnote>
  <w:endnote w:type="continuationSeparator" w:id="0">
    <w:p w14:paraId="397BD9FB" w14:textId="77777777" w:rsidR="00286F7E" w:rsidRDefault="00286F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Pro 55 Roman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F8386" w14:textId="5FFD5107" w:rsidR="0011282A" w:rsidRDefault="00000000" w:rsidP="00BB6562">
    <w:pPr>
      <w:pStyle w:val="Footer"/>
      <w:tabs>
        <w:tab w:val="clear" w:pos="567"/>
        <w:tab w:val="clear" w:pos="4536"/>
        <w:tab w:val="clear" w:pos="8306"/>
      </w:tabs>
      <w:spacing w:line="240" w:lineRule="auto"/>
      <w:jc w:val="center"/>
    </w:pPr>
    <w:r>
      <w:fldChar w:fldCharType="begin"/>
    </w:r>
    <w:r>
      <w:instrText xml:space="preserve"> EQ </w:instrText>
    </w:r>
    <w:r>
      <w:fldChar w:fldCharType="separate"/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774A4B">
      <w:rPr>
        <w:rStyle w:val="PageNumber"/>
        <w:rFonts w:cs="Arial"/>
      </w:rPr>
      <w:t>20</w:t>
    </w:r>
    <w:r>
      <w:rPr>
        <w:rStyle w:val="PageNumber"/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69DFB" w14:textId="3ED91558" w:rsidR="0011282A" w:rsidRDefault="00000000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separate"/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1415BA">
      <w:rPr>
        <w:rStyle w:val="PageNumber"/>
        <w:rFonts w:cs="Arial"/>
      </w:rPr>
      <w:t>1</w:t>
    </w:r>
    <w:r>
      <w:rPr>
        <w:rStyle w:val="PageNumber"/>
        <w:rFonts w:cs="Arial"/>
      </w:rPr>
      <w:fldChar w:fldCharType="end"/>
    </w:r>
  </w:p>
  <w:p w14:paraId="4D77614D" w14:textId="77777777" w:rsidR="0011282A" w:rsidRDefault="001128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C38AF" w14:textId="77777777" w:rsidR="00286F7E" w:rsidRDefault="00286F7E">
      <w:pPr>
        <w:spacing w:line="240" w:lineRule="auto"/>
      </w:pPr>
      <w:r>
        <w:separator/>
      </w:r>
    </w:p>
  </w:footnote>
  <w:footnote w:type="continuationSeparator" w:id="0">
    <w:p w14:paraId="7A5A31B3" w14:textId="77777777" w:rsidR="00286F7E" w:rsidRDefault="00286F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7A28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D863D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4E357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6D05B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183CB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1E1F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16C3C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C22D5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46E6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BC00F8"/>
    <w:lvl w:ilvl="0">
      <w:start w:val="1"/>
      <w:numFmt w:val="bullet"/>
      <w:pStyle w:val="ListBullet"/>
      <w:lvlText w:val=""/>
      <w:lvlJc w:val="left"/>
      <w:pPr>
        <w:tabs>
          <w:tab w:val="num" w:pos="8866"/>
        </w:tabs>
        <w:ind w:left="8866" w:hanging="360"/>
      </w:pPr>
      <w:rPr>
        <w:rFonts w:ascii="Symbol" w:hAnsi="Symbol" w:hint="default"/>
      </w:rPr>
    </w:lvl>
  </w:abstractNum>
  <w:abstractNum w:abstractNumId="10" w15:restartNumberingAfterBreak="0">
    <w:nsid w:val="03FB6F6C"/>
    <w:multiLevelType w:val="hybridMultilevel"/>
    <w:tmpl w:val="F72CDC30"/>
    <w:lvl w:ilvl="0" w:tplc="3D3A4B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8C2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06B0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228B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BE79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9CF7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0AC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A62C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DAE4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167BE7"/>
    <w:multiLevelType w:val="hybridMultilevel"/>
    <w:tmpl w:val="3C0E36A8"/>
    <w:lvl w:ilvl="0" w:tplc="41DAC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707D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06A8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988B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42F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224B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E287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810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56BE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77817"/>
    <w:multiLevelType w:val="hybridMultilevel"/>
    <w:tmpl w:val="630063C4"/>
    <w:lvl w:ilvl="0" w:tplc="EF4E1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231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8E5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431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D0CF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E2D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5AD4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50D9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C6E4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4A407E"/>
    <w:multiLevelType w:val="hybridMultilevel"/>
    <w:tmpl w:val="AB0A3536"/>
    <w:lvl w:ilvl="0" w:tplc="C22CBD1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8722B28E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6D5014A8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ED14A6E0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8B48F526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33CAC62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BA14019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E68E140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066411C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8384935"/>
    <w:multiLevelType w:val="hybridMultilevel"/>
    <w:tmpl w:val="473AEC0E"/>
    <w:lvl w:ilvl="0" w:tplc="1AD60B68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73867C2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F76800C4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A12A7898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D2DCC3BC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85B265B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DA4AE3E2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DA78D4DC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87DC907A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18745BCE"/>
    <w:multiLevelType w:val="hybridMultilevel"/>
    <w:tmpl w:val="1F30BD0C"/>
    <w:lvl w:ilvl="0" w:tplc="84AC4F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32467E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plc="B81C98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CC23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7A9C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E694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176E8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E6EE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2C6A0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DAC7798"/>
    <w:multiLevelType w:val="multilevel"/>
    <w:tmpl w:val="8A3A3E5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E1D72C7"/>
    <w:multiLevelType w:val="hybridMultilevel"/>
    <w:tmpl w:val="0810ACD6"/>
    <w:lvl w:ilvl="0" w:tplc="CD6C3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69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1C9B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6CC5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847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B40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0414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40C5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DC4C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43FAE"/>
    <w:multiLevelType w:val="hybridMultilevel"/>
    <w:tmpl w:val="868AD776"/>
    <w:lvl w:ilvl="0" w:tplc="A412B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70DD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528C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44F1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E84F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941B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CE3C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3CAE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67A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B21DBA"/>
    <w:multiLevelType w:val="hybridMultilevel"/>
    <w:tmpl w:val="3B686DEC"/>
    <w:lvl w:ilvl="0" w:tplc="54022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EA4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38B9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A86E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066B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6EC7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860A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5E37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D4E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E0F3A"/>
    <w:multiLevelType w:val="hybridMultilevel"/>
    <w:tmpl w:val="C4441F2E"/>
    <w:lvl w:ilvl="0" w:tplc="B1B0600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AF062C26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DD62DD6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B888D4FE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9618AB3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5AE80F32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769CBCD2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186844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86AE2E36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78E06C6"/>
    <w:multiLevelType w:val="hybridMultilevel"/>
    <w:tmpl w:val="E5488CEC"/>
    <w:lvl w:ilvl="0" w:tplc="CD9EDA7A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654FC2A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6C8EF014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C62C0D14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D0CBEC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54CDF1C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BB6224DC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94D09BB0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B8A01EA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39A76D13"/>
    <w:multiLevelType w:val="hybridMultilevel"/>
    <w:tmpl w:val="74CE64CE"/>
    <w:lvl w:ilvl="0" w:tplc="CDFCF0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FFC6F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F469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3A87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7205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BA80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B4ECE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2E3E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4818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7222A3"/>
    <w:multiLevelType w:val="hybridMultilevel"/>
    <w:tmpl w:val="C92C52D6"/>
    <w:lvl w:ilvl="0" w:tplc="0BAAFE0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3E00C9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D82CA0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655E2C96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E2022B2E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EC1A2D8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F46265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806D8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79CA985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1E23B74"/>
    <w:multiLevelType w:val="multilevel"/>
    <w:tmpl w:val="3D64735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46027B8F"/>
    <w:multiLevelType w:val="hybridMultilevel"/>
    <w:tmpl w:val="E5A4820E"/>
    <w:lvl w:ilvl="0" w:tplc="D5F478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24FE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7C1242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002E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BE59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D849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EECD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F0A0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5087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C514F6"/>
    <w:multiLevelType w:val="multilevel"/>
    <w:tmpl w:val="9FF04A56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98C3FD3"/>
    <w:multiLevelType w:val="multilevel"/>
    <w:tmpl w:val="886E87B8"/>
    <w:lvl w:ilvl="0">
      <w:start w:val="1"/>
      <w:numFmt w:val="decimal"/>
      <w:lvlText w:val=""/>
      <w:lvlJc w:val="left"/>
      <w:pPr>
        <w:ind w:left="0" w:hanging="360"/>
      </w:pPr>
    </w:lvl>
    <w:lvl w:ilvl="1">
      <w:start w:val="1"/>
      <w:numFmt w:val="decimal"/>
      <w:lvlText w:val=""/>
      <w:lvlJc w:val="left"/>
      <w:pPr>
        <w:ind w:left="0" w:hanging="360"/>
      </w:pPr>
    </w:lvl>
    <w:lvl w:ilvl="2">
      <w:start w:val="1"/>
      <w:numFmt w:val="decimal"/>
      <w:lvlText w:val=""/>
      <w:lvlJc w:val="left"/>
      <w:pPr>
        <w:ind w:left="0" w:hanging="360"/>
      </w:pPr>
    </w:lvl>
    <w:lvl w:ilvl="3">
      <w:start w:val="1"/>
      <w:numFmt w:val="decimal"/>
      <w:lvlText w:val=""/>
      <w:lvlJc w:val="left"/>
      <w:pPr>
        <w:ind w:left="0" w:hanging="360"/>
      </w:pPr>
    </w:lvl>
    <w:lvl w:ilvl="4">
      <w:start w:val="1"/>
      <w:numFmt w:val="decimal"/>
      <w:lvlText w:val=""/>
      <w:lvlJc w:val="left"/>
      <w:pPr>
        <w:ind w:left="0" w:hanging="360"/>
      </w:pPr>
    </w:lvl>
    <w:lvl w:ilvl="5">
      <w:start w:val="1"/>
      <w:numFmt w:val="decimal"/>
      <w:lvlText w:val=""/>
      <w:lvlJc w:val="left"/>
      <w:pPr>
        <w:ind w:left="0" w:hanging="360"/>
      </w:pPr>
    </w:lvl>
    <w:lvl w:ilvl="6">
      <w:start w:val="1"/>
      <w:numFmt w:val="decimal"/>
      <w:lvlText w:val=""/>
      <w:lvlJc w:val="left"/>
      <w:pPr>
        <w:ind w:left="0" w:hanging="360"/>
      </w:pPr>
    </w:lvl>
    <w:lvl w:ilvl="7">
      <w:start w:val="1"/>
      <w:numFmt w:val="decimal"/>
      <w:lvlText w:val=""/>
      <w:lvlJc w:val="left"/>
      <w:pPr>
        <w:ind w:left="0" w:hanging="360"/>
      </w:pPr>
    </w:lvl>
    <w:lvl w:ilvl="8">
      <w:start w:val="1"/>
      <w:numFmt w:val="decimal"/>
      <w:lvlText w:val=""/>
      <w:lvlJc w:val="left"/>
      <w:pPr>
        <w:ind w:left="0" w:hanging="360"/>
      </w:pPr>
    </w:lvl>
  </w:abstractNum>
  <w:abstractNum w:abstractNumId="28" w15:restartNumberingAfterBreak="0">
    <w:nsid w:val="4A491895"/>
    <w:multiLevelType w:val="hybridMultilevel"/>
    <w:tmpl w:val="7B12D4D2"/>
    <w:lvl w:ilvl="0" w:tplc="7BBEC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74A2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607C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8B5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7443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764B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32C9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8AD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5C4F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A3050"/>
    <w:multiLevelType w:val="hybridMultilevel"/>
    <w:tmpl w:val="58A41F02"/>
    <w:lvl w:ilvl="0" w:tplc="FAA2D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9405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264A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CD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769B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801F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0470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40E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00D0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893397"/>
    <w:multiLevelType w:val="hybridMultilevel"/>
    <w:tmpl w:val="AD9A6904"/>
    <w:lvl w:ilvl="0" w:tplc="34983B3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1AACC0D6" w:tentative="1">
      <w:start w:val="1"/>
      <w:numFmt w:val="lowerLetter"/>
      <w:lvlText w:val="%2."/>
      <w:lvlJc w:val="left"/>
      <w:pPr>
        <w:ind w:left="1440" w:hanging="360"/>
      </w:pPr>
    </w:lvl>
    <w:lvl w:ilvl="2" w:tplc="502E4446" w:tentative="1">
      <w:start w:val="1"/>
      <w:numFmt w:val="lowerRoman"/>
      <w:lvlText w:val="%3."/>
      <w:lvlJc w:val="right"/>
      <w:pPr>
        <w:ind w:left="2160" w:hanging="180"/>
      </w:pPr>
    </w:lvl>
    <w:lvl w:ilvl="3" w:tplc="A4DAEF3E" w:tentative="1">
      <w:start w:val="1"/>
      <w:numFmt w:val="decimal"/>
      <w:lvlText w:val="%4."/>
      <w:lvlJc w:val="left"/>
      <w:pPr>
        <w:ind w:left="2880" w:hanging="360"/>
      </w:pPr>
    </w:lvl>
    <w:lvl w:ilvl="4" w:tplc="A2D2CD14" w:tentative="1">
      <w:start w:val="1"/>
      <w:numFmt w:val="lowerLetter"/>
      <w:lvlText w:val="%5."/>
      <w:lvlJc w:val="left"/>
      <w:pPr>
        <w:ind w:left="3600" w:hanging="360"/>
      </w:pPr>
    </w:lvl>
    <w:lvl w:ilvl="5" w:tplc="F3AA8504" w:tentative="1">
      <w:start w:val="1"/>
      <w:numFmt w:val="lowerRoman"/>
      <w:lvlText w:val="%6."/>
      <w:lvlJc w:val="right"/>
      <w:pPr>
        <w:ind w:left="4320" w:hanging="180"/>
      </w:pPr>
    </w:lvl>
    <w:lvl w:ilvl="6" w:tplc="7D7EBF24" w:tentative="1">
      <w:start w:val="1"/>
      <w:numFmt w:val="decimal"/>
      <w:lvlText w:val="%7."/>
      <w:lvlJc w:val="left"/>
      <w:pPr>
        <w:ind w:left="5040" w:hanging="360"/>
      </w:pPr>
    </w:lvl>
    <w:lvl w:ilvl="7" w:tplc="39641EE8" w:tentative="1">
      <w:start w:val="1"/>
      <w:numFmt w:val="lowerLetter"/>
      <w:lvlText w:val="%8."/>
      <w:lvlJc w:val="left"/>
      <w:pPr>
        <w:ind w:left="5760" w:hanging="360"/>
      </w:pPr>
    </w:lvl>
    <w:lvl w:ilvl="8" w:tplc="1D7A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1E11E9"/>
    <w:multiLevelType w:val="multilevel"/>
    <w:tmpl w:val="A46A29FA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41B4FF0"/>
    <w:multiLevelType w:val="hybridMultilevel"/>
    <w:tmpl w:val="7CE28F0A"/>
    <w:lvl w:ilvl="0" w:tplc="5BCAD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F0F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1C55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6C3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2D2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D4EE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9824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62D7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471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CF3640"/>
    <w:multiLevelType w:val="hybridMultilevel"/>
    <w:tmpl w:val="E8746BA2"/>
    <w:lvl w:ilvl="0" w:tplc="1F22D4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84A38F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5224AF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B62E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F63C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566C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2E0D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321A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9F4CE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3670B7"/>
    <w:multiLevelType w:val="hybridMultilevel"/>
    <w:tmpl w:val="DEC2728A"/>
    <w:lvl w:ilvl="0" w:tplc="5D76F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244E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7CB2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5C24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48F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387F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7647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1445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36BA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0F4D7E"/>
    <w:multiLevelType w:val="multilevel"/>
    <w:tmpl w:val="43DCB016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59CB09F5"/>
    <w:multiLevelType w:val="hybridMultilevel"/>
    <w:tmpl w:val="0CF0C0C0"/>
    <w:lvl w:ilvl="0" w:tplc="24BA3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650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E06A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5429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2E9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EACC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005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CDA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EA42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AE0CA5"/>
    <w:multiLevelType w:val="multilevel"/>
    <w:tmpl w:val="AF862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635B7051"/>
    <w:multiLevelType w:val="hybridMultilevel"/>
    <w:tmpl w:val="61ECF42A"/>
    <w:lvl w:ilvl="0" w:tplc="05CCD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7E72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1205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CB1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960C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0878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07E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2049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1EAA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7718DB"/>
    <w:multiLevelType w:val="multilevel"/>
    <w:tmpl w:val="831EB1F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66725FD4"/>
    <w:multiLevelType w:val="hybridMultilevel"/>
    <w:tmpl w:val="49CA4140"/>
    <w:lvl w:ilvl="0" w:tplc="760879A2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CF42C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36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5E80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6CB4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84C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2C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4F9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88BD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FD0254"/>
    <w:multiLevelType w:val="hybridMultilevel"/>
    <w:tmpl w:val="F7FE70A8"/>
    <w:lvl w:ilvl="0" w:tplc="7AAEF4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FA4811A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4ECC3D54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1FC6607E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525CF1F2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6EA2D178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 w:tplc="90AC960A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 w:tplc="838035F2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 w:tplc="CF347B00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69E95A54"/>
    <w:multiLevelType w:val="hybridMultilevel"/>
    <w:tmpl w:val="EDE059A0"/>
    <w:lvl w:ilvl="0" w:tplc="2318DB4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BD6681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A09E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C09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92E5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EA5A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EB3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14E4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69A2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5A436A"/>
    <w:multiLevelType w:val="multilevel"/>
    <w:tmpl w:val="F9ACCFA2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6EB326CA"/>
    <w:multiLevelType w:val="hybridMultilevel"/>
    <w:tmpl w:val="B23AF92A"/>
    <w:lvl w:ilvl="0" w:tplc="16B2E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8400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F86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1AF8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405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E04A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8CC5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41D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12E4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9337D0"/>
    <w:multiLevelType w:val="hybridMultilevel"/>
    <w:tmpl w:val="B6C885E6"/>
    <w:lvl w:ilvl="0" w:tplc="7B4C72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EA1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1E67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B6CC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0CF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B7A72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4452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5841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CECF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A42057"/>
    <w:multiLevelType w:val="hybridMultilevel"/>
    <w:tmpl w:val="FF82C8E8"/>
    <w:lvl w:ilvl="0" w:tplc="7C7AFA74">
      <w:start w:val="3"/>
      <w:numFmt w:val="upperLetter"/>
      <w:lvlText w:val="%1."/>
      <w:lvlJc w:val="left"/>
      <w:pPr>
        <w:ind w:left="2661" w:hanging="360"/>
      </w:pPr>
      <w:rPr>
        <w:rFonts w:cs="Times New Roman" w:hint="default"/>
      </w:rPr>
    </w:lvl>
    <w:lvl w:ilvl="1" w:tplc="008EC73A">
      <w:start w:val="1"/>
      <w:numFmt w:val="lowerLetter"/>
      <w:lvlText w:val="%2."/>
      <w:lvlJc w:val="left"/>
      <w:pPr>
        <w:ind w:left="3381" w:hanging="360"/>
      </w:pPr>
      <w:rPr>
        <w:rFonts w:cs="Times New Roman"/>
      </w:rPr>
    </w:lvl>
    <w:lvl w:ilvl="2" w:tplc="79D6996C" w:tentative="1">
      <w:start w:val="1"/>
      <w:numFmt w:val="lowerRoman"/>
      <w:lvlText w:val="%3."/>
      <w:lvlJc w:val="right"/>
      <w:pPr>
        <w:ind w:left="4101" w:hanging="180"/>
      </w:pPr>
      <w:rPr>
        <w:rFonts w:cs="Times New Roman"/>
      </w:rPr>
    </w:lvl>
    <w:lvl w:ilvl="3" w:tplc="2CB2ECFC" w:tentative="1">
      <w:start w:val="1"/>
      <w:numFmt w:val="decimal"/>
      <w:lvlText w:val="%4."/>
      <w:lvlJc w:val="left"/>
      <w:pPr>
        <w:ind w:left="4821" w:hanging="360"/>
      </w:pPr>
      <w:rPr>
        <w:rFonts w:cs="Times New Roman"/>
      </w:rPr>
    </w:lvl>
    <w:lvl w:ilvl="4" w:tplc="479209F0" w:tentative="1">
      <w:start w:val="1"/>
      <w:numFmt w:val="lowerLetter"/>
      <w:lvlText w:val="%5."/>
      <w:lvlJc w:val="left"/>
      <w:pPr>
        <w:ind w:left="5541" w:hanging="360"/>
      </w:pPr>
      <w:rPr>
        <w:rFonts w:cs="Times New Roman"/>
      </w:rPr>
    </w:lvl>
    <w:lvl w:ilvl="5" w:tplc="A830CA12" w:tentative="1">
      <w:start w:val="1"/>
      <w:numFmt w:val="lowerRoman"/>
      <w:lvlText w:val="%6."/>
      <w:lvlJc w:val="right"/>
      <w:pPr>
        <w:ind w:left="6261" w:hanging="180"/>
      </w:pPr>
      <w:rPr>
        <w:rFonts w:cs="Times New Roman"/>
      </w:rPr>
    </w:lvl>
    <w:lvl w:ilvl="6" w:tplc="C248BA84" w:tentative="1">
      <w:start w:val="1"/>
      <w:numFmt w:val="decimal"/>
      <w:lvlText w:val="%7."/>
      <w:lvlJc w:val="left"/>
      <w:pPr>
        <w:ind w:left="6981" w:hanging="360"/>
      </w:pPr>
      <w:rPr>
        <w:rFonts w:cs="Times New Roman"/>
      </w:rPr>
    </w:lvl>
    <w:lvl w:ilvl="7" w:tplc="0EA2DC20" w:tentative="1">
      <w:start w:val="1"/>
      <w:numFmt w:val="lowerLetter"/>
      <w:lvlText w:val="%8."/>
      <w:lvlJc w:val="left"/>
      <w:pPr>
        <w:ind w:left="7701" w:hanging="360"/>
      </w:pPr>
      <w:rPr>
        <w:rFonts w:cs="Times New Roman"/>
      </w:rPr>
    </w:lvl>
    <w:lvl w:ilvl="8" w:tplc="6200FC36" w:tentative="1">
      <w:start w:val="1"/>
      <w:numFmt w:val="lowerRoman"/>
      <w:lvlText w:val="%9."/>
      <w:lvlJc w:val="right"/>
      <w:pPr>
        <w:ind w:left="8421" w:hanging="180"/>
      </w:pPr>
      <w:rPr>
        <w:rFonts w:cs="Times New Roman"/>
      </w:rPr>
    </w:lvl>
  </w:abstractNum>
  <w:abstractNum w:abstractNumId="47" w15:restartNumberingAfterBreak="0">
    <w:nsid w:val="774B52A5"/>
    <w:multiLevelType w:val="hybridMultilevel"/>
    <w:tmpl w:val="AE487910"/>
    <w:lvl w:ilvl="0" w:tplc="CC5A4E8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83DC2BE6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6DE44D14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5D086566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83861C7C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FBCA376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57605408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AA7B5A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C99E4B30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 w15:restartNumberingAfterBreak="0">
    <w:nsid w:val="778D306A"/>
    <w:multiLevelType w:val="hybridMultilevel"/>
    <w:tmpl w:val="0A388844"/>
    <w:lvl w:ilvl="0" w:tplc="51A6A0D8">
      <w:numFmt w:val="bullet"/>
      <w:lvlText w:val="˗"/>
      <w:lvlJc w:val="left"/>
      <w:pPr>
        <w:ind w:left="1778" w:hanging="360"/>
      </w:pPr>
      <w:rPr>
        <w:rFonts w:ascii="Calibri" w:eastAsia="MS Mincho" w:hAnsi="Calibri" w:hint="default"/>
      </w:rPr>
    </w:lvl>
    <w:lvl w:ilvl="1" w:tplc="23C837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55E5E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1015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67F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D7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5886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D04F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2062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CB1ACA"/>
    <w:multiLevelType w:val="hybridMultilevel"/>
    <w:tmpl w:val="DE2CDF0A"/>
    <w:lvl w:ilvl="0" w:tplc="7226AFFE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8E08AD0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BABC340E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64463F0E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66C06296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7A2C5E6E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3275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EF1CC3A2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AFF4C4D4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0" w15:restartNumberingAfterBreak="0">
    <w:nsid w:val="7EE020D0"/>
    <w:multiLevelType w:val="hybridMultilevel"/>
    <w:tmpl w:val="15A2641E"/>
    <w:lvl w:ilvl="0" w:tplc="FD3A2D3A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8CB8ECB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E0B4D8BA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91E9A7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E2E50E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C9C377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ABE633E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9EDE593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623E7EF0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9368474">
    <w:abstractNumId w:val="30"/>
  </w:num>
  <w:num w:numId="2" w16cid:durableId="1593539637">
    <w:abstractNumId w:val="36"/>
  </w:num>
  <w:num w:numId="3" w16cid:durableId="44186587">
    <w:abstractNumId w:val="48"/>
  </w:num>
  <w:num w:numId="4" w16cid:durableId="633368270">
    <w:abstractNumId w:val="44"/>
  </w:num>
  <w:num w:numId="5" w16cid:durableId="1499274077">
    <w:abstractNumId w:val="9"/>
  </w:num>
  <w:num w:numId="6" w16cid:durableId="99843044">
    <w:abstractNumId w:val="7"/>
  </w:num>
  <w:num w:numId="7" w16cid:durableId="779642403">
    <w:abstractNumId w:val="6"/>
  </w:num>
  <w:num w:numId="8" w16cid:durableId="1774939132">
    <w:abstractNumId w:val="5"/>
  </w:num>
  <w:num w:numId="9" w16cid:durableId="1187330672">
    <w:abstractNumId w:val="4"/>
  </w:num>
  <w:num w:numId="10" w16cid:durableId="1214543250">
    <w:abstractNumId w:val="8"/>
  </w:num>
  <w:num w:numId="11" w16cid:durableId="1045181860">
    <w:abstractNumId w:val="3"/>
  </w:num>
  <w:num w:numId="12" w16cid:durableId="692390134">
    <w:abstractNumId w:val="2"/>
  </w:num>
  <w:num w:numId="13" w16cid:durableId="1728723700">
    <w:abstractNumId w:val="1"/>
  </w:num>
  <w:num w:numId="14" w16cid:durableId="869604804">
    <w:abstractNumId w:val="0"/>
  </w:num>
  <w:num w:numId="15" w16cid:durableId="176389461">
    <w:abstractNumId w:val="22"/>
  </w:num>
  <w:num w:numId="16" w16cid:durableId="573125818">
    <w:abstractNumId w:val="17"/>
  </w:num>
  <w:num w:numId="17" w16cid:durableId="645353849">
    <w:abstractNumId w:val="34"/>
  </w:num>
  <w:num w:numId="18" w16cid:durableId="1946422605">
    <w:abstractNumId w:val="15"/>
  </w:num>
  <w:num w:numId="19" w16cid:durableId="964315316">
    <w:abstractNumId w:val="10"/>
  </w:num>
  <w:num w:numId="20" w16cid:durableId="1055662678">
    <w:abstractNumId w:val="38"/>
  </w:num>
  <w:num w:numId="21" w16cid:durableId="465392908">
    <w:abstractNumId w:val="16"/>
  </w:num>
  <w:num w:numId="22" w16cid:durableId="139269240">
    <w:abstractNumId w:val="43"/>
  </w:num>
  <w:num w:numId="23" w16cid:durableId="695156927">
    <w:abstractNumId w:val="24"/>
  </w:num>
  <w:num w:numId="24" w16cid:durableId="794326236">
    <w:abstractNumId w:val="31"/>
  </w:num>
  <w:num w:numId="25" w16cid:durableId="1055470737">
    <w:abstractNumId w:val="37"/>
  </w:num>
  <w:num w:numId="26" w16cid:durableId="4454627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6231328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40304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953864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0299897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875982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5352019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5219714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2594045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0453039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5686497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7326635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01799439">
    <w:abstractNumId w:val="40"/>
  </w:num>
  <w:num w:numId="39" w16cid:durableId="1541937439">
    <w:abstractNumId w:val="46"/>
  </w:num>
  <w:num w:numId="40" w16cid:durableId="85087387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00572415">
    <w:abstractNumId w:val="14"/>
  </w:num>
  <w:num w:numId="42" w16cid:durableId="592857554">
    <w:abstractNumId w:val="42"/>
  </w:num>
  <w:num w:numId="43" w16cid:durableId="141624962">
    <w:abstractNumId w:val="18"/>
  </w:num>
  <w:num w:numId="44" w16cid:durableId="861748167">
    <w:abstractNumId w:val="19"/>
  </w:num>
  <w:num w:numId="45" w16cid:durableId="931740651">
    <w:abstractNumId w:val="33"/>
  </w:num>
  <w:num w:numId="46" w16cid:durableId="746540282">
    <w:abstractNumId w:val="50"/>
  </w:num>
  <w:num w:numId="47" w16cid:durableId="479929142">
    <w:abstractNumId w:val="28"/>
  </w:num>
  <w:num w:numId="48" w16cid:durableId="424233073">
    <w:abstractNumId w:val="15"/>
  </w:num>
  <w:num w:numId="49" w16cid:durableId="1540780316">
    <w:abstractNumId w:val="23"/>
  </w:num>
  <w:num w:numId="50" w16cid:durableId="599021857">
    <w:abstractNumId w:val="25"/>
  </w:num>
  <w:num w:numId="51" w16cid:durableId="244726155">
    <w:abstractNumId w:val="21"/>
  </w:num>
  <w:num w:numId="52" w16cid:durableId="85276527">
    <w:abstractNumId w:val="49"/>
  </w:num>
  <w:num w:numId="53" w16cid:durableId="228080333">
    <w:abstractNumId w:val="26"/>
  </w:num>
  <w:num w:numId="54" w16cid:durableId="983044279">
    <w:abstractNumId w:val="35"/>
  </w:num>
  <w:num w:numId="55" w16cid:durableId="485559863">
    <w:abstractNumId w:val="39"/>
  </w:num>
  <w:num w:numId="56" w16cid:durableId="605239460">
    <w:abstractNumId w:val="41"/>
  </w:num>
  <w:num w:numId="57" w16cid:durableId="1272128059">
    <w:abstractNumId w:val="27"/>
  </w:num>
  <w:num w:numId="58" w16cid:durableId="1203859609">
    <w:abstractNumId w:val="45"/>
  </w:num>
  <w:num w:numId="59" w16cid:durableId="240261399">
    <w:abstractNumId w:val="29"/>
  </w:num>
  <w:num w:numId="60" w16cid:durableId="2130125421">
    <w:abstractNumId w:val="32"/>
  </w:num>
  <w:num w:numId="61" w16cid:durableId="1045299845">
    <w:abstractNumId w:val="13"/>
  </w:num>
  <w:num w:numId="62" w16cid:durableId="226309032">
    <w:abstractNumId w:val="20"/>
  </w:num>
  <w:num w:numId="63" w16cid:durableId="637346072">
    <w:abstractNumId w:val="47"/>
  </w:num>
  <w:num w:numId="64" w16cid:durableId="1401320482">
    <w:abstractNumId w:val="11"/>
  </w:num>
  <w:num w:numId="65" w16cid:durableId="709113592">
    <w:abstractNumId w:val="12"/>
  </w:num>
  <w:numIdMacAtCleanup w:val="6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bbVie03">
    <w15:presenceInfo w15:providerId="None" w15:userId="AbbVie03"/>
  </w15:person>
  <w15:person w15:author="AbbVie19">
    <w15:presenceInfo w15:providerId="None" w15:userId="AbbVie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trackedChange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  <w:docVar w:name="WtBookmark" w:val="00001"/>
  </w:docVars>
  <w:rsids>
    <w:rsidRoot w:val="00812D16"/>
    <w:rsid w:val="00000318"/>
    <w:rsid w:val="00000A61"/>
    <w:rsid w:val="00000D44"/>
    <w:rsid w:val="00000D62"/>
    <w:rsid w:val="00001587"/>
    <w:rsid w:val="000021F8"/>
    <w:rsid w:val="000023DF"/>
    <w:rsid w:val="000024E1"/>
    <w:rsid w:val="00002806"/>
    <w:rsid w:val="00002868"/>
    <w:rsid w:val="0000362A"/>
    <w:rsid w:val="000042A0"/>
    <w:rsid w:val="00004B78"/>
    <w:rsid w:val="00005701"/>
    <w:rsid w:val="000058A6"/>
    <w:rsid w:val="00006B15"/>
    <w:rsid w:val="00006C9F"/>
    <w:rsid w:val="000072D8"/>
    <w:rsid w:val="00007528"/>
    <w:rsid w:val="00007925"/>
    <w:rsid w:val="00010C48"/>
    <w:rsid w:val="0001164F"/>
    <w:rsid w:val="000118EA"/>
    <w:rsid w:val="00011C0D"/>
    <w:rsid w:val="0001223E"/>
    <w:rsid w:val="000128FD"/>
    <w:rsid w:val="00012F08"/>
    <w:rsid w:val="00013663"/>
    <w:rsid w:val="00013E1B"/>
    <w:rsid w:val="000145B7"/>
    <w:rsid w:val="00014869"/>
    <w:rsid w:val="00014BFD"/>
    <w:rsid w:val="00014E7B"/>
    <w:rsid w:val="00014FB3"/>
    <w:rsid w:val="000150D3"/>
    <w:rsid w:val="000152F4"/>
    <w:rsid w:val="00015793"/>
    <w:rsid w:val="00015A8B"/>
    <w:rsid w:val="00015B41"/>
    <w:rsid w:val="000166C1"/>
    <w:rsid w:val="00016C45"/>
    <w:rsid w:val="0001719F"/>
    <w:rsid w:val="0002001A"/>
    <w:rsid w:val="0002006B"/>
    <w:rsid w:val="00020AE8"/>
    <w:rsid w:val="00021319"/>
    <w:rsid w:val="0002200F"/>
    <w:rsid w:val="00022179"/>
    <w:rsid w:val="000225F4"/>
    <w:rsid w:val="00022840"/>
    <w:rsid w:val="00022C31"/>
    <w:rsid w:val="00022ED4"/>
    <w:rsid w:val="00023A2C"/>
    <w:rsid w:val="00024B21"/>
    <w:rsid w:val="000254B7"/>
    <w:rsid w:val="00025EBE"/>
    <w:rsid w:val="00025EDB"/>
    <w:rsid w:val="000266EA"/>
    <w:rsid w:val="00026BF2"/>
    <w:rsid w:val="00026C2C"/>
    <w:rsid w:val="00026D43"/>
    <w:rsid w:val="00027102"/>
    <w:rsid w:val="000271F6"/>
    <w:rsid w:val="000277C0"/>
    <w:rsid w:val="00027816"/>
    <w:rsid w:val="00027835"/>
    <w:rsid w:val="0003007C"/>
    <w:rsid w:val="00030445"/>
    <w:rsid w:val="00030D84"/>
    <w:rsid w:val="00030F0F"/>
    <w:rsid w:val="00031033"/>
    <w:rsid w:val="000318C7"/>
    <w:rsid w:val="00031F24"/>
    <w:rsid w:val="00031FE2"/>
    <w:rsid w:val="0003253E"/>
    <w:rsid w:val="00032DE8"/>
    <w:rsid w:val="00032FB1"/>
    <w:rsid w:val="00033229"/>
    <w:rsid w:val="00033774"/>
    <w:rsid w:val="00033ABA"/>
    <w:rsid w:val="00033D26"/>
    <w:rsid w:val="00033DC0"/>
    <w:rsid w:val="00033FDB"/>
    <w:rsid w:val="000344F6"/>
    <w:rsid w:val="000349EE"/>
    <w:rsid w:val="0003687A"/>
    <w:rsid w:val="00036EA3"/>
    <w:rsid w:val="00036EC2"/>
    <w:rsid w:val="00037137"/>
    <w:rsid w:val="00037AC8"/>
    <w:rsid w:val="00040AC5"/>
    <w:rsid w:val="00041A94"/>
    <w:rsid w:val="00041F1C"/>
    <w:rsid w:val="00042263"/>
    <w:rsid w:val="00042F1B"/>
    <w:rsid w:val="0004339D"/>
    <w:rsid w:val="0004346F"/>
    <w:rsid w:val="00043505"/>
    <w:rsid w:val="00043A08"/>
    <w:rsid w:val="00043BF8"/>
    <w:rsid w:val="00043C70"/>
    <w:rsid w:val="00044042"/>
    <w:rsid w:val="0004443B"/>
    <w:rsid w:val="00044B7D"/>
    <w:rsid w:val="00044B82"/>
    <w:rsid w:val="00044DA4"/>
    <w:rsid w:val="00045A66"/>
    <w:rsid w:val="00046206"/>
    <w:rsid w:val="00046544"/>
    <w:rsid w:val="000467F1"/>
    <w:rsid w:val="00046F29"/>
    <w:rsid w:val="00047093"/>
    <w:rsid w:val="00047140"/>
    <w:rsid w:val="000474D2"/>
    <w:rsid w:val="00047583"/>
    <w:rsid w:val="000479C5"/>
    <w:rsid w:val="00047FA3"/>
    <w:rsid w:val="00050DFD"/>
    <w:rsid w:val="00050FD8"/>
    <w:rsid w:val="00051572"/>
    <w:rsid w:val="000521AE"/>
    <w:rsid w:val="000523CF"/>
    <w:rsid w:val="00052637"/>
    <w:rsid w:val="00052C32"/>
    <w:rsid w:val="0005325A"/>
    <w:rsid w:val="00053323"/>
    <w:rsid w:val="000535E7"/>
    <w:rsid w:val="00053809"/>
    <w:rsid w:val="00053914"/>
    <w:rsid w:val="00053CB8"/>
    <w:rsid w:val="00054004"/>
    <w:rsid w:val="000543BA"/>
    <w:rsid w:val="000544D5"/>
    <w:rsid w:val="00054756"/>
    <w:rsid w:val="00054E1D"/>
    <w:rsid w:val="00055057"/>
    <w:rsid w:val="000555AF"/>
    <w:rsid w:val="00055CFD"/>
    <w:rsid w:val="000560C5"/>
    <w:rsid w:val="000568F6"/>
    <w:rsid w:val="00056C49"/>
    <w:rsid w:val="00056FE0"/>
    <w:rsid w:val="0005793F"/>
    <w:rsid w:val="00057A15"/>
    <w:rsid w:val="000603C8"/>
    <w:rsid w:val="00060425"/>
    <w:rsid w:val="00060565"/>
    <w:rsid w:val="000605D7"/>
    <w:rsid w:val="000608A4"/>
    <w:rsid w:val="00060AA1"/>
    <w:rsid w:val="00060C95"/>
    <w:rsid w:val="00061158"/>
    <w:rsid w:val="000614F1"/>
    <w:rsid w:val="00061BB9"/>
    <w:rsid w:val="0006237E"/>
    <w:rsid w:val="00062550"/>
    <w:rsid w:val="00062C5B"/>
    <w:rsid w:val="00062E20"/>
    <w:rsid w:val="000631FD"/>
    <w:rsid w:val="000633E0"/>
    <w:rsid w:val="00063C7F"/>
    <w:rsid w:val="00063D31"/>
    <w:rsid w:val="00063DBE"/>
    <w:rsid w:val="000643D3"/>
    <w:rsid w:val="000651F1"/>
    <w:rsid w:val="00065420"/>
    <w:rsid w:val="000666B6"/>
    <w:rsid w:val="00066971"/>
    <w:rsid w:val="00066B0A"/>
    <w:rsid w:val="00066B83"/>
    <w:rsid w:val="000674F1"/>
    <w:rsid w:val="00067B16"/>
    <w:rsid w:val="00067D82"/>
    <w:rsid w:val="00070121"/>
    <w:rsid w:val="000711B5"/>
    <w:rsid w:val="00071B97"/>
    <w:rsid w:val="00071CC7"/>
    <w:rsid w:val="00071F8A"/>
    <w:rsid w:val="00072B72"/>
    <w:rsid w:val="00072B7A"/>
    <w:rsid w:val="000731F9"/>
    <w:rsid w:val="00073B31"/>
    <w:rsid w:val="00073E04"/>
    <w:rsid w:val="00074268"/>
    <w:rsid w:val="00074874"/>
    <w:rsid w:val="0007628D"/>
    <w:rsid w:val="00076526"/>
    <w:rsid w:val="0007763B"/>
    <w:rsid w:val="0007796A"/>
    <w:rsid w:val="0007796B"/>
    <w:rsid w:val="000779A7"/>
    <w:rsid w:val="000801EC"/>
    <w:rsid w:val="00080203"/>
    <w:rsid w:val="000807A9"/>
    <w:rsid w:val="0008129F"/>
    <w:rsid w:val="00081447"/>
    <w:rsid w:val="00081BC2"/>
    <w:rsid w:val="00081DAB"/>
    <w:rsid w:val="00081DF6"/>
    <w:rsid w:val="0008286E"/>
    <w:rsid w:val="000829E1"/>
    <w:rsid w:val="00083346"/>
    <w:rsid w:val="00083B6E"/>
    <w:rsid w:val="000855FA"/>
    <w:rsid w:val="0008661A"/>
    <w:rsid w:val="00086A02"/>
    <w:rsid w:val="00087561"/>
    <w:rsid w:val="000876A3"/>
    <w:rsid w:val="0008770E"/>
    <w:rsid w:val="0008789F"/>
    <w:rsid w:val="00087A05"/>
    <w:rsid w:val="00087EDF"/>
    <w:rsid w:val="000902EB"/>
    <w:rsid w:val="00090454"/>
    <w:rsid w:val="000909CE"/>
    <w:rsid w:val="00091C31"/>
    <w:rsid w:val="00092829"/>
    <w:rsid w:val="00092B09"/>
    <w:rsid w:val="00093140"/>
    <w:rsid w:val="000931DA"/>
    <w:rsid w:val="0009351E"/>
    <w:rsid w:val="000935C0"/>
    <w:rsid w:val="00093665"/>
    <w:rsid w:val="000936EE"/>
    <w:rsid w:val="00093D8A"/>
    <w:rsid w:val="0009457B"/>
    <w:rsid w:val="0009479A"/>
    <w:rsid w:val="00094AD6"/>
    <w:rsid w:val="00095195"/>
    <w:rsid w:val="000955B5"/>
    <w:rsid w:val="00095758"/>
    <w:rsid w:val="00095D61"/>
    <w:rsid w:val="00095E44"/>
    <w:rsid w:val="000960E6"/>
    <w:rsid w:val="00096464"/>
    <w:rsid w:val="000965A9"/>
    <w:rsid w:val="00096D8D"/>
    <w:rsid w:val="000971D5"/>
    <w:rsid w:val="0009755A"/>
    <w:rsid w:val="00097973"/>
    <w:rsid w:val="00097C85"/>
    <w:rsid w:val="000A000E"/>
    <w:rsid w:val="000A093D"/>
    <w:rsid w:val="000A0E2B"/>
    <w:rsid w:val="000A0F56"/>
    <w:rsid w:val="000A1232"/>
    <w:rsid w:val="000A1E0C"/>
    <w:rsid w:val="000A1E3B"/>
    <w:rsid w:val="000A247B"/>
    <w:rsid w:val="000A2480"/>
    <w:rsid w:val="000A2E57"/>
    <w:rsid w:val="000A388D"/>
    <w:rsid w:val="000A4060"/>
    <w:rsid w:val="000A40D0"/>
    <w:rsid w:val="000A4291"/>
    <w:rsid w:val="000A43DD"/>
    <w:rsid w:val="000A43EE"/>
    <w:rsid w:val="000A44C6"/>
    <w:rsid w:val="000A4F84"/>
    <w:rsid w:val="000A5985"/>
    <w:rsid w:val="000A72A0"/>
    <w:rsid w:val="000A7363"/>
    <w:rsid w:val="000A789B"/>
    <w:rsid w:val="000A78C8"/>
    <w:rsid w:val="000A7923"/>
    <w:rsid w:val="000A7AA2"/>
    <w:rsid w:val="000A7C46"/>
    <w:rsid w:val="000B0057"/>
    <w:rsid w:val="000B0097"/>
    <w:rsid w:val="000B087C"/>
    <w:rsid w:val="000B0DA5"/>
    <w:rsid w:val="000B101F"/>
    <w:rsid w:val="000B10BB"/>
    <w:rsid w:val="000B1F4B"/>
    <w:rsid w:val="000B2D37"/>
    <w:rsid w:val="000B2F27"/>
    <w:rsid w:val="000B2F58"/>
    <w:rsid w:val="000B37A8"/>
    <w:rsid w:val="000B3990"/>
    <w:rsid w:val="000B4220"/>
    <w:rsid w:val="000B433F"/>
    <w:rsid w:val="000B43BA"/>
    <w:rsid w:val="000B44A2"/>
    <w:rsid w:val="000B4876"/>
    <w:rsid w:val="000B4F7D"/>
    <w:rsid w:val="000B51D9"/>
    <w:rsid w:val="000B5271"/>
    <w:rsid w:val="000B55D5"/>
    <w:rsid w:val="000B5BEF"/>
    <w:rsid w:val="000B619B"/>
    <w:rsid w:val="000B7017"/>
    <w:rsid w:val="000B710F"/>
    <w:rsid w:val="000B7635"/>
    <w:rsid w:val="000B7952"/>
    <w:rsid w:val="000B7AF1"/>
    <w:rsid w:val="000B7CB0"/>
    <w:rsid w:val="000C03FB"/>
    <w:rsid w:val="000C0E05"/>
    <w:rsid w:val="000C132C"/>
    <w:rsid w:val="000C1897"/>
    <w:rsid w:val="000C2A3F"/>
    <w:rsid w:val="000C308F"/>
    <w:rsid w:val="000C34F1"/>
    <w:rsid w:val="000C3B3C"/>
    <w:rsid w:val="000C441E"/>
    <w:rsid w:val="000C462B"/>
    <w:rsid w:val="000C4726"/>
    <w:rsid w:val="000C5A4E"/>
    <w:rsid w:val="000C635D"/>
    <w:rsid w:val="000C6383"/>
    <w:rsid w:val="000C68BF"/>
    <w:rsid w:val="000C7001"/>
    <w:rsid w:val="000C7361"/>
    <w:rsid w:val="000C7511"/>
    <w:rsid w:val="000C781B"/>
    <w:rsid w:val="000C7F49"/>
    <w:rsid w:val="000D0BC6"/>
    <w:rsid w:val="000D1943"/>
    <w:rsid w:val="000D1AEE"/>
    <w:rsid w:val="000D1F4F"/>
    <w:rsid w:val="000D24FB"/>
    <w:rsid w:val="000D289A"/>
    <w:rsid w:val="000D2DB3"/>
    <w:rsid w:val="000D2F13"/>
    <w:rsid w:val="000D3590"/>
    <w:rsid w:val="000D383F"/>
    <w:rsid w:val="000D4152"/>
    <w:rsid w:val="000D417E"/>
    <w:rsid w:val="000D42EB"/>
    <w:rsid w:val="000D4CBB"/>
    <w:rsid w:val="000D4D07"/>
    <w:rsid w:val="000D529B"/>
    <w:rsid w:val="000D537B"/>
    <w:rsid w:val="000D59D9"/>
    <w:rsid w:val="000D63BB"/>
    <w:rsid w:val="000D649C"/>
    <w:rsid w:val="000D64B2"/>
    <w:rsid w:val="000D689D"/>
    <w:rsid w:val="000D6C64"/>
    <w:rsid w:val="000D6C6A"/>
    <w:rsid w:val="000D7535"/>
    <w:rsid w:val="000D7BE5"/>
    <w:rsid w:val="000D7E11"/>
    <w:rsid w:val="000D7ED5"/>
    <w:rsid w:val="000E0B88"/>
    <w:rsid w:val="000E165D"/>
    <w:rsid w:val="000E1BAF"/>
    <w:rsid w:val="000E223E"/>
    <w:rsid w:val="000E2491"/>
    <w:rsid w:val="000E2583"/>
    <w:rsid w:val="000E2AF3"/>
    <w:rsid w:val="000E2EA9"/>
    <w:rsid w:val="000E40CB"/>
    <w:rsid w:val="000E46A3"/>
    <w:rsid w:val="000E4BCF"/>
    <w:rsid w:val="000E4E88"/>
    <w:rsid w:val="000E53A1"/>
    <w:rsid w:val="000E5726"/>
    <w:rsid w:val="000E6C94"/>
    <w:rsid w:val="000E7B01"/>
    <w:rsid w:val="000F0B5C"/>
    <w:rsid w:val="000F0E30"/>
    <w:rsid w:val="000F1BB2"/>
    <w:rsid w:val="000F217A"/>
    <w:rsid w:val="000F30E1"/>
    <w:rsid w:val="000F33E5"/>
    <w:rsid w:val="000F3545"/>
    <w:rsid w:val="000F35AB"/>
    <w:rsid w:val="000F381E"/>
    <w:rsid w:val="000F39BC"/>
    <w:rsid w:val="000F3F94"/>
    <w:rsid w:val="000F44F0"/>
    <w:rsid w:val="000F5B21"/>
    <w:rsid w:val="000F6382"/>
    <w:rsid w:val="000F6581"/>
    <w:rsid w:val="000F7C46"/>
    <w:rsid w:val="000F7D54"/>
    <w:rsid w:val="0010048B"/>
    <w:rsid w:val="001013D9"/>
    <w:rsid w:val="00101E2B"/>
    <w:rsid w:val="001022EC"/>
    <w:rsid w:val="00103211"/>
    <w:rsid w:val="0010336B"/>
    <w:rsid w:val="001033C3"/>
    <w:rsid w:val="00103501"/>
    <w:rsid w:val="00103646"/>
    <w:rsid w:val="0010375C"/>
    <w:rsid w:val="00103B2D"/>
    <w:rsid w:val="00103CD2"/>
    <w:rsid w:val="00103D11"/>
    <w:rsid w:val="00104061"/>
    <w:rsid w:val="001056BA"/>
    <w:rsid w:val="00105AA5"/>
    <w:rsid w:val="00105ED9"/>
    <w:rsid w:val="0010623A"/>
    <w:rsid w:val="00106762"/>
    <w:rsid w:val="00106844"/>
    <w:rsid w:val="001068CD"/>
    <w:rsid w:val="00106AAC"/>
    <w:rsid w:val="00107236"/>
    <w:rsid w:val="00107242"/>
    <w:rsid w:val="00107BAD"/>
    <w:rsid w:val="00107D5E"/>
    <w:rsid w:val="001101A2"/>
    <w:rsid w:val="001106F7"/>
    <w:rsid w:val="001107A9"/>
    <w:rsid w:val="001108A9"/>
    <w:rsid w:val="00111F36"/>
    <w:rsid w:val="0011282A"/>
    <w:rsid w:val="00112EDA"/>
    <w:rsid w:val="00113046"/>
    <w:rsid w:val="001132B1"/>
    <w:rsid w:val="0011376A"/>
    <w:rsid w:val="00113AE0"/>
    <w:rsid w:val="00114174"/>
    <w:rsid w:val="0011467A"/>
    <w:rsid w:val="00114CD7"/>
    <w:rsid w:val="00114D7B"/>
    <w:rsid w:val="00114F91"/>
    <w:rsid w:val="00116E02"/>
    <w:rsid w:val="001171B3"/>
    <w:rsid w:val="00117211"/>
    <w:rsid w:val="00117A00"/>
    <w:rsid w:val="00117C1D"/>
    <w:rsid w:val="001207E0"/>
    <w:rsid w:val="00120C35"/>
    <w:rsid w:val="0012156C"/>
    <w:rsid w:val="0012198F"/>
    <w:rsid w:val="001219F9"/>
    <w:rsid w:val="00121BC3"/>
    <w:rsid w:val="00121DE7"/>
    <w:rsid w:val="00122D6E"/>
    <w:rsid w:val="001231F1"/>
    <w:rsid w:val="00123688"/>
    <w:rsid w:val="001240AB"/>
    <w:rsid w:val="00125602"/>
    <w:rsid w:val="001260EA"/>
    <w:rsid w:val="00126985"/>
    <w:rsid w:val="00127026"/>
    <w:rsid w:val="00127408"/>
    <w:rsid w:val="00127A9F"/>
    <w:rsid w:val="00127F47"/>
    <w:rsid w:val="00130CFE"/>
    <w:rsid w:val="0013126A"/>
    <w:rsid w:val="00131AF5"/>
    <w:rsid w:val="00131D7E"/>
    <w:rsid w:val="0013291C"/>
    <w:rsid w:val="0013307A"/>
    <w:rsid w:val="0013311C"/>
    <w:rsid w:val="00133148"/>
    <w:rsid w:val="00133397"/>
    <w:rsid w:val="00133572"/>
    <w:rsid w:val="00134418"/>
    <w:rsid w:val="0013462B"/>
    <w:rsid w:val="00134FE6"/>
    <w:rsid w:val="00135B6F"/>
    <w:rsid w:val="00135C44"/>
    <w:rsid w:val="00135D58"/>
    <w:rsid w:val="001364FB"/>
    <w:rsid w:val="00136527"/>
    <w:rsid w:val="001365F2"/>
    <w:rsid w:val="00136D7A"/>
    <w:rsid w:val="001378B4"/>
    <w:rsid w:val="0013791E"/>
    <w:rsid w:val="001401A3"/>
    <w:rsid w:val="001405C5"/>
    <w:rsid w:val="0014087D"/>
    <w:rsid w:val="00141470"/>
    <w:rsid w:val="00141540"/>
    <w:rsid w:val="001415BA"/>
    <w:rsid w:val="00141832"/>
    <w:rsid w:val="00141976"/>
    <w:rsid w:val="00142529"/>
    <w:rsid w:val="001427DE"/>
    <w:rsid w:val="00142918"/>
    <w:rsid w:val="00142967"/>
    <w:rsid w:val="001430F9"/>
    <w:rsid w:val="001433B0"/>
    <w:rsid w:val="001434B9"/>
    <w:rsid w:val="001436A1"/>
    <w:rsid w:val="001437EE"/>
    <w:rsid w:val="00143976"/>
    <w:rsid w:val="00143DD5"/>
    <w:rsid w:val="0014484F"/>
    <w:rsid w:val="001449DF"/>
    <w:rsid w:val="00144E61"/>
    <w:rsid w:val="001451AB"/>
    <w:rsid w:val="0014569B"/>
    <w:rsid w:val="00145CEF"/>
    <w:rsid w:val="00146195"/>
    <w:rsid w:val="001465D5"/>
    <w:rsid w:val="001470E0"/>
    <w:rsid w:val="001473D8"/>
    <w:rsid w:val="00147950"/>
    <w:rsid w:val="00147B87"/>
    <w:rsid w:val="0015003A"/>
    <w:rsid w:val="00150060"/>
    <w:rsid w:val="00150141"/>
    <w:rsid w:val="0015097F"/>
    <w:rsid w:val="00150D6E"/>
    <w:rsid w:val="0015197E"/>
    <w:rsid w:val="00151AFE"/>
    <w:rsid w:val="00152063"/>
    <w:rsid w:val="001522CC"/>
    <w:rsid w:val="0015231D"/>
    <w:rsid w:val="00153044"/>
    <w:rsid w:val="00153317"/>
    <w:rsid w:val="001535D0"/>
    <w:rsid w:val="00154A3A"/>
    <w:rsid w:val="00154C69"/>
    <w:rsid w:val="00154D36"/>
    <w:rsid w:val="00155E70"/>
    <w:rsid w:val="001560DB"/>
    <w:rsid w:val="00156B71"/>
    <w:rsid w:val="00156BC7"/>
    <w:rsid w:val="00156C75"/>
    <w:rsid w:val="00156F5F"/>
    <w:rsid w:val="0015704C"/>
    <w:rsid w:val="0015768B"/>
    <w:rsid w:val="00157895"/>
    <w:rsid w:val="00157D48"/>
    <w:rsid w:val="00157D8F"/>
    <w:rsid w:val="00160812"/>
    <w:rsid w:val="001615DA"/>
    <w:rsid w:val="00161701"/>
    <w:rsid w:val="00161E87"/>
    <w:rsid w:val="00162E71"/>
    <w:rsid w:val="00163706"/>
    <w:rsid w:val="00163740"/>
    <w:rsid w:val="00163884"/>
    <w:rsid w:val="0016399A"/>
    <w:rsid w:val="00164267"/>
    <w:rsid w:val="00164872"/>
    <w:rsid w:val="00164E38"/>
    <w:rsid w:val="0016566C"/>
    <w:rsid w:val="001657B1"/>
    <w:rsid w:val="00165D78"/>
    <w:rsid w:val="001660B2"/>
    <w:rsid w:val="00166E2A"/>
    <w:rsid w:val="0016726E"/>
    <w:rsid w:val="0016787F"/>
    <w:rsid w:val="001700E0"/>
    <w:rsid w:val="00170341"/>
    <w:rsid w:val="00171BD8"/>
    <w:rsid w:val="001724CE"/>
    <w:rsid w:val="00172786"/>
    <w:rsid w:val="001727F0"/>
    <w:rsid w:val="00172B06"/>
    <w:rsid w:val="0017347E"/>
    <w:rsid w:val="00173822"/>
    <w:rsid w:val="00173C08"/>
    <w:rsid w:val="00174E75"/>
    <w:rsid w:val="0017509C"/>
    <w:rsid w:val="0017524B"/>
    <w:rsid w:val="001752D8"/>
    <w:rsid w:val="0017554F"/>
    <w:rsid w:val="00175931"/>
    <w:rsid w:val="00175DA0"/>
    <w:rsid w:val="0017609D"/>
    <w:rsid w:val="00176B25"/>
    <w:rsid w:val="00176ED4"/>
    <w:rsid w:val="00177961"/>
    <w:rsid w:val="0018030F"/>
    <w:rsid w:val="001806B8"/>
    <w:rsid w:val="001809B4"/>
    <w:rsid w:val="00180CF8"/>
    <w:rsid w:val="00181D48"/>
    <w:rsid w:val="0018238B"/>
    <w:rsid w:val="00182D9B"/>
    <w:rsid w:val="00183419"/>
    <w:rsid w:val="0018394A"/>
    <w:rsid w:val="0018422D"/>
    <w:rsid w:val="00184DCC"/>
    <w:rsid w:val="00184EFD"/>
    <w:rsid w:val="00185117"/>
    <w:rsid w:val="00185C37"/>
    <w:rsid w:val="00185CD5"/>
    <w:rsid w:val="00185E5D"/>
    <w:rsid w:val="001864FE"/>
    <w:rsid w:val="00186A9D"/>
    <w:rsid w:val="001874A6"/>
    <w:rsid w:val="0018765B"/>
    <w:rsid w:val="001879FE"/>
    <w:rsid w:val="0019034E"/>
    <w:rsid w:val="001905BE"/>
    <w:rsid w:val="00190913"/>
    <w:rsid w:val="00191306"/>
    <w:rsid w:val="00191FE6"/>
    <w:rsid w:val="001936FC"/>
    <w:rsid w:val="00193903"/>
    <w:rsid w:val="00193DD3"/>
    <w:rsid w:val="0019457E"/>
    <w:rsid w:val="001948AA"/>
    <w:rsid w:val="00194977"/>
    <w:rsid w:val="00195448"/>
    <w:rsid w:val="00195B7A"/>
    <w:rsid w:val="00195F65"/>
    <w:rsid w:val="00197430"/>
    <w:rsid w:val="00197CCA"/>
    <w:rsid w:val="00197DA3"/>
    <w:rsid w:val="001A00E5"/>
    <w:rsid w:val="001A07E2"/>
    <w:rsid w:val="001A090B"/>
    <w:rsid w:val="001A0B44"/>
    <w:rsid w:val="001A0EBD"/>
    <w:rsid w:val="001A14ED"/>
    <w:rsid w:val="001A1B10"/>
    <w:rsid w:val="001A2018"/>
    <w:rsid w:val="001A3453"/>
    <w:rsid w:val="001A3537"/>
    <w:rsid w:val="001A4BF6"/>
    <w:rsid w:val="001A5327"/>
    <w:rsid w:val="001A56F1"/>
    <w:rsid w:val="001A5A8A"/>
    <w:rsid w:val="001A5CBC"/>
    <w:rsid w:val="001A5D0E"/>
    <w:rsid w:val="001A6552"/>
    <w:rsid w:val="001A7331"/>
    <w:rsid w:val="001A787C"/>
    <w:rsid w:val="001A7ACE"/>
    <w:rsid w:val="001A7BBF"/>
    <w:rsid w:val="001A7E37"/>
    <w:rsid w:val="001B01C8"/>
    <w:rsid w:val="001B04E9"/>
    <w:rsid w:val="001B0B52"/>
    <w:rsid w:val="001B0FBD"/>
    <w:rsid w:val="001B13F6"/>
    <w:rsid w:val="001B1584"/>
    <w:rsid w:val="001B1747"/>
    <w:rsid w:val="001B17B3"/>
    <w:rsid w:val="001B18FE"/>
    <w:rsid w:val="001B1E2D"/>
    <w:rsid w:val="001B22E8"/>
    <w:rsid w:val="001B2645"/>
    <w:rsid w:val="001B2D44"/>
    <w:rsid w:val="001B38D2"/>
    <w:rsid w:val="001B4713"/>
    <w:rsid w:val="001B4A9D"/>
    <w:rsid w:val="001B4C4F"/>
    <w:rsid w:val="001B529C"/>
    <w:rsid w:val="001B5456"/>
    <w:rsid w:val="001B5717"/>
    <w:rsid w:val="001B58A9"/>
    <w:rsid w:val="001B5D95"/>
    <w:rsid w:val="001B7238"/>
    <w:rsid w:val="001B72BA"/>
    <w:rsid w:val="001B752A"/>
    <w:rsid w:val="001B7C94"/>
    <w:rsid w:val="001B7E3C"/>
    <w:rsid w:val="001C0036"/>
    <w:rsid w:val="001C050D"/>
    <w:rsid w:val="001C0B96"/>
    <w:rsid w:val="001C0D41"/>
    <w:rsid w:val="001C12FB"/>
    <w:rsid w:val="001C15D4"/>
    <w:rsid w:val="001C1693"/>
    <w:rsid w:val="001C16A7"/>
    <w:rsid w:val="001C2764"/>
    <w:rsid w:val="001C2DB4"/>
    <w:rsid w:val="001C3228"/>
    <w:rsid w:val="001C324C"/>
    <w:rsid w:val="001C35E9"/>
    <w:rsid w:val="001C36BD"/>
    <w:rsid w:val="001C3733"/>
    <w:rsid w:val="001C3EC5"/>
    <w:rsid w:val="001C3FF6"/>
    <w:rsid w:val="001C4232"/>
    <w:rsid w:val="001C49B3"/>
    <w:rsid w:val="001C51C6"/>
    <w:rsid w:val="001C57BA"/>
    <w:rsid w:val="001C5B30"/>
    <w:rsid w:val="001C5FB6"/>
    <w:rsid w:val="001C62F3"/>
    <w:rsid w:val="001C6371"/>
    <w:rsid w:val="001C66F9"/>
    <w:rsid w:val="001C6D3B"/>
    <w:rsid w:val="001C7299"/>
    <w:rsid w:val="001C79E3"/>
    <w:rsid w:val="001D0038"/>
    <w:rsid w:val="001D0178"/>
    <w:rsid w:val="001D0570"/>
    <w:rsid w:val="001D17C0"/>
    <w:rsid w:val="001D181F"/>
    <w:rsid w:val="001D25AC"/>
    <w:rsid w:val="001D2FFA"/>
    <w:rsid w:val="001D347F"/>
    <w:rsid w:val="001D3C05"/>
    <w:rsid w:val="001D3D99"/>
    <w:rsid w:val="001D40ED"/>
    <w:rsid w:val="001D41E3"/>
    <w:rsid w:val="001D42D1"/>
    <w:rsid w:val="001D44D6"/>
    <w:rsid w:val="001D46D8"/>
    <w:rsid w:val="001D5342"/>
    <w:rsid w:val="001D5610"/>
    <w:rsid w:val="001D58DF"/>
    <w:rsid w:val="001D5DCA"/>
    <w:rsid w:val="001D62B6"/>
    <w:rsid w:val="001D6AF4"/>
    <w:rsid w:val="001D6ECC"/>
    <w:rsid w:val="001D7C0A"/>
    <w:rsid w:val="001E0232"/>
    <w:rsid w:val="001E05FD"/>
    <w:rsid w:val="001E065B"/>
    <w:rsid w:val="001E0A53"/>
    <w:rsid w:val="001E0CC1"/>
    <w:rsid w:val="001E11ED"/>
    <w:rsid w:val="001E1468"/>
    <w:rsid w:val="001E1C10"/>
    <w:rsid w:val="001E21E0"/>
    <w:rsid w:val="001E2327"/>
    <w:rsid w:val="001E233D"/>
    <w:rsid w:val="001E2481"/>
    <w:rsid w:val="001E2F73"/>
    <w:rsid w:val="001E3CC0"/>
    <w:rsid w:val="001E3F4B"/>
    <w:rsid w:val="001E4173"/>
    <w:rsid w:val="001E55FD"/>
    <w:rsid w:val="001E5A8D"/>
    <w:rsid w:val="001E60D6"/>
    <w:rsid w:val="001E75FE"/>
    <w:rsid w:val="001E77C3"/>
    <w:rsid w:val="001E798B"/>
    <w:rsid w:val="001E7B0F"/>
    <w:rsid w:val="001F016F"/>
    <w:rsid w:val="001F0672"/>
    <w:rsid w:val="001F090B"/>
    <w:rsid w:val="001F0CF6"/>
    <w:rsid w:val="001F169C"/>
    <w:rsid w:val="001F180A"/>
    <w:rsid w:val="001F1A28"/>
    <w:rsid w:val="001F1AD0"/>
    <w:rsid w:val="001F20BA"/>
    <w:rsid w:val="001F20CB"/>
    <w:rsid w:val="001F2142"/>
    <w:rsid w:val="001F265E"/>
    <w:rsid w:val="001F35E8"/>
    <w:rsid w:val="001F36A4"/>
    <w:rsid w:val="001F4014"/>
    <w:rsid w:val="001F43A9"/>
    <w:rsid w:val="001F445E"/>
    <w:rsid w:val="001F49A3"/>
    <w:rsid w:val="001F5325"/>
    <w:rsid w:val="001F553B"/>
    <w:rsid w:val="001F5899"/>
    <w:rsid w:val="001F5A9F"/>
    <w:rsid w:val="001F6001"/>
    <w:rsid w:val="001F606A"/>
    <w:rsid w:val="001F6423"/>
    <w:rsid w:val="001F6701"/>
    <w:rsid w:val="001F6887"/>
    <w:rsid w:val="001F68EB"/>
    <w:rsid w:val="001F6BC5"/>
    <w:rsid w:val="001F7E57"/>
    <w:rsid w:val="001F7F83"/>
    <w:rsid w:val="00200000"/>
    <w:rsid w:val="0020012D"/>
    <w:rsid w:val="002005B5"/>
    <w:rsid w:val="00200637"/>
    <w:rsid w:val="00200E17"/>
    <w:rsid w:val="00201213"/>
    <w:rsid w:val="002014B8"/>
    <w:rsid w:val="0020162C"/>
    <w:rsid w:val="0020165E"/>
    <w:rsid w:val="0020242E"/>
    <w:rsid w:val="002026BA"/>
    <w:rsid w:val="0020272E"/>
    <w:rsid w:val="002027DB"/>
    <w:rsid w:val="00202E50"/>
    <w:rsid w:val="00202F32"/>
    <w:rsid w:val="00203567"/>
    <w:rsid w:val="00203F9F"/>
    <w:rsid w:val="00203FBB"/>
    <w:rsid w:val="002040DD"/>
    <w:rsid w:val="00204169"/>
    <w:rsid w:val="00204458"/>
    <w:rsid w:val="00204957"/>
    <w:rsid w:val="00204CA8"/>
    <w:rsid w:val="00205180"/>
    <w:rsid w:val="00205474"/>
    <w:rsid w:val="00205478"/>
    <w:rsid w:val="00205B69"/>
    <w:rsid w:val="002060B3"/>
    <w:rsid w:val="002065E1"/>
    <w:rsid w:val="00206E81"/>
    <w:rsid w:val="0020773B"/>
    <w:rsid w:val="0020786E"/>
    <w:rsid w:val="00207F81"/>
    <w:rsid w:val="002100F0"/>
    <w:rsid w:val="002100F8"/>
    <w:rsid w:val="002109F4"/>
    <w:rsid w:val="002111B5"/>
    <w:rsid w:val="00211FDA"/>
    <w:rsid w:val="0021314A"/>
    <w:rsid w:val="00213ED2"/>
    <w:rsid w:val="0021430F"/>
    <w:rsid w:val="002144BE"/>
    <w:rsid w:val="00214849"/>
    <w:rsid w:val="0021491F"/>
    <w:rsid w:val="00214D43"/>
    <w:rsid w:val="00215FDA"/>
    <w:rsid w:val="002160C2"/>
    <w:rsid w:val="002160C8"/>
    <w:rsid w:val="002164ED"/>
    <w:rsid w:val="00216A43"/>
    <w:rsid w:val="00216CBA"/>
    <w:rsid w:val="00217851"/>
    <w:rsid w:val="00220A61"/>
    <w:rsid w:val="0022128C"/>
    <w:rsid w:val="002214CF"/>
    <w:rsid w:val="00222030"/>
    <w:rsid w:val="00222BB9"/>
    <w:rsid w:val="00222C3C"/>
    <w:rsid w:val="00223924"/>
    <w:rsid w:val="00223934"/>
    <w:rsid w:val="00224582"/>
    <w:rsid w:val="00224836"/>
    <w:rsid w:val="00224B5C"/>
    <w:rsid w:val="0022517D"/>
    <w:rsid w:val="002256BA"/>
    <w:rsid w:val="002258D6"/>
    <w:rsid w:val="0022596F"/>
    <w:rsid w:val="002262F6"/>
    <w:rsid w:val="002265EC"/>
    <w:rsid w:val="00226712"/>
    <w:rsid w:val="00226E1B"/>
    <w:rsid w:val="00226F01"/>
    <w:rsid w:val="0022700B"/>
    <w:rsid w:val="00227474"/>
    <w:rsid w:val="002274FB"/>
    <w:rsid w:val="002275AA"/>
    <w:rsid w:val="00227ECE"/>
    <w:rsid w:val="00227FAC"/>
    <w:rsid w:val="002300F8"/>
    <w:rsid w:val="00230373"/>
    <w:rsid w:val="002309D2"/>
    <w:rsid w:val="00230C21"/>
    <w:rsid w:val="00230D3E"/>
    <w:rsid w:val="002310DB"/>
    <w:rsid w:val="0023160E"/>
    <w:rsid w:val="00231837"/>
    <w:rsid w:val="00231B03"/>
    <w:rsid w:val="00231B61"/>
    <w:rsid w:val="00232059"/>
    <w:rsid w:val="002327E0"/>
    <w:rsid w:val="00232A19"/>
    <w:rsid w:val="00232C02"/>
    <w:rsid w:val="0023315B"/>
    <w:rsid w:val="00233245"/>
    <w:rsid w:val="002339ED"/>
    <w:rsid w:val="002347FE"/>
    <w:rsid w:val="00234A8C"/>
    <w:rsid w:val="00234A98"/>
    <w:rsid w:val="002360C6"/>
    <w:rsid w:val="00237072"/>
    <w:rsid w:val="0023781C"/>
    <w:rsid w:val="0024047A"/>
    <w:rsid w:val="00240DAD"/>
    <w:rsid w:val="00241454"/>
    <w:rsid w:val="002415B8"/>
    <w:rsid w:val="0024178D"/>
    <w:rsid w:val="00241B5E"/>
    <w:rsid w:val="00241E56"/>
    <w:rsid w:val="00242418"/>
    <w:rsid w:val="002428AF"/>
    <w:rsid w:val="00242DCB"/>
    <w:rsid w:val="00243827"/>
    <w:rsid w:val="00243911"/>
    <w:rsid w:val="0024392B"/>
    <w:rsid w:val="002439D4"/>
    <w:rsid w:val="002442B8"/>
    <w:rsid w:val="00244869"/>
    <w:rsid w:val="00244AC7"/>
    <w:rsid w:val="00244BFF"/>
    <w:rsid w:val="002450B8"/>
    <w:rsid w:val="002450C6"/>
    <w:rsid w:val="002451B3"/>
    <w:rsid w:val="00245DCF"/>
    <w:rsid w:val="002464E3"/>
    <w:rsid w:val="002468CA"/>
    <w:rsid w:val="00246C65"/>
    <w:rsid w:val="00246FAE"/>
    <w:rsid w:val="0024721F"/>
    <w:rsid w:val="00247628"/>
    <w:rsid w:val="00247FA2"/>
    <w:rsid w:val="00250328"/>
    <w:rsid w:val="00250647"/>
    <w:rsid w:val="00250905"/>
    <w:rsid w:val="00250EC0"/>
    <w:rsid w:val="00250FB7"/>
    <w:rsid w:val="002512F6"/>
    <w:rsid w:val="00251402"/>
    <w:rsid w:val="00251764"/>
    <w:rsid w:val="00251979"/>
    <w:rsid w:val="00251A10"/>
    <w:rsid w:val="002526FB"/>
    <w:rsid w:val="00252BFF"/>
    <w:rsid w:val="00252E67"/>
    <w:rsid w:val="00253732"/>
    <w:rsid w:val="002542A8"/>
    <w:rsid w:val="0025467C"/>
    <w:rsid w:val="0025518E"/>
    <w:rsid w:val="002551DE"/>
    <w:rsid w:val="002554E9"/>
    <w:rsid w:val="00255FE4"/>
    <w:rsid w:val="0025717B"/>
    <w:rsid w:val="002571C7"/>
    <w:rsid w:val="002571CB"/>
    <w:rsid w:val="002576FD"/>
    <w:rsid w:val="00257E9E"/>
    <w:rsid w:val="00260A11"/>
    <w:rsid w:val="00260CBB"/>
    <w:rsid w:val="00260E3D"/>
    <w:rsid w:val="00261188"/>
    <w:rsid w:val="0026124F"/>
    <w:rsid w:val="0026169A"/>
    <w:rsid w:val="00261A66"/>
    <w:rsid w:val="002624E8"/>
    <w:rsid w:val="00262694"/>
    <w:rsid w:val="00262763"/>
    <w:rsid w:val="00262AF3"/>
    <w:rsid w:val="00262D22"/>
    <w:rsid w:val="0026306A"/>
    <w:rsid w:val="002631D9"/>
    <w:rsid w:val="0026326C"/>
    <w:rsid w:val="002633DB"/>
    <w:rsid w:val="00263DB7"/>
    <w:rsid w:val="00264023"/>
    <w:rsid w:val="0026461B"/>
    <w:rsid w:val="00264BEA"/>
    <w:rsid w:val="00264F43"/>
    <w:rsid w:val="00265211"/>
    <w:rsid w:val="00265A77"/>
    <w:rsid w:val="00266634"/>
    <w:rsid w:val="00267850"/>
    <w:rsid w:val="00267DA7"/>
    <w:rsid w:val="002704DF"/>
    <w:rsid w:val="00271032"/>
    <w:rsid w:val="00271320"/>
    <w:rsid w:val="002723E2"/>
    <w:rsid w:val="00272BF5"/>
    <w:rsid w:val="002733CC"/>
    <w:rsid w:val="002733DF"/>
    <w:rsid w:val="00273E3E"/>
    <w:rsid w:val="00273E80"/>
    <w:rsid w:val="0027402B"/>
    <w:rsid w:val="00274147"/>
    <w:rsid w:val="00274800"/>
    <w:rsid w:val="00275189"/>
    <w:rsid w:val="002753D2"/>
    <w:rsid w:val="002756DC"/>
    <w:rsid w:val="002758AA"/>
    <w:rsid w:val="0027597B"/>
    <w:rsid w:val="00276412"/>
    <w:rsid w:val="00276437"/>
    <w:rsid w:val="002764B2"/>
    <w:rsid w:val="00276B71"/>
    <w:rsid w:val="00276E01"/>
    <w:rsid w:val="0027713E"/>
    <w:rsid w:val="002773C2"/>
    <w:rsid w:val="002773C4"/>
    <w:rsid w:val="00277479"/>
    <w:rsid w:val="00280053"/>
    <w:rsid w:val="0028017C"/>
    <w:rsid w:val="0028020E"/>
    <w:rsid w:val="0028063F"/>
    <w:rsid w:val="00280740"/>
    <w:rsid w:val="00281310"/>
    <w:rsid w:val="0028203A"/>
    <w:rsid w:val="00282896"/>
    <w:rsid w:val="00282A7C"/>
    <w:rsid w:val="00282BDA"/>
    <w:rsid w:val="00283341"/>
    <w:rsid w:val="0028372B"/>
    <w:rsid w:val="00283B02"/>
    <w:rsid w:val="00283C5D"/>
    <w:rsid w:val="00283E90"/>
    <w:rsid w:val="0028408C"/>
    <w:rsid w:val="0028409C"/>
    <w:rsid w:val="002844B0"/>
    <w:rsid w:val="00284D05"/>
    <w:rsid w:val="00284EF5"/>
    <w:rsid w:val="002855B6"/>
    <w:rsid w:val="002858E9"/>
    <w:rsid w:val="00285A6D"/>
    <w:rsid w:val="00286322"/>
    <w:rsid w:val="00286870"/>
    <w:rsid w:val="00286F43"/>
    <w:rsid w:val="00286F7E"/>
    <w:rsid w:val="002873B9"/>
    <w:rsid w:val="00287772"/>
    <w:rsid w:val="00287D2F"/>
    <w:rsid w:val="00290103"/>
    <w:rsid w:val="00291F74"/>
    <w:rsid w:val="002924F8"/>
    <w:rsid w:val="00292B71"/>
    <w:rsid w:val="00292FC4"/>
    <w:rsid w:val="00293317"/>
    <w:rsid w:val="0029382B"/>
    <w:rsid w:val="0029408F"/>
    <w:rsid w:val="00295331"/>
    <w:rsid w:val="00295701"/>
    <w:rsid w:val="00296B03"/>
    <w:rsid w:val="00296C1F"/>
    <w:rsid w:val="00296E2B"/>
    <w:rsid w:val="00297508"/>
    <w:rsid w:val="002A0A61"/>
    <w:rsid w:val="002A13D4"/>
    <w:rsid w:val="002A1740"/>
    <w:rsid w:val="002A1A18"/>
    <w:rsid w:val="002A2082"/>
    <w:rsid w:val="002A2543"/>
    <w:rsid w:val="002A2AB1"/>
    <w:rsid w:val="002A3067"/>
    <w:rsid w:val="002A3F80"/>
    <w:rsid w:val="002A4071"/>
    <w:rsid w:val="002A41E6"/>
    <w:rsid w:val="002A44C5"/>
    <w:rsid w:val="002A44C8"/>
    <w:rsid w:val="002A476B"/>
    <w:rsid w:val="002A4E56"/>
    <w:rsid w:val="002A52C8"/>
    <w:rsid w:val="002A5E48"/>
    <w:rsid w:val="002A63AC"/>
    <w:rsid w:val="002A6779"/>
    <w:rsid w:val="002A6E80"/>
    <w:rsid w:val="002A74EE"/>
    <w:rsid w:val="002A7843"/>
    <w:rsid w:val="002A7EE3"/>
    <w:rsid w:val="002B0051"/>
    <w:rsid w:val="002B0059"/>
    <w:rsid w:val="002B0455"/>
    <w:rsid w:val="002B0464"/>
    <w:rsid w:val="002B261C"/>
    <w:rsid w:val="002B2BEE"/>
    <w:rsid w:val="002B315F"/>
    <w:rsid w:val="002B33E4"/>
    <w:rsid w:val="002B35C5"/>
    <w:rsid w:val="002B3935"/>
    <w:rsid w:val="002B3DA7"/>
    <w:rsid w:val="002B406A"/>
    <w:rsid w:val="002B41D4"/>
    <w:rsid w:val="002B4514"/>
    <w:rsid w:val="002B47F2"/>
    <w:rsid w:val="002B543F"/>
    <w:rsid w:val="002B67AC"/>
    <w:rsid w:val="002B6C24"/>
    <w:rsid w:val="002B7865"/>
    <w:rsid w:val="002B78FE"/>
    <w:rsid w:val="002B7D73"/>
    <w:rsid w:val="002C032D"/>
    <w:rsid w:val="002C06E3"/>
    <w:rsid w:val="002C0801"/>
    <w:rsid w:val="002C0E56"/>
    <w:rsid w:val="002C145F"/>
    <w:rsid w:val="002C149A"/>
    <w:rsid w:val="002C2673"/>
    <w:rsid w:val="002C2DB9"/>
    <w:rsid w:val="002C2E39"/>
    <w:rsid w:val="002C2F7F"/>
    <w:rsid w:val="002C33B3"/>
    <w:rsid w:val="002C3FDE"/>
    <w:rsid w:val="002C4049"/>
    <w:rsid w:val="002C4330"/>
    <w:rsid w:val="002C44B0"/>
    <w:rsid w:val="002C4E07"/>
    <w:rsid w:val="002C4E3A"/>
    <w:rsid w:val="002C5199"/>
    <w:rsid w:val="002C6C21"/>
    <w:rsid w:val="002C7BB5"/>
    <w:rsid w:val="002D0586"/>
    <w:rsid w:val="002D062E"/>
    <w:rsid w:val="002D0E1C"/>
    <w:rsid w:val="002D0F58"/>
    <w:rsid w:val="002D1023"/>
    <w:rsid w:val="002D1459"/>
    <w:rsid w:val="002D1470"/>
    <w:rsid w:val="002D1F74"/>
    <w:rsid w:val="002D21CF"/>
    <w:rsid w:val="002D2749"/>
    <w:rsid w:val="002D2E6B"/>
    <w:rsid w:val="002D38BC"/>
    <w:rsid w:val="002D3DB7"/>
    <w:rsid w:val="002D4705"/>
    <w:rsid w:val="002D48E4"/>
    <w:rsid w:val="002D53B6"/>
    <w:rsid w:val="002D5B65"/>
    <w:rsid w:val="002D5BA8"/>
    <w:rsid w:val="002D5DE7"/>
    <w:rsid w:val="002D5F36"/>
    <w:rsid w:val="002D6396"/>
    <w:rsid w:val="002D663D"/>
    <w:rsid w:val="002D6BFE"/>
    <w:rsid w:val="002D6F26"/>
    <w:rsid w:val="002D7124"/>
    <w:rsid w:val="002D7E5E"/>
    <w:rsid w:val="002E03C1"/>
    <w:rsid w:val="002E07BA"/>
    <w:rsid w:val="002E07EF"/>
    <w:rsid w:val="002E0D06"/>
    <w:rsid w:val="002E0FF7"/>
    <w:rsid w:val="002E10F1"/>
    <w:rsid w:val="002E1810"/>
    <w:rsid w:val="002E1BFB"/>
    <w:rsid w:val="002E1E7C"/>
    <w:rsid w:val="002E1E81"/>
    <w:rsid w:val="002E2288"/>
    <w:rsid w:val="002E285C"/>
    <w:rsid w:val="002E289D"/>
    <w:rsid w:val="002E3114"/>
    <w:rsid w:val="002E39EA"/>
    <w:rsid w:val="002E3F47"/>
    <w:rsid w:val="002E41D4"/>
    <w:rsid w:val="002E4906"/>
    <w:rsid w:val="002E4E94"/>
    <w:rsid w:val="002E4EA6"/>
    <w:rsid w:val="002E4EAC"/>
    <w:rsid w:val="002E51DA"/>
    <w:rsid w:val="002E7C22"/>
    <w:rsid w:val="002F0136"/>
    <w:rsid w:val="002F0319"/>
    <w:rsid w:val="002F0FC0"/>
    <w:rsid w:val="002F11DD"/>
    <w:rsid w:val="002F1F28"/>
    <w:rsid w:val="002F2756"/>
    <w:rsid w:val="002F356E"/>
    <w:rsid w:val="002F3BB3"/>
    <w:rsid w:val="002F43CA"/>
    <w:rsid w:val="002F44D5"/>
    <w:rsid w:val="002F4ACB"/>
    <w:rsid w:val="002F4E53"/>
    <w:rsid w:val="002F4ED3"/>
    <w:rsid w:val="002F5117"/>
    <w:rsid w:val="002F57AA"/>
    <w:rsid w:val="002F677B"/>
    <w:rsid w:val="002F69D0"/>
    <w:rsid w:val="002F6EF7"/>
    <w:rsid w:val="002F714C"/>
    <w:rsid w:val="002F77BF"/>
    <w:rsid w:val="00300356"/>
    <w:rsid w:val="00300391"/>
    <w:rsid w:val="003004A2"/>
    <w:rsid w:val="00300C25"/>
    <w:rsid w:val="003019DE"/>
    <w:rsid w:val="003023C3"/>
    <w:rsid w:val="003024EE"/>
    <w:rsid w:val="003026C2"/>
    <w:rsid w:val="00303831"/>
    <w:rsid w:val="003039FA"/>
    <w:rsid w:val="00303B5E"/>
    <w:rsid w:val="00303DD5"/>
    <w:rsid w:val="003042EA"/>
    <w:rsid w:val="00304C28"/>
    <w:rsid w:val="00304FD3"/>
    <w:rsid w:val="00305154"/>
    <w:rsid w:val="00305802"/>
    <w:rsid w:val="0030598A"/>
    <w:rsid w:val="00305B93"/>
    <w:rsid w:val="00305D6F"/>
    <w:rsid w:val="003060A6"/>
    <w:rsid w:val="00306540"/>
    <w:rsid w:val="00307157"/>
    <w:rsid w:val="00307B74"/>
    <w:rsid w:val="0031015E"/>
    <w:rsid w:val="00310312"/>
    <w:rsid w:val="00310764"/>
    <w:rsid w:val="003109F0"/>
    <w:rsid w:val="00310B71"/>
    <w:rsid w:val="00311297"/>
    <w:rsid w:val="003119B7"/>
    <w:rsid w:val="00311ACC"/>
    <w:rsid w:val="00311BFD"/>
    <w:rsid w:val="0031229D"/>
    <w:rsid w:val="003125A8"/>
    <w:rsid w:val="00312F1D"/>
    <w:rsid w:val="0031302A"/>
    <w:rsid w:val="003133BF"/>
    <w:rsid w:val="003133C1"/>
    <w:rsid w:val="00313B3E"/>
    <w:rsid w:val="00313D42"/>
    <w:rsid w:val="00314007"/>
    <w:rsid w:val="003140E9"/>
    <w:rsid w:val="0031415C"/>
    <w:rsid w:val="00314718"/>
    <w:rsid w:val="0031488A"/>
    <w:rsid w:val="00314A1B"/>
    <w:rsid w:val="003151AF"/>
    <w:rsid w:val="003151B4"/>
    <w:rsid w:val="00315AC7"/>
    <w:rsid w:val="00316036"/>
    <w:rsid w:val="00316348"/>
    <w:rsid w:val="003168DC"/>
    <w:rsid w:val="003175E1"/>
    <w:rsid w:val="00317C08"/>
    <w:rsid w:val="00317F12"/>
    <w:rsid w:val="0032012E"/>
    <w:rsid w:val="00320203"/>
    <w:rsid w:val="0032034E"/>
    <w:rsid w:val="003208E3"/>
    <w:rsid w:val="00320931"/>
    <w:rsid w:val="00322002"/>
    <w:rsid w:val="0032326E"/>
    <w:rsid w:val="003239E8"/>
    <w:rsid w:val="00323FA6"/>
    <w:rsid w:val="00324173"/>
    <w:rsid w:val="00324410"/>
    <w:rsid w:val="003247B0"/>
    <w:rsid w:val="0032487F"/>
    <w:rsid w:val="00325914"/>
    <w:rsid w:val="00325E81"/>
    <w:rsid w:val="00326948"/>
    <w:rsid w:val="00326D9B"/>
    <w:rsid w:val="00327052"/>
    <w:rsid w:val="00327183"/>
    <w:rsid w:val="003274C9"/>
    <w:rsid w:val="00327717"/>
    <w:rsid w:val="003277A0"/>
    <w:rsid w:val="0033014C"/>
    <w:rsid w:val="00330977"/>
    <w:rsid w:val="00330CE0"/>
    <w:rsid w:val="0033161A"/>
    <w:rsid w:val="00331F48"/>
    <w:rsid w:val="003322BC"/>
    <w:rsid w:val="0033254E"/>
    <w:rsid w:val="0033298A"/>
    <w:rsid w:val="00332B44"/>
    <w:rsid w:val="00332C25"/>
    <w:rsid w:val="003333F2"/>
    <w:rsid w:val="00333D75"/>
    <w:rsid w:val="003343E2"/>
    <w:rsid w:val="0033486D"/>
    <w:rsid w:val="003354E7"/>
    <w:rsid w:val="00335F1C"/>
    <w:rsid w:val="003367C4"/>
    <w:rsid w:val="00336D8E"/>
    <w:rsid w:val="003375D2"/>
    <w:rsid w:val="00337697"/>
    <w:rsid w:val="003376B3"/>
    <w:rsid w:val="00337E89"/>
    <w:rsid w:val="00340A6B"/>
    <w:rsid w:val="00340DCC"/>
    <w:rsid w:val="00341380"/>
    <w:rsid w:val="00341A6F"/>
    <w:rsid w:val="00342530"/>
    <w:rsid w:val="00343437"/>
    <w:rsid w:val="00343AA3"/>
    <w:rsid w:val="00343CDD"/>
    <w:rsid w:val="00343E31"/>
    <w:rsid w:val="00343EAF"/>
    <w:rsid w:val="00343F51"/>
    <w:rsid w:val="003440F6"/>
    <w:rsid w:val="003448A6"/>
    <w:rsid w:val="003449B4"/>
    <w:rsid w:val="00344AC6"/>
    <w:rsid w:val="00345307"/>
    <w:rsid w:val="00345B32"/>
    <w:rsid w:val="00345F9C"/>
    <w:rsid w:val="0034657F"/>
    <w:rsid w:val="00347226"/>
    <w:rsid w:val="0034749D"/>
    <w:rsid w:val="00347583"/>
    <w:rsid w:val="00347656"/>
    <w:rsid w:val="00347669"/>
    <w:rsid w:val="003476D6"/>
    <w:rsid w:val="00347776"/>
    <w:rsid w:val="003479FB"/>
    <w:rsid w:val="003508FC"/>
    <w:rsid w:val="00350CDD"/>
    <w:rsid w:val="003512A4"/>
    <w:rsid w:val="0035140F"/>
    <w:rsid w:val="003518F0"/>
    <w:rsid w:val="00351A91"/>
    <w:rsid w:val="003520C4"/>
    <w:rsid w:val="003526DD"/>
    <w:rsid w:val="00352B33"/>
    <w:rsid w:val="00352E64"/>
    <w:rsid w:val="00353351"/>
    <w:rsid w:val="00353378"/>
    <w:rsid w:val="003533AE"/>
    <w:rsid w:val="0035348E"/>
    <w:rsid w:val="00353D33"/>
    <w:rsid w:val="00354936"/>
    <w:rsid w:val="00355204"/>
    <w:rsid w:val="003559BB"/>
    <w:rsid w:val="00355E14"/>
    <w:rsid w:val="003561D2"/>
    <w:rsid w:val="00356BC5"/>
    <w:rsid w:val="00356D84"/>
    <w:rsid w:val="003574DE"/>
    <w:rsid w:val="00357C5E"/>
    <w:rsid w:val="0036040C"/>
    <w:rsid w:val="003607B1"/>
    <w:rsid w:val="003608BD"/>
    <w:rsid w:val="00360F0E"/>
    <w:rsid w:val="00361280"/>
    <w:rsid w:val="00361559"/>
    <w:rsid w:val="003615F1"/>
    <w:rsid w:val="00361840"/>
    <w:rsid w:val="00361854"/>
    <w:rsid w:val="00361A6E"/>
    <w:rsid w:val="00361E52"/>
    <w:rsid w:val="00362261"/>
    <w:rsid w:val="003626DA"/>
    <w:rsid w:val="00362A88"/>
    <w:rsid w:val="0036342E"/>
    <w:rsid w:val="00363693"/>
    <w:rsid w:val="00363A79"/>
    <w:rsid w:val="00363D7F"/>
    <w:rsid w:val="00364E89"/>
    <w:rsid w:val="0036523D"/>
    <w:rsid w:val="00366474"/>
    <w:rsid w:val="0036655E"/>
    <w:rsid w:val="0036729E"/>
    <w:rsid w:val="00367C32"/>
    <w:rsid w:val="00367C66"/>
    <w:rsid w:val="003700B2"/>
    <w:rsid w:val="003704B4"/>
    <w:rsid w:val="00370700"/>
    <w:rsid w:val="003709AB"/>
    <w:rsid w:val="00371707"/>
    <w:rsid w:val="00371DCD"/>
    <w:rsid w:val="0037233D"/>
    <w:rsid w:val="00372429"/>
    <w:rsid w:val="00372A8F"/>
    <w:rsid w:val="0037305C"/>
    <w:rsid w:val="003736EF"/>
    <w:rsid w:val="003737E3"/>
    <w:rsid w:val="00373A46"/>
    <w:rsid w:val="00373BD3"/>
    <w:rsid w:val="00373EB1"/>
    <w:rsid w:val="00373F79"/>
    <w:rsid w:val="00374586"/>
    <w:rsid w:val="00374831"/>
    <w:rsid w:val="00375054"/>
    <w:rsid w:val="00375069"/>
    <w:rsid w:val="003750D4"/>
    <w:rsid w:val="00375685"/>
    <w:rsid w:val="0037627C"/>
    <w:rsid w:val="00376ED1"/>
    <w:rsid w:val="00376F3C"/>
    <w:rsid w:val="003771FA"/>
    <w:rsid w:val="00377248"/>
    <w:rsid w:val="00377319"/>
    <w:rsid w:val="00377569"/>
    <w:rsid w:val="003778AA"/>
    <w:rsid w:val="003809DE"/>
    <w:rsid w:val="00380A1A"/>
    <w:rsid w:val="00380D80"/>
    <w:rsid w:val="00380DF2"/>
    <w:rsid w:val="00381572"/>
    <w:rsid w:val="00381974"/>
    <w:rsid w:val="003819C5"/>
    <w:rsid w:val="00381C3F"/>
    <w:rsid w:val="003823F4"/>
    <w:rsid w:val="003825C7"/>
    <w:rsid w:val="003830BE"/>
    <w:rsid w:val="00383950"/>
    <w:rsid w:val="0038450A"/>
    <w:rsid w:val="0038500E"/>
    <w:rsid w:val="003854E9"/>
    <w:rsid w:val="00385661"/>
    <w:rsid w:val="00385E37"/>
    <w:rsid w:val="00386122"/>
    <w:rsid w:val="0038615D"/>
    <w:rsid w:val="00386348"/>
    <w:rsid w:val="00386644"/>
    <w:rsid w:val="00386ACE"/>
    <w:rsid w:val="0038761D"/>
    <w:rsid w:val="0039052E"/>
    <w:rsid w:val="003906F8"/>
    <w:rsid w:val="003909CC"/>
    <w:rsid w:val="00390BB6"/>
    <w:rsid w:val="00391DAB"/>
    <w:rsid w:val="00392A3E"/>
    <w:rsid w:val="003935EE"/>
    <w:rsid w:val="00393624"/>
    <w:rsid w:val="0039369B"/>
    <w:rsid w:val="00393EE9"/>
    <w:rsid w:val="0039408A"/>
    <w:rsid w:val="003945F5"/>
    <w:rsid w:val="00394A3E"/>
    <w:rsid w:val="00395112"/>
    <w:rsid w:val="00395B04"/>
    <w:rsid w:val="0039673D"/>
    <w:rsid w:val="003971DB"/>
    <w:rsid w:val="003975DA"/>
    <w:rsid w:val="00397893"/>
    <w:rsid w:val="0039791F"/>
    <w:rsid w:val="00397AB9"/>
    <w:rsid w:val="00397ECE"/>
    <w:rsid w:val="003A06D3"/>
    <w:rsid w:val="003A0AF6"/>
    <w:rsid w:val="003A0BA7"/>
    <w:rsid w:val="003A0C0A"/>
    <w:rsid w:val="003A0CB2"/>
    <w:rsid w:val="003A0DB0"/>
    <w:rsid w:val="003A185B"/>
    <w:rsid w:val="003A1A90"/>
    <w:rsid w:val="003A1F37"/>
    <w:rsid w:val="003A21AD"/>
    <w:rsid w:val="003A2407"/>
    <w:rsid w:val="003A2571"/>
    <w:rsid w:val="003A28F6"/>
    <w:rsid w:val="003A2CF0"/>
    <w:rsid w:val="003A33D3"/>
    <w:rsid w:val="003A3515"/>
    <w:rsid w:val="003A3880"/>
    <w:rsid w:val="003A3B95"/>
    <w:rsid w:val="003A3F14"/>
    <w:rsid w:val="003A46FC"/>
    <w:rsid w:val="003A472F"/>
    <w:rsid w:val="003A4B52"/>
    <w:rsid w:val="003A4CD0"/>
    <w:rsid w:val="003A5119"/>
    <w:rsid w:val="003A531A"/>
    <w:rsid w:val="003A5BC5"/>
    <w:rsid w:val="003A5D55"/>
    <w:rsid w:val="003A5DB3"/>
    <w:rsid w:val="003A6285"/>
    <w:rsid w:val="003A631B"/>
    <w:rsid w:val="003A74B8"/>
    <w:rsid w:val="003A75E6"/>
    <w:rsid w:val="003A78D7"/>
    <w:rsid w:val="003B05EF"/>
    <w:rsid w:val="003B089E"/>
    <w:rsid w:val="003B0DFC"/>
    <w:rsid w:val="003B12A9"/>
    <w:rsid w:val="003B255B"/>
    <w:rsid w:val="003B31D8"/>
    <w:rsid w:val="003B3317"/>
    <w:rsid w:val="003B3717"/>
    <w:rsid w:val="003B3883"/>
    <w:rsid w:val="003B49F5"/>
    <w:rsid w:val="003B4B2F"/>
    <w:rsid w:val="003B4BFB"/>
    <w:rsid w:val="003B4E79"/>
    <w:rsid w:val="003B4EE6"/>
    <w:rsid w:val="003B514C"/>
    <w:rsid w:val="003B52D4"/>
    <w:rsid w:val="003B5ADE"/>
    <w:rsid w:val="003B6381"/>
    <w:rsid w:val="003B777D"/>
    <w:rsid w:val="003B7F61"/>
    <w:rsid w:val="003C144E"/>
    <w:rsid w:val="003C1CA5"/>
    <w:rsid w:val="003C1EC7"/>
    <w:rsid w:val="003C260D"/>
    <w:rsid w:val="003C2FF1"/>
    <w:rsid w:val="003C3013"/>
    <w:rsid w:val="003C310B"/>
    <w:rsid w:val="003C3B0A"/>
    <w:rsid w:val="003C3D8E"/>
    <w:rsid w:val="003C3FF9"/>
    <w:rsid w:val="003C4731"/>
    <w:rsid w:val="003C4C1C"/>
    <w:rsid w:val="003C5D68"/>
    <w:rsid w:val="003C5E47"/>
    <w:rsid w:val="003C64A0"/>
    <w:rsid w:val="003C6F0B"/>
    <w:rsid w:val="003C74A9"/>
    <w:rsid w:val="003C75F6"/>
    <w:rsid w:val="003C7A7B"/>
    <w:rsid w:val="003C7BA3"/>
    <w:rsid w:val="003D01A0"/>
    <w:rsid w:val="003D0D70"/>
    <w:rsid w:val="003D123F"/>
    <w:rsid w:val="003D1790"/>
    <w:rsid w:val="003D1FAE"/>
    <w:rsid w:val="003D300F"/>
    <w:rsid w:val="003D4565"/>
    <w:rsid w:val="003D4A39"/>
    <w:rsid w:val="003D4E9C"/>
    <w:rsid w:val="003D51FA"/>
    <w:rsid w:val="003D56B0"/>
    <w:rsid w:val="003D5B62"/>
    <w:rsid w:val="003D641C"/>
    <w:rsid w:val="003D6A8E"/>
    <w:rsid w:val="003D7321"/>
    <w:rsid w:val="003D7641"/>
    <w:rsid w:val="003D7D63"/>
    <w:rsid w:val="003E003A"/>
    <w:rsid w:val="003E0172"/>
    <w:rsid w:val="003E03B6"/>
    <w:rsid w:val="003E0D78"/>
    <w:rsid w:val="003E1CB1"/>
    <w:rsid w:val="003E23BC"/>
    <w:rsid w:val="003E272C"/>
    <w:rsid w:val="003E3A1D"/>
    <w:rsid w:val="003E3EF2"/>
    <w:rsid w:val="003E4032"/>
    <w:rsid w:val="003E4217"/>
    <w:rsid w:val="003E4860"/>
    <w:rsid w:val="003E4D54"/>
    <w:rsid w:val="003E6369"/>
    <w:rsid w:val="003E68FF"/>
    <w:rsid w:val="003E6CA0"/>
    <w:rsid w:val="003E7D7A"/>
    <w:rsid w:val="003E7F22"/>
    <w:rsid w:val="003F0CA3"/>
    <w:rsid w:val="003F1A58"/>
    <w:rsid w:val="003F1F41"/>
    <w:rsid w:val="003F228D"/>
    <w:rsid w:val="003F22FA"/>
    <w:rsid w:val="003F2CC2"/>
    <w:rsid w:val="003F2EF8"/>
    <w:rsid w:val="003F2FDE"/>
    <w:rsid w:val="003F330B"/>
    <w:rsid w:val="003F3E1A"/>
    <w:rsid w:val="003F45EF"/>
    <w:rsid w:val="003F466E"/>
    <w:rsid w:val="003F4D2F"/>
    <w:rsid w:val="003F5285"/>
    <w:rsid w:val="003F5909"/>
    <w:rsid w:val="003F619F"/>
    <w:rsid w:val="003F64EA"/>
    <w:rsid w:val="003F671C"/>
    <w:rsid w:val="003F6905"/>
    <w:rsid w:val="003F6FDF"/>
    <w:rsid w:val="003F72F8"/>
    <w:rsid w:val="003F7C64"/>
    <w:rsid w:val="00400659"/>
    <w:rsid w:val="00400825"/>
    <w:rsid w:val="004016F5"/>
    <w:rsid w:val="00401A0B"/>
    <w:rsid w:val="00401C65"/>
    <w:rsid w:val="00402335"/>
    <w:rsid w:val="00402EAD"/>
    <w:rsid w:val="00403591"/>
    <w:rsid w:val="004036B3"/>
    <w:rsid w:val="00404041"/>
    <w:rsid w:val="004044CA"/>
    <w:rsid w:val="004045AA"/>
    <w:rsid w:val="00404825"/>
    <w:rsid w:val="004049BA"/>
    <w:rsid w:val="00404A96"/>
    <w:rsid w:val="00404D13"/>
    <w:rsid w:val="0040549A"/>
    <w:rsid w:val="0040565E"/>
    <w:rsid w:val="00405CC9"/>
    <w:rsid w:val="00405ED4"/>
    <w:rsid w:val="004063B1"/>
    <w:rsid w:val="00406FA9"/>
    <w:rsid w:val="0040711E"/>
    <w:rsid w:val="00407675"/>
    <w:rsid w:val="00407D67"/>
    <w:rsid w:val="00410DED"/>
    <w:rsid w:val="00410EFD"/>
    <w:rsid w:val="00411435"/>
    <w:rsid w:val="00411FC1"/>
    <w:rsid w:val="00412450"/>
    <w:rsid w:val="004126D4"/>
    <w:rsid w:val="00413654"/>
    <w:rsid w:val="004138DE"/>
    <w:rsid w:val="00413B39"/>
    <w:rsid w:val="00414969"/>
    <w:rsid w:val="00414B2F"/>
    <w:rsid w:val="00414C74"/>
    <w:rsid w:val="00414E16"/>
    <w:rsid w:val="00415E58"/>
    <w:rsid w:val="00416231"/>
    <w:rsid w:val="004163EE"/>
    <w:rsid w:val="00416A74"/>
    <w:rsid w:val="00416AE1"/>
    <w:rsid w:val="00417B4B"/>
    <w:rsid w:val="00417EE7"/>
    <w:rsid w:val="00417FB1"/>
    <w:rsid w:val="0042071D"/>
    <w:rsid w:val="004208AB"/>
    <w:rsid w:val="004215D6"/>
    <w:rsid w:val="004219EF"/>
    <w:rsid w:val="00421A72"/>
    <w:rsid w:val="00423486"/>
    <w:rsid w:val="00423764"/>
    <w:rsid w:val="00423999"/>
    <w:rsid w:val="00423CDA"/>
    <w:rsid w:val="00423FF6"/>
    <w:rsid w:val="00424348"/>
    <w:rsid w:val="00424749"/>
    <w:rsid w:val="00424D2B"/>
    <w:rsid w:val="00425121"/>
    <w:rsid w:val="004255D3"/>
    <w:rsid w:val="00426847"/>
    <w:rsid w:val="00426CD9"/>
    <w:rsid w:val="00426F6F"/>
    <w:rsid w:val="00427C73"/>
    <w:rsid w:val="00430019"/>
    <w:rsid w:val="00430627"/>
    <w:rsid w:val="00430FEB"/>
    <w:rsid w:val="004310EE"/>
    <w:rsid w:val="0043129F"/>
    <w:rsid w:val="00431655"/>
    <w:rsid w:val="00432040"/>
    <w:rsid w:val="00432444"/>
    <w:rsid w:val="00433677"/>
    <w:rsid w:val="004338E4"/>
    <w:rsid w:val="00433ADD"/>
    <w:rsid w:val="004340D5"/>
    <w:rsid w:val="00434430"/>
    <w:rsid w:val="00434880"/>
    <w:rsid w:val="00434A21"/>
    <w:rsid w:val="0043526D"/>
    <w:rsid w:val="00435BDD"/>
    <w:rsid w:val="00435C57"/>
    <w:rsid w:val="00436904"/>
    <w:rsid w:val="00436910"/>
    <w:rsid w:val="00436E23"/>
    <w:rsid w:val="00437718"/>
    <w:rsid w:val="00440556"/>
    <w:rsid w:val="00440B06"/>
    <w:rsid w:val="00440E15"/>
    <w:rsid w:val="0044162C"/>
    <w:rsid w:val="004417D6"/>
    <w:rsid w:val="00441FB2"/>
    <w:rsid w:val="00442122"/>
    <w:rsid w:val="004423A6"/>
    <w:rsid w:val="00442A82"/>
    <w:rsid w:val="004436B6"/>
    <w:rsid w:val="00443CE6"/>
    <w:rsid w:val="004443DB"/>
    <w:rsid w:val="004443E2"/>
    <w:rsid w:val="004443F2"/>
    <w:rsid w:val="0044469A"/>
    <w:rsid w:val="004449CC"/>
    <w:rsid w:val="00445B92"/>
    <w:rsid w:val="00445BAE"/>
    <w:rsid w:val="004460E9"/>
    <w:rsid w:val="004464AB"/>
    <w:rsid w:val="00446948"/>
    <w:rsid w:val="00446D8B"/>
    <w:rsid w:val="00446E34"/>
    <w:rsid w:val="00447B6F"/>
    <w:rsid w:val="00447F40"/>
    <w:rsid w:val="00450475"/>
    <w:rsid w:val="0045146A"/>
    <w:rsid w:val="00451E01"/>
    <w:rsid w:val="00452727"/>
    <w:rsid w:val="00452A2B"/>
    <w:rsid w:val="00452A51"/>
    <w:rsid w:val="00452ADA"/>
    <w:rsid w:val="00452CFD"/>
    <w:rsid w:val="00452D7D"/>
    <w:rsid w:val="004531CF"/>
    <w:rsid w:val="00453623"/>
    <w:rsid w:val="004537D2"/>
    <w:rsid w:val="00453C11"/>
    <w:rsid w:val="004557B0"/>
    <w:rsid w:val="00455AF0"/>
    <w:rsid w:val="00455FE6"/>
    <w:rsid w:val="0045667F"/>
    <w:rsid w:val="00456A20"/>
    <w:rsid w:val="00456F0D"/>
    <w:rsid w:val="00457188"/>
    <w:rsid w:val="00457323"/>
    <w:rsid w:val="00457946"/>
    <w:rsid w:val="00457D8B"/>
    <w:rsid w:val="00460A17"/>
    <w:rsid w:val="00461C1A"/>
    <w:rsid w:val="00462F79"/>
    <w:rsid w:val="00463675"/>
    <w:rsid w:val="00463BFD"/>
    <w:rsid w:val="00463ECE"/>
    <w:rsid w:val="00464318"/>
    <w:rsid w:val="0046447F"/>
    <w:rsid w:val="004646D6"/>
    <w:rsid w:val="00464AC1"/>
    <w:rsid w:val="00464DF8"/>
    <w:rsid w:val="00464FD3"/>
    <w:rsid w:val="00465542"/>
    <w:rsid w:val="0046566B"/>
    <w:rsid w:val="0046699D"/>
    <w:rsid w:val="00467593"/>
    <w:rsid w:val="00467A19"/>
    <w:rsid w:val="00467C7D"/>
    <w:rsid w:val="00467CF4"/>
    <w:rsid w:val="00470038"/>
    <w:rsid w:val="00470CB5"/>
    <w:rsid w:val="00470E6B"/>
    <w:rsid w:val="00470F71"/>
    <w:rsid w:val="0047188F"/>
    <w:rsid w:val="00471984"/>
    <w:rsid w:val="00471B86"/>
    <w:rsid w:val="00471EAB"/>
    <w:rsid w:val="004722CB"/>
    <w:rsid w:val="00472354"/>
    <w:rsid w:val="004723EE"/>
    <w:rsid w:val="004726F7"/>
    <w:rsid w:val="00473421"/>
    <w:rsid w:val="0047397D"/>
    <w:rsid w:val="00474605"/>
    <w:rsid w:val="00474A40"/>
    <w:rsid w:val="00475273"/>
    <w:rsid w:val="004754B5"/>
    <w:rsid w:val="00475A92"/>
    <w:rsid w:val="00475AEC"/>
    <w:rsid w:val="004767B1"/>
    <w:rsid w:val="00476AB9"/>
    <w:rsid w:val="00477BB9"/>
    <w:rsid w:val="0048073B"/>
    <w:rsid w:val="0048100F"/>
    <w:rsid w:val="00481134"/>
    <w:rsid w:val="004814C3"/>
    <w:rsid w:val="004814CC"/>
    <w:rsid w:val="00481B0B"/>
    <w:rsid w:val="00481FF8"/>
    <w:rsid w:val="0048211C"/>
    <w:rsid w:val="0048223F"/>
    <w:rsid w:val="00482420"/>
    <w:rsid w:val="00482EA9"/>
    <w:rsid w:val="004835D7"/>
    <w:rsid w:val="0048361B"/>
    <w:rsid w:val="00484067"/>
    <w:rsid w:val="004843E3"/>
    <w:rsid w:val="0048452A"/>
    <w:rsid w:val="00484751"/>
    <w:rsid w:val="00484B00"/>
    <w:rsid w:val="00484C7B"/>
    <w:rsid w:val="0048556D"/>
    <w:rsid w:val="004859EE"/>
    <w:rsid w:val="00485C61"/>
    <w:rsid w:val="00486439"/>
    <w:rsid w:val="0048698A"/>
    <w:rsid w:val="00486AAD"/>
    <w:rsid w:val="00486E02"/>
    <w:rsid w:val="004870F3"/>
    <w:rsid w:val="00487366"/>
    <w:rsid w:val="004873E4"/>
    <w:rsid w:val="00487417"/>
    <w:rsid w:val="00487B60"/>
    <w:rsid w:val="0049071B"/>
    <w:rsid w:val="0049072C"/>
    <w:rsid w:val="00490748"/>
    <w:rsid w:val="00490899"/>
    <w:rsid w:val="00490F1C"/>
    <w:rsid w:val="00490FD1"/>
    <w:rsid w:val="004918AF"/>
    <w:rsid w:val="00491AD2"/>
    <w:rsid w:val="00491EB3"/>
    <w:rsid w:val="004932E4"/>
    <w:rsid w:val="004935C0"/>
    <w:rsid w:val="00493B43"/>
    <w:rsid w:val="004940A6"/>
    <w:rsid w:val="0049414C"/>
    <w:rsid w:val="00494729"/>
    <w:rsid w:val="00494EB1"/>
    <w:rsid w:val="00495225"/>
    <w:rsid w:val="004953C1"/>
    <w:rsid w:val="0049557A"/>
    <w:rsid w:val="00496414"/>
    <w:rsid w:val="004967E9"/>
    <w:rsid w:val="0049725E"/>
    <w:rsid w:val="00497936"/>
    <w:rsid w:val="00497A38"/>
    <w:rsid w:val="00497A4C"/>
    <w:rsid w:val="004A003E"/>
    <w:rsid w:val="004A02F6"/>
    <w:rsid w:val="004A0617"/>
    <w:rsid w:val="004A1D28"/>
    <w:rsid w:val="004A263E"/>
    <w:rsid w:val="004A279F"/>
    <w:rsid w:val="004A27A3"/>
    <w:rsid w:val="004A2E47"/>
    <w:rsid w:val="004A32EE"/>
    <w:rsid w:val="004A45BD"/>
    <w:rsid w:val="004A4656"/>
    <w:rsid w:val="004A487C"/>
    <w:rsid w:val="004A4C3E"/>
    <w:rsid w:val="004A588C"/>
    <w:rsid w:val="004A634B"/>
    <w:rsid w:val="004A6490"/>
    <w:rsid w:val="004A6F97"/>
    <w:rsid w:val="004A756F"/>
    <w:rsid w:val="004A77B0"/>
    <w:rsid w:val="004B0014"/>
    <w:rsid w:val="004B02B8"/>
    <w:rsid w:val="004B0308"/>
    <w:rsid w:val="004B042B"/>
    <w:rsid w:val="004B073A"/>
    <w:rsid w:val="004B08A9"/>
    <w:rsid w:val="004B1CED"/>
    <w:rsid w:val="004B2747"/>
    <w:rsid w:val="004B2DCB"/>
    <w:rsid w:val="004B34A7"/>
    <w:rsid w:val="004B3B06"/>
    <w:rsid w:val="004B4380"/>
    <w:rsid w:val="004B4643"/>
    <w:rsid w:val="004B4CAB"/>
    <w:rsid w:val="004B51FA"/>
    <w:rsid w:val="004B6095"/>
    <w:rsid w:val="004B6751"/>
    <w:rsid w:val="004B6E4C"/>
    <w:rsid w:val="004B7443"/>
    <w:rsid w:val="004B7479"/>
    <w:rsid w:val="004B7F67"/>
    <w:rsid w:val="004C04FB"/>
    <w:rsid w:val="004C06BE"/>
    <w:rsid w:val="004C0742"/>
    <w:rsid w:val="004C0938"/>
    <w:rsid w:val="004C0ACA"/>
    <w:rsid w:val="004C1120"/>
    <w:rsid w:val="004C15E6"/>
    <w:rsid w:val="004C17B7"/>
    <w:rsid w:val="004C1994"/>
    <w:rsid w:val="004C1C32"/>
    <w:rsid w:val="004C238C"/>
    <w:rsid w:val="004C24EA"/>
    <w:rsid w:val="004C2CCC"/>
    <w:rsid w:val="004C2FFF"/>
    <w:rsid w:val="004C354B"/>
    <w:rsid w:val="004C3869"/>
    <w:rsid w:val="004C45DF"/>
    <w:rsid w:val="004C54CA"/>
    <w:rsid w:val="004C566F"/>
    <w:rsid w:val="004C5D01"/>
    <w:rsid w:val="004C5D5C"/>
    <w:rsid w:val="004C6786"/>
    <w:rsid w:val="004C6B66"/>
    <w:rsid w:val="004C6F8A"/>
    <w:rsid w:val="004C70FC"/>
    <w:rsid w:val="004C775E"/>
    <w:rsid w:val="004C7D32"/>
    <w:rsid w:val="004D0279"/>
    <w:rsid w:val="004D0B43"/>
    <w:rsid w:val="004D0DF5"/>
    <w:rsid w:val="004D262B"/>
    <w:rsid w:val="004D2675"/>
    <w:rsid w:val="004D2B4D"/>
    <w:rsid w:val="004D3256"/>
    <w:rsid w:val="004D4080"/>
    <w:rsid w:val="004D4155"/>
    <w:rsid w:val="004D46AD"/>
    <w:rsid w:val="004D4837"/>
    <w:rsid w:val="004D4C97"/>
    <w:rsid w:val="004D4D28"/>
    <w:rsid w:val="004D5C03"/>
    <w:rsid w:val="004D616A"/>
    <w:rsid w:val="004D6DA3"/>
    <w:rsid w:val="004D7B6D"/>
    <w:rsid w:val="004E05FD"/>
    <w:rsid w:val="004E072E"/>
    <w:rsid w:val="004E0AB4"/>
    <w:rsid w:val="004E0CEF"/>
    <w:rsid w:val="004E0DAE"/>
    <w:rsid w:val="004E0E65"/>
    <w:rsid w:val="004E0F56"/>
    <w:rsid w:val="004E1A0D"/>
    <w:rsid w:val="004E23F5"/>
    <w:rsid w:val="004E26DE"/>
    <w:rsid w:val="004E3238"/>
    <w:rsid w:val="004E3D99"/>
    <w:rsid w:val="004E460F"/>
    <w:rsid w:val="004E5418"/>
    <w:rsid w:val="004E56F1"/>
    <w:rsid w:val="004E5767"/>
    <w:rsid w:val="004E5AC2"/>
    <w:rsid w:val="004E5E17"/>
    <w:rsid w:val="004E63E5"/>
    <w:rsid w:val="004E6B76"/>
    <w:rsid w:val="004E6D2E"/>
    <w:rsid w:val="004E6EB1"/>
    <w:rsid w:val="004E79F7"/>
    <w:rsid w:val="004E7BCE"/>
    <w:rsid w:val="004E7C60"/>
    <w:rsid w:val="004F05A4"/>
    <w:rsid w:val="004F06DD"/>
    <w:rsid w:val="004F0A84"/>
    <w:rsid w:val="004F10F7"/>
    <w:rsid w:val="004F1437"/>
    <w:rsid w:val="004F2706"/>
    <w:rsid w:val="004F3540"/>
    <w:rsid w:val="004F38B2"/>
    <w:rsid w:val="004F3E0D"/>
    <w:rsid w:val="004F4295"/>
    <w:rsid w:val="004F4FAC"/>
    <w:rsid w:val="004F5179"/>
    <w:rsid w:val="004F52DB"/>
    <w:rsid w:val="004F5624"/>
    <w:rsid w:val="004F5DA4"/>
    <w:rsid w:val="004F62B2"/>
    <w:rsid w:val="004F6331"/>
    <w:rsid w:val="004F6424"/>
    <w:rsid w:val="004F679B"/>
    <w:rsid w:val="004F6B39"/>
    <w:rsid w:val="004F6C9F"/>
    <w:rsid w:val="004F70FE"/>
    <w:rsid w:val="004F7164"/>
    <w:rsid w:val="004F7278"/>
    <w:rsid w:val="004F72CC"/>
    <w:rsid w:val="004F74F1"/>
    <w:rsid w:val="004F7D58"/>
    <w:rsid w:val="00500B52"/>
    <w:rsid w:val="00500BE1"/>
    <w:rsid w:val="00500EBE"/>
    <w:rsid w:val="005013A8"/>
    <w:rsid w:val="0050180F"/>
    <w:rsid w:val="00501A0D"/>
    <w:rsid w:val="00501ACC"/>
    <w:rsid w:val="005026D9"/>
    <w:rsid w:val="00502859"/>
    <w:rsid w:val="00502E73"/>
    <w:rsid w:val="005039C9"/>
    <w:rsid w:val="00503BD8"/>
    <w:rsid w:val="005040CD"/>
    <w:rsid w:val="005042B2"/>
    <w:rsid w:val="00504819"/>
    <w:rsid w:val="005051E6"/>
    <w:rsid w:val="00505229"/>
    <w:rsid w:val="00505419"/>
    <w:rsid w:val="00505B21"/>
    <w:rsid w:val="00505FE7"/>
    <w:rsid w:val="00506F51"/>
    <w:rsid w:val="00507ABE"/>
    <w:rsid w:val="00507D8F"/>
    <w:rsid w:val="00507F1C"/>
    <w:rsid w:val="00507F98"/>
    <w:rsid w:val="005108A3"/>
    <w:rsid w:val="00510B2E"/>
    <w:rsid w:val="00510F6E"/>
    <w:rsid w:val="00511422"/>
    <w:rsid w:val="00511625"/>
    <w:rsid w:val="005118AE"/>
    <w:rsid w:val="00511A7C"/>
    <w:rsid w:val="0051240F"/>
    <w:rsid w:val="005127D6"/>
    <w:rsid w:val="00512A1E"/>
    <w:rsid w:val="005130AA"/>
    <w:rsid w:val="00513D35"/>
    <w:rsid w:val="005143D4"/>
    <w:rsid w:val="005147A2"/>
    <w:rsid w:val="00514BD4"/>
    <w:rsid w:val="00515076"/>
    <w:rsid w:val="0051587A"/>
    <w:rsid w:val="005158FA"/>
    <w:rsid w:val="00515A94"/>
    <w:rsid w:val="0051650C"/>
    <w:rsid w:val="005169AD"/>
    <w:rsid w:val="00516BE6"/>
    <w:rsid w:val="00517915"/>
    <w:rsid w:val="00517964"/>
    <w:rsid w:val="00517A3E"/>
    <w:rsid w:val="00517C12"/>
    <w:rsid w:val="005201C2"/>
    <w:rsid w:val="005204C0"/>
    <w:rsid w:val="005208B9"/>
    <w:rsid w:val="00520AAA"/>
    <w:rsid w:val="00520B6D"/>
    <w:rsid w:val="00521FB3"/>
    <w:rsid w:val="005221F0"/>
    <w:rsid w:val="005225AE"/>
    <w:rsid w:val="005226FC"/>
    <w:rsid w:val="005234E1"/>
    <w:rsid w:val="00524807"/>
    <w:rsid w:val="00525263"/>
    <w:rsid w:val="005252FE"/>
    <w:rsid w:val="00525FF9"/>
    <w:rsid w:val="00526E87"/>
    <w:rsid w:val="00526F05"/>
    <w:rsid w:val="00530815"/>
    <w:rsid w:val="00531B98"/>
    <w:rsid w:val="0053227F"/>
    <w:rsid w:val="00532C41"/>
    <w:rsid w:val="00532D3F"/>
    <w:rsid w:val="0053386D"/>
    <w:rsid w:val="005345E8"/>
    <w:rsid w:val="00534700"/>
    <w:rsid w:val="005350A6"/>
    <w:rsid w:val="00535792"/>
    <w:rsid w:val="00535D4F"/>
    <w:rsid w:val="00536C03"/>
    <w:rsid w:val="0053791F"/>
    <w:rsid w:val="00537E6D"/>
    <w:rsid w:val="00537FA2"/>
    <w:rsid w:val="00540BCE"/>
    <w:rsid w:val="00540C1E"/>
    <w:rsid w:val="00540F96"/>
    <w:rsid w:val="005414B1"/>
    <w:rsid w:val="00541E4D"/>
    <w:rsid w:val="00542FAB"/>
    <w:rsid w:val="00543119"/>
    <w:rsid w:val="00543E51"/>
    <w:rsid w:val="0054400C"/>
    <w:rsid w:val="0054441B"/>
    <w:rsid w:val="00544484"/>
    <w:rsid w:val="00545621"/>
    <w:rsid w:val="005459D8"/>
    <w:rsid w:val="00545C6A"/>
    <w:rsid w:val="00546429"/>
    <w:rsid w:val="0054643D"/>
    <w:rsid w:val="00546EA7"/>
    <w:rsid w:val="005474EE"/>
    <w:rsid w:val="00547538"/>
    <w:rsid w:val="005476C7"/>
    <w:rsid w:val="00547799"/>
    <w:rsid w:val="00547E9C"/>
    <w:rsid w:val="00550487"/>
    <w:rsid w:val="00550FD3"/>
    <w:rsid w:val="005513D6"/>
    <w:rsid w:val="005529FE"/>
    <w:rsid w:val="00553BC4"/>
    <w:rsid w:val="00553BFA"/>
    <w:rsid w:val="005540E3"/>
    <w:rsid w:val="00554581"/>
    <w:rsid w:val="00554D05"/>
    <w:rsid w:val="00554E3B"/>
    <w:rsid w:val="00555749"/>
    <w:rsid w:val="0055587D"/>
    <w:rsid w:val="005559A8"/>
    <w:rsid w:val="00555DC3"/>
    <w:rsid w:val="00556612"/>
    <w:rsid w:val="005567EC"/>
    <w:rsid w:val="00556977"/>
    <w:rsid w:val="00556F63"/>
    <w:rsid w:val="00556FAF"/>
    <w:rsid w:val="00560501"/>
    <w:rsid w:val="0056052F"/>
    <w:rsid w:val="0056077E"/>
    <w:rsid w:val="00560806"/>
    <w:rsid w:val="005608EC"/>
    <w:rsid w:val="00560EDA"/>
    <w:rsid w:val="005629EE"/>
    <w:rsid w:val="0056310D"/>
    <w:rsid w:val="00563174"/>
    <w:rsid w:val="005634F2"/>
    <w:rsid w:val="0056362D"/>
    <w:rsid w:val="005648FA"/>
    <w:rsid w:val="00564D50"/>
    <w:rsid w:val="00565ABB"/>
    <w:rsid w:val="0056699A"/>
    <w:rsid w:val="00566CD4"/>
    <w:rsid w:val="00567346"/>
    <w:rsid w:val="005677F8"/>
    <w:rsid w:val="00570E43"/>
    <w:rsid w:val="00570E97"/>
    <w:rsid w:val="00571134"/>
    <w:rsid w:val="005712E1"/>
    <w:rsid w:val="00572583"/>
    <w:rsid w:val="00572F40"/>
    <w:rsid w:val="0057371B"/>
    <w:rsid w:val="00573BB4"/>
    <w:rsid w:val="00573D65"/>
    <w:rsid w:val="00573FF5"/>
    <w:rsid w:val="00574199"/>
    <w:rsid w:val="005744F8"/>
    <w:rsid w:val="00574811"/>
    <w:rsid w:val="00574B73"/>
    <w:rsid w:val="00574C2D"/>
    <w:rsid w:val="005750EB"/>
    <w:rsid w:val="00575240"/>
    <w:rsid w:val="00575582"/>
    <w:rsid w:val="005755A1"/>
    <w:rsid w:val="00575925"/>
    <w:rsid w:val="00575C0E"/>
    <w:rsid w:val="00575EB8"/>
    <w:rsid w:val="005761C5"/>
    <w:rsid w:val="00576A55"/>
    <w:rsid w:val="00576DE3"/>
    <w:rsid w:val="00577247"/>
    <w:rsid w:val="0057742C"/>
    <w:rsid w:val="00577961"/>
    <w:rsid w:val="00577B85"/>
    <w:rsid w:val="00577D17"/>
    <w:rsid w:val="00580082"/>
    <w:rsid w:val="00580A22"/>
    <w:rsid w:val="005810B8"/>
    <w:rsid w:val="005814AA"/>
    <w:rsid w:val="00581EDD"/>
    <w:rsid w:val="00582287"/>
    <w:rsid w:val="0058275F"/>
    <w:rsid w:val="00582793"/>
    <w:rsid w:val="00582905"/>
    <w:rsid w:val="00582A9B"/>
    <w:rsid w:val="00582B82"/>
    <w:rsid w:val="00582BB5"/>
    <w:rsid w:val="005832AB"/>
    <w:rsid w:val="00583EB1"/>
    <w:rsid w:val="00584108"/>
    <w:rsid w:val="0058437C"/>
    <w:rsid w:val="0058463F"/>
    <w:rsid w:val="0058561F"/>
    <w:rsid w:val="00585A66"/>
    <w:rsid w:val="00585B7F"/>
    <w:rsid w:val="00585F62"/>
    <w:rsid w:val="0058682E"/>
    <w:rsid w:val="00586B27"/>
    <w:rsid w:val="005876B2"/>
    <w:rsid w:val="005878AF"/>
    <w:rsid w:val="0059123A"/>
    <w:rsid w:val="005912B3"/>
    <w:rsid w:val="005916E1"/>
    <w:rsid w:val="00591AFD"/>
    <w:rsid w:val="00591C03"/>
    <w:rsid w:val="00592EC6"/>
    <w:rsid w:val="005933F9"/>
    <w:rsid w:val="005935F4"/>
    <w:rsid w:val="00593B19"/>
    <w:rsid w:val="00593E0A"/>
    <w:rsid w:val="00594DC1"/>
    <w:rsid w:val="0059525F"/>
    <w:rsid w:val="00595280"/>
    <w:rsid w:val="005956E6"/>
    <w:rsid w:val="00595766"/>
    <w:rsid w:val="0059618D"/>
    <w:rsid w:val="005968C9"/>
    <w:rsid w:val="00596DCA"/>
    <w:rsid w:val="005A00F4"/>
    <w:rsid w:val="005A06A0"/>
    <w:rsid w:val="005A165F"/>
    <w:rsid w:val="005A167F"/>
    <w:rsid w:val="005A1911"/>
    <w:rsid w:val="005A1EBA"/>
    <w:rsid w:val="005A20A7"/>
    <w:rsid w:val="005A2CB1"/>
    <w:rsid w:val="005A346E"/>
    <w:rsid w:val="005A3850"/>
    <w:rsid w:val="005A3C10"/>
    <w:rsid w:val="005A3F4C"/>
    <w:rsid w:val="005A4ECE"/>
    <w:rsid w:val="005A6829"/>
    <w:rsid w:val="005A6D1B"/>
    <w:rsid w:val="005A73CF"/>
    <w:rsid w:val="005A78FA"/>
    <w:rsid w:val="005B0533"/>
    <w:rsid w:val="005B0B19"/>
    <w:rsid w:val="005B0B32"/>
    <w:rsid w:val="005B1D5A"/>
    <w:rsid w:val="005B1D8C"/>
    <w:rsid w:val="005B2593"/>
    <w:rsid w:val="005B2B8D"/>
    <w:rsid w:val="005B3181"/>
    <w:rsid w:val="005B3F6F"/>
    <w:rsid w:val="005B430B"/>
    <w:rsid w:val="005B487C"/>
    <w:rsid w:val="005B4FA0"/>
    <w:rsid w:val="005B50E0"/>
    <w:rsid w:val="005B5705"/>
    <w:rsid w:val="005B5A92"/>
    <w:rsid w:val="005B608A"/>
    <w:rsid w:val="005B60BB"/>
    <w:rsid w:val="005B64B5"/>
    <w:rsid w:val="005B65C7"/>
    <w:rsid w:val="005B6E08"/>
    <w:rsid w:val="005B7280"/>
    <w:rsid w:val="005B77C9"/>
    <w:rsid w:val="005B798B"/>
    <w:rsid w:val="005B7CF6"/>
    <w:rsid w:val="005C00A7"/>
    <w:rsid w:val="005C1638"/>
    <w:rsid w:val="005C19B3"/>
    <w:rsid w:val="005C1A00"/>
    <w:rsid w:val="005C1FAE"/>
    <w:rsid w:val="005C25FD"/>
    <w:rsid w:val="005C273F"/>
    <w:rsid w:val="005C28C2"/>
    <w:rsid w:val="005C2982"/>
    <w:rsid w:val="005C32D6"/>
    <w:rsid w:val="005C376C"/>
    <w:rsid w:val="005C39E8"/>
    <w:rsid w:val="005C3CEB"/>
    <w:rsid w:val="005C47C7"/>
    <w:rsid w:val="005C499F"/>
    <w:rsid w:val="005C4CF6"/>
    <w:rsid w:val="005C5287"/>
    <w:rsid w:val="005C557F"/>
    <w:rsid w:val="005C5660"/>
    <w:rsid w:val="005C5960"/>
    <w:rsid w:val="005C6372"/>
    <w:rsid w:val="005C6435"/>
    <w:rsid w:val="005C72E3"/>
    <w:rsid w:val="005C783C"/>
    <w:rsid w:val="005D10B1"/>
    <w:rsid w:val="005D1196"/>
    <w:rsid w:val="005D1225"/>
    <w:rsid w:val="005D1422"/>
    <w:rsid w:val="005D19B8"/>
    <w:rsid w:val="005D1CC4"/>
    <w:rsid w:val="005D1E6A"/>
    <w:rsid w:val="005D21DF"/>
    <w:rsid w:val="005D2613"/>
    <w:rsid w:val="005D2643"/>
    <w:rsid w:val="005D290A"/>
    <w:rsid w:val="005D2A8D"/>
    <w:rsid w:val="005D2B47"/>
    <w:rsid w:val="005D2F3F"/>
    <w:rsid w:val="005D3E3D"/>
    <w:rsid w:val="005D4B68"/>
    <w:rsid w:val="005D507A"/>
    <w:rsid w:val="005D516A"/>
    <w:rsid w:val="005D5248"/>
    <w:rsid w:val="005D6024"/>
    <w:rsid w:val="005D6236"/>
    <w:rsid w:val="005D63A3"/>
    <w:rsid w:val="005D63C8"/>
    <w:rsid w:val="005D77F4"/>
    <w:rsid w:val="005D786A"/>
    <w:rsid w:val="005E03C2"/>
    <w:rsid w:val="005E0B05"/>
    <w:rsid w:val="005E0E7D"/>
    <w:rsid w:val="005E11C1"/>
    <w:rsid w:val="005E14FB"/>
    <w:rsid w:val="005E1AC5"/>
    <w:rsid w:val="005E2563"/>
    <w:rsid w:val="005E2CBE"/>
    <w:rsid w:val="005E37E2"/>
    <w:rsid w:val="005E394C"/>
    <w:rsid w:val="005E3CD0"/>
    <w:rsid w:val="005E3FDC"/>
    <w:rsid w:val="005E42BF"/>
    <w:rsid w:val="005E484D"/>
    <w:rsid w:val="005E4E70"/>
    <w:rsid w:val="005E55DA"/>
    <w:rsid w:val="005E5B23"/>
    <w:rsid w:val="005E5D5B"/>
    <w:rsid w:val="005E6596"/>
    <w:rsid w:val="005E65BB"/>
    <w:rsid w:val="005E70AA"/>
    <w:rsid w:val="005E7455"/>
    <w:rsid w:val="005E748E"/>
    <w:rsid w:val="005E7F04"/>
    <w:rsid w:val="005F05CD"/>
    <w:rsid w:val="005F0CC8"/>
    <w:rsid w:val="005F0DA0"/>
    <w:rsid w:val="005F102B"/>
    <w:rsid w:val="005F1E2C"/>
    <w:rsid w:val="005F22D9"/>
    <w:rsid w:val="005F25FF"/>
    <w:rsid w:val="005F2767"/>
    <w:rsid w:val="005F2B28"/>
    <w:rsid w:val="005F3451"/>
    <w:rsid w:val="005F383D"/>
    <w:rsid w:val="005F38E4"/>
    <w:rsid w:val="005F3A75"/>
    <w:rsid w:val="005F3B23"/>
    <w:rsid w:val="005F3BBE"/>
    <w:rsid w:val="005F415D"/>
    <w:rsid w:val="005F437C"/>
    <w:rsid w:val="005F4914"/>
    <w:rsid w:val="005F5412"/>
    <w:rsid w:val="005F5A1B"/>
    <w:rsid w:val="005F62B7"/>
    <w:rsid w:val="005F6680"/>
    <w:rsid w:val="005F6869"/>
    <w:rsid w:val="005F6BB9"/>
    <w:rsid w:val="005F6E36"/>
    <w:rsid w:val="006002D8"/>
    <w:rsid w:val="00600E49"/>
    <w:rsid w:val="00600EB7"/>
    <w:rsid w:val="0060159A"/>
    <w:rsid w:val="00601925"/>
    <w:rsid w:val="00601A39"/>
    <w:rsid w:val="00601D73"/>
    <w:rsid w:val="00602033"/>
    <w:rsid w:val="0060241B"/>
    <w:rsid w:val="00602433"/>
    <w:rsid w:val="00602854"/>
    <w:rsid w:val="00603148"/>
    <w:rsid w:val="00603456"/>
    <w:rsid w:val="00603956"/>
    <w:rsid w:val="00603B52"/>
    <w:rsid w:val="00604B72"/>
    <w:rsid w:val="00605440"/>
    <w:rsid w:val="006056CB"/>
    <w:rsid w:val="0060581B"/>
    <w:rsid w:val="00605D22"/>
    <w:rsid w:val="006068B6"/>
    <w:rsid w:val="006068F7"/>
    <w:rsid w:val="0060694B"/>
    <w:rsid w:val="00606A69"/>
    <w:rsid w:val="00606FC7"/>
    <w:rsid w:val="0060765B"/>
    <w:rsid w:val="006078D1"/>
    <w:rsid w:val="00607B26"/>
    <w:rsid w:val="00607F50"/>
    <w:rsid w:val="00610456"/>
    <w:rsid w:val="00610635"/>
    <w:rsid w:val="0061079E"/>
    <w:rsid w:val="00610AF7"/>
    <w:rsid w:val="00610B47"/>
    <w:rsid w:val="006113EA"/>
    <w:rsid w:val="00611473"/>
    <w:rsid w:val="00611B36"/>
    <w:rsid w:val="00611D9F"/>
    <w:rsid w:val="006124AF"/>
    <w:rsid w:val="006128DF"/>
    <w:rsid w:val="00612958"/>
    <w:rsid w:val="00613395"/>
    <w:rsid w:val="0061348B"/>
    <w:rsid w:val="00613851"/>
    <w:rsid w:val="00613A34"/>
    <w:rsid w:val="00613ABA"/>
    <w:rsid w:val="00613B9F"/>
    <w:rsid w:val="006146AC"/>
    <w:rsid w:val="006149E7"/>
    <w:rsid w:val="00614F73"/>
    <w:rsid w:val="00615215"/>
    <w:rsid w:val="00615ADA"/>
    <w:rsid w:val="0061680D"/>
    <w:rsid w:val="0061710B"/>
    <w:rsid w:val="006171FB"/>
    <w:rsid w:val="006172F8"/>
    <w:rsid w:val="00620E8E"/>
    <w:rsid w:val="006212A5"/>
    <w:rsid w:val="006215C3"/>
    <w:rsid w:val="00621979"/>
    <w:rsid w:val="006219ED"/>
    <w:rsid w:val="00621C23"/>
    <w:rsid w:val="006221CD"/>
    <w:rsid w:val="00622618"/>
    <w:rsid w:val="00622A93"/>
    <w:rsid w:val="00622B56"/>
    <w:rsid w:val="00623482"/>
    <w:rsid w:val="00623FC8"/>
    <w:rsid w:val="006245AD"/>
    <w:rsid w:val="0062480F"/>
    <w:rsid w:val="00624D60"/>
    <w:rsid w:val="00625410"/>
    <w:rsid w:val="00625415"/>
    <w:rsid w:val="00625CA8"/>
    <w:rsid w:val="00625E86"/>
    <w:rsid w:val="00625F8D"/>
    <w:rsid w:val="006266A9"/>
    <w:rsid w:val="00626DAC"/>
    <w:rsid w:val="00626E51"/>
    <w:rsid w:val="0062730B"/>
    <w:rsid w:val="006277CE"/>
    <w:rsid w:val="00627899"/>
    <w:rsid w:val="00627917"/>
    <w:rsid w:val="00627CF3"/>
    <w:rsid w:val="00627CF8"/>
    <w:rsid w:val="00627E69"/>
    <w:rsid w:val="00630426"/>
    <w:rsid w:val="00630466"/>
    <w:rsid w:val="00630664"/>
    <w:rsid w:val="0063114C"/>
    <w:rsid w:val="006312F4"/>
    <w:rsid w:val="00631633"/>
    <w:rsid w:val="006316C1"/>
    <w:rsid w:val="00631ED4"/>
    <w:rsid w:val="006325EF"/>
    <w:rsid w:val="00633244"/>
    <w:rsid w:val="00633BC7"/>
    <w:rsid w:val="006345C4"/>
    <w:rsid w:val="00634EB7"/>
    <w:rsid w:val="00635495"/>
    <w:rsid w:val="0063594F"/>
    <w:rsid w:val="00635AC7"/>
    <w:rsid w:val="00635C27"/>
    <w:rsid w:val="00635E9C"/>
    <w:rsid w:val="006361C8"/>
    <w:rsid w:val="00637B41"/>
    <w:rsid w:val="00637FB1"/>
    <w:rsid w:val="00637FBB"/>
    <w:rsid w:val="00640847"/>
    <w:rsid w:val="00640A13"/>
    <w:rsid w:val="00640B58"/>
    <w:rsid w:val="00640CCA"/>
    <w:rsid w:val="00640F6A"/>
    <w:rsid w:val="0064136B"/>
    <w:rsid w:val="006414EE"/>
    <w:rsid w:val="00642524"/>
    <w:rsid w:val="006429EF"/>
    <w:rsid w:val="00642D0A"/>
    <w:rsid w:val="00643988"/>
    <w:rsid w:val="006439BF"/>
    <w:rsid w:val="00644451"/>
    <w:rsid w:val="006444E3"/>
    <w:rsid w:val="006446C0"/>
    <w:rsid w:val="0064485E"/>
    <w:rsid w:val="00644E4A"/>
    <w:rsid w:val="00644FFE"/>
    <w:rsid w:val="006450A4"/>
    <w:rsid w:val="00645977"/>
    <w:rsid w:val="00645BD6"/>
    <w:rsid w:val="0064630E"/>
    <w:rsid w:val="00646963"/>
    <w:rsid w:val="00646A13"/>
    <w:rsid w:val="00646EBD"/>
    <w:rsid w:val="00646FE1"/>
    <w:rsid w:val="00647075"/>
    <w:rsid w:val="0064751D"/>
    <w:rsid w:val="006476D9"/>
    <w:rsid w:val="00647BB9"/>
    <w:rsid w:val="00647E55"/>
    <w:rsid w:val="00647F31"/>
    <w:rsid w:val="006511A4"/>
    <w:rsid w:val="0065184A"/>
    <w:rsid w:val="00651A7B"/>
    <w:rsid w:val="00652696"/>
    <w:rsid w:val="00652EDE"/>
    <w:rsid w:val="0065307F"/>
    <w:rsid w:val="006533AB"/>
    <w:rsid w:val="0065370E"/>
    <w:rsid w:val="006537B8"/>
    <w:rsid w:val="006538E4"/>
    <w:rsid w:val="00653B64"/>
    <w:rsid w:val="00653C87"/>
    <w:rsid w:val="00653CC4"/>
    <w:rsid w:val="00654770"/>
    <w:rsid w:val="0065581D"/>
    <w:rsid w:val="00655877"/>
    <w:rsid w:val="00655C2F"/>
    <w:rsid w:val="00655D45"/>
    <w:rsid w:val="0065636A"/>
    <w:rsid w:val="00656595"/>
    <w:rsid w:val="00660311"/>
    <w:rsid w:val="00660403"/>
    <w:rsid w:val="00660DCB"/>
    <w:rsid w:val="00661140"/>
    <w:rsid w:val="00661EF5"/>
    <w:rsid w:val="00662175"/>
    <w:rsid w:val="006624EA"/>
    <w:rsid w:val="00662C38"/>
    <w:rsid w:val="00662EF0"/>
    <w:rsid w:val="006645AE"/>
    <w:rsid w:val="00664719"/>
    <w:rsid w:val="00664AB8"/>
    <w:rsid w:val="00664F4B"/>
    <w:rsid w:val="00665421"/>
    <w:rsid w:val="0066546B"/>
    <w:rsid w:val="00665480"/>
    <w:rsid w:val="00665F48"/>
    <w:rsid w:val="00665FA7"/>
    <w:rsid w:val="006662CC"/>
    <w:rsid w:val="006666D4"/>
    <w:rsid w:val="0066688B"/>
    <w:rsid w:val="006669AC"/>
    <w:rsid w:val="0066745A"/>
    <w:rsid w:val="00667A3C"/>
    <w:rsid w:val="00667BA1"/>
    <w:rsid w:val="00667BCB"/>
    <w:rsid w:val="006704E4"/>
    <w:rsid w:val="00670674"/>
    <w:rsid w:val="006706F8"/>
    <w:rsid w:val="006710DD"/>
    <w:rsid w:val="0067114B"/>
    <w:rsid w:val="00671AA3"/>
    <w:rsid w:val="00672252"/>
    <w:rsid w:val="00673200"/>
    <w:rsid w:val="00673AA1"/>
    <w:rsid w:val="0067402A"/>
    <w:rsid w:val="00674207"/>
    <w:rsid w:val="00674294"/>
    <w:rsid w:val="0067467B"/>
    <w:rsid w:val="006747C8"/>
    <w:rsid w:val="006748F8"/>
    <w:rsid w:val="0067501E"/>
    <w:rsid w:val="00675212"/>
    <w:rsid w:val="00675431"/>
    <w:rsid w:val="00675928"/>
    <w:rsid w:val="00675AB9"/>
    <w:rsid w:val="00675B8C"/>
    <w:rsid w:val="00675C2E"/>
    <w:rsid w:val="0067671B"/>
    <w:rsid w:val="006769C0"/>
    <w:rsid w:val="006773D2"/>
    <w:rsid w:val="006777CD"/>
    <w:rsid w:val="00677DB9"/>
    <w:rsid w:val="00680581"/>
    <w:rsid w:val="00680853"/>
    <w:rsid w:val="00680F99"/>
    <w:rsid w:val="00681603"/>
    <w:rsid w:val="00681A41"/>
    <w:rsid w:val="00681C88"/>
    <w:rsid w:val="006821B2"/>
    <w:rsid w:val="006832C6"/>
    <w:rsid w:val="006838C0"/>
    <w:rsid w:val="00683CCA"/>
    <w:rsid w:val="0068586D"/>
    <w:rsid w:val="00685901"/>
    <w:rsid w:val="00685BB9"/>
    <w:rsid w:val="00686487"/>
    <w:rsid w:val="006866FD"/>
    <w:rsid w:val="00686A77"/>
    <w:rsid w:val="00687026"/>
    <w:rsid w:val="006874C6"/>
    <w:rsid w:val="00690127"/>
    <w:rsid w:val="00690958"/>
    <w:rsid w:val="00691BFF"/>
    <w:rsid w:val="00691DA5"/>
    <w:rsid w:val="00692882"/>
    <w:rsid w:val="00692C63"/>
    <w:rsid w:val="00692D4B"/>
    <w:rsid w:val="006933A5"/>
    <w:rsid w:val="006934F1"/>
    <w:rsid w:val="00693D75"/>
    <w:rsid w:val="00693F29"/>
    <w:rsid w:val="00694391"/>
    <w:rsid w:val="00694466"/>
    <w:rsid w:val="00694BA3"/>
    <w:rsid w:val="00694E26"/>
    <w:rsid w:val="00695121"/>
    <w:rsid w:val="006953C1"/>
    <w:rsid w:val="00696293"/>
    <w:rsid w:val="00696A2D"/>
    <w:rsid w:val="00696AB5"/>
    <w:rsid w:val="00696EB2"/>
    <w:rsid w:val="006A0111"/>
    <w:rsid w:val="006A022B"/>
    <w:rsid w:val="006A028C"/>
    <w:rsid w:val="006A0DBF"/>
    <w:rsid w:val="006A16E9"/>
    <w:rsid w:val="006A23F2"/>
    <w:rsid w:val="006A31DB"/>
    <w:rsid w:val="006A341E"/>
    <w:rsid w:val="006A3445"/>
    <w:rsid w:val="006A34D6"/>
    <w:rsid w:val="006A3ACB"/>
    <w:rsid w:val="006A4067"/>
    <w:rsid w:val="006A4461"/>
    <w:rsid w:val="006A45C4"/>
    <w:rsid w:val="006A4C82"/>
    <w:rsid w:val="006A4F32"/>
    <w:rsid w:val="006A5450"/>
    <w:rsid w:val="006A55C0"/>
    <w:rsid w:val="006A5815"/>
    <w:rsid w:val="006A5C8F"/>
    <w:rsid w:val="006A5D64"/>
    <w:rsid w:val="006A5ECD"/>
    <w:rsid w:val="006A7016"/>
    <w:rsid w:val="006A733C"/>
    <w:rsid w:val="006A76C2"/>
    <w:rsid w:val="006A7E07"/>
    <w:rsid w:val="006B0080"/>
    <w:rsid w:val="006B00DE"/>
    <w:rsid w:val="006B0199"/>
    <w:rsid w:val="006B0476"/>
    <w:rsid w:val="006B0806"/>
    <w:rsid w:val="006B0A32"/>
    <w:rsid w:val="006B0AAE"/>
    <w:rsid w:val="006B0AE8"/>
    <w:rsid w:val="006B0BD8"/>
    <w:rsid w:val="006B0F42"/>
    <w:rsid w:val="006B0FEF"/>
    <w:rsid w:val="006B2349"/>
    <w:rsid w:val="006B2C28"/>
    <w:rsid w:val="006B3150"/>
    <w:rsid w:val="006B4557"/>
    <w:rsid w:val="006B48FD"/>
    <w:rsid w:val="006B4BFF"/>
    <w:rsid w:val="006B51A2"/>
    <w:rsid w:val="006B56D3"/>
    <w:rsid w:val="006B6C6D"/>
    <w:rsid w:val="006B6EBE"/>
    <w:rsid w:val="006C01A8"/>
    <w:rsid w:val="006C0251"/>
    <w:rsid w:val="006C089A"/>
    <w:rsid w:val="006C0BFA"/>
    <w:rsid w:val="006C0EB6"/>
    <w:rsid w:val="006C0EE0"/>
    <w:rsid w:val="006C0F09"/>
    <w:rsid w:val="006C10FE"/>
    <w:rsid w:val="006C11C3"/>
    <w:rsid w:val="006C18B3"/>
    <w:rsid w:val="006C1D03"/>
    <w:rsid w:val="006C2266"/>
    <w:rsid w:val="006C2940"/>
    <w:rsid w:val="006C2B5F"/>
    <w:rsid w:val="006C2B9A"/>
    <w:rsid w:val="006C2BAD"/>
    <w:rsid w:val="006C39BB"/>
    <w:rsid w:val="006C3A4E"/>
    <w:rsid w:val="006C4197"/>
    <w:rsid w:val="006C43BE"/>
    <w:rsid w:val="006C4502"/>
    <w:rsid w:val="006C4BBE"/>
    <w:rsid w:val="006C5164"/>
    <w:rsid w:val="006C55E3"/>
    <w:rsid w:val="006C56AB"/>
    <w:rsid w:val="006C5835"/>
    <w:rsid w:val="006C5943"/>
    <w:rsid w:val="006C59A4"/>
    <w:rsid w:val="006C5A59"/>
    <w:rsid w:val="006C5E83"/>
    <w:rsid w:val="006C5F95"/>
    <w:rsid w:val="006C6114"/>
    <w:rsid w:val="006C71AD"/>
    <w:rsid w:val="006C7377"/>
    <w:rsid w:val="006C73D0"/>
    <w:rsid w:val="006C7586"/>
    <w:rsid w:val="006C7968"/>
    <w:rsid w:val="006D0015"/>
    <w:rsid w:val="006D0055"/>
    <w:rsid w:val="006D0484"/>
    <w:rsid w:val="006D072D"/>
    <w:rsid w:val="006D12BF"/>
    <w:rsid w:val="006D2288"/>
    <w:rsid w:val="006D2722"/>
    <w:rsid w:val="006D27F3"/>
    <w:rsid w:val="006D2881"/>
    <w:rsid w:val="006D2EF0"/>
    <w:rsid w:val="006D3B8C"/>
    <w:rsid w:val="006D3C92"/>
    <w:rsid w:val="006D4464"/>
    <w:rsid w:val="006D4495"/>
    <w:rsid w:val="006D48A0"/>
    <w:rsid w:val="006D4BBF"/>
    <w:rsid w:val="006D4ED0"/>
    <w:rsid w:val="006D5BAF"/>
    <w:rsid w:val="006D5E91"/>
    <w:rsid w:val="006D618D"/>
    <w:rsid w:val="006D62B5"/>
    <w:rsid w:val="006D6D39"/>
    <w:rsid w:val="006D754C"/>
    <w:rsid w:val="006D783B"/>
    <w:rsid w:val="006E1369"/>
    <w:rsid w:val="006E14E6"/>
    <w:rsid w:val="006E18BF"/>
    <w:rsid w:val="006E1AEE"/>
    <w:rsid w:val="006E1B13"/>
    <w:rsid w:val="006E1F5E"/>
    <w:rsid w:val="006E23AA"/>
    <w:rsid w:val="006E28CC"/>
    <w:rsid w:val="006E2F52"/>
    <w:rsid w:val="006E3074"/>
    <w:rsid w:val="006E32A9"/>
    <w:rsid w:val="006E3511"/>
    <w:rsid w:val="006E3533"/>
    <w:rsid w:val="006E38BF"/>
    <w:rsid w:val="006E3B9C"/>
    <w:rsid w:val="006E42A1"/>
    <w:rsid w:val="006E4B5A"/>
    <w:rsid w:val="006E5193"/>
    <w:rsid w:val="006E51A2"/>
    <w:rsid w:val="006E51F1"/>
    <w:rsid w:val="006E5585"/>
    <w:rsid w:val="006E5687"/>
    <w:rsid w:val="006E5D18"/>
    <w:rsid w:val="006E5E69"/>
    <w:rsid w:val="006E5E7D"/>
    <w:rsid w:val="006E60E0"/>
    <w:rsid w:val="006E66F4"/>
    <w:rsid w:val="006E69CA"/>
    <w:rsid w:val="006E6AB0"/>
    <w:rsid w:val="006E6C9C"/>
    <w:rsid w:val="006E6E7F"/>
    <w:rsid w:val="006E70EE"/>
    <w:rsid w:val="006E7AAC"/>
    <w:rsid w:val="006E7C71"/>
    <w:rsid w:val="006F0141"/>
    <w:rsid w:val="006F0D98"/>
    <w:rsid w:val="006F0DE2"/>
    <w:rsid w:val="006F104D"/>
    <w:rsid w:val="006F10D0"/>
    <w:rsid w:val="006F11BD"/>
    <w:rsid w:val="006F25B4"/>
    <w:rsid w:val="006F2794"/>
    <w:rsid w:val="006F28EC"/>
    <w:rsid w:val="006F2D3F"/>
    <w:rsid w:val="006F32C7"/>
    <w:rsid w:val="006F3495"/>
    <w:rsid w:val="006F3AEC"/>
    <w:rsid w:val="006F4012"/>
    <w:rsid w:val="006F417D"/>
    <w:rsid w:val="006F446A"/>
    <w:rsid w:val="006F45C4"/>
    <w:rsid w:val="006F4604"/>
    <w:rsid w:val="006F4AB2"/>
    <w:rsid w:val="006F4B88"/>
    <w:rsid w:val="006F59EC"/>
    <w:rsid w:val="006F5C83"/>
    <w:rsid w:val="006F5EFC"/>
    <w:rsid w:val="006F6031"/>
    <w:rsid w:val="006F63EF"/>
    <w:rsid w:val="006F66D0"/>
    <w:rsid w:val="006F67CC"/>
    <w:rsid w:val="006F6B89"/>
    <w:rsid w:val="006F700D"/>
    <w:rsid w:val="006F7125"/>
    <w:rsid w:val="006F7284"/>
    <w:rsid w:val="006F75DD"/>
    <w:rsid w:val="006F7A87"/>
    <w:rsid w:val="006F7C13"/>
    <w:rsid w:val="0070041A"/>
    <w:rsid w:val="00701C2D"/>
    <w:rsid w:val="00702112"/>
    <w:rsid w:val="00702162"/>
    <w:rsid w:val="007022BD"/>
    <w:rsid w:val="0070283A"/>
    <w:rsid w:val="00702C6E"/>
    <w:rsid w:val="00702F56"/>
    <w:rsid w:val="00703930"/>
    <w:rsid w:val="00703977"/>
    <w:rsid w:val="00703A32"/>
    <w:rsid w:val="007041B8"/>
    <w:rsid w:val="00704266"/>
    <w:rsid w:val="007049E8"/>
    <w:rsid w:val="00705082"/>
    <w:rsid w:val="0070610E"/>
    <w:rsid w:val="0070618E"/>
    <w:rsid w:val="00706563"/>
    <w:rsid w:val="00706E18"/>
    <w:rsid w:val="00707759"/>
    <w:rsid w:val="007077B9"/>
    <w:rsid w:val="00707A25"/>
    <w:rsid w:val="00707A6E"/>
    <w:rsid w:val="00707AC5"/>
    <w:rsid w:val="00707DB2"/>
    <w:rsid w:val="00710081"/>
    <w:rsid w:val="00710B0D"/>
    <w:rsid w:val="0071150D"/>
    <w:rsid w:val="007115AD"/>
    <w:rsid w:val="00712214"/>
    <w:rsid w:val="0071306F"/>
    <w:rsid w:val="0071347C"/>
    <w:rsid w:val="0071359E"/>
    <w:rsid w:val="0071368A"/>
    <w:rsid w:val="007138A3"/>
    <w:rsid w:val="00713CB5"/>
    <w:rsid w:val="00714194"/>
    <w:rsid w:val="00714398"/>
    <w:rsid w:val="007148B2"/>
    <w:rsid w:val="00714ACF"/>
    <w:rsid w:val="00714DA5"/>
    <w:rsid w:val="00714E3F"/>
    <w:rsid w:val="0071558B"/>
    <w:rsid w:val="00715849"/>
    <w:rsid w:val="00715C68"/>
    <w:rsid w:val="007165A3"/>
    <w:rsid w:val="007165FF"/>
    <w:rsid w:val="00716B91"/>
    <w:rsid w:val="00716CA6"/>
    <w:rsid w:val="007174F1"/>
    <w:rsid w:val="007175E8"/>
    <w:rsid w:val="0071776A"/>
    <w:rsid w:val="0072006D"/>
    <w:rsid w:val="00720447"/>
    <w:rsid w:val="00721189"/>
    <w:rsid w:val="007221C3"/>
    <w:rsid w:val="00722252"/>
    <w:rsid w:val="007223DC"/>
    <w:rsid w:val="00722DA5"/>
    <w:rsid w:val="00722F2C"/>
    <w:rsid w:val="0072308C"/>
    <w:rsid w:val="00723F17"/>
    <w:rsid w:val="007248E0"/>
    <w:rsid w:val="007254D1"/>
    <w:rsid w:val="00725B32"/>
    <w:rsid w:val="00725B3C"/>
    <w:rsid w:val="00725DF9"/>
    <w:rsid w:val="00726E88"/>
    <w:rsid w:val="00726F52"/>
    <w:rsid w:val="0072711C"/>
    <w:rsid w:val="007302D2"/>
    <w:rsid w:val="00730C29"/>
    <w:rsid w:val="00731112"/>
    <w:rsid w:val="0073137E"/>
    <w:rsid w:val="007320D7"/>
    <w:rsid w:val="00732904"/>
    <w:rsid w:val="007331B1"/>
    <w:rsid w:val="00733309"/>
    <w:rsid w:val="007339E6"/>
    <w:rsid w:val="00733CCB"/>
    <w:rsid w:val="00733D54"/>
    <w:rsid w:val="00734340"/>
    <w:rsid w:val="00734BB6"/>
    <w:rsid w:val="00735EAF"/>
    <w:rsid w:val="007363D5"/>
    <w:rsid w:val="0073661E"/>
    <w:rsid w:val="0073684F"/>
    <w:rsid w:val="007369AF"/>
    <w:rsid w:val="00736A4F"/>
    <w:rsid w:val="00737753"/>
    <w:rsid w:val="00737768"/>
    <w:rsid w:val="00740BB8"/>
    <w:rsid w:val="00740C36"/>
    <w:rsid w:val="00740CE9"/>
    <w:rsid w:val="00741223"/>
    <w:rsid w:val="007413BC"/>
    <w:rsid w:val="00741D3F"/>
    <w:rsid w:val="0074247B"/>
    <w:rsid w:val="007425B8"/>
    <w:rsid w:val="007428E3"/>
    <w:rsid w:val="00742D8B"/>
    <w:rsid w:val="0074394E"/>
    <w:rsid w:val="00743CCB"/>
    <w:rsid w:val="00744004"/>
    <w:rsid w:val="0074407F"/>
    <w:rsid w:val="0074422D"/>
    <w:rsid w:val="0074439D"/>
    <w:rsid w:val="007448BE"/>
    <w:rsid w:val="00744D61"/>
    <w:rsid w:val="0074502F"/>
    <w:rsid w:val="00745B9E"/>
    <w:rsid w:val="00745E13"/>
    <w:rsid w:val="00746147"/>
    <w:rsid w:val="00746A2D"/>
    <w:rsid w:val="00746C70"/>
    <w:rsid w:val="007475A8"/>
    <w:rsid w:val="00747D78"/>
    <w:rsid w:val="0075024B"/>
    <w:rsid w:val="00750390"/>
    <w:rsid w:val="00750D0A"/>
    <w:rsid w:val="0075145A"/>
    <w:rsid w:val="00751D93"/>
    <w:rsid w:val="00752300"/>
    <w:rsid w:val="00752C0D"/>
    <w:rsid w:val="0075336E"/>
    <w:rsid w:val="00753BF5"/>
    <w:rsid w:val="007540ED"/>
    <w:rsid w:val="0075422B"/>
    <w:rsid w:val="00754494"/>
    <w:rsid w:val="007544FA"/>
    <w:rsid w:val="007546F8"/>
    <w:rsid w:val="00754AAD"/>
    <w:rsid w:val="007553DD"/>
    <w:rsid w:val="0075579B"/>
    <w:rsid w:val="00755BAB"/>
    <w:rsid w:val="00755F84"/>
    <w:rsid w:val="00756C8C"/>
    <w:rsid w:val="00756E73"/>
    <w:rsid w:val="007572A4"/>
    <w:rsid w:val="00757AAC"/>
    <w:rsid w:val="00757AD6"/>
    <w:rsid w:val="007603FF"/>
    <w:rsid w:val="0076070F"/>
    <w:rsid w:val="0076080E"/>
    <w:rsid w:val="00761403"/>
    <w:rsid w:val="00761762"/>
    <w:rsid w:val="00761EA9"/>
    <w:rsid w:val="00761F55"/>
    <w:rsid w:val="00762182"/>
    <w:rsid w:val="007629D9"/>
    <w:rsid w:val="00763271"/>
    <w:rsid w:val="007633D5"/>
    <w:rsid w:val="007637B7"/>
    <w:rsid w:val="0076411D"/>
    <w:rsid w:val="007655A0"/>
    <w:rsid w:val="00765AF4"/>
    <w:rsid w:val="007663D1"/>
    <w:rsid w:val="007664A0"/>
    <w:rsid w:val="007670F8"/>
    <w:rsid w:val="007671D4"/>
    <w:rsid w:val="0076744A"/>
    <w:rsid w:val="00767501"/>
    <w:rsid w:val="007676D7"/>
    <w:rsid w:val="0077036A"/>
    <w:rsid w:val="00770755"/>
    <w:rsid w:val="00770A85"/>
    <w:rsid w:val="00770E0A"/>
    <w:rsid w:val="007711C2"/>
    <w:rsid w:val="00771330"/>
    <w:rsid w:val="007715E6"/>
    <w:rsid w:val="007717B6"/>
    <w:rsid w:val="00772090"/>
    <w:rsid w:val="00773305"/>
    <w:rsid w:val="007733AA"/>
    <w:rsid w:val="0077377A"/>
    <w:rsid w:val="007737E6"/>
    <w:rsid w:val="00773DC9"/>
    <w:rsid w:val="00773EEA"/>
    <w:rsid w:val="00774A4B"/>
    <w:rsid w:val="00774AB6"/>
    <w:rsid w:val="0077572E"/>
    <w:rsid w:val="00775C10"/>
    <w:rsid w:val="007765E5"/>
    <w:rsid w:val="00777532"/>
    <w:rsid w:val="0077768C"/>
    <w:rsid w:val="0077778F"/>
    <w:rsid w:val="00777BE4"/>
    <w:rsid w:val="0078031B"/>
    <w:rsid w:val="0078051F"/>
    <w:rsid w:val="0078054B"/>
    <w:rsid w:val="00780A35"/>
    <w:rsid w:val="007810A1"/>
    <w:rsid w:val="00781A98"/>
    <w:rsid w:val="00781C93"/>
    <w:rsid w:val="00781EB7"/>
    <w:rsid w:val="0078246F"/>
    <w:rsid w:val="00782760"/>
    <w:rsid w:val="00782DA5"/>
    <w:rsid w:val="0078341A"/>
    <w:rsid w:val="00783701"/>
    <w:rsid w:val="00783CE3"/>
    <w:rsid w:val="00783CF8"/>
    <w:rsid w:val="0078447F"/>
    <w:rsid w:val="00784ACD"/>
    <w:rsid w:val="00784F44"/>
    <w:rsid w:val="0078526D"/>
    <w:rsid w:val="00785D26"/>
    <w:rsid w:val="00786672"/>
    <w:rsid w:val="007868B6"/>
    <w:rsid w:val="00786BDB"/>
    <w:rsid w:val="007872CF"/>
    <w:rsid w:val="0079077F"/>
    <w:rsid w:val="00790EE6"/>
    <w:rsid w:val="00791243"/>
    <w:rsid w:val="0079201C"/>
    <w:rsid w:val="007926B1"/>
    <w:rsid w:val="0079293A"/>
    <w:rsid w:val="00792A2A"/>
    <w:rsid w:val="0079307F"/>
    <w:rsid w:val="00793315"/>
    <w:rsid w:val="0079349A"/>
    <w:rsid w:val="00793B0F"/>
    <w:rsid w:val="00793ED9"/>
    <w:rsid w:val="007940C5"/>
    <w:rsid w:val="007944F6"/>
    <w:rsid w:val="007947C4"/>
    <w:rsid w:val="00794CE3"/>
    <w:rsid w:val="00794EC0"/>
    <w:rsid w:val="00794F48"/>
    <w:rsid w:val="00795049"/>
    <w:rsid w:val="00795086"/>
    <w:rsid w:val="007957CE"/>
    <w:rsid w:val="00795C2B"/>
    <w:rsid w:val="00795CE1"/>
    <w:rsid w:val="00795D4B"/>
    <w:rsid w:val="00795DA8"/>
    <w:rsid w:val="007968EB"/>
    <w:rsid w:val="007977B2"/>
    <w:rsid w:val="007979B9"/>
    <w:rsid w:val="00797FD1"/>
    <w:rsid w:val="007A02C3"/>
    <w:rsid w:val="007A0495"/>
    <w:rsid w:val="007A0646"/>
    <w:rsid w:val="007A06AC"/>
    <w:rsid w:val="007A070A"/>
    <w:rsid w:val="007A1049"/>
    <w:rsid w:val="007A13F5"/>
    <w:rsid w:val="007A16DA"/>
    <w:rsid w:val="007A1C75"/>
    <w:rsid w:val="007A2388"/>
    <w:rsid w:val="007A26CF"/>
    <w:rsid w:val="007A3C61"/>
    <w:rsid w:val="007A4009"/>
    <w:rsid w:val="007A4554"/>
    <w:rsid w:val="007A4636"/>
    <w:rsid w:val="007A4C8F"/>
    <w:rsid w:val="007A5451"/>
    <w:rsid w:val="007A599F"/>
    <w:rsid w:val="007A5B5F"/>
    <w:rsid w:val="007A6122"/>
    <w:rsid w:val="007A665F"/>
    <w:rsid w:val="007A6674"/>
    <w:rsid w:val="007A6EE4"/>
    <w:rsid w:val="007A7474"/>
    <w:rsid w:val="007A74C5"/>
    <w:rsid w:val="007A7705"/>
    <w:rsid w:val="007A7743"/>
    <w:rsid w:val="007A7B2E"/>
    <w:rsid w:val="007B0AC2"/>
    <w:rsid w:val="007B0C39"/>
    <w:rsid w:val="007B0CC7"/>
    <w:rsid w:val="007B1014"/>
    <w:rsid w:val="007B103F"/>
    <w:rsid w:val="007B1050"/>
    <w:rsid w:val="007B1484"/>
    <w:rsid w:val="007B15CC"/>
    <w:rsid w:val="007B17FB"/>
    <w:rsid w:val="007B1A10"/>
    <w:rsid w:val="007B1EF0"/>
    <w:rsid w:val="007B31AB"/>
    <w:rsid w:val="007B3268"/>
    <w:rsid w:val="007B3514"/>
    <w:rsid w:val="007B3A6F"/>
    <w:rsid w:val="007B42D3"/>
    <w:rsid w:val="007B46D9"/>
    <w:rsid w:val="007B47CE"/>
    <w:rsid w:val="007B4F7F"/>
    <w:rsid w:val="007B50C9"/>
    <w:rsid w:val="007B53B6"/>
    <w:rsid w:val="007B5764"/>
    <w:rsid w:val="007B5CA1"/>
    <w:rsid w:val="007B6548"/>
    <w:rsid w:val="007B6659"/>
    <w:rsid w:val="007B66D8"/>
    <w:rsid w:val="007B6C39"/>
    <w:rsid w:val="007B6D2D"/>
    <w:rsid w:val="007B6D7F"/>
    <w:rsid w:val="007B73BC"/>
    <w:rsid w:val="007B7400"/>
    <w:rsid w:val="007B76AB"/>
    <w:rsid w:val="007B7DBD"/>
    <w:rsid w:val="007C0775"/>
    <w:rsid w:val="007C12FA"/>
    <w:rsid w:val="007C1572"/>
    <w:rsid w:val="007C1813"/>
    <w:rsid w:val="007C1C34"/>
    <w:rsid w:val="007C2AE2"/>
    <w:rsid w:val="007C3485"/>
    <w:rsid w:val="007C3AB5"/>
    <w:rsid w:val="007C3B0B"/>
    <w:rsid w:val="007C3CB8"/>
    <w:rsid w:val="007C42E4"/>
    <w:rsid w:val="007C45D3"/>
    <w:rsid w:val="007C5067"/>
    <w:rsid w:val="007C5430"/>
    <w:rsid w:val="007C597B"/>
    <w:rsid w:val="007C5D02"/>
    <w:rsid w:val="007C5EC4"/>
    <w:rsid w:val="007C604B"/>
    <w:rsid w:val="007C6274"/>
    <w:rsid w:val="007C6D5A"/>
    <w:rsid w:val="007C71FF"/>
    <w:rsid w:val="007C74FF"/>
    <w:rsid w:val="007C760C"/>
    <w:rsid w:val="007C7DD1"/>
    <w:rsid w:val="007D01F3"/>
    <w:rsid w:val="007D0708"/>
    <w:rsid w:val="007D08FD"/>
    <w:rsid w:val="007D1584"/>
    <w:rsid w:val="007D1FA4"/>
    <w:rsid w:val="007D2044"/>
    <w:rsid w:val="007D27E6"/>
    <w:rsid w:val="007D2F36"/>
    <w:rsid w:val="007D3796"/>
    <w:rsid w:val="007D4F33"/>
    <w:rsid w:val="007D554B"/>
    <w:rsid w:val="007D5728"/>
    <w:rsid w:val="007D6033"/>
    <w:rsid w:val="007D65C7"/>
    <w:rsid w:val="007D6B32"/>
    <w:rsid w:val="007D74D2"/>
    <w:rsid w:val="007D79B5"/>
    <w:rsid w:val="007D7B38"/>
    <w:rsid w:val="007D7CDC"/>
    <w:rsid w:val="007E0200"/>
    <w:rsid w:val="007E04B5"/>
    <w:rsid w:val="007E0783"/>
    <w:rsid w:val="007E0CCA"/>
    <w:rsid w:val="007E1670"/>
    <w:rsid w:val="007E1674"/>
    <w:rsid w:val="007E2334"/>
    <w:rsid w:val="007E23A7"/>
    <w:rsid w:val="007E23CE"/>
    <w:rsid w:val="007E2712"/>
    <w:rsid w:val="007E2CC7"/>
    <w:rsid w:val="007E2CE7"/>
    <w:rsid w:val="007E38E3"/>
    <w:rsid w:val="007E3918"/>
    <w:rsid w:val="007E3DC3"/>
    <w:rsid w:val="007E4074"/>
    <w:rsid w:val="007E4104"/>
    <w:rsid w:val="007E43D0"/>
    <w:rsid w:val="007E46AC"/>
    <w:rsid w:val="007E4DD7"/>
    <w:rsid w:val="007E4F00"/>
    <w:rsid w:val="007E4F85"/>
    <w:rsid w:val="007E54F8"/>
    <w:rsid w:val="007E57E2"/>
    <w:rsid w:val="007E596D"/>
    <w:rsid w:val="007E5987"/>
    <w:rsid w:val="007E5B8F"/>
    <w:rsid w:val="007E5BD8"/>
    <w:rsid w:val="007E63D5"/>
    <w:rsid w:val="007E6573"/>
    <w:rsid w:val="007E7339"/>
    <w:rsid w:val="007E73A6"/>
    <w:rsid w:val="007E76B5"/>
    <w:rsid w:val="007E7BF9"/>
    <w:rsid w:val="007E7C25"/>
    <w:rsid w:val="007F02BC"/>
    <w:rsid w:val="007F04E1"/>
    <w:rsid w:val="007F0706"/>
    <w:rsid w:val="007F1106"/>
    <w:rsid w:val="007F1D17"/>
    <w:rsid w:val="007F1EA9"/>
    <w:rsid w:val="007F1FF6"/>
    <w:rsid w:val="007F1FF7"/>
    <w:rsid w:val="007F20D7"/>
    <w:rsid w:val="007F24A4"/>
    <w:rsid w:val="007F25C9"/>
    <w:rsid w:val="007F2B45"/>
    <w:rsid w:val="007F2B4B"/>
    <w:rsid w:val="007F2BD3"/>
    <w:rsid w:val="007F2E65"/>
    <w:rsid w:val="007F34AE"/>
    <w:rsid w:val="007F401E"/>
    <w:rsid w:val="007F43BA"/>
    <w:rsid w:val="007F441F"/>
    <w:rsid w:val="007F44C5"/>
    <w:rsid w:val="007F45D1"/>
    <w:rsid w:val="007F476B"/>
    <w:rsid w:val="007F47B5"/>
    <w:rsid w:val="007F5022"/>
    <w:rsid w:val="007F53B4"/>
    <w:rsid w:val="007F5D9D"/>
    <w:rsid w:val="007F5EEE"/>
    <w:rsid w:val="007F628F"/>
    <w:rsid w:val="007F6360"/>
    <w:rsid w:val="007F63E9"/>
    <w:rsid w:val="007F64BE"/>
    <w:rsid w:val="007F6DB7"/>
    <w:rsid w:val="007F6DC3"/>
    <w:rsid w:val="007F6EE7"/>
    <w:rsid w:val="007F709B"/>
    <w:rsid w:val="007F70C0"/>
    <w:rsid w:val="007F717D"/>
    <w:rsid w:val="007F731A"/>
    <w:rsid w:val="007F737F"/>
    <w:rsid w:val="007F780A"/>
    <w:rsid w:val="008006B4"/>
    <w:rsid w:val="0080087D"/>
    <w:rsid w:val="00800B70"/>
    <w:rsid w:val="00801060"/>
    <w:rsid w:val="008015B6"/>
    <w:rsid w:val="00802024"/>
    <w:rsid w:val="008025E9"/>
    <w:rsid w:val="008035FD"/>
    <w:rsid w:val="008036A4"/>
    <w:rsid w:val="00803824"/>
    <w:rsid w:val="00803860"/>
    <w:rsid w:val="00803930"/>
    <w:rsid w:val="00803FD4"/>
    <w:rsid w:val="008042A0"/>
    <w:rsid w:val="0080461A"/>
    <w:rsid w:val="0080481C"/>
    <w:rsid w:val="00804C54"/>
    <w:rsid w:val="008052FC"/>
    <w:rsid w:val="0080548A"/>
    <w:rsid w:val="008056DD"/>
    <w:rsid w:val="00805770"/>
    <w:rsid w:val="0080635B"/>
    <w:rsid w:val="00806832"/>
    <w:rsid w:val="00806D68"/>
    <w:rsid w:val="00807087"/>
    <w:rsid w:val="00807D22"/>
    <w:rsid w:val="00807F12"/>
    <w:rsid w:val="008102CB"/>
    <w:rsid w:val="0081032A"/>
    <w:rsid w:val="00810AD2"/>
    <w:rsid w:val="00810BC4"/>
    <w:rsid w:val="0081104C"/>
    <w:rsid w:val="0081115A"/>
    <w:rsid w:val="008119B9"/>
    <w:rsid w:val="00811C08"/>
    <w:rsid w:val="008121F2"/>
    <w:rsid w:val="008128F2"/>
    <w:rsid w:val="00812AC8"/>
    <w:rsid w:val="00812D16"/>
    <w:rsid w:val="008134AA"/>
    <w:rsid w:val="00814464"/>
    <w:rsid w:val="00814FB9"/>
    <w:rsid w:val="0081535A"/>
    <w:rsid w:val="00816484"/>
    <w:rsid w:val="00816987"/>
    <w:rsid w:val="00816C51"/>
    <w:rsid w:val="00817E82"/>
    <w:rsid w:val="008203E9"/>
    <w:rsid w:val="00820511"/>
    <w:rsid w:val="0082150D"/>
    <w:rsid w:val="00821865"/>
    <w:rsid w:val="00821E08"/>
    <w:rsid w:val="008225EB"/>
    <w:rsid w:val="00822766"/>
    <w:rsid w:val="00822F3A"/>
    <w:rsid w:val="0082307C"/>
    <w:rsid w:val="0082327D"/>
    <w:rsid w:val="00824049"/>
    <w:rsid w:val="0082433D"/>
    <w:rsid w:val="008250C8"/>
    <w:rsid w:val="008251C3"/>
    <w:rsid w:val="00825390"/>
    <w:rsid w:val="00826509"/>
    <w:rsid w:val="00826E5E"/>
    <w:rsid w:val="00827173"/>
    <w:rsid w:val="008272BB"/>
    <w:rsid w:val="008312AD"/>
    <w:rsid w:val="0083140C"/>
    <w:rsid w:val="0083226C"/>
    <w:rsid w:val="0083281C"/>
    <w:rsid w:val="00832959"/>
    <w:rsid w:val="00832974"/>
    <w:rsid w:val="00832D0B"/>
    <w:rsid w:val="00832FE4"/>
    <w:rsid w:val="008330AB"/>
    <w:rsid w:val="0083354D"/>
    <w:rsid w:val="00833883"/>
    <w:rsid w:val="00833D1A"/>
    <w:rsid w:val="008341F1"/>
    <w:rsid w:val="0083433F"/>
    <w:rsid w:val="00834580"/>
    <w:rsid w:val="008345F6"/>
    <w:rsid w:val="00834755"/>
    <w:rsid w:val="00834E15"/>
    <w:rsid w:val="0083505C"/>
    <w:rsid w:val="0083561B"/>
    <w:rsid w:val="00835847"/>
    <w:rsid w:val="0083596C"/>
    <w:rsid w:val="00835B7C"/>
    <w:rsid w:val="008361AA"/>
    <w:rsid w:val="00836FC1"/>
    <w:rsid w:val="00837373"/>
    <w:rsid w:val="00837393"/>
    <w:rsid w:val="008374EE"/>
    <w:rsid w:val="0083765F"/>
    <w:rsid w:val="00837D78"/>
    <w:rsid w:val="00840029"/>
    <w:rsid w:val="008402D0"/>
    <w:rsid w:val="00840D79"/>
    <w:rsid w:val="00841187"/>
    <w:rsid w:val="00841E77"/>
    <w:rsid w:val="00842483"/>
    <w:rsid w:val="00842608"/>
    <w:rsid w:val="008426D1"/>
    <w:rsid w:val="00842A21"/>
    <w:rsid w:val="00843BD9"/>
    <w:rsid w:val="00844157"/>
    <w:rsid w:val="00844194"/>
    <w:rsid w:val="0084496B"/>
    <w:rsid w:val="00844EBA"/>
    <w:rsid w:val="00844ED4"/>
    <w:rsid w:val="00844F08"/>
    <w:rsid w:val="00844FB6"/>
    <w:rsid w:val="008457A2"/>
    <w:rsid w:val="008457AA"/>
    <w:rsid w:val="00845DAD"/>
    <w:rsid w:val="00845F4A"/>
    <w:rsid w:val="008461C7"/>
    <w:rsid w:val="00846473"/>
    <w:rsid w:val="00846619"/>
    <w:rsid w:val="00846EFD"/>
    <w:rsid w:val="00847E7A"/>
    <w:rsid w:val="00850D31"/>
    <w:rsid w:val="00851377"/>
    <w:rsid w:val="00851D1B"/>
    <w:rsid w:val="008523DE"/>
    <w:rsid w:val="00852A6B"/>
    <w:rsid w:val="008537B6"/>
    <w:rsid w:val="00853867"/>
    <w:rsid w:val="0085437C"/>
    <w:rsid w:val="008547A5"/>
    <w:rsid w:val="00854B2F"/>
    <w:rsid w:val="0085534D"/>
    <w:rsid w:val="00855481"/>
    <w:rsid w:val="00855A75"/>
    <w:rsid w:val="00855CE8"/>
    <w:rsid w:val="0085615C"/>
    <w:rsid w:val="00856354"/>
    <w:rsid w:val="008568E1"/>
    <w:rsid w:val="00856A48"/>
    <w:rsid w:val="00856BE9"/>
    <w:rsid w:val="0085775F"/>
    <w:rsid w:val="00857781"/>
    <w:rsid w:val="008578F8"/>
    <w:rsid w:val="00857C40"/>
    <w:rsid w:val="00857F68"/>
    <w:rsid w:val="008604D3"/>
    <w:rsid w:val="00860566"/>
    <w:rsid w:val="00860C54"/>
    <w:rsid w:val="0086165C"/>
    <w:rsid w:val="00861AC2"/>
    <w:rsid w:val="00861B26"/>
    <w:rsid w:val="00862C6E"/>
    <w:rsid w:val="00862EED"/>
    <w:rsid w:val="00863484"/>
    <w:rsid w:val="008643FC"/>
    <w:rsid w:val="008649B9"/>
    <w:rsid w:val="00864D38"/>
    <w:rsid w:val="008658FC"/>
    <w:rsid w:val="0086591F"/>
    <w:rsid w:val="0086596E"/>
    <w:rsid w:val="00865A85"/>
    <w:rsid w:val="0086650B"/>
    <w:rsid w:val="00866632"/>
    <w:rsid w:val="00867467"/>
    <w:rsid w:val="00867500"/>
    <w:rsid w:val="0086784F"/>
    <w:rsid w:val="00867CD8"/>
    <w:rsid w:val="00870394"/>
    <w:rsid w:val="00870593"/>
    <w:rsid w:val="0087073B"/>
    <w:rsid w:val="00870D12"/>
    <w:rsid w:val="008721F5"/>
    <w:rsid w:val="00872306"/>
    <w:rsid w:val="00872487"/>
    <w:rsid w:val="00873967"/>
    <w:rsid w:val="00873BA1"/>
    <w:rsid w:val="00873BF6"/>
    <w:rsid w:val="00873C6A"/>
    <w:rsid w:val="0087486E"/>
    <w:rsid w:val="0087583E"/>
    <w:rsid w:val="00875881"/>
    <w:rsid w:val="00876ECE"/>
    <w:rsid w:val="008770D4"/>
    <w:rsid w:val="008772F6"/>
    <w:rsid w:val="008773D3"/>
    <w:rsid w:val="00877544"/>
    <w:rsid w:val="00877E56"/>
    <w:rsid w:val="00877F8D"/>
    <w:rsid w:val="008800E5"/>
    <w:rsid w:val="008803CB"/>
    <w:rsid w:val="00880635"/>
    <w:rsid w:val="008811C8"/>
    <w:rsid w:val="0088127F"/>
    <w:rsid w:val="00881351"/>
    <w:rsid w:val="00881460"/>
    <w:rsid w:val="008815EF"/>
    <w:rsid w:val="00882F07"/>
    <w:rsid w:val="008830C4"/>
    <w:rsid w:val="0088350B"/>
    <w:rsid w:val="008840A3"/>
    <w:rsid w:val="008848EC"/>
    <w:rsid w:val="00884D8F"/>
    <w:rsid w:val="00884DAD"/>
    <w:rsid w:val="00884FE8"/>
    <w:rsid w:val="00885273"/>
    <w:rsid w:val="00885954"/>
    <w:rsid w:val="00885F2C"/>
    <w:rsid w:val="008862BA"/>
    <w:rsid w:val="00886386"/>
    <w:rsid w:val="008867CC"/>
    <w:rsid w:val="00886ED8"/>
    <w:rsid w:val="0088701C"/>
    <w:rsid w:val="00887385"/>
    <w:rsid w:val="00887AEA"/>
    <w:rsid w:val="008903BC"/>
    <w:rsid w:val="00891724"/>
    <w:rsid w:val="0089190A"/>
    <w:rsid w:val="00892459"/>
    <w:rsid w:val="00892608"/>
    <w:rsid w:val="0089281A"/>
    <w:rsid w:val="008929AA"/>
    <w:rsid w:val="00892AA5"/>
    <w:rsid w:val="00893415"/>
    <w:rsid w:val="00893ED7"/>
    <w:rsid w:val="0089499B"/>
    <w:rsid w:val="00894ACA"/>
    <w:rsid w:val="00894C33"/>
    <w:rsid w:val="00894EC5"/>
    <w:rsid w:val="00895A6D"/>
    <w:rsid w:val="00896658"/>
    <w:rsid w:val="008967B5"/>
    <w:rsid w:val="00896826"/>
    <w:rsid w:val="00896E1F"/>
    <w:rsid w:val="00897CCA"/>
    <w:rsid w:val="008A03AC"/>
    <w:rsid w:val="008A0717"/>
    <w:rsid w:val="008A0F4E"/>
    <w:rsid w:val="008A1008"/>
    <w:rsid w:val="008A103C"/>
    <w:rsid w:val="008A179D"/>
    <w:rsid w:val="008A1AEE"/>
    <w:rsid w:val="008A1C95"/>
    <w:rsid w:val="008A20E3"/>
    <w:rsid w:val="008A2362"/>
    <w:rsid w:val="008A241B"/>
    <w:rsid w:val="008A2553"/>
    <w:rsid w:val="008A29E5"/>
    <w:rsid w:val="008A345A"/>
    <w:rsid w:val="008A3DB9"/>
    <w:rsid w:val="008A3F7B"/>
    <w:rsid w:val="008A4D52"/>
    <w:rsid w:val="008A4FEB"/>
    <w:rsid w:val="008A58C7"/>
    <w:rsid w:val="008A6A5C"/>
    <w:rsid w:val="008A6F23"/>
    <w:rsid w:val="008A7316"/>
    <w:rsid w:val="008A744C"/>
    <w:rsid w:val="008A7514"/>
    <w:rsid w:val="008A7572"/>
    <w:rsid w:val="008A7615"/>
    <w:rsid w:val="008A775D"/>
    <w:rsid w:val="008B00FA"/>
    <w:rsid w:val="008B065A"/>
    <w:rsid w:val="008B12ED"/>
    <w:rsid w:val="008B1F77"/>
    <w:rsid w:val="008B25FC"/>
    <w:rsid w:val="008B26B1"/>
    <w:rsid w:val="008B3222"/>
    <w:rsid w:val="008B3424"/>
    <w:rsid w:val="008B36F8"/>
    <w:rsid w:val="008B43F9"/>
    <w:rsid w:val="008B44E3"/>
    <w:rsid w:val="008B4A1C"/>
    <w:rsid w:val="008B4E85"/>
    <w:rsid w:val="008B4F7D"/>
    <w:rsid w:val="008B500A"/>
    <w:rsid w:val="008B5396"/>
    <w:rsid w:val="008B557C"/>
    <w:rsid w:val="008B5EDA"/>
    <w:rsid w:val="008B5EF8"/>
    <w:rsid w:val="008B6641"/>
    <w:rsid w:val="008B6ABA"/>
    <w:rsid w:val="008B7294"/>
    <w:rsid w:val="008B72DB"/>
    <w:rsid w:val="008C01C5"/>
    <w:rsid w:val="008C0424"/>
    <w:rsid w:val="008C0FDF"/>
    <w:rsid w:val="008C10D0"/>
    <w:rsid w:val="008C1610"/>
    <w:rsid w:val="008C1776"/>
    <w:rsid w:val="008C1B19"/>
    <w:rsid w:val="008C219D"/>
    <w:rsid w:val="008C22EE"/>
    <w:rsid w:val="008C26B8"/>
    <w:rsid w:val="008C2F1E"/>
    <w:rsid w:val="008C30E5"/>
    <w:rsid w:val="008C3B5B"/>
    <w:rsid w:val="008C3E77"/>
    <w:rsid w:val="008C409F"/>
    <w:rsid w:val="008C42C6"/>
    <w:rsid w:val="008C494A"/>
    <w:rsid w:val="008C50C6"/>
    <w:rsid w:val="008C5ABB"/>
    <w:rsid w:val="008C602D"/>
    <w:rsid w:val="008C60B6"/>
    <w:rsid w:val="008C6166"/>
    <w:rsid w:val="008C67D6"/>
    <w:rsid w:val="008C6BCC"/>
    <w:rsid w:val="008C6DA0"/>
    <w:rsid w:val="008D0535"/>
    <w:rsid w:val="008D0780"/>
    <w:rsid w:val="008D098D"/>
    <w:rsid w:val="008D135A"/>
    <w:rsid w:val="008D2205"/>
    <w:rsid w:val="008D2331"/>
    <w:rsid w:val="008D297C"/>
    <w:rsid w:val="008D347F"/>
    <w:rsid w:val="008D35AD"/>
    <w:rsid w:val="008D36CD"/>
    <w:rsid w:val="008D3967"/>
    <w:rsid w:val="008D3C3C"/>
    <w:rsid w:val="008D4380"/>
    <w:rsid w:val="008D4405"/>
    <w:rsid w:val="008D48D1"/>
    <w:rsid w:val="008D4E4C"/>
    <w:rsid w:val="008D4E9C"/>
    <w:rsid w:val="008D4F7E"/>
    <w:rsid w:val="008D50FB"/>
    <w:rsid w:val="008D5237"/>
    <w:rsid w:val="008D61DD"/>
    <w:rsid w:val="008D66D8"/>
    <w:rsid w:val="008D66E8"/>
    <w:rsid w:val="008D6BE8"/>
    <w:rsid w:val="008D6F9F"/>
    <w:rsid w:val="008D728E"/>
    <w:rsid w:val="008D7582"/>
    <w:rsid w:val="008D76EF"/>
    <w:rsid w:val="008D78FA"/>
    <w:rsid w:val="008D7DDD"/>
    <w:rsid w:val="008D7EB5"/>
    <w:rsid w:val="008E0079"/>
    <w:rsid w:val="008E0378"/>
    <w:rsid w:val="008E04DE"/>
    <w:rsid w:val="008E04E3"/>
    <w:rsid w:val="008E113E"/>
    <w:rsid w:val="008E2050"/>
    <w:rsid w:val="008E2771"/>
    <w:rsid w:val="008E27E9"/>
    <w:rsid w:val="008E2DDB"/>
    <w:rsid w:val="008E2FAC"/>
    <w:rsid w:val="008E33F4"/>
    <w:rsid w:val="008E3713"/>
    <w:rsid w:val="008E3CC8"/>
    <w:rsid w:val="008E42DE"/>
    <w:rsid w:val="008E43E9"/>
    <w:rsid w:val="008E464D"/>
    <w:rsid w:val="008E4656"/>
    <w:rsid w:val="008E4975"/>
    <w:rsid w:val="008E5584"/>
    <w:rsid w:val="008E6F22"/>
    <w:rsid w:val="008E7722"/>
    <w:rsid w:val="008F1B89"/>
    <w:rsid w:val="008F2560"/>
    <w:rsid w:val="008F2C49"/>
    <w:rsid w:val="008F36F0"/>
    <w:rsid w:val="008F38EA"/>
    <w:rsid w:val="008F3987"/>
    <w:rsid w:val="008F41FA"/>
    <w:rsid w:val="008F4CE2"/>
    <w:rsid w:val="008F4D5E"/>
    <w:rsid w:val="008F55C9"/>
    <w:rsid w:val="008F5774"/>
    <w:rsid w:val="008F5F50"/>
    <w:rsid w:val="008F6301"/>
    <w:rsid w:val="008F66BC"/>
    <w:rsid w:val="008F739C"/>
    <w:rsid w:val="008F73BF"/>
    <w:rsid w:val="008F77F4"/>
    <w:rsid w:val="008F7CFF"/>
    <w:rsid w:val="008F7ED1"/>
    <w:rsid w:val="00900328"/>
    <w:rsid w:val="009006D5"/>
    <w:rsid w:val="00901315"/>
    <w:rsid w:val="00901712"/>
    <w:rsid w:val="00901974"/>
    <w:rsid w:val="00901C8D"/>
    <w:rsid w:val="009021CE"/>
    <w:rsid w:val="00902271"/>
    <w:rsid w:val="009028C9"/>
    <w:rsid w:val="00902AC1"/>
    <w:rsid w:val="00902CF0"/>
    <w:rsid w:val="00903854"/>
    <w:rsid w:val="00904576"/>
    <w:rsid w:val="00904A4D"/>
    <w:rsid w:val="00904AAC"/>
    <w:rsid w:val="00905643"/>
    <w:rsid w:val="00905EE9"/>
    <w:rsid w:val="0090612F"/>
    <w:rsid w:val="009065F4"/>
    <w:rsid w:val="0090735D"/>
    <w:rsid w:val="009075A7"/>
    <w:rsid w:val="009075F8"/>
    <w:rsid w:val="00907BF4"/>
    <w:rsid w:val="00907DFB"/>
    <w:rsid w:val="00910208"/>
    <w:rsid w:val="00910624"/>
    <w:rsid w:val="0091063D"/>
    <w:rsid w:val="00910FBA"/>
    <w:rsid w:val="009110C2"/>
    <w:rsid w:val="00911D39"/>
    <w:rsid w:val="00912AB8"/>
    <w:rsid w:val="00912B9F"/>
    <w:rsid w:val="009130D5"/>
    <w:rsid w:val="0091321C"/>
    <w:rsid w:val="00915503"/>
    <w:rsid w:val="00915D73"/>
    <w:rsid w:val="00916FB6"/>
    <w:rsid w:val="0091739F"/>
    <w:rsid w:val="009174F0"/>
    <w:rsid w:val="00917C0F"/>
    <w:rsid w:val="00917D21"/>
    <w:rsid w:val="0092029F"/>
    <w:rsid w:val="0092040E"/>
    <w:rsid w:val="00920C6C"/>
    <w:rsid w:val="00921897"/>
    <w:rsid w:val="0092193F"/>
    <w:rsid w:val="00921C6D"/>
    <w:rsid w:val="00921FCF"/>
    <w:rsid w:val="009220F1"/>
    <w:rsid w:val="009227D9"/>
    <w:rsid w:val="00922B8B"/>
    <w:rsid w:val="00923C44"/>
    <w:rsid w:val="00924561"/>
    <w:rsid w:val="009253A4"/>
    <w:rsid w:val="009254C3"/>
    <w:rsid w:val="00925974"/>
    <w:rsid w:val="009269B1"/>
    <w:rsid w:val="00926C1F"/>
    <w:rsid w:val="0092769D"/>
    <w:rsid w:val="00927791"/>
    <w:rsid w:val="009302BB"/>
    <w:rsid w:val="00930607"/>
    <w:rsid w:val="00930D0A"/>
    <w:rsid w:val="009315E6"/>
    <w:rsid w:val="009317BD"/>
    <w:rsid w:val="00931840"/>
    <w:rsid w:val="00931AA9"/>
    <w:rsid w:val="00932523"/>
    <w:rsid w:val="009329BA"/>
    <w:rsid w:val="00932AD6"/>
    <w:rsid w:val="0093304D"/>
    <w:rsid w:val="00933367"/>
    <w:rsid w:val="00935827"/>
    <w:rsid w:val="00935F5C"/>
    <w:rsid w:val="009364FC"/>
    <w:rsid w:val="00936939"/>
    <w:rsid w:val="00936FC6"/>
    <w:rsid w:val="00936FE4"/>
    <w:rsid w:val="00937241"/>
    <w:rsid w:val="00937896"/>
    <w:rsid w:val="00937D43"/>
    <w:rsid w:val="009401F0"/>
    <w:rsid w:val="00940378"/>
    <w:rsid w:val="009403D0"/>
    <w:rsid w:val="0094053B"/>
    <w:rsid w:val="0094134C"/>
    <w:rsid w:val="0094143B"/>
    <w:rsid w:val="00941648"/>
    <w:rsid w:val="00941BFC"/>
    <w:rsid w:val="00941F89"/>
    <w:rsid w:val="00942040"/>
    <w:rsid w:val="00942C9F"/>
    <w:rsid w:val="009436C4"/>
    <w:rsid w:val="009442D5"/>
    <w:rsid w:val="00944418"/>
    <w:rsid w:val="009449FA"/>
    <w:rsid w:val="00944CB9"/>
    <w:rsid w:val="00944D10"/>
    <w:rsid w:val="00944E0D"/>
    <w:rsid w:val="00944FB3"/>
    <w:rsid w:val="00945631"/>
    <w:rsid w:val="009458AF"/>
    <w:rsid w:val="00945B5E"/>
    <w:rsid w:val="00945F8D"/>
    <w:rsid w:val="0094620E"/>
    <w:rsid w:val="00946A48"/>
    <w:rsid w:val="00946A52"/>
    <w:rsid w:val="00946A9B"/>
    <w:rsid w:val="00947100"/>
    <w:rsid w:val="00947549"/>
    <w:rsid w:val="00947737"/>
    <w:rsid w:val="00947803"/>
    <w:rsid w:val="00947857"/>
    <w:rsid w:val="009478CB"/>
    <w:rsid w:val="00947CF3"/>
    <w:rsid w:val="0095023E"/>
    <w:rsid w:val="00950B08"/>
    <w:rsid w:val="0095220C"/>
    <w:rsid w:val="0095232E"/>
    <w:rsid w:val="009527AD"/>
    <w:rsid w:val="00952E49"/>
    <w:rsid w:val="00953525"/>
    <w:rsid w:val="0095414A"/>
    <w:rsid w:val="00954A4A"/>
    <w:rsid w:val="009550C8"/>
    <w:rsid w:val="00955398"/>
    <w:rsid w:val="00955C25"/>
    <w:rsid w:val="0095609D"/>
    <w:rsid w:val="00956CB3"/>
    <w:rsid w:val="0095745A"/>
    <w:rsid w:val="009577A8"/>
    <w:rsid w:val="0095793C"/>
    <w:rsid w:val="00957DA5"/>
    <w:rsid w:val="009600F3"/>
    <w:rsid w:val="009601B4"/>
    <w:rsid w:val="00960E2C"/>
    <w:rsid w:val="0096111E"/>
    <w:rsid w:val="00961125"/>
    <w:rsid w:val="0096130E"/>
    <w:rsid w:val="00961CB5"/>
    <w:rsid w:val="009623D8"/>
    <w:rsid w:val="00963362"/>
    <w:rsid w:val="009634C2"/>
    <w:rsid w:val="0096385B"/>
    <w:rsid w:val="00963BD1"/>
    <w:rsid w:val="00963D51"/>
    <w:rsid w:val="00963DAE"/>
    <w:rsid w:val="009643DF"/>
    <w:rsid w:val="0096447D"/>
    <w:rsid w:val="00964AD9"/>
    <w:rsid w:val="00965720"/>
    <w:rsid w:val="00965C36"/>
    <w:rsid w:val="009668EE"/>
    <w:rsid w:val="00966AD5"/>
    <w:rsid w:val="00966B1F"/>
    <w:rsid w:val="00967053"/>
    <w:rsid w:val="00967B80"/>
    <w:rsid w:val="00967D17"/>
    <w:rsid w:val="0097023B"/>
    <w:rsid w:val="00970A7E"/>
    <w:rsid w:val="0097116E"/>
    <w:rsid w:val="009716CF"/>
    <w:rsid w:val="00971F75"/>
    <w:rsid w:val="00972132"/>
    <w:rsid w:val="00972E35"/>
    <w:rsid w:val="009733A6"/>
    <w:rsid w:val="00974489"/>
    <w:rsid w:val="00974518"/>
    <w:rsid w:val="00974650"/>
    <w:rsid w:val="009750E3"/>
    <w:rsid w:val="00975907"/>
    <w:rsid w:val="00975A03"/>
    <w:rsid w:val="009766DB"/>
    <w:rsid w:val="009767D7"/>
    <w:rsid w:val="009769C9"/>
    <w:rsid w:val="009769CE"/>
    <w:rsid w:val="0097755F"/>
    <w:rsid w:val="00977AA0"/>
    <w:rsid w:val="00977ADB"/>
    <w:rsid w:val="00977BDA"/>
    <w:rsid w:val="0098029F"/>
    <w:rsid w:val="0098037C"/>
    <w:rsid w:val="00980550"/>
    <w:rsid w:val="009808DD"/>
    <w:rsid w:val="00980F40"/>
    <w:rsid w:val="00980FE0"/>
    <w:rsid w:val="009812A1"/>
    <w:rsid w:val="00981670"/>
    <w:rsid w:val="00981779"/>
    <w:rsid w:val="00981818"/>
    <w:rsid w:val="00981C0B"/>
    <w:rsid w:val="00981FDD"/>
    <w:rsid w:val="009831F3"/>
    <w:rsid w:val="00983E37"/>
    <w:rsid w:val="00983F7F"/>
    <w:rsid w:val="009844DE"/>
    <w:rsid w:val="0098563F"/>
    <w:rsid w:val="00985689"/>
    <w:rsid w:val="00985A6E"/>
    <w:rsid w:val="00985F55"/>
    <w:rsid w:val="00985F8B"/>
    <w:rsid w:val="00986E80"/>
    <w:rsid w:val="00986E9E"/>
    <w:rsid w:val="0098704C"/>
    <w:rsid w:val="00987A64"/>
    <w:rsid w:val="00987C71"/>
    <w:rsid w:val="009907D9"/>
    <w:rsid w:val="00990AE0"/>
    <w:rsid w:val="00990BA9"/>
    <w:rsid w:val="00990C3B"/>
    <w:rsid w:val="0099102C"/>
    <w:rsid w:val="00991266"/>
    <w:rsid w:val="009914F7"/>
    <w:rsid w:val="00991A14"/>
    <w:rsid w:val="00991B63"/>
    <w:rsid w:val="00991CBD"/>
    <w:rsid w:val="009921E6"/>
    <w:rsid w:val="00992665"/>
    <w:rsid w:val="009928B7"/>
    <w:rsid w:val="00992DE0"/>
    <w:rsid w:val="00992F13"/>
    <w:rsid w:val="00992F23"/>
    <w:rsid w:val="0099321A"/>
    <w:rsid w:val="00993C02"/>
    <w:rsid w:val="00993D07"/>
    <w:rsid w:val="00993F65"/>
    <w:rsid w:val="00994431"/>
    <w:rsid w:val="0099467E"/>
    <w:rsid w:val="009947E8"/>
    <w:rsid w:val="009948FA"/>
    <w:rsid w:val="009952E9"/>
    <w:rsid w:val="009960B7"/>
    <w:rsid w:val="0099639B"/>
    <w:rsid w:val="00996787"/>
    <w:rsid w:val="00996A30"/>
    <w:rsid w:val="00996F08"/>
    <w:rsid w:val="009972FE"/>
    <w:rsid w:val="00997619"/>
    <w:rsid w:val="00997767"/>
    <w:rsid w:val="00997AA2"/>
    <w:rsid w:val="009A0433"/>
    <w:rsid w:val="009A0FC2"/>
    <w:rsid w:val="009A1D68"/>
    <w:rsid w:val="009A2235"/>
    <w:rsid w:val="009A2958"/>
    <w:rsid w:val="009A2ABD"/>
    <w:rsid w:val="009A2D18"/>
    <w:rsid w:val="009A35BB"/>
    <w:rsid w:val="009A36DF"/>
    <w:rsid w:val="009A479E"/>
    <w:rsid w:val="009A4D2D"/>
    <w:rsid w:val="009A537A"/>
    <w:rsid w:val="009A5B52"/>
    <w:rsid w:val="009A603F"/>
    <w:rsid w:val="009A6542"/>
    <w:rsid w:val="009A6679"/>
    <w:rsid w:val="009A71C2"/>
    <w:rsid w:val="009A7688"/>
    <w:rsid w:val="009A7FA3"/>
    <w:rsid w:val="009A7FE5"/>
    <w:rsid w:val="009B0098"/>
    <w:rsid w:val="009B02FF"/>
    <w:rsid w:val="009B084E"/>
    <w:rsid w:val="009B093A"/>
    <w:rsid w:val="009B1024"/>
    <w:rsid w:val="009B390F"/>
    <w:rsid w:val="009B3F38"/>
    <w:rsid w:val="009B442B"/>
    <w:rsid w:val="009B483D"/>
    <w:rsid w:val="009B4C02"/>
    <w:rsid w:val="009B536C"/>
    <w:rsid w:val="009B5960"/>
    <w:rsid w:val="009B5C19"/>
    <w:rsid w:val="009B6496"/>
    <w:rsid w:val="009B715C"/>
    <w:rsid w:val="009B725C"/>
    <w:rsid w:val="009B739D"/>
    <w:rsid w:val="009B7ABB"/>
    <w:rsid w:val="009B7E6B"/>
    <w:rsid w:val="009C00F5"/>
    <w:rsid w:val="009C01DA"/>
    <w:rsid w:val="009C0F25"/>
    <w:rsid w:val="009C145C"/>
    <w:rsid w:val="009C1528"/>
    <w:rsid w:val="009C1C32"/>
    <w:rsid w:val="009C207B"/>
    <w:rsid w:val="009C20CC"/>
    <w:rsid w:val="009C210E"/>
    <w:rsid w:val="009C2BDF"/>
    <w:rsid w:val="009C3061"/>
    <w:rsid w:val="009C31FC"/>
    <w:rsid w:val="009C3558"/>
    <w:rsid w:val="009C35B6"/>
    <w:rsid w:val="009C3622"/>
    <w:rsid w:val="009C4752"/>
    <w:rsid w:val="009C48FC"/>
    <w:rsid w:val="009C5056"/>
    <w:rsid w:val="009C5415"/>
    <w:rsid w:val="009C558A"/>
    <w:rsid w:val="009C562E"/>
    <w:rsid w:val="009C5A73"/>
    <w:rsid w:val="009C5C11"/>
    <w:rsid w:val="009C5E44"/>
    <w:rsid w:val="009C6029"/>
    <w:rsid w:val="009C7088"/>
    <w:rsid w:val="009C7531"/>
    <w:rsid w:val="009C7765"/>
    <w:rsid w:val="009D0044"/>
    <w:rsid w:val="009D070C"/>
    <w:rsid w:val="009D16EA"/>
    <w:rsid w:val="009D1774"/>
    <w:rsid w:val="009D1C4D"/>
    <w:rsid w:val="009D220C"/>
    <w:rsid w:val="009D221F"/>
    <w:rsid w:val="009D26BB"/>
    <w:rsid w:val="009D3190"/>
    <w:rsid w:val="009D3643"/>
    <w:rsid w:val="009D3819"/>
    <w:rsid w:val="009D3DB3"/>
    <w:rsid w:val="009D3DDA"/>
    <w:rsid w:val="009D3DF4"/>
    <w:rsid w:val="009D409F"/>
    <w:rsid w:val="009D4290"/>
    <w:rsid w:val="009D4924"/>
    <w:rsid w:val="009D4C1B"/>
    <w:rsid w:val="009D5F67"/>
    <w:rsid w:val="009D60ED"/>
    <w:rsid w:val="009D63E9"/>
    <w:rsid w:val="009D648C"/>
    <w:rsid w:val="009D68DC"/>
    <w:rsid w:val="009D6A53"/>
    <w:rsid w:val="009D6DF1"/>
    <w:rsid w:val="009E09F0"/>
    <w:rsid w:val="009E0B1C"/>
    <w:rsid w:val="009E1583"/>
    <w:rsid w:val="009E19E8"/>
    <w:rsid w:val="009E1FA9"/>
    <w:rsid w:val="009E2088"/>
    <w:rsid w:val="009E2A3B"/>
    <w:rsid w:val="009E3490"/>
    <w:rsid w:val="009E377C"/>
    <w:rsid w:val="009E3E74"/>
    <w:rsid w:val="009E411C"/>
    <w:rsid w:val="009E4178"/>
    <w:rsid w:val="009E458A"/>
    <w:rsid w:val="009E4D77"/>
    <w:rsid w:val="009E5316"/>
    <w:rsid w:val="009E5906"/>
    <w:rsid w:val="009E5D7C"/>
    <w:rsid w:val="009E5DFC"/>
    <w:rsid w:val="009E63EE"/>
    <w:rsid w:val="009E683B"/>
    <w:rsid w:val="009E694D"/>
    <w:rsid w:val="009E700C"/>
    <w:rsid w:val="009E7127"/>
    <w:rsid w:val="009E7791"/>
    <w:rsid w:val="009E790A"/>
    <w:rsid w:val="009E7DFC"/>
    <w:rsid w:val="009F00EE"/>
    <w:rsid w:val="009F064A"/>
    <w:rsid w:val="009F11BF"/>
    <w:rsid w:val="009F15E5"/>
    <w:rsid w:val="009F1789"/>
    <w:rsid w:val="009F1F31"/>
    <w:rsid w:val="009F25A0"/>
    <w:rsid w:val="009F2B19"/>
    <w:rsid w:val="009F2E3B"/>
    <w:rsid w:val="009F36D2"/>
    <w:rsid w:val="009F3B6B"/>
    <w:rsid w:val="009F3C56"/>
    <w:rsid w:val="009F3CE5"/>
    <w:rsid w:val="009F3EED"/>
    <w:rsid w:val="009F406D"/>
    <w:rsid w:val="009F4504"/>
    <w:rsid w:val="009F49DD"/>
    <w:rsid w:val="009F4A70"/>
    <w:rsid w:val="009F502C"/>
    <w:rsid w:val="009F5231"/>
    <w:rsid w:val="009F603B"/>
    <w:rsid w:val="009F6987"/>
    <w:rsid w:val="009F720F"/>
    <w:rsid w:val="009F7376"/>
    <w:rsid w:val="00A004B5"/>
    <w:rsid w:val="00A00B85"/>
    <w:rsid w:val="00A00B88"/>
    <w:rsid w:val="00A00F1D"/>
    <w:rsid w:val="00A00F6A"/>
    <w:rsid w:val="00A010E7"/>
    <w:rsid w:val="00A01911"/>
    <w:rsid w:val="00A01A17"/>
    <w:rsid w:val="00A01A60"/>
    <w:rsid w:val="00A02A71"/>
    <w:rsid w:val="00A0399A"/>
    <w:rsid w:val="00A040B4"/>
    <w:rsid w:val="00A04648"/>
    <w:rsid w:val="00A04749"/>
    <w:rsid w:val="00A04DF8"/>
    <w:rsid w:val="00A0505C"/>
    <w:rsid w:val="00A0545F"/>
    <w:rsid w:val="00A05630"/>
    <w:rsid w:val="00A057B8"/>
    <w:rsid w:val="00A05C93"/>
    <w:rsid w:val="00A06D1A"/>
    <w:rsid w:val="00A06E6E"/>
    <w:rsid w:val="00A06F4E"/>
    <w:rsid w:val="00A076F9"/>
    <w:rsid w:val="00A07997"/>
    <w:rsid w:val="00A07F87"/>
    <w:rsid w:val="00A10BF1"/>
    <w:rsid w:val="00A10FFB"/>
    <w:rsid w:val="00A110C7"/>
    <w:rsid w:val="00A11692"/>
    <w:rsid w:val="00A11697"/>
    <w:rsid w:val="00A117AB"/>
    <w:rsid w:val="00A11900"/>
    <w:rsid w:val="00A11B7C"/>
    <w:rsid w:val="00A1204F"/>
    <w:rsid w:val="00A12051"/>
    <w:rsid w:val="00A121E2"/>
    <w:rsid w:val="00A1226B"/>
    <w:rsid w:val="00A12695"/>
    <w:rsid w:val="00A131C4"/>
    <w:rsid w:val="00A131FB"/>
    <w:rsid w:val="00A13659"/>
    <w:rsid w:val="00A13D20"/>
    <w:rsid w:val="00A143AF"/>
    <w:rsid w:val="00A147AD"/>
    <w:rsid w:val="00A14C38"/>
    <w:rsid w:val="00A14D66"/>
    <w:rsid w:val="00A151CE"/>
    <w:rsid w:val="00A152CC"/>
    <w:rsid w:val="00A154D4"/>
    <w:rsid w:val="00A159E8"/>
    <w:rsid w:val="00A15B97"/>
    <w:rsid w:val="00A1637F"/>
    <w:rsid w:val="00A1724F"/>
    <w:rsid w:val="00A17D48"/>
    <w:rsid w:val="00A206ED"/>
    <w:rsid w:val="00A20806"/>
    <w:rsid w:val="00A20C7F"/>
    <w:rsid w:val="00A21215"/>
    <w:rsid w:val="00A212C1"/>
    <w:rsid w:val="00A21309"/>
    <w:rsid w:val="00A2136E"/>
    <w:rsid w:val="00A21D41"/>
    <w:rsid w:val="00A22DBA"/>
    <w:rsid w:val="00A22E6D"/>
    <w:rsid w:val="00A23063"/>
    <w:rsid w:val="00A2329D"/>
    <w:rsid w:val="00A2453E"/>
    <w:rsid w:val="00A2490E"/>
    <w:rsid w:val="00A24997"/>
    <w:rsid w:val="00A25442"/>
    <w:rsid w:val="00A259AA"/>
    <w:rsid w:val="00A25B93"/>
    <w:rsid w:val="00A25BFF"/>
    <w:rsid w:val="00A25DEB"/>
    <w:rsid w:val="00A26648"/>
    <w:rsid w:val="00A26AB3"/>
    <w:rsid w:val="00A26EE4"/>
    <w:rsid w:val="00A26F79"/>
    <w:rsid w:val="00A27354"/>
    <w:rsid w:val="00A27522"/>
    <w:rsid w:val="00A2783D"/>
    <w:rsid w:val="00A278BC"/>
    <w:rsid w:val="00A27C32"/>
    <w:rsid w:val="00A302D6"/>
    <w:rsid w:val="00A305F9"/>
    <w:rsid w:val="00A3084F"/>
    <w:rsid w:val="00A312D5"/>
    <w:rsid w:val="00A3136F"/>
    <w:rsid w:val="00A31983"/>
    <w:rsid w:val="00A319AA"/>
    <w:rsid w:val="00A31DA6"/>
    <w:rsid w:val="00A320A1"/>
    <w:rsid w:val="00A32CCD"/>
    <w:rsid w:val="00A32E81"/>
    <w:rsid w:val="00A33055"/>
    <w:rsid w:val="00A332B3"/>
    <w:rsid w:val="00A34863"/>
    <w:rsid w:val="00A34D0C"/>
    <w:rsid w:val="00A34D76"/>
    <w:rsid w:val="00A35E37"/>
    <w:rsid w:val="00A35E98"/>
    <w:rsid w:val="00A3603C"/>
    <w:rsid w:val="00A365D0"/>
    <w:rsid w:val="00A3676C"/>
    <w:rsid w:val="00A36C36"/>
    <w:rsid w:val="00A374C6"/>
    <w:rsid w:val="00A378FF"/>
    <w:rsid w:val="00A40260"/>
    <w:rsid w:val="00A402B8"/>
    <w:rsid w:val="00A4043E"/>
    <w:rsid w:val="00A415CF"/>
    <w:rsid w:val="00A418E9"/>
    <w:rsid w:val="00A41F17"/>
    <w:rsid w:val="00A41FAA"/>
    <w:rsid w:val="00A42779"/>
    <w:rsid w:val="00A437D9"/>
    <w:rsid w:val="00A43895"/>
    <w:rsid w:val="00A4394B"/>
    <w:rsid w:val="00A43AF4"/>
    <w:rsid w:val="00A43C06"/>
    <w:rsid w:val="00A43C16"/>
    <w:rsid w:val="00A4414C"/>
    <w:rsid w:val="00A44357"/>
    <w:rsid w:val="00A443A6"/>
    <w:rsid w:val="00A446B7"/>
    <w:rsid w:val="00A4471C"/>
    <w:rsid w:val="00A44AC2"/>
    <w:rsid w:val="00A44F87"/>
    <w:rsid w:val="00A451A1"/>
    <w:rsid w:val="00A45A1A"/>
    <w:rsid w:val="00A45E61"/>
    <w:rsid w:val="00A47F32"/>
    <w:rsid w:val="00A501E7"/>
    <w:rsid w:val="00A507F2"/>
    <w:rsid w:val="00A5142D"/>
    <w:rsid w:val="00A51676"/>
    <w:rsid w:val="00A5176A"/>
    <w:rsid w:val="00A51B8A"/>
    <w:rsid w:val="00A52AA9"/>
    <w:rsid w:val="00A52F7D"/>
    <w:rsid w:val="00A53220"/>
    <w:rsid w:val="00A538E6"/>
    <w:rsid w:val="00A53C9A"/>
    <w:rsid w:val="00A53E75"/>
    <w:rsid w:val="00A54676"/>
    <w:rsid w:val="00A5528E"/>
    <w:rsid w:val="00A56102"/>
    <w:rsid w:val="00A56800"/>
    <w:rsid w:val="00A56D7E"/>
    <w:rsid w:val="00A56F05"/>
    <w:rsid w:val="00A57148"/>
    <w:rsid w:val="00A57281"/>
    <w:rsid w:val="00A572F0"/>
    <w:rsid w:val="00A57404"/>
    <w:rsid w:val="00A575BD"/>
    <w:rsid w:val="00A57622"/>
    <w:rsid w:val="00A5768A"/>
    <w:rsid w:val="00A576CE"/>
    <w:rsid w:val="00A6033F"/>
    <w:rsid w:val="00A60A76"/>
    <w:rsid w:val="00A60EEC"/>
    <w:rsid w:val="00A6128B"/>
    <w:rsid w:val="00A61570"/>
    <w:rsid w:val="00A618A8"/>
    <w:rsid w:val="00A61AFB"/>
    <w:rsid w:val="00A61DE9"/>
    <w:rsid w:val="00A6237F"/>
    <w:rsid w:val="00A626EB"/>
    <w:rsid w:val="00A6270F"/>
    <w:rsid w:val="00A62AE8"/>
    <w:rsid w:val="00A632BD"/>
    <w:rsid w:val="00A635C0"/>
    <w:rsid w:val="00A63842"/>
    <w:rsid w:val="00A639D3"/>
    <w:rsid w:val="00A63B83"/>
    <w:rsid w:val="00A63CD2"/>
    <w:rsid w:val="00A63E75"/>
    <w:rsid w:val="00A63F57"/>
    <w:rsid w:val="00A65248"/>
    <w:rsid w:val="00A658A9"/>
    <w:rsid w:val="00A65BD9"/>
    <w:rsid w:val="00A66355"/>
    <w:rsid w:val="00A66718"/>
    <w:rsid w:val="00A66780"/>
    <w:rsid w:val="00A66C6C"/>
    <w:rsid w:val="00A671D7"/>
    <w:rsid w:val="00A671EF"/>
    <w:rsid w:val="00A676DD"/>
    <w:rsid w:val="00A67DA4"/>
    <w:rsid w:val="00A67F5F"/>
    <w:rsid w:val="00A7085F"/>
    <w:rsid w:val="00A70AAA"/>
    <w:rsid w:val="00A70B31"/>
    <w:rsid w:val="00A72CDE"/>
    <w:rsid w:val="00A73279"/>
    <w:rsid w:val="00A73352"/>
    <w:rsid w:val="00A7396E"/>
    <w:rsid w:val="00A73A74"/>
    <w:rsid w:val="00A73CD2"/>
    <w:rsid w:val="00A741C6"/>
    <w:rsid w:val="00A7476D"/>
    <w:rsid w:val="00A7528A"/>
    <w:rsid w:val="00A75719"/>
    <w:rsid w:val="00A759FE"/>
    <w:rsid w:val="00A75C83"/>
    <w:rsid w:val="00A75D89"/>
    <w:rsid w:val="00A75FE1"/>
    <w:rsid w:val="00A76847"/>
    <w:rsid w:val="00A76D67"/>
    <w:rsid w:val="00A77562"/>
    <w:rsid w:val="00A776B8"/>
    <w:rsid w:val="00A77B20"/>
    <w:rsid w:val="00A8014C"/>
    <w:rsid w:val="00A8082E"/>
    <w:rsid w:val="00A80D4B"/>
    <w:rsid w:val="00A816CA"/>
    <w:rsid w:val="00A81EB6"/>
    <w:rsid w:val="00A81FDF"/>
    <w:rsid w:val="00A8206F"/>
    <w:rsid w:val="00A827E8"/>
    <w:rsid w:val="00A837FE"/>
    <w:rsid w:val="00A8396E"/>
    <w:rsid w:val="00A83F66"/>
    <w:rsid w:val="00A850FA"/>
    <w:rsid w:val="00A8519F"/>
    <w:rsid w:val="00A85357"/>
    <w:rsid w:val="00A85BDD"/>
    <w:rsid w:val="00A867C3"/>
    <w:rsid w:val="00A86DD5"/>
    <w:rsid w:val="00A87A14"/>
    <w:rsid w:val="00A87C76"/>
    <w:rsid w:val="00A902DD"/>
    <w:rsid w:val="00A903B7"/>
    <w:rsid w:val="00A9051F"/>
    <w:rsid w:val="00A90BBD"/>
    <w:rsid w:val="00A91557"/>
    <w:rsid w:val="00A91617"/>
    <w:rsid w:val="00A917F5"/>
    <w:rsid w:val="00A921A6"/>
    <w:rsid w:val="00A92A9A"/>
    <w:rsid w:val="00A92BC7"/>
    <w:rsid w:val="00A92DFD"/>
    <w:rsid w:val="00A93280"/>
    <w:rsid w:val="00A9375D"/>
    <w:rsid w:val="00A93D3F"/>
    <w:rsid w:val="00A946A9"/>
    <w:rsid w:val="00A94D9F"/>
    <w:rsid w:val="00A954DE"/>
    <w:rsid w:val="00A95C52"/>
    <w:rsid w:val="00A96FA8"/>
    <w:rsid w:val="00A9770A"/>
    <w:rsid w:val="00A97A33"/>
    <w:rsid w:val="00A97BC8"/>
    <w:rsid w:val="00AA0158"/>
    <w:rsid w:val="00AA0A43"/>
    <w:rsid w:val="00AA0DD3"/>
    <w:rsid w:val="00AA1002"/>
    <w:rsid w:val="00AA1C07"/>
    <w:rsid w:val="00AA20CF"/>
    <w:rsid w:val="00AA2451"/>
    <w:rsid w:val="00AA2986"/>
    <w:rsid w:val="00AA2DB0"/>
    <w:rsid w:val="00AA3688"/>
    <w:rsid w:val="00AA4EAF"/>
    <w:rsid w:val="00AA5887"/>
    <w:rsid w:val="00AA597C"/>
    <w:rsid w:val="00AA5CEB"/>
    <w:rsid w:val="00AA5D1E"/>
    <w:rsid w:val="00AA6417"/>
    <w:rsid w:val="00AA6879"/>
    <w:rsid w:val="00AA68F2"/>
    <w:rsid w:val="00AA6B2A"/>
    <w:rsid w:val="00AA7319"/>
    <w:rsid w:val="00AA7594"/>
    <w:rsid w:val="00AA768C"/>
    <w:rsid w:val="00AB0964"/>
    <w:rsid w:val="00AB0A62"/>
    <w:rsid w:val="00AB0B7B"/>
    <w:rsid w:val="00AB0C85"/>
    <w:rsid w:val="00AB0DCF"/>
    <w:rsid w:val="00AB1146"/>
    <w:rsid w:val="00AB19F8"/>
    <w:rsid w:val="00AB1A6F"/>
    <w:rsid w:val="00AB28FF"/>
    <w:rsid w:val="00AB2A61"/>
    <w:rsid w:val="00AB2D08"/>
    <w:rsid w:val="00AB2F8D"/>
    <w:rsid w:val="00AB3558"/>
    <w:rsid w:val="00AB37EE"/>
    <w:rsid w:val="00AB3A12"/>
    <w:rsid w:val="00AB5387"/>
    <w:rsid w:val="00AB56F3"/>
    <w:rsid w:val="00AB5A8D"/>
    <w:rsid w:val="00AB652F"/>
    <w:rsid w:val="00AB6642"/>
    <w:rsid w:val="00AB7D67"/>
    <w:rsid w:val="00AC0177"/>
    <w:rsid w:val="00AC1587"/>
    <w:rsid w:val="00AC1CE8"/>
    <w:rsid w:val="00AC1F76"/>
    <w:rsid w:val="00AC22CD"/>
    <w:rsid w:val="00AC2BE4"/>
    <w:rsid w:val="00AC2C4D"/>
    <w:rsid w:val="00AC2EFE"/>
    <w:rsid w:val="00AC2FED"/>
    <w:rsid w:val="00AC3930"/>
    <w:rsid w:val="00AC3AB1"/>
    <w:rsid w:val="00AC3C92"/>
    <w:rsid w:val="00AC3FB3"/>
    <w:rsid w:val="00AC4254"/>
    <w:rsid w:val="00AC4D2D"/>
    <w:rsid w:val="00AC5C24"/>
    <w:rsid w:val="00AC5F14"/>
    <w:rsid w:val="00AC6455"/>
    <w:rsid w:val="00AC68C6"/>
    <w:rsid w:val="00AC6A83"/>
    <w:rsid w:val="00AC7341"/>
    <w:rsid w:val="00AC7903"/>
    <w:rsid w:val="00AC79C1"/>
    <w:rsid w:val="00AC7C78"/>
    <w:rsid w:val="00AC7CA4"/>
    <w:rsid w:val="00AD0160"/>
    <w:rsid w:val="00AD0440"/>
    <w:rsid w:val="00AD068A"/>
    <w:rsid w:val="00AD1409"/>
    <w:rsid w:val="00AD1A39"/>
    <w:rsid w:val="00AD1A96"/>
    <w:rsid w:val="00AD1CAF"/>
    <w:rsid w:val="00AD213E"/>
    <w:rsid w:val="00AD24C8"/>
    <w:rsid w:val="00AD2848"/>
    <w:rsid w:val="00AD29E0"/>
    <w:rsid w:val="00AD370B"/>
    <w:rsid w:val="00AD493B"/>
    <w:rsid w:val="00AD4A64"/>
    <w:rsid w:val="00AD4D4E"/>
    <w:rsid w:val="00AD4F9A"/>
    <w:rsid w:val="00AD5910"/>
    <w:rsid w:val="00AD598F"/>
    <w:rsid w:val="00AD5C15"/>
    <w:rsid w:val="00AD5DAD"/>
    <w:rsid w:val="00AD5DED"/>
    <w:rsid w:val="00AD62E9"/>
    <w:rsid w:val="00AD6D09"/>
    <w:rsid w:val="00AD74C5"/>
    <w:rsid w:val="00AD7DFA"/>
    <w:rsid w:val="00AE06DB"/>
    <w:rsid w:val="00AE07DA"/>
    <w:rsid w:val="00AE098E"/>
    <w:rsid w:val="00AE0BBA"/>
    <w:rsid w:val="00AE0F59"/>
    <w:rsid w:val="00AE0FF1"/>
    <w:rsid w:val="00AE1015"/>
    <w:rsid w:val="00AE16A8"/>
    <w:rsid w:val="00AE2291"/>
    <w:rsid w:val="00AE25C8"/>
    <w:rsid w:val="00AE26B1"/>
    <w:rsid w:val="00AE27F3"/>
    <w:rsid w:val="00AE28A8"/>
    <w:rsid w:val="00AE3087"/>
    <w:rsid w:val="00AE31E8"/>
    <w:rsid w:val="00AE3C1D"/>
    <w:rsid w:val="00AE4109"/>
    <w:rsid w:val="00AE4113"/>
    <w:rsid w:val="00AE4380"/>
    <w:rsid w:val="00AE4BFC"/>
    <w:rsid w:val="00AE4ECE"/>
    <w:rsid w:val="00AE4FAC"/>
    <w:rsid w:val="00AE5525"/>
    <w:rsid w:val="00AE5775"/>
    <w:rsid w:val="00AE5B6A"/>
    <w:rsid w:val="00AE5CF9"/>
    <w:rsid w:val="00AE6381"/>
    <w:rsid w:val="00AE656F"/>
    <w:rsid w:val="00AE6651"/>
    <w:rsid w:val="00AE69CE"/>
    <w:rsid w:val="00AE6EE3"/>
    <w:rsid w:val="00AE70CE"/>
    <w:rsid w:val="00AE7D78"/>
    <w:rsid w:val="00AE7DBD"/>
    <w:rsid w:val="00AF090E"/>
    <w:rsid w:val="00AF0999"/>
    <w:rsid w:val="00AF1218"/>
    <w:rsid w:val="00AF15FA"/>
    <w:rsid w:val="00AF16E0"/>
    <w:rsid w:val="00AF1A62"/>
    <w:rsid w:val="00AF1B9D"/>
    <w:rsid w:val="00AF313B"/>
    <w:rsid w:val="00AF31C1"/>
    <w:rsid w:val="00AF324C"/>
    <w:rsid w:val="00AF41F6"/>
    <w:rsid w:val="00AF438E"/>
    <w:rsid w:val="00AF4392"/>
    <w:rsid w:val="00AF4494"/>
    <w:rsid w:val="00AF45CA"/>
    <w:rsid w:val="00AF477E"/>
    <w:rsid w:val="00AF4C80"/>
    <w:rsid w:val="00AF50C5"/>
    <w:rsid w:val="00AF5CEE"/>
    <w:rsid w:val="00AF7506"/>
    <w:rsid w:val="00B007DD"/>
    <w:rsid w:val="00B0093C"/>
    <w:rsid w:val="00B0098A"/>
    <w:rsid w:val="00B01016"/>
    <w:rsid w:val="00B01409"/>
    <w:rsid w:val="00B0146E"/>
    <w:rsid w:val="00B019BC"/>
    <w:rsid w:val="00B020C6"/>
    <w:rsid w:val="00B02160"/>
    <w:rsid w:val="00B0220B"/>
    <w:rsid w:val="00B0241E"/>
    <w:rsid w:val="00B025D3"/>
    <w:rsid w:val="00B027CB"/>
    <w:rsid w:val="00B02C41"/>
    <w:rsid w:val="00B030CF"/>
    <w:rsid w:val="00B0352B"/>
    <w:rsid w:val="00B03A14"/>
    <w:rsid w:val="00B03D5B"/>
    <w:rsid w:val="00B047C2"/>
    <w:rsid w:val="00B04EE8"/>
    <w:rsid w:val="00B05526"/>
    <w:rsid w:val="00B0567A"/>
    <w:rsid w:val="00B058DF"/>
    <w:rsid w:val="00B059B8"/>
    <w:rsid w:val="00B05DAA"/>
    <w:rsid w:val="00B06629"/>
    <w:rsid w:val="00B07278"/>
    <w:rsid w:val="00B073E6"/>
    <w:rsid w:val="00B0741C"/>
    <w:rsid w:val="00B074F8"/>
    <w:rsid w:val="00B0789D"/>
    <w:rsid w:val="00B07D84"/>
    <w:rsid w:val="00B10A01"/>
    <w:rsid w:val="00B10FE5"/>
    <w:rsid w:val="00B11A3D"/>
    <w:rsid w:val="00B11A90"/>
    <w:rsid w:val="00B121B0"/>
    <w:rsid w:val="00B12362"/>
    <w:rsid w:val="00B12710"/>
    <w:rsid w:val="00B12D31"/>
    <w:rsid w:val="00B1305D"/>
    <w:rsid w:val="00B137A2"/>
    <w:rsid w:val="00B139F0"/>
    <w:rsid w:val="00B13B87"/>
    <w:rsid w:val="00B13D52"/>
    <w:rsid w:val="00B143DA"/>
    <w:rsid w:val="00B14C12"/>
    <w:rsid w:val="00B14EB3"/>
    <w:rsid w:val="00B15829"/>
    <w:rsid w:val="00B16310"/>
    <w:rsid w:val="00B17B22"/>
    <w:rsid w:val="00B17C05"/>
    <w:rsid w:val="00B17FAB"/>
    <w:rsid w:val="00B200DB"/>
    <w:rsid w:val="00B20687"/>
    <w:rsid w:val="00B215D2"/>
    <w:rsid w:val="00B218F4"/>
    <w:rsid w:val="00B21D7B"/>
    <w:rsid w:val="00B22419"/>
    <w:rsid w:val="00B22597"/>
    <w:rsid w:val="00B22838"/>
    <w:rsid w:val="00B228D7"/>
    <w:rsid w:val="00B22940"/>
    <w:rsid w:val="00B22BA3"/>
    <w:rsid w:val="00B22C5F"/>
    <w:rsid w:val="00B22E8D"/>
    <w:rsid w:val="00B23687"/>
    <w:rsid w:val="00B2398F"/>
    <w:rsid w:val="00B23A29"/>
    <w:rsid w:val="00B23F3B"/>
    <w:rsid w:val="00B2407C"/>
    <w:rsid w:val="00B242F4"/>
    <w:rsid w:val="00B24A44"/>
    <w:rsid w:val="00B253D0"/>
    <w:rsid w:val="00B25710"/>
    <w:rsid w:val="00B25A5E"/>
    <w:rsid w:val="00B25C04"/>
    <w:rsid w:val="00B26B46"/>
    <w:rsid w:val="00B27B03"/>
    <w:rsid w:val="00B3080D"/>
    <w:rsid w:val="00B30E39"/>
    <w:rsid w:val="00B31303"/>
    <w:rsid w:val="00B31763"/>
    <w:rsid w:val="00B31AAA"/>
    <w:rsid w:val="00B31B62"/>
    <w:rsid w:val="00B31E66"/>
    <w:rsid w:val="00B3208E"/>
    <w:rsid w:val="00B327FC"/>
    <w:rsid w:val="00B33061"/>
    <w:rsid w:val="00B33154"/>
    <w:rsid w:val="00B331B1"/>
    <w:rsid w:val="00B33711"/>
    <w:rsid w:val="00B337C1"/>
    <w:rsid w:val="00B338B0"/>
    <w:rsid w:val="00B33D02"/>
    <w:rsid w:val="00B33EB4"/>
    <w:rsid w:val="00B347E5"/>
    <w:rsid w:val="00B34889"/>
    <w:rsid w:val="00B37325"/>
    <w:rsid w:val="00B37550"/>
    <w:rsid w:val="00B37A58"/>
    <w:rsid w:val="00B402C6"/>
    <w:rsid w:val="00B40FA3"/>
    <w:rsid w:val="00B41617"/>
    <w:rsid w:val="00B41C6B"/>
    <w:rsid w:val="00B41DC1"/>
    <w:rsid w:val="00B427A2"/>
    <w:rsid w:val="00B42F69"/>
    <w:rsid w:val="00B4349E"/>
    <w:rsid w:val="00B43622"/>
    <w:rsid w:val="00B44990"/>
    <w:rsid w:val="00B44FA2"/>
    <w:rsid w:val="00B45B86"/>
    <w:rsid w:val="00B46EC7"/>
    <w:rsid w:val="00B476DF"/>
    <w:rsid w:val="00B50A91"/>
    <w:rsid w:val="00B50F59"/>
    <w:rsid w:val="00B51035"/>
    <w:rsid w:val="00B5160B"/>
    <w:rsid w:val="00B51726"/>
    <w:rsid w:val="00B51761"/>
    <w:rsid w:val="00B517C9"/>
    <w:rsid w:val="00B51871"/>
    <w:rsid w:val="00B51C76"/>
    <w:rsid w:val="00B51ED6"/>
    <w:rsid w:val="00B52022"/>
    <w:rsid w:val="00B52187"/>
    <w:rsid w:val="00B5258E"/>
    <w:rsid w:val="00B528C5"/>
    <w:rsid w:val="00B52B55"/>
    <w:rsid w:val="00B537E3"/>
    <w:rsid w:val="00B54129"/>
    <w:rsid w:val="00B5449E"/>
    <w:rsid w:val="00B54664"/>
    <w:rsid w:val="00B54691"/>
    <w:rsid w:val="00B55275"/>
    <w:rsid w:val="00B55E73"/>
    <w:rsid w:val="00B56846"/>
    <w:rsid w:val="00B56DA9"/>
    <w:rsid w:val="00B57881"/>
    <w:rsid w:val="00B57F54"/>
    <w:rsid w:val="00B60128"/>
    <w:rsid w:val="00B6081B"/>
    <w:rsid w:val="00B60CCD"/>
    <w:rsid w:val="00B61D4B"/>
    <w:rsid w:val="00B623A1"/>
    <w:rsid w:val="00B62854"/>
    <w:rsid w:val="00B62EF1"/>
    <w:rsid w:val="00B63179"/>
    <w:rsid w:val="00B632A8"/>
    <w:rsid w:val="00B63496"/>
    <w:rsid w:val="00B63627"/>
    <w:rsid w:val="00B63AAA"/>
    <w:rsid w:val="00B63F08"/>
    <w:rsid w:val="00B640CC"/>
    <w:rsid w:val="00B6419F"/>
    <w:rsid w:val="00B645B6"/>
    <w:rsid w:val="00B64B2F"/>
    <w:rsid w:val="00B64D24"/>
    <w:rsid w:val="00B653C6"/>
    <w:rsid w:val="00B65615"/>
    <w:rsid w:val="00B65E27"/>
    <w:rsid w:val="00B6633F"/>
    <w:rsid w:val="00B667BF"/>
    <w:rsid w:val="00B67369"/>
    <w:rsid w:val="00B674A6"/>
    <w:rsid w:val="00B674D6"/>
    <w:rsid w:val="00B678C9"/>
    <w:rsid w:val="00B6797D"/>
    <w:rsid w:val="00B67C39"/>
    <w:rsid w:val="00B67F74"/>
    <w:rsid w:val="00B70B9B"/>
    <w:rsid w:val="00B70C10"/>
    <w:rsid w:val="00B70C59"/>
    <w:rsid w:val="00B711EE"/>
    <w:rsid w:val="00B71DD4"/>
    <w:rsid w:val="00B71EAE"/>
    <w:rsid w:val="00B72B5D"/>
    <w:rsid w:val="00B72EAD"/>
    <w:rsid w:val="00B730E3"/>
    <w:rsid w:val="00B73204"/>
    <w:rsid w:val="00B735B8"/>
    <w:rsid w:val="00B73A9F"/>
    <w:rsid w:val="00B73E02"/>
    <w:rsid w:val="00B74858"/>
    <w:rsid w:val="00B7485C"/>
    <w:rsid w:val="00B752EB"/>
    <w:rsid w:val="00B75AFB"/>
    <w:rsid w:val="00B75BDA"/>
    <w:rsid w:val="00B75C0A"/>
    <w:rsid w:val="00B75C15"/>
    <w:rsid w:val="00B76901"/>
    <w:rsid w:val="00B76B1D"/>
    <w:rsid w:val="00B76FE6"/>
    <w:rsid w:val="00B77BE4"/>
    <w:rsid w:val="00B77C02"/>
    <w:rsid w:val="00B80077"/>
    <w:rsid w:val="00B802F5"/>
    <w:rsid w:val="00B8043D"/>
    <w:rsid w:val="00B80711"/>
    <w:rsid w:val="00B80782"/>
    <w:rsid w:val="00B80D31"/>
    <w:rsid w:val="00B81141"/>
    <w:rsid w:val="00B81146"/>
    <w:rsid w:val="00B812BE"/>
    <w:rsid w:val="00B813D5"/>
    <w:rsid w:val="00B81737"/>
    <w:rsid w:val="00B8197E"/>
    <w:rsid w:val="00B822D0"/>
    <w:rsid w:val="00B8258D"/>
    <w:rsid w:val="00B825B4"/>
    <w:rsid w:val="00B838DE"/>
    <w:rsid w:val="00B83B5D"/>
    <w:rsid w:val="00B845B8"/>
    <w:rsid w:val="00B84D5D"/>
    <w:rsid w:val="00B84E7E"/>
    <w:rsid w:val="00B85142"/>
    <w:rsid w:val="00B8592E"/>
    <w:rsid w:val="00B860C0"/>
    <w:rsid w:val="00B86564"/>
    <w:rsid w:val="00B86608"/>
    <w:rsid w:val="00B86EED"/>
    <w:rsid w:val="00B874F9"/>
    <w:rsid w:val="00B87847"/>
    <w:rsid w:val="00B90239"/>
    <w:rsid w:val="00B90477"/>
    <w:rsid w:val="00B90C34"/>
    <w:rsid w:val="00B9206F"/>
    <w:rsid w:val="00B9212E"/>
    <w:rsid w:val="00B925B0"/>
    <w:rsid w:val="00B92AA5"/>
    <w:rsid w:val="00B92ADE"/>
    <w:rsid w:val="00B92DBE"/>
    <w:rsid w:val="00B9336C"/>
    <w:rsid w:val="00B933E0"/>
    <w:rsid w:val="00B93904"/>
    <w:rsid w:val="00B955FE"/>
    <w:rsid w:val="00B95885"/>
    <w:rsid w:val="00B95E0B"/>
    <w:rsid w:val="00B96096"/>
    <w:rsid w:val="00B96568"/>
    <w:rsid w:val="00B96744"/>
    <w:rsid w:val="00B9683C"/>
    <w:rsid w:val="00B96B65"/>
    <w:rsid w:val="00B97251"/>
    <w:rsid w:val="00B97558"/>
    <w:rsid w:val="00B97C5E"/>
    <w:rsid w:val="00B97CB8"/>
    <w:rsid w:val="00BA067E"/>
    <w:rsid w:val="00BA0A9D"/>
    <w:rsid w:val="00BA0B9F"/>
    <w:rsid w:val="00BA1195"/>
    <w:rsid w:val="00BA127A"/>
    <w:rsid w:val="00BA1A15"/>
    <w:rsid w:val="00BA27B8"/>
    <w:rsid w:val="00BA3287"/>
    <w:rsid w:val="00BA34A2"/>
    <w:rsid w:val="00BA4221"/>
    <w:rsid w:val="00BA4D78"/>
    <w:rsid w:val="00BA6133"/>
    <w:rsid w:val="00BA6155"/>
    <w:rsid w:val="00BA6419"/>
    <w:rsid w:val="00BA6550"/>
    <w:rsid w:val="00BA65A5"/>
    <w:rsid w:val="00BA6B8B"/>
    <w:rsid w:val="00BA714E"/>
    <w:rsid w:val="00BA72BA"/>
    <w:rsid w:val="00BA765E"/>
    <w:rsid w:val="00BA7677"/>
    <w:rsid w:val="00BA791D"/>
    <w:rsid w:val="00BA7D9F"/>
    <w:rsid w:val="00BB0AB7"/>
    <w:rsid w:val="00BB1218"/>
    <w:rsid w:val="00BB1455"/>
    <w:rsid w:val="00BB18F9"/>
    <w:rsid w:val="00BB19D9"/>
    <w:rsid w:val="00BB20C1"/>
    <w:rsid w:val="00BB2241"/>
    <w:rsid w:val="00BB29C6"/>
    <w:rsid w:val="00BB3509"/>
    <w:rsid w:val="00BB355B"/>
    <w:rsid w:val="00BB3642"/>
    <w:rsid w:val="00BB3835"/>
    <w:rsid w:val="00BB383E"/>
    <w:rsid w:val="00BB4026"/>
    <w:rsid w:val="00BB4395"/>
    <w:rsid w:val="00BB4661"/>
    <w:rsid w:val="00BB4729"/>
    <w:rsid w:val="00BB4A3B"/>
    <w:rsid w:val="00BB4BBC"/>
    <w:rsid w:val="00BB5486"/>
    <w:rsid w:val="00BB589F"/>
    <w:rsid w:val="00BB59F6"/>
    <w:rsid w:val="00BB5EF0"/>
    <w:rsid w:val="00BB6562"/>
    <w:rsid w:val="00BB65AF"/>
    <w:rsid w:val="00BB66AB"/>
    <w:rsid w:val="00BB6CE2"/>
    <w:rsid w:val="00BB7008"/>
    <w:rsid w:val="00BB70DF"/>
    <w:rsid w:val="00BB742A"/>
    <w:rsid w:val="00BB769C"/>
    <w:rsid w:val="00BC0597"/>
    <w:rsid w:val="00BC0AD6"/>
    <w:rsid w:val="00BC0F3E"/>
    <w:rsid w:val="00BC10B5"/>
    <w:rsid w:val="00BC122E"/>
    <w:rsid w:val="00BC130B"/>
    <w:rsid w:val="00BC13A6"/>
    <w:rsid w:val="00BC1590"/>
    <w:rsid w:val="00BC19EF"/>
    <w:rsid w:val="00BC1DCB"/>
    <w:rsid w:val="00BC1DDC"/>
    <w:rsid w:val="00BC1F01"/>
    <w:rsid w:val="00BC258C"/>
    <w:rsid w:val="00BC26F8"/>
    <w:rsid w:val="00BC317B"/>
    <w:rsid w:val="00BC33E9"/>
    <w:rsid w:val="00BC3584"/>
    <w:rsid w:val="00BC3BB9"/>
    <w:rsid w:val="00BC3DE7"/>
    <w:rsid w:val="00BC4324"/>
    <w:rsid w:val="00BC535C"/>
    <w:rsid w:val="00BC57E9"/>
    <w:rsid w:val="00BC5838"/>
    <w:rsid w:val="00BC5B82"/>
    <w:rsid w:val="00BC5ECE"/>
    <w:rsid w:val="00BC6675"/>
    <w:rsid w:val="00BC6814"/>
    <w:rsid w:val="00BC69F1"/>
    <w:rsid w:val="00BC6DC2"/>
    <w:rsid w:val="00BC745A"/>
    <w:rsid w:val="00BC749C"/>
    <w:rsid w:val="00BC773A"/>
    <w:rsid w:val="00BC7C55"/>
    <w:rsid w:val="00BD01ED"/>
    <w:rsid w:val="00BD0CB2"/>
    <w:rsid w:val="00BD1AE7"/>
    <w:rsid w:val="00BD1B52"/>
    <w:rsid w:val="00BD27C9"/>
    <w:rsid w:val="00BD2A0F"/>
    <w:rsid w:val="00BD2D27"/>
    <w:rsid w:val="00BD366B"/>
    <w:rsid w:val="00BD4DA5"/>
    <w:rsid w:val="00BD554A"/>
    <w:rsid w:val="00BD66E5"/>
    <w:rsid w:val="00BD6776"/>
    <w:rsid w:val="00BD680D"/>
    <w:rsid w:val="00BD6AD4"/>
    <w:rsid w:val="00BD71FE"/>
    <w:rsid w:val="00BD7AD5"/>
    <w:rsid w:val="00BE00BB"/>
    <w:rsid w:val="00BE052D"/>
    <w:rsid w:val="00BE18DC"/>
    <w:rsid w:val="00BE1DC8"/>
    <w:rsid w:val="00BE2163"/>
    <w:rsid w:val="00BE220D"/>
    <w:rsid w:val="00BE27EE"/>
    <w:rsid w:val="00BE333E"/>
    <w:rsid w:val="00BE37E0"/>
    <w:rsid w:val="00BE37ED"/>
    <w:rsid w:val="00BE3BD2"/>
    <w:rsid w:val="00BE3EC9"/>
    <w:rsid w:val="00BE454A"/>
    <w:rsid w:val="00BE4ED6"/>
    <w:rsid w:val="00BE5194"/>
    <w:rsid w:val="00BE54F3"/>
    <w:rsid w:val="00BE59A0"/>
    <w:rsid w:val="00BE5F67"/>
    <w:rsid w:val="00BE72B2"/>
    <w:rsid w:val="00BE7379"/>
    <w:rsid w:val="00BE765D"/>
    <w:rsid w:val="00BE7920"/>
    <w:rsid w:val="00BF02A0"/>
    <w:rsid w:val="00BF0D7E"/>
    <w:rsid w:val="00BF0D95"/>
    <w:rsid w:val="00BF11C1"/>
    <w:rsid w:val="00BF127C"/>
    <w:rsid w:val="00BF14F6"/>
    <w:rsid w:val="00BF16D0"/>
    <w:rsid w:val="00BF1E46"/>
    <w:rsid w:val="00BF21EF"/>
    <w:rsid w:val="00BF2680"/>
    <w:rsid w:val="00BF27C4"/>
    <w:rsid w:val="00BF2C59"/>
    <w:rsid w:val="00BF2CD1"/>
    <w:rsid w:val="00BF3497"/>
    <w:rsid w:val="00BF3846"/>
    <w:rsid w:val="00BF42BF"/>
    <w:rsid w:val="00BF4B6A"/>
    <w:rsid w:val="00BF5135"/>
    <w:rsid w:val="00BF52D0"/>
    <w:rsid w:val="00BF5373"/>
    <w:rsid w:val="00BF5577"/>
    <w:rsid w:val="00BF5E29"/>
    <w:rsid w:val="00BF6F9F"/>
    <w:rsid w:val="00BF7578"/>
    <w:rsid w:val="00BF7F6D"/>
    <w:rsid w:val="00C002CF"/>
    <w:rsid w:val="00C00312"/>
    <w:rsid w:val="00C0040D"/>
    <w:rsid w:val="00C00964"/>
    <w:rsid w:val="00C009F5"/>
    <w:rsid w:val="00C01068"/>
    <w:rsid w:val="00C01129"/>
    <w:rsid w:val="00C011B6"/>
    <w:rsid w:val="00C013C1"/>
    <w:rsid w:val="00C01631"/>
    <w:rsid w:val="00C01CB5"/>
    <w:rsid w:val="00C02239"/>
    <w:rsid w:val="00C022D4"/>
    <w:rsid w:val="00C022E1"/>
    <w:rsid w:val="00C029D1"/>
    <w:rsid w:val="00C0398D"/>
    <w:rsid w:val="00C03C52"/>
    <w:rsid w:val="00C04651"/>
    <w:rsid w:val="00C04D4F"/>
    <w:rsid w:val="00C050A8"/>
    <w:rsid w:val="00C05371"/>
    <w:rsid w:val="00C0538D"/>
    <w:rsid w:val="00C05C3D"/>
    <w:rsid w:val="00C05E71"/>
    <w:rsid w:val="00C071AC"/>
    <w:rsid w:val="00C07EE9"/>
    <w:rsid w:val="00C10078"/>
    <w:rsid w:val="00C109A2"/>
    <w:rsid w:val="00C10A90"/>
    <w:rsid w:val="00C110F2"/>
    <w:rsid w:val="00C11B70"/>
    <w:rsid w:val="00C11E4C"/>
    <w:rsid w:val="00C1230E"/>
    <w:rsid w:val="00C12678"/>
    <w:rsid w:val="00C12BBC"/>
    <w:rsid w:val="00C13539"/>
    <w:rsid w:val="00C137CC"/>
    <w:rsid w:val="00C138BA"/>
    <w:rsid w:val="00C14696"/>
    <w:rsid w:val="00C14954"/>
    <w:rsid w:val="00C1588C"/>
    <w:rsid w:val="00C15FE3"/>
    <w:rsid w:val="00C1612E"/>
    <w:rsid w:val="00C16A12"/>
    <w:rsid w:val="00C179B0"/>
    <w:rsid w:val="00C20245"/>
    <w:rsid w:val="00C20726"/>
    <w:rsid w:val="00C20927"/>
    <w:rsid w:val="00C20CA6"/>
    <w:rsid w:val="00C21119"/>
    <w:rsid w:val="00C21DF1"/>
    <w:rsid w:val="00C21DF6"/>
    <w:rsid w:val="00C21DF7"/>
    <w:rsid w:val="00C22187"/>
    <w:rsid w:val="00C226F9"/>
    <w:rsid w:val="00C22869"/>
    <w:rsid w:val="00C229C0"/>
    <w:rsid w:val="00C22AD4"/>
    <w:rsid w:val="00C22AE6"/>
    <w:rsid w:val="00C22C89"/>
    <w:rsid w:val="00C23398"/>
    <w:rsid w:val="00C239DD"/>
    <w:rsid w:val="00C23B23"/>
    <w:rsid w:val="00C2428B"/>
    <w:rsid w:val="00C24368"/>
    <w:rsid w:val="00C2460F"/>
    <w:rsid w:val="00C24AD4"/>
    <w:rsid w:val="00C251C6"/>
    <w:rsid w:val="00C254A7"/>
    <w:rsid w:val="00C25821"/>
    <w:rsid w:val="00C26365"/>
    <w:rsid w:val="00C26C22"/>
    <w:rsid w:val="00C27258"/>
    <w:rsid w:val="00C272DB"/>
    <w:rsid w:val="00C27741"/>
    <w:rsid w:val="00C27B03"/>
    <w:rsid w:val="00C27B0A"/>
    <w:rsid w:val="00C30439"/>
    <w:rsid w:val="00C3089B"/>
    <w:rsid w:val="00C30943"/>
    <w:rsid w:val="00C30B9A"/>
    <w:rsid w:val="00C31FA3"/>
    <w:rsid w:val="00C32371"/>
    <w:rsid w:val="00C32FA2"/>
    <w:rsid w:val="00C32FC3"/>
    <w:rsid w:val="00C336B2"/>
    <w:rsid w:val="00C337AB"/>
    <w:rsid w:val="00C33F7D"/>
    <w:rsid w:val="00C33FCF"/>
    <w:rsid w:val="00C34197"/>
    <w:rsid w:val="00C34B40"/>
    <w:rsid w:val="00C35836"/>
    <w:rsid w:val="00C35C37"/>
    <w:rsid w:val="00C35EDB"/>
    <w:rsid w:val="00C36019"/>
    <w:rsid w:val="00C369C9"/>
    <w:rsid w:val="00C36E0D"/>
    <w:rsid w:val="00C375DB"/>
    <w:rsid w:val="00C377A8"/>
    <w:rsid w:val="00C37BAC"/>
    <w:rsid w:val="00C401D0"/>
    <w:rsid w:val="00C40E78"/>
    <w:rsid w:val="00C41CD3"/>
    <w:rsid w:val="00C42318"/>
    <w:rsid w:val="00C42D79"/>
    <w:rsid w:val="00C42F39"/>
    <w:rsid w:val="00C4301B"/>
    <w:rsid w:val="00C43438"/>
    <w:rsid w:val="00C43F67"/>
    <w:rsid w:val="00C44264"/>
    <w:rsid w:val="00C445F7"/>
    <w:rsid w:val="00C460EB"/>
    <w:rsid w:val="00C46251"/>
    <w:rsid w:val="00C4638B"/>
    <w:rsid w:val="00C46513"/>
    <w:rsid w:val="00C4697E"/>
    <w:rsid w:val="00C469FE"/>
    <w:rsid w:val="00C46DFA"/>
    <w:rsid w:val="00C477EB"/>
    <w:rsid w:val="00C4790F"/>
    <w:rsid w:val="00C47BC9"/>
    <w:rsid w:val="00C47FC0"/>
    <w:rsid w:val="00C5010C"/>
    <w:rsid w:val="00C50A58"/>
    <w:rsid w:val="00C51321"/>
    <w:rsid w:val="00C5189F"/>
    <w:rsid w:val="00C51B41"/>
    <w:rsid w:val="00C51B99"/>
    <w:rsid w:val="00C523D3"/>
    <w:rsid w:val="00C528CC"/>
    <w:rsid w:val="00C52930"/>
    <w:rsid w:val="00C52F6E"/>
    <w:rsid w:val="00C53ABD"/>
    <w:rsid w:val="00C53AD3"/>
    <w:rsid w:val="00C53B11"/>
    <w:rsid w:val="00C53C94"/>
    <w:rsid w:val="00C5450E"/>
    <w:rsid w:val="00C549E4"/>
    <w:rsid w:val="00C54B94"/>
    <w:rsid w:val="00C5553A"/>
    <w:rsid w:val="00C555FC"/>
    <w:rsid w:val="00C55A55"/>
    <w:rsid w:val="00C55A8B"/>
    <w:rsid w:val="00C56313"/>
    <w:rsid w:val="00C56449"/>
    <w:rsid w:val="00C56E83"/>
    <w:rsid w:val="00C575EE"/>
    <w:rsid w:val="00C57741"/>
    <w:rsid w:val="00C6074F"/>
    <w:rsid w:val="00C6084D"/>
    <w:rsid w:val="00C609B6"/>
    <w:rsid w:val="00C60B49"/>
    <w:rsid w:val="00C61A50"/>
    <w:rsid w:val="00C61F0C"/>
    <w:rsid w:val="00C62568"/>
    <w:rsid w:val="00C62612"/>
    <w:rsid w:val="00C62CCD"/>
    <w:rsid w:val="00C637BD"/>
    <w:rsid w:val="00C64008"/>
    <w:rsid w:val="00C64143"/>
    <w:rsid w:val="00C6434D"/>
    <w:rsid w:val="00C6476B"/>
    <w:rsid w:val="00C64AB9"/>
    <w:rsid w:val="00C64D3C"/>
    <w:rsid w:val="00C64E9B"/>
    <w:rsid w:val="00C65017"/>
    <w:rsid w:val="00C652E5"/>
    <w:rsid w:val="00C66D6A"/>
    <w:rsid w:val="00C67371"/>
    <w:rsid w:val="00C67446"/>
    <w:rsid w:val="00C675FB"/>
    <w:rsid w:val="00C67FA1"/>
    <w:rsid w:val="00C70962"/>
    <w:rsid w:val="00C70EC1"/>
    <w:rsid w:val="00C71674"/>
    <w:rsid w:val="00C72732"/>
    <w:rsid w:val="00C73533"/>
    <w:rsid w:val="00C739CC"/>
    <w:rsid w:val="00C74637"/>
    <w:rsid w:val="00C74653"/>
    <w:rsid w:val="00C75AE5"/>
    <w:rsid w:val="00C76070"/>
    <w:rsid w:val="00C760DC"/>
    <w:rsid w:val="00C768D2"/>
    <w:rsid w:val="00C7697F"/>
    <w:rsid w:val="00C76982"/>
    <w:rsid w:val="00C76EBF"/>
    <w:rsid w:val="00C8136C"/>
    <w:rsid w:val="00C8198C"/>
    <w:rsid w:val="00C8235F"/>
    <w:rsid w:val="00C8294B"/>
    <w:rsid w:val="00C82BE9"/>
    <w:rsid w:val="00C82FAC"/>
    <w:rsid w:val="00C82FFA"/>
    <w:rsid w:val="00C83853"/>
    <w:rsid w:val="00C83A40"/>
    <w:rsid w:val="00C84046"/>
    <w:rsid w:val="00C843D1"/>
    <w:rsid w:val="00C8451F"/>
    <w:rsid w:val="00C84A1B"/>
    <w:rsid w:val="00C84E6D"/>
    <w:rsid w:val="00C85210"/>
    <w:rsid w:val="00C85521"/>
    <w:rsid w:val="00C856C0"/>
    <w:rsid w:val="00C857C7"/>
    <w:rsid w:val="00C85CCE"/>
    <w:rsid w:val="00C863EE"/>
    <w:rsid w:val="00C8683D"/>
    <w:rsid w:val="00C868A9"/>
    <w:rsid w:val="00C86F7E"/>
    <w:rsid w:val="00C87CEA"/>
    <w:rsid w:val="00C90A56"/>
    <w:rsid w:val="00C92646"/>
    <w:rsid w:val="00C926A0"/>
    <w:rsid w:val="00C93103"/>
    <w:rsid w:val="00C9316A"/>
    <w:rsid w:val="00C93630"/>
    <w:rsid w:val="00C93818"/>
    <w:rsid w:val="00C93B5E"/>
    <w:rsid w:val="00C94188"/>
    <w:rsid w:val="00C9431D"/>
    <w:rsid w:val="00C94728"/>
    <w:rsid w:val="00C94B90"/>
    <w:rsid w:val="00C94FF5"/>
    <w:rsid w:val="00C95392"/>
    <w:rsid w:val="00C95477"/>
    <w:rsid w:val="00C95489"/>
    <w:rsid w:val="00C95617"/>
    <w:rsid w:val="00C95A78"/>
    <w:rsid w:val="00C95D8D"/>
    <w:rsid w:val="00C96188"/>
    <w:rsid w:val="00C96F1C"/>
    <w:rsid w:val="00C97C7F"/>
    <w:rsid w:val="00CA09D8"/>
    <w:rsid w:val="00CA0D07"/>
    <w:rsid w:val="00CA118A"/>
    <w:rsid w:val="00CA12B0"/>
    <w:rsid w:val="00CA147E"/>
    <w:rsid w:val="00CA15D4"/>
    <w:rsid w:val="00CA1928"/>
    <w:rsid w:val="00CA1AA6"/>
    <w:rsid w:val="00CA1B1B"/>
    <w:rsid w:val="00CA21A3"/>
    <w:rsid w:val="00CA2283"/>
    <w:rsid w:val="00CA2593"/>
    <w:rsid w:val="00CA27C0"/>
    <w:rsid w:val="00CA2AEF"/>
    <w:rsid w:val="00CA2DCF"/>
    <w:rsid w:val="00CA325F"/>
    <w:rsid w:val="00CA33B8"/>
    <w:rsid w:val="00CA3892"/>
    <w:rsid w:val="00CA3B87"/>
    <w:rsid w:val="00CA497B"/>
    <w:rsid w:val="00CA4B08"/>
    <w:rsid w:val="00CA4DDA"/>
    <w:rsid w:val="00CA53C2"/>
    <w:rsid w:val="00CA576D"/>
    <w:rsid w:val="00CA5A75"/>
    <w:rsid w:val="00CA6174"/>
    <w:rsid w:val="00CA6326"/>
    <w:rsid w:val="00CA67AC"/>
    <w:rsid w:val="00CA6ED6"/>
    <w:rsid w:val="00CA707E"/>
    <w:rsid w:val="00CA7A6D"/>
    <w:rsid w:val="00CB1564"/>
    <w:rsid w:val="00CB1582"/>
    <w:rsid w:val="00CB15C1"/>
    <w:rsid w:val="00CB22B7"/>
    <w:rsid w:val="00CB28AC"/>
    <w:rsid w:val="00CB2A64"/>
    <w:rsid w:val="00CB3175"/>
    <w:rsid w:val="00CB31DA"/>
    <w:rsid w:val="00CB4580"/>
    <w:rsid w:val="00CB477F"/>
    <w:rsid w:val="00CB4BB6"/>
    <w:rsid w:val="00CB5032"/>
    <w:rsid w:val="00CB5063"/>
    <w:rsid w:val="00CB52D0"/>
    <w:rsid w:val="00CB638D"/>
    <w:rsid w:val="00CB6AD8"/>
    <w:rsid w:val="00CB6C5D"/>
    <w:rsid w:val="00CB6E13"/>
    <w:rsid w:val="00CB77D0"/>
    <w:rsid w:val="00CB7DF6"/>
    <w:rsid w:val="00CC0A89"/>
    <w:rsid w:val="00CC0EF0"/>
    <w:rsid w:val="00CC16EF"/>
    <w:rsid w:val="00CC1D06"/>
    <w:rsid w:val="00CC1E47"/>
    <w:rsid w:val="00CC1EAB"/>
    <w:rsid w:val="00CC284B"/>
    <w:rsid w:val="00CC303F"/>
    <w:rsid w:val="00CC387F"/>
    <w:rsid w:val="00CC3C96"/>
    <w:rsid w:val="00CC3F64"/>
    <w:rsid w:val="00CC42D0"/>
    <w:rsid w:val="00CC494F"/>
    <w:rsid w:val="00CC5586"/>
    <w:rsid w:val="00CC571D"/>
    <w:rsid w:val="00CC629F"/>
    <w:rsid w:val="00CC67E4"/>
    <w:rsid w:val="00CC6989"/>
    <w:rsid w:val="00CC7439"/>
    <w:rsid w:val="00CC77F3"/>
    <w:rsid w:val="00CC7A22"/>
    <w:rsid w:val="00CC7D85"/>
    <w:rsid w:val="00CD012B"/>
    <w:rsid w:val="00CD02EE"/>
    <w:rsid w:val="00CD05E5"/>
    <w:rsid w:val="00CD077C"/>
    <w:rsid w:val="00CD0FA5"/>
    <w:rsid w:val="00CD2F70"/>
    <w:rsid w:val="00CD2FDD"/>
    <w:rsid w:val="00CD3122"/>
    <w:rsid w:val="00CD342A"/>
    <w:rsid w:val="00CD363B"/>
    <w:rsid w:val="00CD3940"/>
    <w:rsid w:val="00CD3D3C"/>
    <w:rsid w:val="00CD3F06"/>
    <w:rsid w:val="00CD41DC"/>
    <w:rsid w:val="00CD4273"/>
    <w:rsid w:val="00CD44AF"/>
    <w:rsid w:val="00CD5085"/>
    <w:rsid w:val="00CD5CAA"/>
    <w:rsid w:val="00CD5E82"/>
    <w:rsid w:val="00CD5EAA"/>
    <w:rsid w:val="00CD6018"/>
    <w:rsid w:val="00CD60FB"/>
    <w:rsid w:val="00CD6393"/>
    <w:rsid w:val="00CD6EDA"/>
    <w:rsid w:val="00CD716F"/>
    <w:rsid w:val="00CD7191"/>
    <w:rsid w:val="00CD754F"/>
    <w:rsid w:val="00CD770A"/>
    <w:rsid w:val="00CD7E1F"/>
    <w:rsid w:val="00CE056A"/>
    <w:rsid w:val="00CE05D5"/>
    <w:rsid w:val="00CE103B"/>
    <w:rsid w:val="00CE1C6A"/>
    <w:rsid w:val="00CE1E43"/>
    <w:rsid w:val="00CE1F8D"/>
    <w:rsid w:val="00CE2161"/>
    <w:rsid w:val="00CE219C"/>
    <w:rsid w:val="00CE2536"/>
    <w:rsid w:val="00CE2547"/>
    <w:rsid w:val="00CE2E34"/>
    <w:rsid w:val="00CE3147"/>
    <w:rsid w:val="00CE3839"/>
    <w:rsid w:val="00CE3BFF"/>
    <w:rsid w:val="00CE4E85"/>
    <w:rsid w:val="00CE5197"/>
    <w:rsid w:val="00CE5D31"/>
    <w:rsid w:val="00CE65A9"/>
    <w:rsid w:val="00CE6A0B"/>
    <w:rsid w:val="00CE6FD1"/>
    <w:rsid w:val="00CE70B1"/>
    <w:rsid w:val="00CE747B"/>
    <w:rsid w:val="00CE7528"/>
    <w:rsid w:val="00CE78D7"/>
    <w:rsid w:val="00CF00C3"/>
    <w:rsid w:val="00CF0950"/>
    <w:rsid w:val="00CF098E"/>
    <w:rsid w:val="00CF0AFE"/>
    <w:rsid w:val="00CF1164"/>
    <w:rsid w:val="00CF166B"/>
    <w:rsid w:val="00CF1E6A"/>
    <w:rsid w:val="00CF230B"/>
    <w:rsid w:val="00CF2FA1"/>
    <w:rsid w:val="00CF2FF1"/>
    <w:rsid w:val="00CF3228"/>
    <w:rsid w:val="00CF3650"/>
    <w:rsid w:val="00CF3744"/>
    <w:rsid w:val="00CF3B07"/>
    <w:rsid w:val="00CF47B9"/>
    <w:rsid w:val="00CF4829"/>
    <w:rsid w:val="00CF4A37"/>
    <w:rsid w:val="00CF4C13"/>
    <w:rsid w:val="00CF4CCC"/>
    <w:rsid w:val="00CF5023"/>
    <w:rsid w:val="00CF59D2"/>
    <w:rsid w:val="00CF605B"/>
    <w:rsid w:val="00CF6293"/>
    <w:rsid w:val="00CF62E0"/>
    <w:rsid w:val="00CF6384"/>
    <w:rsid w:val="00CF6902"/>
    <w:rsid w:val="00CF6A7E"/>
    <w:rsid w:val="00CF6B7C"/>
    <w:rsid w:val="00CF6EA9"/>
    <w:rsid w:val="00CF703C"/>
    <w:rsid w:val="00CF7507"/>
    <w:rsid w:val="00CF7522"/>
    <w:rsid w:val="00CF7AEF"/>
    <w:rsid w:val="00D002D4"/>
    <w:rsid w:val="00D00978"/>
    <w:rsid w:val="00D00AC8"/>
    <w:rsid w:val="00D00B0D"/>
    <w:rsid w:val="00D00D98"/>
    <w:rsid w:val="00D00FCC"/>
    <w:rsid w:val="00D01330"/>
    <w:rsid w:val="00D01BED"/>
    <w:rsid w:val="00D01F9C"/>
    <w:rsid w:val="00D0240C"/>
    <w:rsid w:val="00D02464"/>
    <w:rsid w:val="00D02A92"/>
    <w:rsid w:val="00D02E19"/>
    <w:rsid w:val="00D030DE"/>
    <w:rsid w:val="00D03CBA"/>
    <w:rsid w:val="00D03D17"/>
    <w:rsid w:val="00D05C37"/>
    <w:rsid w:val="00D0607C"/>
    <w:rsid w:val="00D068F2"/>
    <w:rsid w:val="00D06E88"/>
    <w:rsid w:val="00D07438"/>
    <w:rsid w:val="00D0765D"/>
    <w:rsid w:val="00D07676"/>
    <w:rsid w:val="00D079D8"/>
    <w:rsid w:val="00D07B1B"/>
    <w:rsid w:val="00D10A29"/>
    <w:rsid w:val="00D10E39"/>
    <w:rsid w:val="00D114F7"/>
    <w:rsid w:val="00D119F6"/>
    <w:rsid w:val="00D11AEA"/>
    <w:rsid w:val="00D11F90"/>
    <w:rsid w:val="00D11FEB"/>
    <w:rsid w:val="00D1215A"/>
    <w:rsid w:val="00D12500"/>
    <w:rsid w:val="00D1282C"/>
    <w:rsid w:val="00D1287B"/>
    <w:rsid w:val="00D12EDA"/>
    <w:rsid w:val="00D13527"/>
    <w:rsid w:val="00D1429C"/>
    <w:rsid w:val="00D143CE"/>
    <w:rsid w:val="00D147CD"/>
    <w:rsid w:val="00D14AE6"/>
    <w:rsid w:val="00D14EEE"/>
    <w:rsid w:val="00D154B4"/>
    <w:rsid w:val="00D15E4E"/>
    <w:rsid w:val="00D163D0"/>
    <w:rsid w:val="00D16889"/>
    <w:rsid w:val="00D169A1"/>
    <w:rsid w:val="00D17601"/>
    <w:rsid w:val="00D17646"/>
    <w:rsid w:val="00D2009E"/>
    <w:rsid w:val="00D20C9D"/>
    <w:rsid w:val="00D20D6E"/>
    <w:rsid w:val="00D21076"/>
    <w:rsid w:val="00D21300"/>
    <w:rsid w:val="00D216E5"/>
    <w:rsid w:val="00D2250C"/>
    <w:rsid w:val="00D228A4"/>
    <w:rsid w:val="00D22F7B"/>
    <w:rsid w:val="00D230DC"/>
    <w:rsid w:val="00D232FC"/>
    <w:rsid w:val="00D2363B"/>
    <w:rsid w:val="00D23882"/>
    <w:rsid w:val="00D23C1C"/>
    <w:rsid w:val="00D23E3D"/>
    <w:rsid w:val="00D2445D"/>
    <w:rsid w:val="00D24674"/>
    <w:rsid w:val="00D24EFD"/>
    <w:rsid w:val="00D254F1"/>
    <w:rsid w:val="00D259C2"/>
    <w:rsid w:val="00D25C45"/>
    <w:rsid w:val="00D265DD"/>
    <w:rsid w:val="00D26B0D"/>
    <w:rsid w:val="00D26C9A"/>
    <w:rsid w:val="00D276D2"/>
    <w:rsid w:val="00D276E1"/>
    <w:rsid w:val="00D27701"/>
    <w:rsid w:val="00D2776B"/>
    <w:rsid w:val="00D302D2"/>
    <w:rsid w:val="00D303E8"/>
    <w:rsid w:val="00D304BE"/>
    <w:rsid w:val="00D3055E"/>
    <w:rsid w:val="00D309C1"/>
    <w:rsid w:val="00D313B4"/>
    <w:rsid w:val="00D313B5"/>
    <w:rsid w:val="00D31755"/>
    <w:rsid w:val="00D31BA6"/>
    <w:rsid w:val="00D322DF"/>
    <w:rsid w:val="00D32A5F"/>
    <w:rsid w:val="00D32DC5"/>
    <w:rsid w:val="00D335E1"/>
    <w:rsid w:val="00D33806"/>
    <w:rsid w:val="00D33B45"/>
    <w:rsid w:val="00D3545E"/>
    <w:rsid w:val="00D356A7"/>
    <w:rsid w:val="00D35C9B"/>
    <w:rsid w:val="00D35FEA"/>
    <w:rsid w:val="00D361B2"/>
    <w:rsid w:val="00D366E4"/>
    <w:rsid w:val="00D36F32"/>
    <w:rsid w:val="00D3718B"/>
    <w:rsid w:val="00D374CC"/>
    <w:rsid w:val="00D377F8"/>
    <w:rsid w:val="00D37823"/>
    <w:rsid w:val="00D37D76"/>
    <w:rsid w:val="00D40650"/>
    <w:rsid w:val="00D406BC"/>
    <w:rsid w:val="00D40775"/>
    <w:rsid w:val="00D409E9"/>
    <w:rsid w:val="00D40C77"/>
    <w:rsid w:val="00D4122B"/>
    <w:rsid w:val="00D41619"/>
    <w:rsid w:val="00D41D85"/>
    <w:rsid w:val="00D421AF"/>
    <w:rsid w:val="00D423AC"/>
    <w:rsid w:val="00D42677"/>
    <w:rsid w:val="00D429B9"/>
    <w:rsid w:val="00D4378F"/>
    <w:rsid w:val="00D43B00"/>
    <w:rsid w:val="00D44B15"/>
    <w:rsid w:val="00D44DC6"/>
    <w:rsid w:val="00D454C3"/>
    <w:rsid w:val="00D46725"/>
    <w:rsid w:val="00D47461"/>
    <w:rsid w:val="00D476EA"/>
    <w:rsid w:val="00D479B6"/>
    <w:rsid w:val="00D47A61"/>
    <w:rsid w:val="00D47E07"/>
    <w:rsid w:val="00D47F66"/>
    <w:rsid w:val="00D50104"/>
    <w:rsid w:val="00D502E9"/>
    <w:rsid w:val="00D5077C"/>
    <w:rsid w:val="00D514E5"/>
    <w:rsid w:val="00D5166F"/>
    <w:rsid w:val="00D5207A"/>
    <w:rsid w:val="00D52586"/>
    <w:rsid w:val="00D526FE"/>
    <w:rsid w:val="00D527F8"/>
    <w:rsid w:val="00D53589"/>
    <w:rsid w:val="00D539D5"/>
    <w:rsid w:val="00D54412"/>
    <w:rsid w:val="00D544D5"/>
    <w:rsid w:val="00D54C1D"/>
    <w:rsid w:val="00D55C0C"/>
    <w:rsid w:val="00D5607E"/>
    <w:rsid w:val="00D56971"/>
    <w:rsid w:val="00D57897"/>
    <w:rsid w:val="00D57E5F"/>
    <w:rsid w:val="00D57F5F"/>
    <w:rsid w:val="00D602DE"/>
    <w:rsid w:val="00D604E2"/>
    <w:rsid w:val="00D606A0"/>
    <w:rsid w:val="00D6096A"/>
    <w:rsid w:val="00D60ABE"/>
    <w:rsid w:val="00D60CE5"/>
    <w:rsid w:val="00D61811"/>
    <w:rsid w:val="00D61BEE"/>
    <w:rsid w:val="00D61C57"/>
    <w:rsid w:val="00D6352F"/>
    <w:rsid w:val="00D6374D"/>
    <w:rsid w:val="00D63AD3"/>
    <w:rsid w:val="00D63F9F"/>
    <w:rsid w:val="00D644F6"/>
    <w:rsid w:val="00D646D3"/>
    <w:rsid w:val="00D64CEB"/>
    <w:rsid w:val="00D64EA0"/>
    <w:rsid w:val="00D6504E"/>
    <w:rsid w:val="00D662F2"/>
    <w:rsid w:val="00D66414"/>
    <w:rsid w:val="00D665F1"/>
    <w:rsid w:val="00D66674"/>
    <w:rsid w:val="00D666F6"/>
    <w:rsid w:val="00D66FBD"/>
    <w:rsid w:val="00D6711E"/>
    <w:rsid w:val="00D671A8"/>
    <w:rsid w:val="00D67267"/>
    <w:rsid w:val="00D67749"/>
    <w:rsid w:val="00D678B4"/>
    <w:rsid w:val="00D67D28"/>
    <w:rsid w:val="00D67E5C"/>
    <w:rsid w:val="00D709AF"/>
    <w:rsid w:val="00D70FC9"/>
    <w:rsid w:val="00D71742"/>
    <w:rsid w:val="00D724BD"/>
    <w:rsid w:val="00D72F29"/>
    <w:rsid w:val="00D735F7"/>
    <w:rsid w:val="00D73B08"/>
    <w:rsid w:val="00D7566B"/>
    <w:rsid w:val="00D75B14"/>
    <w:rsid w:val="00D75EE6"/>
    <w:rsid w:val="00D75EF2"/>
    <w:rsid w:val="00D7659D"/>
    <w:rsid w:val="00D76B9E"/>
    <w:rsid w:val="00D774EE"/>
    <w:rsid w:val="00D77A67"/>
    <w:rsid w:val="00D77AC6"/>
    <w:rsid w:val="00D80127"/>
    <w:rsid w:val="00D804E2"/>
    <w:rsid w:val="00D805B3"/>
    <w:rsid w:val="00D805D1"/>
    <w:rsid w:val="00D81411"/>
    <w:rsid w:val="00D8153B"/>
    <w:rsid w:val="00D817F3"/>
    <w:rsid w:val="00D8184C"/>
    <w:rsid w:val="00D8184D"/>
    <w:rsid w:val="00D81C32"/>
    <w:rsid w:val="00D81FB3"/>
    <w:rsid w:val="00D8202E"/>
    <w:rsid w:val="00D823FE"/>
    <w:rsid w:val="00D82CC6"/>
    <w:rsid w:val="00D82FD7"/>
    <w:rsid w:val="00D848DB"/>
    <w:rsid w:val="00D8492C"/>
    <w:rsid w:val="00D84FA6"/>
    <w:rsid w:val="00D85053"/>
    <w:rsid w:val="00D85C5F"/>
    <w:rsid w:val="00D85E53"/>
    <w:rsid w:val="00D85ECC"/>
    <w:rsid w:val="00D86273"/>
    <w:rsid w:val="00D864C7"/>
    <w:rsid w:val="00D86943"/>
    <w:rsid w:val="00D86CE1"/>
    <w:rsid w:val="00D86EB7"/>
    <w:rsid w:val="00D8724F"/>
    <w:rsid w:val="00D91471"/>
    <w:rsid w:val="00D91E24"/>
    <w:rsid w:val="00D91E9F"/>
    <w:rsid w:val="00D928ED"/>
    <w:rsid w:val="00D92B5E"/>
    <w:rsid w:val="00D92D04"/>
    <w:rsid w:val="00D93172"/>
    <w:rsid w:val="00D93266"/>
    <w:rsid w:val="00D93388"/>
    <w:rsid w:val="00D9350B"/>
    <w:rsid w:val="00D93CFF"/>
    <w:rsid w:val="00D93EAB"/>
    <w:rsid w:val="00D9404F"/>
    <w:rsid w:val="00D94219"/>
    <w:rsid w:val="00D94575"/>
    <w:rsid w:val="00D95098"/>
    <w:rsid w:val="00D95457"/>
    <w:rsid w:val="00D95703"/>
    <w:rsid w:val="00D96973"/>
    <w:rsid w:val="00D96AFA"/>
    <w:rsid w:val="00D96FBF"/>
    <w:rsid w:val="00D974D4"/>
    <w:rsid w:val="00D97516"/>
    <w:rsid w:val="00D97A7B"/>
    <w:rsid w:val="00D97B00"/>
    <w:rsid w:val="00DA0113"/>
    <w:rsid w:val="00DA0269"/>
    <w:rsid w:val="00DA05A1"/>
    <w:rsid w:val="00DA08ED"/>
    <w:rsid w:val="00DA0C99"/>
    <w:rsid w:val="00DA0F54"/>
    <w:rsid w:val="00DA1259"/>
    <w:rsid w:val="00DA180D"/>
    <w:rsid w:val="00DA1AAD"/>
    <w:rsid w:val="00DA1C23"/>
    <w:rsid w:val="00DA1E08"/>
    <w:rsid w:val="00DA1E4B"/>
    <w:rsid w:val="00DA2021"/>
    <w:rsid w:val="00DA20B4"/>
    <w:rsid w:val="00DA2595"/>
    <w:rsid w:val="00DA2EA6"/>
    <w:rsid w:val="00DA2EE7"/>
    <w:rsid w:val="00DA3477"/>
    <w:rsid w:val="00DA425A"/>
    <w:rsid w:val="00DA4A52"/>
    <w:rsid w:val="00DA4FBC"/>
    <w:rsid w:val="00DA557F"/>
    <w:rsid w:val="00DA5A82"/>
    <w:rsid w:val="00DA7034"/>
    <w:rsid w:val="00DA7457"/>
    <w:rsid w:val="00DB02A8"/>
    <w:rsid w:val="00DB02E5"/>
    <w:rsid w:val="00DB0A3B"/>
    <w:rsid w:val="00DB0D41"/>
    <w:rsid w:val="00DB1083"/>
    <w:rsid w:val="00DB10F9"/>
    <w:rsid w:val="00DB1290"/>
    <w:rsid w:val="00DB1400"/>
    <w:rsid w:val="00DB194A"/>
    <w:rsid w:val="00DB1E79"/>
    <w:rsid w:val="00DB2995"/>
    <w:rsid w:val="00DB2E85"/>
    <w:rsid w:val="00DB2ED0"/>
    <w:rsid w:val="00DB35D5"/>
    <w:rsid w:val="00DB3603"/>
    <w:rsid w:val="00DB387C"/>
    <w:rsid w:val="00DB38F0"/>
    <w:rsid w:val="00DB3BFA"/>
    <w:rsid w:val="00DB3DD1"/>
    <w:rsid w:val="00DB3EE8"/>
    <w:rsid w:val="00DB4701"/>
    <w:rsid w:val="00DB4847"/>
    <w:rsid w:val="00DB4E76"/>
    <w:rsid w:val="00DB4E7F"/>
    <w:rsid w:val="00DB5049"/>
    <w:rsid w:val="00DB50C0"/>
    <w:rsid w:val="00DB5306"/>
    <w:rsid w:val="00DB59C0"/>
    <w:rsid w:val="00DB69F4"/>
    <w:rsid w:val="00DC0064"/>
    <w:rsid w:val="00DC0146"/>
    <w:rsid w:val="00DC03EE"/>
    <w:rsid w:val="00DC04F3"/>
    <w:rsid w:val="00DC05B9"/>
    <w:rsid w:val="00DC0D0A"/>
    <w:rsid w:val="00DC1425"/>
    <w:rsid w:val="00DC149A"/>
    <w:rsid w:val="00DC15E8"/>
    <w:rsid w:val="00DC16AE"/>
    <w:rsid w:val="00DC28D4"/>
    <w:rsid w:val="00DC3213"/>
    <w:rsid w:val="00DC333D"/>
    <w:rsid w:val="00DC36B8"/>
    <w:rsid w:val="00DC39C8"/>
    <w:rsid w:val="00DC3BF7"/>
    <w:rsid w:val="00DC3F2B"/>
    <w:rsid w:val="00DC4AEB"/>
    <w:rsid w:val="00DC4F45"/>
    <w:rsid w:val="00DC53F2"/>
    <w:rsid w:val="00DC5803"/>
    <w:rsid w:val="00DC5A54"/>
    <w:rsid w:val="00DC5C2B"/>
    <w:rsid w:val="00DC62A4"/>
    <w:rsid w:val="00DC6B01"/>
    <w:rsid w:val="00DC6DA0"/>
    <w:rsid w:val="00DC7797"/>
    <w:rsid w:val="00DC7E53"/>
    <w:rsid w:val="00DD0073"/>
    <w:rsid w:val="00DD078A"/>
    <w:rsid w:val="00DD0BBF"/>
    <w:rsid w:val="00DD1050"/>
    <w:rsid w:val="00DD1737"/>
    <w:rsid w:val="00DD1803"/>
    <w:rsid w:val="00DD1E26"/>
    <w:rsid w:val="00DD34E1"/>
    <w:rsid w:val="00DD4338"/>
    <w:rsid w:val="00DD4494"/>
    <w:rsid w:val="00DD45E7"/>
    <w:rsid w:val="00DD48AA"/>
    <w:rsid w:val="00DD5BA4"/>
    <w:rsid w:val="00DD6008"/>
    <w:rsid w:val="00DD6DD7"/>
    <w:rsid w:val="00DD6E8C"/>
    <w:rsid w:val="00DD6EBC"/>
    <w:rsid w:val="00DD71F6"/>
    <w:rsid w:val="00DD749A"/>
    <w:rsid w:val="00DD7667"/>
    <w:rsid w:val="00DD777C"/>
    <w:rsid w:val="00DD79B0"/>
    <w:rsid w:val="00DE02B9"/>
    <w:rsid w:val="00DE0C11"/>
    <w:rsid w:val="00DE0D2F"/>
    <w:rsid w:val="00DE0D48"/>
    <w:rsid w:val="00DE0D75"/>
    <w:rsid w:val="00DE0F72"/>
    <w:rsid w:val="00DE1366"/>
    <w:rsid w:val="00DE19EB"/>
    <w:rsid w:val="00DE1F1F"/>
    <w:rsid w:val="00DE2470"/>
    <w:rsid w:val="00DE2A31"/>
    <w:rsid w:val="00DE32EE"/>
    <w:rsid w:val="00DE39CD"/>
    <w:rsid w:val="00DE3D1A"/>
    <w:rsid w:val="00DE401E"/>
    <w:rsid w:val="00DE497D"/>
    <w:rsid w:val="00DE4DDE"/>
    <w:rsid w:val="00DE52E3"/>
    <w:rsid w:val="00DE5B0F"/>
    <w:rsid w:val="00DE628D"/>
    <w:rsid w:val="00DE64CE"/>
    <w:rsid w:val="00DE67BA"/>
    <w:rsid w:val="00DE75A4"/>
    <w:rsid w:val="00DF09A4"/>
    <w:rsid w:val="00DF0BA4"/>
    <w:rsid w:val="00DF0FE3"/>
    <w:rsid w:val="00DF1194"/>
    <w:rsid w:val="00DF1422"/>
    <w:rsid w:val="00DF26FF"/>
    <w:rsid w:val="00DF2CB1"/>
    <w:rsid w:val="00DF30FB"/>
    <w:rsid w:val="00DF396B"/>
    <w:rsid w:val="00DF3FD2"/>
    <w:rsid w:val="00DF55CF"/>
    <w:rsid w:val="00DF5A8F"/>
    <w:rsid w:val="00DF6138"/>
    <w:rsid w:val="00DF69F9"/>
    <w:rsid w:val="00E00438"/>
    <w:rsid w:val="00E01265"/>
    <w:rsid w:val="00E01C4B"/>
    <w:rsid w:val="00E02579"/>
    <w:rsid w:val="00E02B50"/>
    <w:rsid w:val="00E03042"/>
    <w:rsid w:val="00E037A4"/>
    <w:rsid w:val="00E03EA1"/>
    <w:rsid w:val="00E043A4"/>
    <w:rsid w:val="00E04506"/>
    <w:rsid w:val="00E046F2"/>
    <w:rsid w:val="00E04A35"/>
    <w:rsid w:val="00E04B3F"/>
    <w:rsid w:val="00E04C21"/>
    <w:rsid w:val="00E05B15"/>
    <w:rsid w:val="00E05E63"/>
    <w:rsid w:val="00E05FF8"/>
    <w:rsid w:val="00E05FFD"/>
    <w:rsid w:val="00E060C1"/>
    <w:rsid w:val="00E0675F"/>
    <w:rsid w:val="00E06B1E"/>
    <w:rsid w:val="00E0746E"/>
    <w:rsid w:val="00E07787"/>
    <w:rsid w:val="00E0793E"/>
    <w:rsid w:val="00E07987"/>
    <w:rsid w:val="00E103DC"/>
    <w:rsid w:val="00E10664"/>
    <w:rsid w:val="00E1073F"/>
    <w:rsid w:val="00E10AAF"/>
    <w:rsid w:val="00E11774"/>
    <w:rsid w:val="00E11EB4"/>
    <w:rsid w:val="00E11F1A"/>
    <w:rsid w:val="00E129C7"/>
    <w:rsid w:val="00E12EA1"/>
    <w:rsid w:val="00E135A9"/>
    <w:rsid w:val="00E137F9"/>
    <w:rsid w:val="00E1437E"/>
    <w:rsid w:val="00E147D5"/>
    <w:rsid w:val="00E14C0E"/>
    <w:rsid w:val="00E14E37"/>
    <w:rsid w:val="00E15501"/>
    <w:rsid w:val="00E156D4"/>
    <w:rsid w:val="00E15CF1"/>
    <w:rsid w:val="00E16642"/>
    <w:rsid w:val="00E16689"/>
    <w:rsid w:val="00E177EF"/>
    <w:rsid w:val="00E1787C"/>
    <w:rsid w:val="00E17EEA"/>
    <w:rsid w:val="00E200AC"/>
    <w:rsid w:val="00E212A5"/>
    <w:rsid w:val="00E215B7"/>
    <w:rsid w:val="00E215C8"/>
    <w:rsid w:val="00E21924"/>
    <w:rsid w:val="00E21FE2"/>
    <w:rsid w:val="00E2249E"/>
    <w:rsid w:val="00E22A2E"/>
    <w:rsid w:val="00E22A5C"/>
    <w:rsid w:val="00E22B76"/>
    <w:rsid w:val="00E22E29"/>
    <w:rsid w:val="00E23307"/>
    <w:rsid w:val="00E234F1"/>
    <w:rsid w:val="00E2360F"/>
    <w:rsid w:val="00E23B8F"/>
    <w:rsid w:val="00E23E81"/>
    <w:rsid w:val="00E240C6"/>
    <w:rsid w:val="00E2410D"/>
    <w:rsid w:val="00E241ED"/>
    <w:rsid w:val="00E24B60"/>
    <w:rsid w:val="00E24E3A"/>
    <w:rsid w:val="00E257B8"/>
    <w:rsid w:val="00E25AF8"/>
    <w:rsid w:val="00E26014"/>
    <w:rsid w:val="00E2618A"/>
    <w:rsid w:val="00E26209"/>
    <w:rsid w:val="00E26C55"/>
    <w:rsid w:val="00E26F6C"/>
    <w:rsid w:val="00E27083"/>
    <w:rsid w:val="00E27436"/>
    <w:rsid w:val="00E27E15"/>
    <w:rsid w:val="00E30432"/>
    <w:rsid w:val="00E304DF"/>
    <w:rsid w:val="00E30806"/>
    <w:rsid w:val="00E3148F"/>
    <w:rsid w:val="00E318DC"/>
    <w:rsid w:val="00E31BD0"/>
    <w:rsid w:val="00E31E81"/>
    <w:rsid w:val="00E3207E"/>
    <w:rsid w:val="00E32373"/>
    <w:rsid w:val="00E32A6D"/>
    <w:rsid w:val="00E33146"/>
    <w:rsid w:val="00E34062"/>
    <w:rsid w:val="00E34074"/>
    <w:rsid w:val="00E34430"/>
    <w:rsid w:val="00E34CA3"/>
    <w:rsid w:val="00E358FC"/>
    <w:rsid w:val="00E35B43"/>
    <w:rsid w:val="00E35C4A"/>
    <w:rsid w:val="00E36469"/>
    <w:rsid w:val="00E3795D"/>
    <w:rsid w:val="00E37A0F"/>
    <w:rsid w:val="00E37DA6"/>
    <w:rsid w:val="00E37FE3"/>
    <w:rsid w:val="00E40DE2"/>
    <w:rsid w:val="00E40EB7"/>
    <w:rsid w:val="00E411E5"/>
    <w:rsid w:val="00E42902"/>
    <w:rsid w:val="00E42FB7"/>
    <w:rsid w:val="00E43676"/>
    <w:rsid w:val="00E43AAA"/>
    <w:rsid w:val="00E4433F"/>
    <w:rsid w:val="00E44786"/>
    <w:rsid w:val="00E44BE1"/>
    <w:rsid w:val="00E44C62"/>
    <w:rsid w:val="00E450E1"/>
    <w:rsid w:val="00E464B1"/>
    <w:rsid w:val="00E46D46"/>
    <w:rsid w:val="00E4705D"/>
    <w:rsid w:val="00E472EC"/>
    <w:rsid w:val="00E4739E"/>
    <w:rsid w:val="00E47758"/>
    <w:rsid w:val="00E47D81"/>
    <w:rsid w:val="00E508C3"/>
    <w:rsid w:val="00E518E5"/>
    <w:rsid w:val="00E51EEB"/>
    <w:rsid w:val="00E51FA3"/>
    <w:rsid w:val="00E529AC"/>
    <w:rsid w:val="00E52E50"/>
    <w:rsid w:val="00E535DD"/>
    <w:rsid w:val="00E5387C"/>
    <w:rsid w:val="00E53CA2"/>
    <w:rsid w:val="00E54EF2"/>
    <w:rsid w:val="00E555D8"/>
    <w:rsid w:val="00E55B12"/>
    <w:rsid w:val="00E55C74"/>
    <w:rsid w:val="00E56421"/>
    <w:rsid w:val="00E56C94"/>
    <w:rsid w:val="00E57553"/>
    <w:rsid w:val="00E5783E"/>
    <w:rsid w:val="00E57F10"/>
    <w:rsid w:val="00E57F5A"/>
    <w:rsid w:val="00E60869"/>
    <w:rsid w:val="00E60C30"/>
    <w:rsid w:val="00E60DC5"/>
    <w:rsid w:val="00E610B3"/>
    <w:rsid w:val="00E6141E"/>
    <w:rsid w:val="00E614BF"/>
    <w:rsid w:val="00E61756"/>
    <w:rsid w:val="00E61946"/>
    <w:rsid w:val="00E622D2"/>
    <w:rsid w:val="00E62770"/>
    <w:rsid w:val="00E62A91"/>
    <w:rsid w:val="00E62FD0"/>
    <w:rsid w:val="00E631D5"/>
    <w:rsid w:val="00E63369"/>
    <w:rsid w:val="00E63559"/>
    <w:rsid w:val="00E6444A"/>
    <w:rsid w:val="00E64A03"/>
    <w:rsid w:val="00E659AF"/>
    <w:rsid w:val="00E65D3C"/>
    <w:rsid w:val="00E65DB3"/>
    <w:rsid w:val="00E65F8D"/>
    <w:rsid w:val="00E66045"/>
    <w:rsid w:val="00E660B3"/>
    <w:rsid w:val="00E667AB"/>
    <w:rsid w:val="00E66906"/>
    <w:rsid w:val="00E67180"/>
    <w:rsid w:val="00E676E2"/>
    <w:rsid w:val="00E67C1B"/>
    <w:rsid w:val="00E67C4D"/>
    <w:rsid w:val="00E701EC"/>
    <w:rsid w:val="00E703DF"/>
    <w:rsid w:val="00E71FC8"/>
    <w:rsid w:val="00E73D4F"/>
    <w:rsid w:val="00E73F84"/>
    <w:rsid w:val="00E7462B"/>
    <w:rsid w:val="00E74FA5"/>
    <w:rsid w:val="00E756A8"/>
    <w:rsid w:val="00E756ED"/>
    <w:rsid w:val="00E75A84"/>
    <w:rsid w:val="00E7602A"/>
    <w:rsid w:val="00E76032"/>
    <w:rsid w:val="00E7676E"/>
    <w:rsid w:val="00E768F2"/>
    <w:rsid w:val="00E777F8"/>
    <w:rsid w:val="00E77854"/>
    <w:rsid w:val="00E778CB"/>
    <w:rsid w:val="00E77D32"/>
    <w:rsid w:val="00E77E9E"/>
    <w:rsid w:val="00E800F6"/>
    <w:rsid w:val="00E804B4"/>
    <w:rsid w:val="00E80A74"/>
    <w:rsid w:val="00E80AE3"/>
    <w:rsid w:val="00E814D1"/>
    <w:rsid w:val="00E819B2"/>
    <w:rsid w:val="00E81DED"/>
    <w:rsid w:val="00E82316"/>
    <w:rsid w:val="00E82465"/>
    <w:rsid w:val="00E825B3"/>
    <w:rsid w:val="00E82AE7"/>
    <w:rsid w:val="00E83A9B"/>
    <w:rsid w:val="00E83D6E"/>
    <w:rsid w:val="00E849DE"/>
    <w:rsid w:val="00E85948"/>
    <w:rsid w:val="00E85E27"/>
    <w:rsid w:val="00E86536"/>
    <w:rsid w:val="00E866B7"/>
    <w:rsid w:val="00E86B2A"/>
    <w:rsid w:val="00E86F03"/>
    <w:rsid w:val="00E870C6"/>
    <w:rsid w:val="00E870E9"/>
    <w:rsid w:val="00E87493"/>
    <w:rsid w:val="00E877D4"/>
    <w:rsid w:val="00E878E9"/>
    <w:rsid w:val="00E87C1E"/>
    <w:rsid w:val="00E87DE1"/>
    <w:rsid w:val="00E9050E"/>
    <w:rsid w:val="00E90B64"/>
    <w:rsid w:val="00E91537"/>
    <w:rsid w:val="00E9167E"/>
    <w:rsid w:val="00E917B1"/>
    <w:rsid w:val="00E922A4"/>
    <w:rsid w:val="00E92402"/>
    <w:rsid w:val="00E92445"/>
    <w:rsid w:val="00E925CE"/>
    <w:rsid w:val="00E925F1"/>
    <w:rsid w:val="00E9284D"/>
    <w:rsid w:val="00E93A9B"/>
    <w:rsid w:val="00E93F3F"/>
    <w:rsid w:val="00E94198"/>
    <w:rsid w:val="00E94A28"/>
    <w:rsid w:val="00E95749"/>
    <w:rsid w:val="00E95985"/>
    <w:rsid w:val="00E959CB"/>
    <w:rsid w:val="00E95AC5"/>
    <w:rsid w:val="00E95AD5"/>
    <w:rsid w:val="00E95F3C"/>
    <w:rsid w:val="00E966E4"/>
    <w:rsid w:val="00E9692E"/>
    <w:rsid w:val="00E97170"/>
    <w:rsid w:val="00EA0511"/>
    <w:rsid w:val="00EA05D9"/>
    <w:rsid w:val="00EA0F86"/>
    <w:rsid w:val="00EA1104"/>
    <w:rsid w:val="00EA12C5"/>
    <w:rsid w:val="00EA1B91"/>
    <w:rsid w:val="00EA1BFC"/>
    <w:rsid w:val="00EA1E19"/>
    <w:rsid w:val="00EA2945"/>
    <w:rsid w:val="00EA38C2"/>
    <w:rsid w:val="00EA3EAF"/>
    <w:rsid w:val="00EA4E60"/>
    <w:rsid w:val="00EA5158"/>
    <w:rsid w:val="00EA5257"/>
    <w:rsid w:val="00EA55A7"/>
    <w:rsid w:val="00EA59B6"/>
    <w:rsid w:val="00EA5E94"/>
    <w:rsid w:val="00EA5EF9"/>
    <w:rsid w:val="00EA67F9"/>
    <w:rsid w:val="00EA6A21"/>
    <w:rsid w:val="00EA6EA7"/>
    <w:rsid w:val="00EA7415"/>
    <w:rsid w:val="00EB0433"/>
    <w:rsid w:val="00EB0A2F"/>
    <w:rsid w:val="00EB0B69"/>
    <w:rsid w:val="00EB1168"/>
    <w:rsid w:val="00EB1547"/>
    <w:rsid w:val="00EB1B8B"/>
    <w:rsid w:val="00EB1D17"/>
    <w:rsid w:val="00EB2F4F"/>
    <w:rsid w:val="00EB30A9"/>
    <w:rsid w:val="00EB3C54"/>
    <w:rsid w:val="00EB3E4C"/>
    <w:rsid w:val="00EB462B"/>
    <w:rsid w:val="00EB4855"/>
    <w:rsid w:val="00EB4861"/>
    <w:rsid w:val="00EB4951"/>
    <w:rsid w:val="00EB4BD1"/>
    <w:rsid w:val="00EB5703"/>
    <w:rsid w:val="00EB595B"/>
    <w:rsid w:val="00EB5B2F"/>
    <w:rsid w:val="00EB5C08"/>
    <w:rsid w:val="00EB67D9"/>
    <w:rsid w:val="00EB6B47"/>
    <w:rsid w:val="00EB6EF3"/>
    <w:rsid w:val="00EC027C"/>
    <w:rsid w:val="00EC0535"/>
    <w:rsid w:val="00EC098E"/>
    <w:rsid w:val="00EC0BCB"/>
    <w:rsid w:val="00EC0CD7"/>
    <w:rsid w:val="00EC0DA8"/>
    <w:rsid w:val="00EC0DE6"/>
    <w:rsid w:val="00EC0E71"/>
    <w:rsid w:val="00EC1421"/>
    <w:rsid w:val="00EC1ED0"/>
    <w:rsid w:val="00EC2268"/>
    <w:rsid w:val="00EC2682"/>
    <w:rsid w:val="00EC2B8C"/>
    <w:rsid w:val="00EC2F65"/>
    <w:rsid w:val="00EC3918"/>
    <w:rsid w:val="00EC445E"/>
    <w:rsid w:val="00EC4F98"/>
    <w:rsid w:val="00EC4FA3"/>
    <w:rsid w:val="00EC5AF7"/>
    <w:rsid w:val="00EC6D55"/>
    <w:rsid w:val="00EC726C"/>
    <w:rsid w:val="00EC78C4"/>
    <w:rsid w:val="00ED090E"/>
    <w:rsid w:val="00ED0E00"/>
    <w:rsid w:val="00ED106F"/>
    <w:rsid w:val="00ED2664"/>
    <w:rsid w:val="00ED2BD0"/>
    <w:rsid w:val="00ED303B"/>
    <w:rsid w:val="00ED35C1"/>
    <w:rsid w:val="00ED3800"/>
    <w:rsid w:val="00ED3882"/>
    <w:rsid w:val="00ED405E"/>
    <w:rsid w:val="00ED4EB9"/>
    <w:rsid w:val="00ED4FB9"/>
    <w:rsid w:val="00ED5243"/>
    <w:rsid w:val="00ED5974"/>
    <w:rsid w:val="00ED613A"/>
    <w:rsid w:val="00ED6CFA"/>
    <w:rsid w:val="00ED6D53"/>
    <w:rsid w:val="00ED7AD0"/>
    <w:rsid w:val="00EE03C8"/>
    <w:rsid w:val="00EE0482"/>
    <w:rsid w:val="00EE0A02"/>
    <w:rsid w:val="00EE1855"/>
    <w:rsid w:val="00EE18CD"/>
    <w:rsid w:val="00EE20B2"/>
    <w:rsid w:val="00EE2645"/>
    <w:rsid w:val="00EE2B68"/>
    <w:rsid w:val="00EE2F8B"/>
    <w:rsid w:val="00EE3607"/>
    <w:rsid w:val="00EE3733"/>
    <w:rsid w:val="00EE395E"/>
    <w:rsid w:val="00EE3A85"/>
    <w:rsid w:val="00EE40DD"/>
    <w:rsid w:val="00EE49F6"/>
    <w:rsid w:val="00EE5E2A"/>
    <w:rsid w:val="00EE5FF4"/>
    <w:rsid w:val="00EE6081"/>
    <w:rsid w:val="00EE64DF"/>
    <w:rsid w:val="00EE653A"/>
    <w:rsid w:val="00EE6D70"/>
    <w:rsid w:val="00EF0BFF"/>
    <w:rsid w:val="00EF10A4"/>
    <w:rsid w:val="00EF1386"/>
    <w:rsid w:val="00EF1CD4"/>
    <w:rsid w:val="00EF2491"/>
    <w:rsid w:val="00EF256B"/>
    <w:rsid w:val="00EF3680"/>
    <w:rsid w:val="00EF38F3"/>
    <w:rsid w:val="00EF39EE"/>
    <w:rsid w:val="00EF407C"/>
    <w:rsid w:val="00EF42E1"/>
    <w:rsid w:val="00EF45AA"/>
    <w:rsid w:val="00EF5147"/>
    <w:rsid w:val="00EF5271"/>
    <w:rsid w:val="00EF5277"/>
    <w:rsid w:val="00EF5299"/>
    <w:rsid w:val="00EF5CAD"/>
    <w:rsid w:val="00EF5CD6"/>
    <w:rsid w:val="00EF5E25"/>
    <w:rsid w:val="00EF611F"/>
    <w:rsid w:val="00EF6D25"/>
    <w:rsid w:val="00EF6DA5"/>
    <w:rsid w:val="00EF72C1"/>
    <w:rsid w:val="00EF76E1"/>
    <w:rsid w:val="00EF7782"/>
    <w:rsid w:val="00F00E88"/>
    <w:rsid w:val="00F00FA4"/>
    <w:rsid w:val="00F01A69"/>
    <w:rsid w:val="00F01B9B"/>
    <w:rsid w:val="00F01C58"/>
    <w:rsid w:val="00F025E9"/>
    <w:rsid w:val="00F029AF"/>
    <w:rsid w:val="00F02D98"/>
    <w:rsid w:val="00F02DC4"/>
    <w:rsid w:val="00F03372"/>
    <w:rsid w:val="00F04D72"/>
    <w:rsid w:val="00F04EE9"/>
    <w:rsid w:val="00F05089"/>
    <w:rsid w:val="00F051A0"/>
    <w:rsid w:val="00F05E58"/>
    <w:rsid w:val="00F06679"/>
    <w:rsid w:val="00F06A89"/>
    <w:rsid w:val="00F0707F"/>
    <w:rsid w:val="00F0721B"/>
    <w:rsid w:val="00F07C21"/>
    <w:rsid w:val="00F07EF8"/>
    <w:rsid w:val="00F1030E"/>
    <w:rsid w:val="00F10925"/>
    <w:rsid w:val="00F10AFB"/>
    <w:rsid w:val="00F110BA"/>
    <w:rsid w:val="00F11207"/>
    <w:rsid w:val="00F11E5D"/>
    <w:rsid w:val="00F1262C"/>
    <w:rsid w:val="00F1276D"/>
    <w:rsid w:val="00F127F3"/>
    <w:rsid w:val="00F12F6C"/>
    <w:rsid w:val="00F13213"/>
    <w:rsid w:val="00F135C2"/>
    <w:rsid w:val="00F137DB"/>
    <w:rsid w:val="00F13D1D"/>
    <w:rsid w:val="00F13DAE"/>
    <w:rsid w:val="00F1442B"/>
    <w:rsid w:val="00F1464C"/>
    <w:rsid w:val="00F14B15"/>
    <w:rsid w:val="00F157D8"/>
    <w:rsid w:val="00F15AB5"/>
    <w:rsid w:val="00F15F43"/>
    <w:rsid w:val="00F16A3F"/>
    <w:rsid w:val="00F17668"/>
    <w:rsid w:val="00F1768C"/>
    <w:rsid w:val="00F201AD"/>
    <w:rsid w:val="00F20284"/>
    <w:rsid w:val="00F2113E"/>
    <w:rsid w:val="00F213B4"/>
    <w:rsid w:val="00F21481"/>
    <w:rsid w:val="00F2152A"/>
    <w:rsid w:val="00F21B21"/>
    <w:rsid w:val="00F222BB"/>
    <w:rsid w:val="00F22532"/>
    <w:rsid w:val="00F230AB"/>
    <w:rsid w:val="00F234DA"/>
    <w:rsid w:val="00F23F6C"/>
    <w:rsid w:val="00F2491A"/>
    <w:rsid w:val="00F24A73"/>
    <w:rsid w:val="00F24EF6"/>
    <w:rsid w:val="00F253E9"/>
    <w:rsid w:val="00F254E4"/>
    <w:rsid w:val="00F25978"/>
    <w:rsid w:val="00F25FE0"/>
    <w:rsid w:val="00F2695F"/>
    <w:rsid w:val="00F26F5D"/>
    <w:rsid w:val="00F27351"/>
    <w:rsid w:val="00F27591"/>
    <w:rsid w:val="00F275E8"/>
    <w:rsid w:val="00F27A25"/>
    <w:rsid w:val="00F27A41"/>
    <w:rsid w:val="00F27CD9"/>
    <w:rsid w:val="00F302DA"/>
    <w:rsid w:val="00F30513"/>
    <w:rsid w:val="00F30B56"/>
    <w:rsid w:val="00F30D59"/>
    <w:rsid w:val="00F30EB5"/>
    <w:rsid w:val="00F312AA"/>
    <w:rsid w:val="00F33D4A"/>
    <w:rsid w:val="00F3410C"/>
    <w:rsid w:val="00F343A4"/>
    <w:rsid w:val="00F34C20"/>
    <w:rsid w:val="00F34C92"/>
    <w:rsid w:val="00F35719"/>
    <w:rsid w:val="00F357F1"/>
    <w:rsid w:val="00F35D19"/>
    <w:rsid w:val="00F360E7"/>
    <w:rsid w:val="00F36135"/>
    <w:rsid w:val="00F36714"/>
    <w:rsid w:val="00F367E0"/>
    <w:rsid w:val="00F36CE5"/>
    <w:rsid w:val="00F36E6C"/>
    <w:rsid w:val="00F37247"/>
    <w:rsid w:val="00F373A2"/>
    <w:rsid w:val="00F37601"/>
    <w:rsid w:val="00F377AE"/>
    <w:rsid w:val="00F400AF"/>
    <w:rsid w:val="00F400B3"/>
    <w:rsid w:val="00F4045E"/>
    <w:rsid w:val="00F405FE"/>
    <w:rsid w:val="00F4082E"/>
    <w:rsid w:val="00F40AD9"/>
    <w:rsid w:val="00F41269"/>
    <w:rsid w:val="00F41319"/>
    <w:rsid w:val="00F418C9"/>
    <w:rsid w:val="00F42270"/>
    <w:rsid w:val="00F4260B"/>
    <w:rsid w:val="00F427E5"/>
    <w:rsid w:val="00F43900"/>
    <w:rsid w:val="00F43FF2"/>
    <w:rsid w:val="00F44011"/>
    <w:rsid w:val="00F4424F"/>
    <w:rsid w:val="00F44B13"/>
    <w:rsid w:val="00F44C84"/>
    <w:rsid w:val="00F44E06"/>
    <w:rsid w:val="00F455B5"/>
    <w:rsid w:val="00F45BE7"/>
    <w:rsid w:val="00F463D7"/>
    <w:rsid w:val="00F470E7"/>
    <w:rsid w:val="00F477BF"/>
    <w:rsid w:val="00F50163"/>
    <w:rsid w:val="00F510E2"/>
    <w:rsid w:val="00F515F1"/>
    <w:rsid w:val="00F51742"/>
    <w:rsid w:val="00F51C50"/>
    <w:rsid w:val="00F51C74"/>
    <w:rsid w:val="00F523AD"/>
    <w:rsid w:val="00F52443"/>
    <w:rsid w:val="00F5273A"/>
    <w:rsid w:val="00F52D6B"/>
    <w:rsid w:val="00F52E18"/>
    <w:rsid w:val="00F537BD"/>
    <w:rsid w:val="00F544E8"/>
    <w:rsid w:val="00F546FB"/>
    <w:rsid w:val="00F54857"/>
    <w:rsid w:val="00F54B11"/>
    <w:rsid w:val="00F54B19"/>
    <w:rsid w:val="00F54B9F"/>
    <w:rsid w:val="00F54F55"/>
    <w:rsid w:val="00F551A9"/>
    <w:rsid w:val="00F55335"/>
    <w:rsid w:val="00F55CF7"/>
    <w:rsid w:val="00F5651E"/>
    <w:rsid w:val="00F566D7"/>
    <w:rsid w:val="00F56BF6"/>
    <w:rsid w:val="00F5718E"/>
    <w:rsid w:val="00F57ABA"/>
    <w:rsid w:val="00F57D1C"/>
    <w:rsid w:val="00F6086A"/>
    <w:rsid w:val="00F61090"/>
    <w:rsid w:val="00F61193"/>
    <w:rsid w:val="00F615F6"/>
    <w:rsid w:val="00F6169B"/>
    <w:rsid w:val="00F619DD"/>
    <w:rsid w:val="00F61A0F"/>
    <w:rsid w:val="00F61E45"/>
    <w:rsid w:val="00F625DA"/>
    <w:rsid w:val="00F62824"/>
    <w:rsid w:val="00F62887"/>
    <w:rsid w:val="00F62AEC"/>
    <w:rsid w:val="00F62CE4"/>
    <w:rsid w:val="00F62D7C"/>
    <w:rsid w:val="00F634A0"/>
    <w:rsid w:val="00F634C8"/>
    <w:rsid w:val="00F63DF8"/>
    <w:rsid w:val="00F64819"/>
    <w:rsid w:val="00F6485F"/>
    <w:rsid w:val="00F653B2"/>
    <w:rsid w:val="00F6540A"/>
    <w:rsid w:val="00F65953"/>
    <w:rsid w:val="00F660EA"/>
    <w:rsid w:val="00F67155"/>
    <w:rsid w:val="00F67312"/>
    <w:rsid w:val="00F673D0"/>
    <w:rsid w:val="00F67AE5"/>
    <w:rsid w:val="00F7058F"/>
    <w:rsid w:val="00F70D21"/>
    <w:rsid w:val="00F70FEF"/>
    <w:rsid w:val="00F713D1"/>
    <w:rsid w:val="00F715EA"/>
    <w:rsid w:val="00F71767"/>
    <w:rsid w:val="00F71DF4"/>
    <w:rsid w:val="00F72B78"/>
    <w:rsid w:val="00F72DB7"/>
    <w:rsid w:val="00F73091"/>
    <w:rsid w:val="00F732A1"/>
    <w:rsid w:val="00F73EB9"/>
    <w:rsid w:val="00F73F06"/>
    <w:rsid w:val="00F74BB2"/>
    <w:rsid w:val="00F74C26"/>
    <w:rsid w:val="00F74F3A"/>
    <w:rsid w:val="00F752A3"/>
    <w:rsid w:val="00F757C9"/>
    <w:rsid w:val="00F75C02"/>
    <w:rsid w:val="00F75FF9"/>
    <w:rsid w:val="00F7681E"/>
    <w:rsid w:val="00F76DF7"/>
    <w:rsid w:val="00F770CA"/>
    <w:rsid w:val="00F77137"/>
    <w:rsid w:val="00F77ECB"/>
    <w:rsid w:val="00F801DA"/>
    <w:rsid w:val="00F802CB"/>
    <w:rsid w:val="00F81482"/>
    <w:rsid w:val="00F81560"/>
    <w:rsid w:val="00F81BF8"/>
    <w:rsid w:val="00F81DDF"/>
    <w:rsid w:val="00F81E47"/>
    <w:rsid w:val="00F824EF"/>
    <w:rsid w:val="00F82CE2"/>
    <w:rsid w:val="00F82DD8"/>
    <w:rsid w:val="00F82EED"/>
    <w:rsid w:val="00F83100"/>
    <w:rsid w:val="00F833AC"/>
    <w:rsid w:val="00F83D58"/>
    <w:rsid w:val="00F83D6D"/>
    <w:rsid w:val="00F83EC6"/>
    <w:rsid w:val="00F84408"/>
    <w:rsid w:val="00F84D85"/>
    <w:rsid w:val="00F854BD"/>
    <w:rsid w:val="00F86463"/>
    <w:rsid w:val="00F86474"/>
    <w:rsid w:val="00F86812"/>
    <w:rsid w:val="00F868B4"/>
    <w:rsid w:val="00F86AC4"/>
    <w:rsid w:val="00F87067"/>
    <w:rsid w:val="00F8730A"/>
    <w:rsid w:val="00F8733C"/>
    <w:rsid w:val="00F87371"/>
    <w:rsid w:val="00F8776C"/>
    <w:rsid w:val="00F87FB1"/>
    <w:rsid w:val="00F9001D"/>
    <w:rsid w:val="00F9016F"/>
    <w:rsid w:val="00F90532"/>
    <w:rsid w:val="00F9059C"/>
    <w:rsid w:val="00F90601"/>
    <w:rsid w:val="00F90C15"/>
    <w:rsid w:val="00F9111C"/>
    <w:rsid w:val="00F9129E"/>
    <w:rsid w:val="00F91470"/>
    <w:rsid w:val="00F91849"/>
    <w:rsid w:val="00F9199C"/>
    <w:rsid w:val="00F927B3"/>
    <w:rsid w:val="00F92A54"/>
    <w:rsid w:val="00F92A92"/>
    <w:rsid w:val="00F92D44"/>
    <w:rsid w:val="00F93703"/>
    <w:rsid w:val="00F937F1"/>
    <w:rsid w:val="00F94BD0"/>
    <w:rsid w:val="00F95364"/>
    <w:rsid w:val="00F96334"/>
    <w:rsid w:val="00F96900"/>
    <w:rsid w:val="00F96F51"/>
    <w:rsid w:val="00F975ED"/>
    <w:rsid w:val="00F97F88"/>
    <w:rsid w:val="00FA0471"/>
    <w:rsid w:val="00FA05C0"/>
    <w:rsid w:val="00FA06D6"/>
    <w:rsid w:val="00FA0CBD"/>
    <w:rsid w:val="00FA137E"/>
    <w:rsid w:val="00FA167D"/>
    <w:rsid w:val="00FA1C31"/>
    <w:rsid w:val="00FA1F65"/>
    <w:rsid w:val="00FA265C"/>
    <w:rsid w:val="00FA297C"/>
    <w:rsid w:val="00FA2A14"/>
    <w:rsid w:val="00FA2CAA"/>
    <w:rsid w:val="00FA3724"/>
    <w:rsid w:val="00FA428F"/>
    <w:rsid w:val="00FA608B"/>
    <w:rsid w:val="00FA67AA"/>
    <w:rsid w:val="00FA6BE2"/>
    <w:rsid w:val="00FA78FD"/>
    <w:rsid w:val="00FA7FC1"/>
    <w:rsid w:val="00FA7FDD"/>
    <w:rsid w:val="00FB0376"/>
    <w:rsid w:val="00FB0A1E"/>
    <w:rsid w:val="00FB0D4A"/>
    <w:rsid w:val="00FB0E04"/>
    <w:rsid w:val="00FB100B"/>
    <w:rsid w:val="00FB11BE"/>
    <w:rsid w:val="00FB121B"/>
    <w:rsid w:val="00FB1357"/>
    <w:rsid w:val="00FB15CF"/>
    <w:rsid w:val="00FB1799"/>
    <w:rsid w:val="00FB1B56"/>
    <w:rsid w:val="00FB27F1"/>
    <w:rsid w:val="00FB29E7"/>
    <w:rsid w:val="00FB3770"/>
    <w:rsid w:val="00FB473B"/>
    <w:rsid w:val="00FB4B46"/>
    <w:rsid w:val="00FB4C6F"/>
    <w:rsid w:val="00FB4DBB"/>
    <w:rsid w:val="00FB5AFB"/>
    <w:rsid w:val="00FB5C2D"/>
    <w:rsid w:val="00FB6188"/>
    <w:rsid w:val="00FB6942"/>
    <w:rsid w:val="00FB7CA3"/>
    <w:rsid w:val="00FC02A5"/>
    <w:rsid w:val="00FC0498"/>
    <w:rsid w:val="00FC0909"/>
    <w:rsid w:val="00FC0C2A"/>
    <w:rsid w:val="00FC0E16"/>
    <w:rsid w:val="00FC151B"/>
    <w:rsid w:val="00FC1632"/>
    <w:rsid w:val="00FC2505"/>
    <w:rsid w:val="00FC2856"/>
    <w:rsid w:val="00FC2CF1"/>
    <w:rsid w:val="00FC2FC1"/>
    <w:rsid w:val="00FC3264"/>
    <w:rsid w:val="00FC338B"/>
    <w:rsid w:val="00FC3598"/>
    <w:rsid w:val="00FC3791"/>
    <w:rsid w:val="00FC3C50"/>
    <w:rsid w:val="00FC3E75"/>
    <w:rsid w:val="00FC4016"/>
    <w:rsid w:val="00FC4284"/>
    <w:rsid w:val="00FC4D05"/>
    <w:rsid w:val="00FC5270"/>
    <w:rsid w:val="00FC5E76"/>
    <w:rsid w:val="00FC69CF"/>
    <w:rsid w:val="00FC7214"/>
    <w:rsid w:val="00FC73CE"/>
    <w:rsid w:val="00FC787F"/>
    <w:rsid w:val="00FD04CF"/>
    <w:rsid w:val="00FD0531"/>
    <w:rsid w:val="00FD058F"/>
    <w:rsid w:val="00FD08EB"/>
    <w:rsid w:val="00FD0B70"/>
    <w:rsid w:val="00FD11B8"/>
    <w:rsid w:val="00FD1334"/>
    <w:rsid w:val="00FD1440"/>
    <w:rsid w:val="00FD1489"/>
    <w:rsid w:val="00FD17D7"/>
    <w:rsid w:val="00FD18FB"/>
    <w:rsid w:val="00FD2B44"/>
    <w:rsid w:val="00FD2B7E"/>
    <w:rsid w:val="00FD2CAE"/>
    <w:rsid w:val="00FD2DA9"/>
    <w:rsid w:val="00FD30EC"/>
    <w:rsid w:val="00FD35FA"/>
    <w:rsid w:val="00FD37EA"/>
    <w:rsid w:val="00FD39E5"/>
    <w:rsid w:val="00FD4505"/>
    <w:rsid w:val="00FD489A"/>
    <w:rsid w:val="00FD49B5"/>
    <w:rsid w:val="00FD59F1"/>
    <w:rsid w:val="00FD5CC3"/>
    <w:rsid w:val="00FD5F8E"/>
    <w:rsid w:val="00FD671F"/>
    <w:rsid w:val="00FD6FE1"/>
    <w:rsid w:val="00FD6FE2"/>
    <w:rsid w:val="00FD6FF5"/>
    <w:rsid w:val="00FD72F9"/>
    <w:rsid w:val="00FD74CB"/>
    <w:rsid w:val="00FD7543"/>
    <w:rsid w:val="00FD7BF5"/>
    <w:rsid w:val="00FD7F68"/>
    <w:rsid w:val="00FE03B7"/>
    <w:rsid w:val="00FE0603"/>
    <w:rsid w:val="00FE10CC"/>
    <w:rsid w:val="00FE119B"/>
    <w:rsid w:val="00FE1532"/>
    <w:rsid w:val="00FE185C"/>
    <w:rsid w:val="00FE1A62"/>
    <w:rsid w:val="00FE1BB8"/>
    <w:rsid w:val="00FE287C"/>
    <w:rsid w:val="00FE29A4"/>
    <w:rsid w:val="00FE37F2"/>
    <w:rsid w:val="00FE39E8"/>
    <w:rsid w:val="00FE3C5F"/>
    <w:rsid w:val="00FE401B"/>
    <w:rsid w:val="00FE4705"/>
    <w:rsid w:val="00FE4B96"/>
    <w:rsid w:val="00FE5463"/>
    <w:rsid w:val="00FE557C"/>
    <w:rsid w:val="00FE5C1D"/>
    <w:rsid w:val="00FE5C81"/>
    <w:rsid w:val="00FE5DA1"/>
    <w:rsid w:val="00FE623E"/>
    <w:rsid w:val="00FE741D"/>
    <w:rsid w:val="00FE74C8"/>
    <w:rsid w:val="00FE74D3"/>
    <w:rsid w:val="00FE74FF"/>
    <w:rsid w:val="00FE7851"/>
    <w:rsid w:val="00FF0547"/>
    <w:rsid w:val="00FF0D18"/>
    <w:rsid w:val="00FF1E88"/>
    <w:rsid w:val="00FF2BE9"/>
    <w:rsid w:val="00FF35CA"/>
    <w:rsid w:val="00FF38BA"/>
    <w:rsid w:val="00FF403E"/>
    <w:rsid w:val="00FF45C3"/>
    <w:rsid w:val="00FF4C3A"/>
    <w:rsid w:val="00FF580D"/>
    <w:rsid w:val="00FF5ECC"/>
    <w:rsid w:val="00FF5ED9"/>
    <w:rsid w:val="00FF5FCC"/>
    <w:rsid w:val="00FF62F4"/>
    <w:rsid w:val="00FF6519"/>
    <w:rsid w:val="00FF6C67"/>
    <w:rsid w:val="00FF7033"/>
    <w:rsid w:val="00FF709F"/>
    <w:rsid w:val="00FF725F"/>
    <w:rsid w:val="00FF72CD"/>
    <w:rsid w:val="00FF75EB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CF6047"/>
  <w15:docId w15:val="{F5AD8A05-1BDD-402F-9435-50B40C00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29"/>
    <w:lsdException w:name="Medium Grid 3 Accent 2" w:uiPriority="30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29"/>
    <w:lsdException w:name="Medium Shading 2 Accent 3" w:uiPriority="30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149A"/>
    <w:pPr>
      <w:tabs>
        <w:tab w:val="left" w:pos="567"/>
      </w:tabs>
      <w:spacing w:line="260" w:lineRule="exact"/>
    </w:pPr>
    <w:rPr>
      <w:rFonts w:eastAsia="Times New Roman"/>
      <w:sz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971F75"/>
    <w:pPr>
      <w:keepNext/>
      <w:tabs>
        <w:tab w:val="clear" w:pos="567"/>
      </w:tabs>
      <w:spacing w:before="240" w:after="60" w:line="240" w:lineRule="auto"/>
      <w:outlineLvl w:val="0"/>
    </w:pPr>
    <w:rPr>
      <w:rFonts w:ascii="Arial" w:eastAsia="MS Mincho" w:hAnsi="Arial" w:cs="Arial"/>
      <w:b/>
      <w:bCs/>
      <w:kern w:val="32"/>
      <w:sz w:val="32"/>
      <w:szCs w:val="32"/>
      <w:lang w:val="en-US" w:eastAsia="ja-JP"/>
    </w:rPr>
  </w:style>
  <w:style w:type="paragraph" w:styleId="Heading2">
    <w:name w:val="heading 2"/>
    <w:basedOn w:val="Normal"/>
    <w:next w:val="Normal"/>
    <w:link w:val="Heading2Char"/>
    <w:qFormat/>
    <w:rsid w:val="00BB38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C298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C298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5C298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C2982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5C2982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5C298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5C2982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536"/>
        <w:tab w:val="right" w:pos="8306"/>
      </w:tabs>
    </w:pPr>
    <w:rPr>
      <w:rFonts w:ascii="Arial" w:hAnsi="Arial"/>
      <w:noProof/>
      <w:sz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customStyle="1" w:styleId="MemoHeaderStyle">
    <w:name w:val="MemoHeaderStyle"/>
    <w:basedOn w:val="Normal"/>
    <w:next w:val="Normal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  <w:rsid w:val="00812D16"/>
  </w:style>
  <w:style w:type="paragraph" w:styleId="BodyText">
    <w:name w:val="Body Text"/>
    <w:basedOn w:val="Normal"/>
    <w:link w:val="BodyTextChar"/>
    <w:rsid w:val="00812D16"/>
    <w:pPr>
      <w:tabs>
        <w:tab w:val="clear" w:pos="567"/>
      </w:tabs>
      <w:spacing w:line="240" w:lineRule="auto"/>
    </w:pPr>
    <w:rPr>
      <w:i/>
      <w:color w:val="008000"/>
    </w:rPr>
  </w:style>
  <w:style w:type="paragraph" w:styleId="CommentText">
    <w:name w:val="annotation text"/>
    <w:aliases w:val="Comment Text Char Char,Comment Text Char Char Char Char,Comment Text Char Char1,Comment Text Char1 Char Char"/>
    <w:basedOn w:val="Normal"/>
    <w:link w:val="CommentTextChar"/>
    <w:uiPriority w:val="99"/>
    <w:qFormat/>
    <w:rsid w:val="00812D16"/>
    <w:rPr>
      <w:sz w:val="20"/>
    </w:rPr>
  </w:style>
  <w:style w:type="character" w:styleId="Hyperlink">
    <w:name w:val="Hyperlink"/>
    <w:rsid w:val="00812D16"/>
    <w:rPr>
      <w:color w:val="0000FF"/>
      <w:u w:val="single"/>
    </w:rPr>
  </w:style>
  <w:style w:type="paragraph" w:customStyle="1" w:styleId="EMEAEnBodyText">
    <w:name w:val="EMEA En Body Text"/>
    <w:basedOn w:val="Normal"/>
    <w:rsid w:val="00812D16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A20C7F"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al"/>
    <w:link w:val="BodytextAgencyChar"/>
    <w:qFormat/>
    <w:rsid w:val="00345F9C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345F9C"/>
    <w:rPr>
      <w:rFonts w:ascii="Verdana" w:eastAsia="Verdana" w:hAnsi="Verdana" w:cs="Verdana"/>
      <w:sz w:val="18"/>
      <w:szCs w:val="18"/>
      <w:lang w:val="en-GB" w:eastAsia="en-GB" w:bidi="ar-SA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345F9C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character" w:customStyle="1" w:styleId="DraftingNotesAgencyChar">
    <w:name w:val="Drafting Notes (Agency) Char"/>
    <w:link w:val="DraftingNotesAgency"/>
    <w:rsid w:val="00345F9C"/>
    <w:rPr>
      <w:rFonts w:ascii="Courier New" w:eastAsia="Verdana" w:hAnsi="Courier New"/>
      <w:i/>
      <w:color w:val="339966"/>
      <w:sz w:val="22"/>
      <w:szCs w:val="18"/>
      <w:lang w:val="en-GB" w:eastAsia="en-GB" w:bidi="ar-SA"/>
    </w:rPr>
  </w:style>
  <w:style w:type="paragraph" w:customStyle="1" w:styleId="NormalAgency">
    <w:name w:val="Normal (Agency)"/>
    <w:link w:val="NormalAgencyChar"/>
    <w:rsid w:val="00C179B0"/>
    <w:rPr>
      <w:rFonts w:ascii="Verdana" w:eastAsia="Verdana" w:hAnsi="Verdana" w:cs="Verdana"/>
      <w:sz w:val="18"/>
      <w:szCs w:val="18"/>
      <w:lang w:val="en-GB" w:eastAsia="en-GB"/>
    </w:rPr>
  </w:style>
  <w:style w:type="table" w:customStyle="1" w:styleId="TablegridAgencyblack">
    <w:name w:val="Table grid (Agency) black"/>
    <w:basedOn w:val="TableNormal"/>
    <w:semiHidden/>
    <w:rsid w:val="00C179B0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MS Mincho" w:hAnsi="MS Mincho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rsid w:val="00C179B0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rsid w:val="00C179B0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NormalAgencyChar">
    <w:name w:val="Normal (Agency) Char"/>
    <w:link w:val="NormalAgency"/>
    <w:rsid w:val="00C179B0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styleId="CommentReference">
    <w:name w:val="annotation reference"/>
    <w:uiPriority w:val="99"/>
    <w:rsid w:val="00BC6DC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C6DC2"/>
    <w:rPr>
      <w:b/>
      <w:bCs/>
    </w:rPr>
  </w:style>
  <w:style w:type="character" w:customStyle="1" w:styleId="CommentTextChar">
    <w:name w:val="Comment Text Char"/>
    <w:aliases w:val="Comment Text Char Char Char,Comment Text Char Char Char Char Char,Comment Text Char Char1 Char,Comment Text Char1 Char Char Char"/>
    <w:link w:val="CommentText"/>
    <w:uiPriority w:val="99"/>
    <w:rsid w:val="00BC6DC2"/>
    <w:rPr>
      <w:rFonts w:eastAsia="Times New Roman"/>
      <w:lang w:eastAsia="en-US"/>
    </w:rPr>
  </w:style>
  <w:style w:type="character" w:customStyle="1" w:styleId="CommentSubjectChar">
    <w:name w:val="Comment Subject Char"/>
    <w:link w:val="CommentSubject"/>
    <w:rsid w:val="00BC6DC2"/>
    <w:rPr>
      <w:rFonts w:eastAsia="Times New Roman"/>
      <w:b/>
      <w:bCs/>
      <w:lang w:eastAsia="en-US"/>
    </w:rPr>
  </w:style>
  <w:style w:type="character" w:customStyle="1" w:styleId="Heading1Char">
    <w:name w:val="Heading 1 Char"/>
    <w:link w:val="Heading1"/>
    <w:rsid w:val="00971F75"/>
    <w:rPr>
      <w:rFonts w:ascii="Arial" w:eastAsia="MS Mincho" w:hAnsi="Arial" w:cs="Arial"/>
      <w:b/>
      <w:bCs/>
      <w:kern w:val="32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BB383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paragraph" w:styleId="NormalWeb">
    <w:name w:val="Normal (Web)"/>
    <w:basedOn w:val="Normal"/>
    <w:rsid w:val="00D67D28"/>
    <w:rPr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FF709F"/>
    <w:rPr>
      <w:rFonts w:eastAsia="Times New Roman"/>
      <w:sz w:val="22"/>
      <w:lang w:val="en-GB"/>
    </w:rPr>
  </w:style>
  <w:style w:type="table" w:styleId="TableGrid">
    <w:name w:val="Table Grid"/>
    <w:basedOn w:val="TableNormal"/>
    <w:rsid w:val="00EA1E1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Char">
    <w:name w:val="Paragraph Char"/>
    <w:link w:val="Paragraph"/>
    <w:rsid w:val="00AB3558"/>
    <w:rPr>
      <w:rFonts w:eastAsia="MS Mincho"/>
      <w:sz w:val="24"/>
      <w:szCs w:val="24"/>
      <w:lang w:eastAsia="ja-JP"/>
    </w:rPr>
  </w:style>
  <w:style w:type="paragraph" w:customStyle="1" w:styleId="Paragraph">
    <w:name w:val="Paragraph"/>
    <w:link w:val="ParagraphChar"/>
    <w:rsid w:val="00AB3558"/>
    <w:pPr>
      <w:spacing w:after="240" w:line="360" w:lineRule="exact"/>
    </w:pPr>
    <w:rPr>
      <w:rFonts w:eastAsia="MS Mincho"/>
      <w:sz w:val="24"/>
      <w:szCs w:val="24"/>
      <w:lang w:eastAsia="ja-JP"/>
    </w:rPr>
  </w:style>
  <w:style w:type="paragraph" w:customStyle="1" w:styleId="Default">
    <w:name w:val="Default"/>
    <w:rsid w:val="003449B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GB" w:eastAsia="en-GB"/>
    </w:rPr>
  </w:style>
  <w:style w:type="paragraph" w:customStyle="1" w:styleId="BMCENTRED">
    <w:name w:val="BM CENTRED"/>
    <w:basedOn w:val="Normal"/>
    <w:qFormat/>
    <w:rsid w:val="00FC0909"/>
    <w:pPr>
      <w:jc w:val="center"/>
      <w:outlineLvl w:val="0"/>
    </w:pPr>
    <w:rPr>
      <w:b/>
    </w:rPr>
  </w:style>
  <w:style w:type="paragraph" w:customStyle="1" w:styleId="BMLeftAligned">
    <w:name w:val="BM Left Aligned"/>
    <w:basedOn w:val="Normal"/>
    <w:qFormat/>
    <w:rsid w:val="00A11900"/>
    <w:pPr>
      <w:ind w:left="567" w:hanging="567"/>
    </w:pPr>
    <w:rPr>
      <w:b/>
      <w:noProof/>
      <w:szCs w:val="22"/>
    </w:rPr>
  </w:style>
  <w:style w:type="paragraph" w:styleId="Bibliography">
    <w:name w:val="Bibliography"/>
    <w:basedOn w:val="Normal"/>
    <w:next w:val="Normal"/>
    <w:uiPriority w:val="37"/>
    <w:semiHidden/>
    <w:unhideWhenUsed/>
    <w:rsid w:val="005C2982"/>
  </w:style>
  <w:style w:type="paragraph" w:styleId="BlockText">
    <w:name w:val="Block Text"/>
    <w:basedOn w:val="Normal"/>
    <w:rsid w:val="005C2982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5C2982"/>
    <w:pPr>
      <w:spacing w:after="120" w:line="480" w:lineRule="auto"/>
    </w:pPr>
  </w:style>
  <w:style w:type="character" w:customStyle="1" w:styleId="BodyText2Char">
    <w:name w:val="Body Text 2 Char"/>
    <w:link w:val="BodyText2"/>
    <w:rsid w:val="005C2982"/>
    <w:rPr>
      <w:rFonts w:eastAsia="Times New Roman"/>
      <w:sz w:val="22"/>
      <w:lang w:eastAsia="en-US"/>
    </w:rPr>
  </w:style>
  <w:style w:type="paragraph" w:styleId="BodyText3">
    <w:name w:val="Body Text 3"/>
    <w:basedOn w:val="Normal"/>
    <w:link w:val="BodyText3Char"/>
    <w:rsid w:val="005C2982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5C2982"/>
    <w:rPr>
      <w:rFonts w:eastAsia="Times New Roman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C2982"/>
    <w:pPr>
      <w:tabs>
        <w:tab w:val="left" w:pos="567"/>
      </w:tabs>
      <w:spacing w:after="120" w:line="260" w:lineRule="exact"/>
      <w:ind w:firstLine="210"/>
    </w:pPr>
    <w:rPr>
      <w:i w:val="0"/>
      <w:color w:val="auto"/>
    </w:rPr>
  </w:style>
  <w:style w:type="character" w:customStyle="1" w:styleId="BodyTextChar">
    <w:name w:val="Body Text Char"/>
    <w:link w:val="BodyText"/>
    <w:rsid w:val="005C2982"/>
    <w:rPr>
      <w:rFonts w:eastAsia="Times New Roman"/>
      <w:i/>
      <w:color w:val="008000"/>
      <w:sz w:val="22"/>
      <w:lang w:eastAsia="en-US"/>
    </w:rPr>
  </w:style>
  <w:style w:type="character" w:customStyle="1" w:styleId="BodyTextFirstIndentChar">
    <w:name w:val="Body Text First Indent Char"/>
    <w:link w:val="BodyTextFirstIndent"/>
    <w:rsid w:val="005C2982"/>
    <w:rPr>
      <w:rFonts w:eastAsia="Times New Roman"/>
      <w:i w:val="0"/>
      <w:color w:val="008000"/>
      <w:sz w:val="22"/>
      <w:lang w:eastAsia="en-US"/>
    </w:rPr>
  </w:style>
  <w:style w:type="paragraph" w:styleId="BodyTextIndent">
    <w:name w:val="Body Text Indent"/>
    <w:basedOn w:val="Normal"/>
    <w:link w:val="BodyTextIndentChar"/>
    <w:rsid w:val="005C2982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5C2982"/>
    <w:rPr>
      <w:rFonts w:eastAsia="Times New Roman"/>
      <w:sz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5C298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5C2982"/>
    <w:rPr>
      <w:rFonts w:eastAsia="Times New Roman"/>
      <w:sz w:val="22"/>
      <w:lang w:eastAsia="en-US"/>
    </w:rPr>
  </w:style>
  <w:style w:type="paragraph" w:styleId="BodyTextIndent2">
    <w:name w:val="Body Text Indent 2"/>
    <w:basedOn w:val="Normal"/>
    <w:link w:val="BodyTextIndent2Char"/>
    <w:rsid w:val="005C2982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5C2982"/>
    <w:rPr>
      <w:rFonts w:eastAsia="Times New Roman"/>
      <w:sz w:val="22"/>
      <w:lang w:eastAsia="en-US"/>
    </w:rPr>
  </w:style>
  <w:style w:type="paragraph" w:styleId="BodyTextIndent3">
    <w:name w:val="Body Text Indent 3"/>
    <w:basedOn w:val="Normal"/>
    <w:link w:val="BodyTextIndent3Char"/>
    <w:rsid w:val="005C298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5C2982"/>
    <w:rPr>
      <w:rFonts w:eastAsia="Times New Roman"/>
      <w:sz w:val="16"/>
      <w:szCs w:val="16"/>
      <w:lang w:eastAsia="en-US"/>
    </w:rPr>
  </w:style>
  <w:style w:type="paragraph" w:styleId="Caption">
    <w:name w:val="caption"/>
    <w:basedOn w:val="Normal"/>
    <w:next w:val="Normal"/>
    <w:qFormat/>
    <w:rsid w:val="005C2982"/>
    <w:rPr>
      <w:b/>
      <w:bCs/>
      <w:sz w:val="20"/>
    </w:rPr>
  </w:style>
  <w:style w:type="paragraph" w:styleId="Closing">
    <w:name w:val="Closing"/>
    <w:basedOn w:val="Normal"/>
    <w:link w:val="ClosingChar"/>
    <w:rsid w:val="005C2982"/>
    <w:pPr>
      <w:ind w:left="4252"/>
    </w:pPr>
  </w:style>
  <w:style w:type="character" w:customStyle="1" w:styleId="ClosingChar">
    <w:name w:val="Closing Char"/>
    <w:link w:val="Closing"/>
    <w:rsid w:val="005C2982"/>
    <w:rPr>
      <w:rFonts w:eastAsia="Times New Roman"/>
      <w:sz w:val="22"/>
      <w:lang w:eastAsia="en-US"/>
    </w:rPr>
  </w:style>
  <w:style w:type="paragraph" w:styleId="Date">
    <w:name w:val="Date"/>
    <w:basedOn w:val="Normal"/>
    <w:next w:val="Normal"/>
    <w:link w:val="DateChar"/>
    <w:rsid w:val="005C2982"/>
  </w:style>
  <w:style w:type="character" w:customStyle="1" w:styleId="DateChar">
    <w:name w:val="Date Char"/>
    <w:link w:val="Date"/>
    <w:rsid w:val="005C2982"/>
    <w:rPr>
      <w:rFonts w:eastAsia="Times New Roman"/>
      <w:sz w:val="22"/>
      <w:lang w:eastAsia="en-US"/>
    </w:rPr>
  </w:style>
  <w:style w:type="paragraph" w:styleId="DocumentMap">
    <w:name w:val="Document Map"/>
    <w:basedOn w:val="Normal"/>
    <w:link w:val="DocumentMapChar"/>
    <w:rsid w:val="005C298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5C2982"/>
    <w:rPr>
      <w:rFonts w:ascii="Tahoma" w:eastAsia="Times New Roman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rsid w:val="005C2982"/>
  </w:style>
  <w:style w:type="character" w:customStyle="1" w:styleId="E-mailSignatureChar">
    <w:name w:val="E-mail Signature Char"/>
    <w:link w:val="E-mailSignature"/>
    <w:rsid w:val="005C2982"/>
    <w:rPr>
      <w:rFonts w:eastAsia="Times New Roman"/>
      <w:sz w:val="22"/>
      <w:lang w:eastAsia="en-US"/>
    </w:rPr>
  </w:style>
  <w:style w:type="paragraph" w:styleId="EndnoteText">
    <w:name w:val="endnote text"/>
    <w:basedOn w:val="Normal"/>
    <w:link w:val="EndnoteTextChar"/>
    <w:rsid w:val="005C2982"/>
    <w:rPr>
      <w:sz w:val="20"/>
    </w:rPr>
  </w:style>
  <w:style w:type="character" w:customStyle="1" w:styleId="EndnoteTextChar">
    <w:name w:val="Endnote Text Char"/>
    <w:link w:val="EndnoteText"/>
    <w:rsid w:val="005C2982"/>
    <w:rPr>
      <w:rFonts w:eastAsia="Times New Roman"/>
      <w:lang w:eastAsia="en-US"/>
    </w:rPr>
  </w:style>
  <w:style w:type="paragraph" w:styleId="EnvelopeAddress">
    <w:name w:val="envelope address"/>
    <w:basedOn w:val="Normal"/>
    <w:rsid w:val="005C2982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rsid w:val="005C2982"/>
    <w:rPr>
      <w:rFonts w:ascii="Cambria" w:hAnsi="Cambria"/>
      <w:sz w:val="20"/>
    </w:rPr>
  </w:style>
  <w:style w:type="paragraph" w:styleId="FootnoteText">
    <w:name w:val="footnote text"/>
    <w:basedOn w:val="Normal"/>
    <w:link w:val="FootnoteTextChar"/>
    <w:rsid w:val="005C2982"/>
    <w:rPr>
      <w:sz w:val="20"/>
    </w:rPr>
  </w:style>
  <w:style w:type="character" w:customStyle="1" w:styleId="FootnoteTextChar">
    <w:name w:val="Footnote Text Char"/>
    <w:link w:val="FootnoteText"/>
    <w:rsid w:val="005C2982"/>
    <w:rPr>
      <w:rFonts w:eastAsia="Times New Roman"/>
      <w:lang w:eastAsia="en-US"/>
    </w:rPr>
  </w:style>
  <w:style w:type="character" w:customStyle="1" w:styleId="Heading3Char">
    <w:name w:val="Heading 3 Char"/>
    <w:link w:val="Heading3"/>
    <w:semiHidden/>
    <w:rsid w:val="005C298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semiHidden/>
    <w:rsid w:val="005C298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semiHidden/>
    <w:rsid w:val="005C298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semiHidden/>
    <w:rsid w:val="005C2982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link w:val="Heading7"/>
    <w:semiHidden/>
    <w:rsid w:val="005C2982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semiHidden/>
    <w:rsid w:val="005C2982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semiHidden/>
    <w:rsid w:val="005C2982"/>
    <w:rPr>
      <w:rFonts w:ascii="Cambria" w:eastAsia="Times New Roman" w:hAnsi="Cambria" w:cs="Times New Roman"/>
      <w:sz w:val="22"/>
      <w:szCs w:val="22"/>
      <w:lang w:eastAsia="en-US"/>
    </w:rPr>
  </w:style>
  <w:style w:type="paragraph" w:styleId="HTMLAddress">
    <w:name w:val="HTML Address"/>
    <w:basedOn w:val="Normal"/>
    <w:link w:val="HTMLAddressChar"/>
    <w:rsid w:val="005C2982"/>
    <w:rPr>
      <w:i/>
      <w:iCs/>
    </w:rPr>
  </w:style>
  <w:style w:type="character" w:customStyle="1" w:styleId="HTMLAddressChar">
    <w:name w:val="HTML Address Char"/>
    <w:link w:val="HTMLAddress"/>
    <w:rsid w:val="005C2982"/>
    <w:rPr>
      <w:rFonts w:eastAsia="Times New Roman"/>
      <w:i/>
      <w:iCs/>
      <w:sz w:val="22"/>
      <w:lang w:eastAsia="en-US"/>
    </w:rPr>
  </w:style>
  <w:style w:type="paragraph" w:styleId="HTMLPreformatted">
    <w:name w:val="HTML Preformatted"/>
    <w:basedOn w:val="Normal"/>
    <w:link w:val="HTMLPreformattedChar"/>
    <w:rsid w:val="005C2982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rsid w:val="005C2982"/>
    <w:rPr>
      <w:rFonts w:ascii="Courier New" w:eastAsia="Times New Roman" w:hAnsi="Courier New" w:cs="Courier New"/>
      <w:lang w:eastAsia="en-US"/>
    </w:rPr>
  </w:style>
  <w:style w:type="paragraph" w:styleId="Index1">
    <w:name w:val="index 1"/>
    <w:basedOn w:val="Normal"/>
    <w:next w:val="Normal"/>
    <w:autoRedefine/>
    <w:rsid w:val="005C2982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rsid w:val="005C2982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rsid w:val="005C2982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rsid w:val="005C2982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rsid w:val="005C2982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rsid w:val="005C2982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rsid w:val="005C2982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rsid w:val="005C2982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rsid w:val="005C2982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rsid w:val="005C2982"/>
    <w:rPr>
      <w:rFonts w:ascii="Cambria" w:hAnsi="Cambria"/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5C29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LightShading-Accent2Char">
    <w:name w:val="Light Shading - Accent 2 Char"/>
    <w:link w:val="LightShading-Accent21"/>
    <w:uiPriority w:val="30"/>
    <w:rsid w:val="005C2982"/>
    <w:rPr>
      <w:rFonts w:eastAsia="Times New Roman"/>
      <w:b/>
      <w:bCs/>
      <w:i/>
      <w:iCs/>
      <w:color w:val="4F81BD"/>
      <w:sz w:val="22"/>
      <w:lang w:eastAsia="en-US"/>
    </w:rPr>
  </w:style>
  <w:style w:type="paragraph" w:styleId="List">
    <w:name w:val="List"/>
    <w:basedOn w:val="Normal"/>
    <w:rsid w:val="005C2982"/>
    <w:pPr>
      <w:ind w:left="283" w:hanging="283"/>
      <w:contextualSpacing/>
    </w:pPr>
  </w:style>
  <w:style w:type="paragraph" w:styleId="List2">
    <w:name w:val="List 2"/>
    <w:basedOn w:val="Normal"/>
    <w:rsid w:val="005C2982"/>
    <w:pPr>
      <w:ind w:left="566" w:hanging="283"/>
      <w:contextualSpacing/>
    </w:pPr>
  </w:style>
  <w:style w:type="paragraph" w:styleId="List3">
    <w:name w:val="List 3"/>
    <w:basedOn w:val="Normal"/>
    <w:rsid w:val="005C2982"/>
    <w:pPr>
      <w:ind w:left="849" w:hanging="283"/>
      <w:contextualSpacing/>
    </w:pPr>
  </w:style>
  <w:style w:type="paragraph" w:styleId="List4">
    <w:name w:val="List 4"/>
    <w:basedOn w:val="Normal"/>
    <w:rsid w:val="005C2982"/>
    <w:pPr>
      <w:ind w:left="1132" w:hanging="283"/>
      <w:contextualSpacing/>
    </w:pPr>
  </w:style>
  <w:style w:type="paragraph" w:styleId="List5">
    <w:name w:val="List 5"/>
    <w:basedOn w:val="Normal"/>
    <w:rsid w:val="005C2982"/>
    <w:pPr>
      <w:ind w:left="1415" w:hanging="283"/>
      <w:contextualSpacing/>
    </w:pPr>
  </w:style>
  <w:style w:type="paragraph" w:styleId="ListBullet">
    <w:name w:val="List Bullet"/>
    <w:basedOn w:val="Normal"/>
    <w:rsid w:val="005C2982"/>
    <w:pPr>
      <w:numPr>
        <w:numId w:val="5"/>
      </w:numPr>
      <w:tabs>
        <w:tab w:val="clear" w:pos="8866"/>
        <w:tab w:val="num" w:pos="360"/>
      </w:tabs>
      <w:ind w:left="360"/>
      <w:contextualSpacing/>
    </w:pPr>
  </w:style>
  <w:style w:type="paragraph" w:styleId="ListBullet2">
    <w:name w:val="List Bullet 2"/>
    <w:basedOn w:val="Normal"/>
    <w:rsid w:val="005C2982"/>
    <w:pPr>
      <w:numPr>
        <w:numId w:val="6"/>
      </w:numPr>
      <w:contextualSpacing/>
    </w:pPr>
  </w:style>
  <w:style w:type="paragraph" w:styleId="ListBullet3">
    <w:name w:val="List Bullet 3"/>
    <w:basedOn w:val="Normal"/>
    <w:rsid w:val="005C2982"/>
    <w:pPr>
      <w:numPr>
        <w:numId w:val="7"/>
      </w:numPr>
      <w:contextualSpacing/>
    </w:pPr>
  </w:style>
  <w:style w:type="paragraph" w:styleId="ListBullet4">
    <w:name w:val="List Bullet 4"/>
    <w:basedOn w:val="Normal"/>
    <w:rsid w:val="005C2982"/>
    <w:pPr>
      <w:numPr>
        <w:numId w:val="8"/>
      </w:numPr>
      <w:contextualSpacing/>
    </w:pPr>
  </w:style>
  <w:style w:type="paragraph" w:styleId="ListBullet5">
    <w:name w:val="List Bullet 5"/>
    <w:basedOn w:val="Normal"/>
    <w:rsid w:val="005C2982"/>
    <w:pPr>
      <w:numPr>
        <w:numId w:val="9"/>
      </w:numPr>
      <w:contextualSpacing/>
    </w:pPr>
  </w:style>
  <w:style w:type="paragraph" w:styleId="ListContinue">
    <w:name w:val="List Continue"/>
    <w:basedOn w:val="Normal"/>
    <w:rsid w:val="005C2982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5C2982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5C2982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5C2982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5C2982"/>
    <w:pPr>
      <w:spacing w:after="120"/>
      <w:ind w:left="1415"/>
      <w:contextualSpacing/>
    </w:pPr>
  </w:style>
  <w:style w:type="paragraph" w:styleId="ListNumber">
    <w:name w:val="List Number"/>
    <w:basedOn w:val="Normal"/>
    <w:rsid w:val="005C2982"/>
    <w:pPr>
      <w:numPr>
        <w:numId w:val="10"/>
      </w:numPr>
      <w:contextualSpacing/>
    </w:pPr>
  </w:style>
  <w:style w:type="paragraph" w:styleId="ListNumber2">
    <w:name w:val="List Number 2"/>
    <w:basedOn w:val="Normal"/>
    <w:rsid w:val="005C2982"/>
    <w:pPr>
      <w:numPr>
        <w:numId w:val="11"/>
      </w:numPr>
      <w:contextualSpacing/>
    </w:pPr>
  </w:style>
  <w:style w:type="paragraph" w:styleId="ListNumber3">
    <w:name w:val="List Number 3"/>
    <w:basedOn w:val="Normal"/>
    <w:rsid w:val="005C2982"/>
    <w:pPr>
      <w:numPr>
        <w:numId w:val="12"/>
      </w:numPr>
      <w:contextualSpacing/>
    </w:pPr>
  </w:style>
  <w:style w:type="paragraph" w:styleId="ListNumber4">
    <w:name w:val="List Number 4"/>
    <w:basedOn w:val="Normal"/>
    <w:rsid w:val="005C2982"/>
    <w:pPr>
      <w:numPr>
        <w:numId w:val="13"/>
      </w:numPr>
      <w:contextualSpacing/>
    </w:pPr>
  </w:style>
  <w:style w:type="paragraph" w:styleId="ListNumber5">
    <w:name w:val="List Number 5"/>
    <w:basedOn w:val="Normal"/>
    <w:rsid w:val="005C2982"/>
    <w:pPr>
      <w:numPr>
        <w:numId w:val="14"/>
      </w:numPr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5C2982"/>
    <w:pPr>
      <w:ind w:left="720"/>
    </w:pPr>
  </w:style>
  <w:style w:type="paragraph" w:styleId="MacroText">
    <w:name w:val="macro"/>
    <w:link w:val="MacroTextChar"/>
    <w:rsid w:val="005C29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eastAsia="Times New Roman" w:hAnsi="Courier New" w:cs="Courier New"/>
      <w:lang w:val="en-GB"/>
    </w:rPr>
  </w:style>
  <w:style w:type="character" w:customStyle="1" w:styleId="MacroTextChar">
    <w:name w:val="Macro Text Char"/>
    <w:link w:val="MacroText"/>
    <w:rsid w:val="005C2982"/>
    <w:rPr>
      <w:rFonts w:ascii="Courier New" w:eastAsia="Times New Roman" w:hAnsi="Courier New" w:cs="Courier New"/>
      <w:lang w:eastAsia="en-US"/>
    </w:rPr>
  </w:style>
  <w:style w:type="paragraph" w:styleId="MessageHeader">
    <w:name w:val="Message Header"/>
    <w:basedOn w:val="Normal"/>
    <w:link w:val="MessageHeaderChar"/>
    <w:rsid w:val="005C29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5C2982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customStyle="1" w:styleId="MediumGrid21">
    <w:name w:val="Medium Grid 21"/>
    <w:uiPriority w:val="1"/>
    <w:qFormat/>
    <w:rsid w:val="005C2982"/>
    <w:pPr>
      <w:tabs>
        <w:tab w:val="left" w:pos="567"/>
      </w:tabs>
    </w:pPr>
    <w:rPr>
      <w:rFonts w:eastAsia="Times New Roman"/>
      <w:sz w:val="22"/>
      <w:lang w:val="en-GB"/>
    </w:rPr>
  </w:style>
  <w:style w:type="paragraph" w:styleId="NormalIndent">
    <w:name w:val="Normal Indent"/>
    <w:basedOn w:val="Normal"/>
    <w:rsid w:val="005C2982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5C2982"/>
  </w:style>
  <w:style w:type="character" w:customStyle="1" w:styleId="NoteHeadingChar">
    <w:name w:val="Note Heading Char"/>
    <w:link w:val="NoteHeading"/>
    <w:rsid w:val="005C2982"/>
    <w:rPr>
      <w:rFonts w:eastAsia="Times New Roman"/>
      <w:sz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5C2982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uiPriority w:val="99"/>
    <w:rsid w:val="005C2982"/>
    <w:rPr>
      <w:rFonts w:ascii="Courier New" w:eastAsia="Times New Roman" w:hAnsi="Courier New" w:cs="Courier New"/>
      <w:lang w:eastAsia="en-US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5C2982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5C2982"/>
    <w:rPr>
      <w:rFonts w:eastAsia="Times New Roman"/>
      <w:i/>
      <w:iCs/>
      <w:color w:val="000000"/>
      <w:sz w:val="22"/>
      <w:lang w:eastAsia="en-US"/>
    </w:rPr>
  </w:style>
  <w:style w:type="paragraph" w:styleId="Salutation">
    <w:name w:val="Salutation"/>
    <w:basedOn w:val="Normal"/>
    <w:next w:val="Normal"/>
    <w:link w:val="SalutationChar"/>
    <w:rsid w:val="005C2982"/>
  </w:style>
  <w:style w:type="character" w:customStyle="1" w:styleId="SalutationChar">
    <w:name w:val="Salutation Char"/>
    <w:link w:val="Salutation"/>
    <w:rsid w:val="005C2982"/>
    <w:rPr>
      <w:rFonts w:eastAsia="Times New Roman"/>
      <w:sz w:val="22"/>
      <w:lang w:eastAsia="en-US"/>
    </w:rPr>
  </w:style>
  <w:style w:type="paragraph" w:styleId="Signature">
    <w:name w:val="Signature"/>
    <w:basedOn w:val="Normal"/>
    <w:link w:val="SignatureChar"/>
    <w:rsid w:val="005C2982"/>
    <w:pPr>
      <w:ind w:left="4252"/>
    </w:pPr>
  </w:style>
  <w:style w:type="character" w:customStyle="1" w:styleId="SignatureChar">
    <w:name w:val="Signature Char"/>
    <w:link w:val="Signature"/>
    <w:rsid w:val="005C2982"/>
    <w:rPr>
      <w:rFonts w:eastAsia="Times New Roman"/>
      <w:sz w:val="2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5C2982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5C2982"/>
    <w:rPr>
      <w:rFonts w:ascii="Cambria" w:eastAsia="Times New Roman" w:hAnsi="Cambria" w:cs="Times New Roman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rsid w:val="005C2982"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rsid w:val="005C2982"/>
    <w:pPr>
      <w:tabs>
        <w:tab w:val="clear" w:pos="567"/>
      </w:tabs>
    </w:pPr>
  </w:style>
  <w:style w:type="paragraph" w:styleId="Title">
    <w:name w:val="Title"/>
    <w:basedOn w:val="Normal"/>
    <w:next w:val="Normal"/>
    <w:link w:val="TitleChar"/>
    <w:qFormat/>
    <w:rsid w:val="005C298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5C298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OAHeading">
    <w:name w:val="toa heading"/>
    <w:basedOn w:val="Normal"/>
    <w:next w:val="Normal"/>
    <w:rsid w:val="005C2982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5C2982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rsid w:val="005C2982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rsid w:val="005C2982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rsid w:val="005C2982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rsid w:val="005C2982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rsid w:val="005C2982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rsid w:val="005C2982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rsid w:val="005C2982"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rsid w:val="005C2982"/>
    <w:pPr>
      <w:tabs>
        <w:tab w:val="clear" w:pos="567"/>
      </w:tabs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982"/>
    <w:pPr>
      <w:tabs>
        <w:tab w:val="left" w:pos="567"/>
      </w:tabs>
      <w:spacing w:line="260" w:lineRule="exact"/>
      <w:outlineLvl w:val="9"/>
    </w:pPr>
    <w:rPr>
      <w:rFonts w:ascii="Cambria" w:eastAsia="Times New Roman" w:hAnsi="Cambria" w:cs="Times New Roman"/>
      <w:lang w:val="en-GB" w:eastAsia="en-US"/>
    </w:rPr>
  </w:style>
  <w:style w:type="paragraph" w:customStyle="1" w:styleId="gtcbodytext">
    <w:name w:val="gtcbodytext"/>
    <w:basedOn w:val="Normal"/>
    <w:rsid w:val="001936FC"/>
    <w:pPr>
      <w:tabs>
        <w:tab w:val="clear" w:pos="567"/>
      </w:tabs>
      <w:spacing w:before="144" w:line="240" w:lineRule="auto"/>
    </w:pPr>
    <w:rPr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4F0A84"/>
    <w:rPr>
      <w:rFonts w:eastAsia="Times New Roman"/>
      <w:sz w:val="22"/>
      <w:lang w:val="en-GB"/>
    </w:rPr>
  </w:style>
  <w:style w:type="paragraph" w:styleId="ListParagraph">
    <w:name w:val="List Paragraph"/>
    <w:basedOn w:val="Normal"/>
    <w:uiPriority w:val="34"/>
    <w:qFormat/>
    <w:rsid w:val="001D62B6"/>
    <w:pPr>
      <w:ind w:left="720"/>
    </w:pPr>
  </w:style>
  <w:style w:type="paragraph" w:customStyle="1" w:styleId="GridTable21">
    <w:name w:val="Grid Table 21"/>
    <w:basedOn w:val="Normal"/>
    <w:next w:val="Normal"/>
    <w:uiPriority w:val="37"/>
    <w:semiHidden/>
    <w:unhideWhenUsed/>
    <w:rsid w:val="005E14FB"/>
  </w:style>
  <w:style w:type="character" w:customStyle="1" w:styleId="MediumGrid3-Accent2Char">
    <w:name w:val="Medium Grid 3 - Accent 2 Char"/>
    <w:link w:val="MediumGrid3-Accent2"/>
    <w:uiPriority w:val="30"/>
    <w:rsid w:val="005E14FB"/>
    <w:rPr>
      <w:rFonts w:eastAsia="Times New Roman"/>
      <w:b/>
      <w:bCs/>
      <w:i/>
      <w:iCs/>
      <w:color w:val="4F81BD"/>
      <w:sz w:val="22"/>
      <w:lang w:eastAsia="en-US"/>
    </w:rPr>
  </w:style>
  <w:style w:type="character" w:customStyle="1" w:styleId="MediumGrid2-Accent2Char">
    <w:name w:val="Medium Grid 2 - Accent 2 Char"/>
    <w:link w:val="MediumGrid2-Accent2"/>
    <w:uiPriority w:val="29"/>
    <w:rsid w:val="005E14FB"/>
    <w:rPr>
      <w:rFonts w:eastAsia="Times New Roman"/>
      <w:i/>
      <w:iCs/>
      <w:color w:val="000000"/>
      <w:sz w:val="22"/>
      <w:lang w:eastAsia="en-US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5E14FB"/>
    <w:pPr>
      <w:tabs>
        <w:tab w:val="left" w:pos="567"/>
      </w:tabs>
      <w:spacing w:line="260" w:lineRule="exact"/>
      <w:outlineLvl w:val="9"/>
    </w:pPr>
    <w:rPr>
      <w:rFonts w:ascii="Cambria" w:eastAsia="Times New Roman" w:hAnsi="Cambria" w:cs="Times New Roman"/>
      <w:lang w:val="en-GB" w:eastAsia="en-US"/>
    </w:rPr>
  </w:style>
  <w:style w:type="character" w:customStyle="1" w:styleId="apple-converted-space">
    <w:name w:val="apple-converted-space"/>
    <w:rsid w:val="005E14FB"/>
  </w:style>
  <w:style w:type="character" w:customStyle="1" w:styleId="highlight">
    <w:name w:val="highlight"/>
    <w:rsid w:val="005E14FB"/>
  </w:style>
  <w:style w:type="character" w:styleId="FollowedHyperlink">
    <w:name w:val="FollowedHyperlink"/>
    <w:rsid w:val="005E14FB"/>
    <w:rPr>
      <w:color w:val="800080"/>
      <w:u w:val="single"/>
    </w:rPr>
  </w:style>
  <w:style w:type="table" w:styleId="MediumGrid3-Accent2">
    <w:name w:val="Medium Grid 3 Accent 2"/>
    <w:basedOn w:val="TableNormal"/>
    <w:link w:val="MediumGrid3-Accent2Char"/>
    <w:uiPriority w:val="30"/>
    <w:rsid w:val="005E14FB"/>
    <w:rPr>
      <w:rFonts w:eastAsia="Times New Roman"/>
      <w:b/>
      <w:bCs/>
      <w:i/>
      <w:iCs/>
      <w:color w:val="4F81BD"/>
      <w:sz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DECB"/>
    </w:tcPr>
    <w:tblStylePr w:type="firstRow"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MediumGrid2-Accent2">
    <w:name w:val="Medium Grid 2 Accent 2"/>
    <w:basedOn w:val="TableNormal"/>
    <w:link w:val="MediumGrid2-Accent2Char"/>
    <w:uiPriority w:val="29"/>
    <w:rsid w:val="005E14FB"/>
    <w:rPr>
      <w:rFonts w:eastAsia="Times New Roman"/>
      <w:i/>
      <w:iCs/>
      <w:color w:val="000000"/>
      <w:sz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cPr>
      <w:shd w:val="clear" w:color="auto" w:fill="FADECB"/>
    </w:tcPr>
    <w:tblStylePr w:type="firstRow">
      <w:tblPr/>
      <w:tcPr>
        <w:shd w:val="clear" w:color="auto" w:fill="FDF2EA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tcBorders>
          <w:insideH w:val="single" w:sz="6" w:space="0" w:color="ED7D31"/>
          <w:insideV w:val="single" w:sz="6" w:space="0" w:color="ED7D31"/>
        </w:tcBorders>
        <w:shd w:val="clear" w:color="auto" w:fill="F6BE98"/>
      </w:tcPr>
    </w:tblStylePr>
    <w:tblStylePr w:type="nwCell">
      <w:tblPr/>
      <w:tcPr>
        <w:shd w:val="clear" w:color="auto" w:fill="FFFFFF"/>
      </w:tcPr>
    </w:tblStylePr>
  </w:style>
  <w:style w:type="character" w:customStyle="1" w:styleId="bold">
    <w:name w:val="bold"/>
    <w:rsid w:val="00B860C0"/>
  </w:style>
  <w:style w:type="character" w:customStyle="1" w:styleId="searchinsearch">
    <w:name w:val="searchinsearch"/>
    <w:rsid w:val="00B860C0"/>
  </w:style>
  <w:style w:type="paragraph" w:customStyle="1" w:styleId="Sombreadovistoso-nfasis11">
    <w:name w:val="Sombreado vistoso - Énfasis 11"/>
    <w:hidden/>
    <w:uiPriority w:val="99"/>
    <w:semiHidden/>
    <w:rsid w:val="00C61A50"/>
    <w:rPr>
      <w:rFonts w:eastAsia="Times New Roman"/>
      <w:sz w:val="22"/>
      <w:lang w:val="en-GB"/>
    </w:rPr>
  </w:style>
  <w:style w:type="paragraph" w:customStyle="1" w:styleId="Sombreadoclaro-nfasis21">
    <w:name w:val="Sombreado claro - Énfasis 21"/>
    <w:basedOn w:val="Normal"/>
    <w:next w:val="Normal"/>
    <w:link w:val="Sombreadoclaro-nfasis2Car"/>
    <w:uiPriority w:val="30"/>
    <w:qFormat/>
    <w:rsid w:val="00C61A5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ombreadoclaro-nfasis2Car">
    <w:name w:val="Sombreado claro - Énfasis 2 Car"/>
    <w:link w:val="Sombreadoclaro-nfasis21"/>
    <w:uiPriority w:val="30"/>
    <w:rsid w:val="00C61A50"/>
    <w:rPr>
      <w:rFonts w:eastAsia="Times New Roman"/>
      <w:b/>
      <w:bCs/>
      <w:i/>
      <w:iCs/>
      <w:color w:val="4F81BD"/>
      <w:sz w:val="22"/>
      <w:lang w:val="en-GB"/>
    </w:rPr>
  </w:style>
  <w:style w:type="paragraph" w:customStyle="1" w:styleId="Listavistosa-nfasis11">
    <w:name w:val="Lista vistosa - Énfasis 11"/>
    <w:basedOn w:val="Normal"/>
    <w:uiPriority w:val="34"/>
    <w:qFormat/>
    <w:rsid w:val="00C61A50"/>
    <w:pPr>
      <w:ind w:left="720"/>
    </w:pPr>
  </w:style>
  <w:style w:type="paragraph" w:customStyle="1" w:styleId="Cuadrculamedia21">
    <w:name w:val="Cuadrícula media 21"/>
    <w:uiPriority w:val="1"/>
    <w:qFormat/>
    <w:rsid w:val="00C61A50"/>
    <w:pPr>
      <w:tabs>
        <w:tab w:val="left" w:pos="567"/>
      </w:tabs>
    </w:pPr>
    <w:rPr>
      <w:rFonts w:eastAsia="Times New Roman"/>
      <w:sz w:val="22"/>
      <w:lang w:val="en-GB"/>
    </w:rPr>
  </w:style>
  <w:style w:type="paragraph" w:customStyle="1" w:styleId="Cuadrculavistosa-nfasis11">
    <w:name w:val="Cuadrícula vistosa - Énfasis 11"/>
    <w:basedOn w:val="Normal"/>
    <w:next w:val="Normal"/>
    <w:link w:val="Cuadrculavistosa-nfasis1Car"/>
    <w:uiPriority w:val="29"/>
    <w:qFormat/>
    <w:rsid w:val="00C61A50"/>
    <w:rPr>
      <w:i/>
      <w:iCs/>
      <w:color w:val="000000"/>
    </w:rPr>
  </w:style>
  <w:style w:type="character" w:customStyle="1" w:styleId="Cuadrculavistosa-nfasis1Car">
    <w:name w:val="Cuadrícula vistosa - Énfasis 1 Car"/>
    <w:link w:val="Cuadrculavistosa-nfasis11"/>
    <w:uiPriority w:val="29"/>
    <w:rsid w:val="00C61A50"/>
    <w:rPr>
      <w:rFonts w:eastAsia="Times New Roman"/>
      <w:i/>
      <w:iCs/>
      <w:color w:val="000000"/>
      <w:sz w:val="22"/>
      <w:lang w:val="en-GB"/>
    </w:rPr>
  </w:style>
  <w:style w:type="paragraph" w:customStyle="1" w:styleId="GridTable22">
    <w:name w:val="Grid Table 22"/>
    <w:basedOn w:val="Normal"/>
    <w:next w:val="Normal"/>
    <w:uiPriority w:val="37"/>
    <w:semiHidden/>
    <w:unhideWhenUsed/>
    <w:rsid w:val="002C149A"/>
  </w:style>
  <w:style w:type="character" w:customStyle="1" w:styleId="MediumGrid3-Accent2Char1">
    <w:name w:val="Medium Grid 3 - Accent 2 Char1"/>
    <w:uiPriority w:val="30"/>
    <w:rsid w:val="002C149A"/>
    <w:rPr>
      <w:rFonts w:eastAsia="Times New Roman"/>
      <w:b/>
      <w:bCs/>
      <w:i/>
      <w:iCs/>
      <w:color w:val="4F81BD"/>
      <w:sz w:val="22"/>
      <w:lang w:eastAsia="en-US"/>
    </w:rPr>
  </w:style>
  <w:style w:type="character" w:customStyle="1" w:styleId="MediumGrid2-Accent2Char1">
    <w:name w:val="Medium Grid 2 - Accent 2 Char1"/>
    <w:uiPriority w:val="29"/>
    <w:rsid w:val="002C149A"/>
    <w:rPr>
      <w:rFonts w:eastAsia="Times New Roman"/>
      <w:i/>
      <w:iCs/>
      <w:color w:val="000000"/>
      <w:sz w:val="22"/>
      <w:lang w:eastAsia="en-US"/>
    </w:rPr>
  </w:style>
  <w:style w:type="paragraph" w:customStyle="1" w:styleId="GridTable32">
    <w:name w:val="Grid Table 32"/>
    <w:basedOn w:val="Heading1"/>
    <w:next w:val="Normal"/>
    <w:uiPriority w:val="39"/>
    <w:semiHidden/>
    <w:unhideWhenUsed/>
    <w:qFormat/>
    <w:rsid w:val="002C149A"/>
    <w:pPr>
      <w:tabs>
        <w:tab w:val="left" w:pos="567"/>
      </w:tabs>
      <w:spacing w:line="260" w:lineRule="exact"/>
      <w:outlineLvl w:val="9"/>
    </w:pPr>
    <w:rPr>
      <w:rFonts w:ascii="Cambria" w:eastAsia="Times New Roman" w:hAnsi="Cambria" w:cs="Times New Roman"/>
      <w:lang w:val="en-GB" w:eastAsia="en-US"/>
    </w:rPr>
  </w:style>
  <w:style w:type="table" w:styleId="MediumShading2-Accent3">
    <w:name w:val="Medium Shading 2 Accent 3"/>
    <w:basedOn w:val="TableNormal"/>
    <w:uiPriority w:val="30"/>
    <w:rsid w:val="002C149A"/>
    <w:rPr>
      <w:rFonts w:eastAsia="Times New Roman"/>
      <w:b/>
      <w:bCs/>
      <w:i/>
      <w:iCs/>
      <w:color w:val="4F81BD"/>
      <w:sz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DECB"/>
    </w:tcPr>
    <w:tblStylePr w:type="firstRow"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MediumShading1-Accent3">
    <w:name w:val="Medium Shading 1 Accent 3"/>
    <w:basedOn w:val="TableNormal"/>
    <w:uiPriority w:val="29"/>
    <w:rsid w:val="002C149A"/>
    <w:rPr>
      <w:rFonts w:eastAsia="Times New Roman"/>
      <w:i/>
      <w:iCs/>
      <w:color w:val="000000"/>
      <w:sz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cPr>
      <w:shd w:val="clear" w:color="auto" w:fill="FADECB"/>
    </w:tcPr>
    <w:tblStylePr w:type="firstRow">
      <w:tblPr/>
      <w:tcPr>
        <w:shd w:val="clear" w:color="auto" w:fill="FDF2EA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tcBorders>
          <w:insideH w:val="single" w:sz="6" w:space="0" w:color="ED7D31"/>
          <w:insideV w:val="single" w:sz="6" w:space="0" w:color="ED7D31"/>
        </w:tcBorders>
        <w:shd w:val="clear" w:color="auto" w:fill="F6BE98"/>
      </w:tcPr>
    </w:tblStylePr>
    <w:tblStylePr w:type="nwCell">
      <w:tblPr/>
      <w:tcPr>
        <w:shd w:val="clear" w:color="auto" w:fill="FFFFFF"/>
      </w:tcPr>
    </w:tblStylePr>
  </w:style>
  <w:style w:type="paragraph" w:customStyle="1" w:styleId="gtctabletext">
    <w:name w:val="gtctabletext"/>
    <w:basedOn w:val="Normal"/>
    <w:rsid w:val="00141976"/>
    <w:pPr>
      <w:tabs>
        <w:tab w:val="clear" w:pos="567"/>
      </w:tabs>
      <w:spacing w:line="240" w:lineRule="auto"/>
    </w:pPr>
    <w:rPr>
      <w:sz w:val="24"/>
      <w:szCs w:val="24"/>
      <w:lang w:val="en-US"/>
    </w:rPr>
  </w:style>
  <w:style w:type="character" w:customStyle="1" w:styleId="A8">
    <w:name w:val="A8"/>
    <w:uiPriority w:val="99"/>
    <w:rsid w:val="00935F5C"/>
    <w:rPr>
      <w:rFonts w:cs="HelveticaNeueLT Pro 55 Roman"/>
      <w:color w:val="221E1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58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584"/>
    <w:rPr>
      <w:rFonts w:eastAsia="Times New Roman"/>
      <w:b/>
      <w:bCs/>
      <w:i/>
      <w:iCs/>
      <w:color w:val="4F81BD" w:themeColor="accent1"/>
      <w:sz w:val="22"/>
      <w:lang w:val="en-GB"/>
    </w:rPr>
  </w:style>
  <w:style w:type="paragraph" w:styleId="NoSpacing">
    <w:name w:val="No Spacing"/>
    <w:uiPriority w:val="1"/>
    <w:qFormat/>
    <w:rsid w:val="001B1584"/>
    <w:pPr>
      <w:tabs>
        <w:tab w:val="left" w:pos="567"/>
      </w:tabs>
    </w:pPr>
    <w:rPr>
      <w:rFonts w:eastAsia="Times New Roman"/>
      <w:sz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1B158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B1584"/>
    <w:rPr>
      <w:rFonts w:eastAsia="Times New Roman"/>
      <w:i/>
      <w:iCs/>
      <w:color w:val="000000" w:themeColor="text1"/>
      <w:sz w:val="22"/>
      <w:lang w:val="en-GB"/>
    </w:rPr>
  </w:style>
  <w:style w:type="table" w:customStyle="1" w:styleId="FootertableAgency">
    <w:name w:val="Footer table (Agency)"/>
    <w:basedOn w:val="TableNormal"/>
    <w:semiHidden/>
    <w:rsid w:val="00AA2451"/>
    <w:rPr>
      <w:rFonts w:ascii="Verdana" w:hAnsi="Verdana"/>
      <w:lang w:val="sv-SE" w:eastAsia="sv-SE"/>
    </w:rPr>
    <w:tblPr/>
    <w:tcPr>
      <w:shd w:val="clear" w:color="auto" w:fill="auto"/>
      <w:tcMar>
        <w:left w:w="0" w:type="dxa"/>
        <w:right w:w="0" w:type="dxa"/>
      </w:tcMar>
    </w:tcPr>
    <w:tblStylePr w:type="firstRow">
      <w:rPr>
        <w:rFonts w:ascii="Arial Black" w:hAnsi="Arial Black"/>
        <w:b w:val="0"/>
        <w:sz w:val="18"/>
      </w:rPr>
      <w:tblPr/>
      <w:tcPr>
        <w:tcBorders>
          <w:top w:val="single" w:sz="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gtctabletitlealignleft">
    <w:name w:val="gtctabletitlealignleft"/>
    <w:basedOn w:val="Normal"/>
    <w:rsid w:val="00665480"/>
    <w:pPr>
      <w:tabs>
        <w:tab w:val="clear" w:pos="567"/>
      </w:tabs>
      <w:spacing w:before="120" w:line="240" w:lineRule="auto"/>
    </w:pPr>
    <w:rPr>
      <w:b/>
      <w:bCs/>
      <w:sz w:val="24"/>
      <w:szCs w:val="24"/>
      <w:lang w:val="en-US"/>
    </w:rPr>
  </w:style>
  <w:style w:type="character" w:customStyle="1" w:styleId="gtclinktext7">
    <w:name w:val="gtclinktext7"/>
    <w:rsid w:val="00D735F7"/>
    <w:rPr>
      <w:strike w:val="0"/>
      <w:dstrike w:val="0"/>
      <w:u w:val="none"/>
      <w:effect w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79F"/>
    <w:rPr>
      <w:rFonts w:ascii="Tahoma" w:eastAsia="Times New Roman" w:hAnsi="Tahoma" w:cs="Tahoma"/>
      <w:sz w:val="16"/>
      <w:szCs w:val="16"/>
      <w:lang w:val="en-GB"/>
    </w:rPr>
  </w:style>
  <w:style w:type="paragraph" w:customStyle="1" w:styleId="TableLeft">
    <w:name w:val="Table Left"/>
    <w:link w:val="TableLeftChar"/>
    <w:rsid w:val="0095232E"/>
    <w:pPr>
      <w:keepNext/>
      <w:keepLines/>
      <w:tabs>
        <w:tab w:val="left" w:pos="360"/>
      </w:tabs>
      <w:spacing w:before="40" w:after="40" w:line="240" w:lineRule="exact"/>
    </w:pPr>
    <w:rPr>
      <w:rFonts w:eastAsia="MS Mincho"/>
      <w:lang w:eastAsia="ja-JP"/>
    </w:rPr>
  </w:style>
  <w:style w:type="paragraph" w:customStyle="1" w:styleId="EMEANormal">
    <w:name w:val="EMEA Normal"/>
    <w:link w:val="EMEANormalChar"/>
    <w:rsid w:val="00A17D48"/>
    <w:pPr>
      <w:tabs>
        <w:tab w:val="left" w:pos="562"/>
      </w:tabs>
      <w:suppressAutoHyphens/>
    </w:pPr>
    <w:rPr>
      <w:rFonts w:eastAsia="Times New Roman"/>
      <w:sz w:val="22"/>
    </w:rPr>
  </w:style>
  <w:style w:type="character" w:customStyle="1" w:styleId="EMEANormalChar">
    <w:name w:val="EMEA Normal Char"/>
    <w:link w:val="EMEANormal"/>
    <w:rsid w:val="00A17D48"/>
    <w:rPr>
      <w:rFonts w:eastAsia="Times New Roman"/>
      <w:sz w:val="22"/>
    </w:rPr>
  </w:style>
  <w:style w:type="paragraph" w:customStyle="1" w:styleId="No-numheading3Agency">
    <w:name w:val="No-num heading 3 (Agency)"/>
    <w:basedOn w:val="Normal"/>
    <w:next w:val="BodytextAgency"/>
    <w:rsid w:val="0033014C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SimSun" w:hAnsi="Verdana" w:cs="Arial"/>
      <w:b/>
      <w:bCs/>
      <w:kern w:val="32"/>
      <w:szCs w:val="22"/>
      <w:lang w:eastAsia="cs-CZ"/>
    </w:rPr>
  </w:style>
  <w:style w:type="paragraph" w:customStyle="1" w:styleId="No-TOCheadingAgency">
    <w:name w:val="No-TOC heading (Agency)"/>
    <w:basedOn w:val="Normal"/>
    <w:next w:val="BodytextAgency"/>
    <w:qFormat/>
    <w:rsid w:val="007A0495"/>
    <w:pPr>
      <w:keepNext/>
      <w:tabs>
        <w:tab w:val="clear" w:pos="567"/>
      </w:tabs>
      <w:spacing w:before="280" w:after="220" w:line="240" w:lineRule="auto"/>
    </w:pPr>
    <w:rPr>
      <w:rFonts w:ascii="Verdana" w:hAnsi="Verdana" w:cs="Arial"/>
      <w:b/>
      <w:kern w:val="32"/>
      <w:sz w:val="27"/>
      <w:szCs w:val="27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0D42EB"/>
    <w:pPr>
      <w:widowControl w:val="0"/>
      <w:autoSpaceDE w:val="0"/>
      <w:autoSpaceDN w:val="0"/>
    </w:pPr>
    <w:rPr>
      <w:rFonts w:ascii="Calibri" w:eastAsia="Calibri" w:hAnsi="Calibri" w:cs="Cordia New"/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D66E5"/>
    <w:pPr>
      <w:widowControl w:val="0"/>
      <w:tabs>
        <w:tab w:val="clear" w:pos="567"/>
      </w:tabs>
      <w:autoSpaceDE w:val="0"/>
      <w:autoSpaceDN w:val="0"/>
      <w:spacing w:line="233" w:lineRule="exact"/>
    </w:pPr>
    <w:rPr>
      <w:szCs w:val="22"/>
      <w:lang w:val="en-US"/>
    </w:rPr>
  </w:style>
  <w:style w:type="character" w:customStyle="1" w:styleId="Inne">
    <w:name w:val="Inne_"/>
    <w:basedOn w:val="DefaultParagraphFont"/>
    <w:link w:val="Inne0"/>
    <w:locked/>
    <w:rsid w:val="006245AD"/>
    <w:rPr>
      <w:rFonts w:ascii="Arial" w:eastAsia="Arial" w:hAnsi="Arial" w:cs="Arial"/>
      <w:color w:val="2B2A2B"/>
      <w:sz w:val="11"/>
      <w:szCs w:val="11"/>
      <w:shd w:val="clear" w:color="auto" w:fill="FFFFFF"/>
    </w:rPr>
  </w:style>
  <w:style w:type="paragraph" w:customStyle="1" w:styleId="Inne0">
    <w:name w:val="Inne"/>
    <w:basedOn w:val="Normal"/>
    <w:link w:val="Inne"/>
    <w:rsid w:val="006245AD"/>
    <w:pPr>
      <w:widowControl w:val="0"/>
      <w:shd w:val="clear" w:color="auto" w:fill="FFFFFF"/>
      <w:tabs>
        <w:tab w:val="clear" w:pos="567"/>
      </w:tabs>
      <w:spacing w:line="240" w:lineRule="auto"/>
    </w:pPr>
    <w:rPr>
      <w:rFonts w:ascii="Arial" w:eastAsia="Arial" w:hAnsi="Arial" w:cs="Arial"/>
      <w:color w:val="2B2A2B"/>
      <w:sz w:val="11"/>
      <w:szCs w:val="11"/>
      <w:lang w:val="en-US"/>
    </w:rPr>
  </w:style>
  <w:style w:type="character" w:customStyle="1" w:styleId="TextkomenteChar1">
    <w:name w:val="Text komentáře Char1"/>
    <w:semiHidden/>
    <w:rsid w:val="00623FC8"/>
    <w:rPr>
      <w:lang w:val="en-GB"/>
    </w:rPr>
  </w:style>
  <w:style w:type="character" w:styleId="LineNumber">
    <w:name w:val="line number"/>
    <w:basedOn w:val="DefaultParagraphFont"/>
    <w:semiHidden/>
    <w:unhideWhenUsed/>
    <w:rsid w:val="00D9350B"/>
  </w:style>
  <w:style w:type="character" w:customStyle="1" w:styleId="Nevyeenzmnka1">
    <w:name w:val="Nevyřešená zmínka1"/>
    <w:basedOn w:val="DefaultParagraphFont"/>
    <w:rsid w:val="00A278BC"/>
    <w:rPr>
      <w:color w:val="605E5C"/>
      <w:shd w:val="clear" w:color="auto" w:fill="E1DFDD"/>
    </w:rPr>
  </w:style>
  <w:style w:type="character" w:customStyle="1" w:styleId="TableLeftChar">
    <w:name w:val="Table Left Char"/>
    <w:link w:val="TableLeft"/>
    <w:rsid w:val="006C4BBE"/>
    <w:rPr>
      <w:rFonts w:eastAsia="MS Mincho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84DAD"/>
    <w:rPr>
      <w:color w:val="666666"/>
    </w:rPr>
  </w:style>
  <w:style w:type="character" w:customStyle="1" w:styleId="UnresolvedMention1">
    <w:name w:val="Unresolved Mention1"/>
    <w:basedOn w:val="DefaultParagraphFont"/>
    <w:uiPriority w:val="99"/>
    <w:unhideWhenUsed/>
    <w:rsid w:val="00C938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www.ema.europa.eu/en/medicines/human/epar/venclyxto" TargetMode="External"/><Relationship Id="rId17" Type="http://schemas.openxmlformats.org/officeDocument/2006/relationships/image" Target="media/image5.png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ma.europa.eu/en/medicines/human/epar/venclyxto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8A3630C93F14D945FBCA6A37D5169" ma:contentTypeVersion="3" ma:contentTypeDescription="Create a new document." ma:contentTypeScope="" ma:versionID="8c17f09b8e5c0a7fb2a22a7d28a474a0">
  <xsd:schema xmlns:xsd="http://www.w3.org/2001/XMLSchema" xmlns:xs="http://www.w3.org/2001/XMLSchema" xmlns:p="http://schemas.microsoft.com/office/2006/metadata/properties" xmlns:ns2="292b29d5-37fe-49e2-b164-7acafa87ce28" targetNamespace="http://schemas.microsoft.com/office/2006/metadata/properties" ma:root="true" ma:fieldsID="a24f3944539894be0fbbdac3a31bdac0" ns2:_="">
    <xsd:import namespace="292b29d5-37fe-49e2-b164-7acafa87c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b29d5-37fe-49e2-b164-7acafa87ce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B5EA5-7E5A-41FF-B925-0C53743D1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b29d5-37fe-49e2-b164-7acafa87c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800A2-01E9-4FFE-882A-E0F9B33D4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0E03C0-65C2-4F3F-979C-BA0447715B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B84092-9ECC-431B-A2FC-EEF9F3EA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87</Pages>
  <Words>24297</Words>
  <Characters>138496</Characters>
  <Application>Microsoft Office Word</Application>
  <DocSecurity>0</DocSecurity>
  <Lines>1154</Lines>
  <Paragraphs>324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4" baseType="lpstr">
      <vt:lpstr>Venclyxto, INN-Venetoclax;</vt:lpstr>
      <vt:lpstr>Venclyxto, INN-Venetoclax;</vt:lpstr>
      <vt:lpstr>Venclyxto, INN-Venetoclax;</vt:lpstr>
      <vt:lpstr>EN Venet - Day 10 Lab review</vt:lpstr>
    </vt:vector>
  </TitlesOfParts>
  <Company>EMEA</Company>
  <LinksUpToDate>false</LinksUpToDate>
  <CharactersWithSpaces>162469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Venclyxto: EPAR-Product Information-tracked changes</dc:title>
  <dc:subject>EPAR</dc:subject>
  <dc:creator>CHMP</dc:creator>
  <cp:keywords>Venclyxto, INN-Venetoclax</cp:keywords>
  <cp:lastModifiedBy>AbbVie19</cp:lastModifiedBy>
  <cp:revision>199</cp:revision>
  <cp:lastPrinted>2016-05-10T04:15:00Z</cp:lastPrinted>
  <dcterms:created xsi:type="dcterms:W3CDTF">2026-04-22T00:13:00Z</dcterms:created>
  <dcterms:modified xsi:type="dcterms:W3CDTF">2026-05-12T07:29:00Z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0x01010004E8A3630C93F14D945FBCA6A37D5169</vt:lpwstr>
  </property>
  <property fmtid="{D5CDD505-2E9C-101B-9397-08002B2CF9AE}" pid="3" name="DM_Authors">
    <vt:lpwstr/>
  </property>
  <property fmtid="{D5CDD505-2E9C-101B-9397-08002B2CF9AE}" pid="4" name="DM_Category">
    <vt:lpwstr>Product Information</vt:lpwstr>
  </property>
  <property fmtid="{D5CDD505-2E9C-101B-9397-08002B2CF9AE}" pid="5" name="DM_Creation_Date">
    <vt:lpwstr>23/03/2016 15:42:40</vt:lpwstr>
  </property>
  <property fmtid="{D5CDD505-2E9C-101B-9397-08002B2CF9AE}" pid="6" name="DM_Creator_Name">
    <vt:lpwstr>Zakutna Blanka</vt:lpwstr>
  </property>
  <property fmtid="{D5CDD505-2E9C-101B-9397-08002B2CF9AE}" pid="7" name="DM_DocRefId">
    <vt:lpwstr>EMA/224066/2016</vt:lpwstr>
  </property>
  <property fmtid="{D5CDD505-2E9C-101B-9397-08002B2CF9AE}" pid="8" name="DM_emea_bcc">
    <vt:lpwstr/>
  </property>
  <property fmtid="{D5CDD505-2E9C-101B-9397-08002B2CF9AE}" pid="9" name="DM_emea_cc">
    <vt:lpwstr/>
  </property>
  <property fmtid="{D5CDD505-2E9C-101B-9397-08002B2CF9AE}" pid="10" name="DM_emea_doc_category">
    <vt:lpwstr>General</vt:lpwstr>
  </property>
  <property fmtid="{D5CDD505-2E9C-101B-9397-08002B2CF9AE}" pid="11" name="DM_emea_doc_lang">
    <vt:lpwstr/>
  </property>
  <property fmtid="{D5CDD505-2E9C-101B-9397-08002B2CF9AE}" pid="12" name="DM_emea_doc_number">
    <vt:lpwstr>423415</vt:lpwstr>
  </property>
  <property fmtid="{D5CDD505-2E9C-101B-9397-08002B2CF9AE}" pid="13" name="DM_emea_doc_ref_id">
    <vt:lpwstr>EMA/224066/2016</vt:lpwstr>
  </property>
  <property fmtid="{D5CDD505-2E9C-101B-9397-08002B2CF9AE}" pid="14" name="DM_emea_from">
    <vt:lpwstr/>
  </property>
  <property fmtid="{D5CDD505-2E9C-101B-9397-08002B2CF9AE}" pid="15" name="DM_emea_internal_label">
    <vt:lpwstr>EMA</vt:lpwstr>
  </property>
  <property fmtid="{D5CDD505-2E9C-101B-9397-08002B2CF9AE}" pid="16" name="DM_emea_legal_date">
    <vt:lpwstr>nulldate</vt:lpwstr>
  </property>
  <property fmtid="{D5CDD505-2E9C-101B-9397-08002B2CF9AE}" pid="17" name="DM_emea_meeting_action">
    <vt:lpwstr/>
  </property>
  <property fmtid="{D5CDD505-2E9C-101B-9397-08002B2CF9AE}" pid="18" name="DM_emea_meeting_flags">
    <vt:lpwstr/>
  </property>
  <property fmtid="{D5CDD505-2E9C-101B-9397-08002B2CF9AE}" pid="19" name="DM_emea_meeting_hyperlink">
    <vt:lpwstr/>
  </property>
  <property fmtid="{D5CDD505-2E9C-101B-9397-08002B2CF9AE}" pid="20" name="DM_emea_meeting_ref">
    <vt:lpwstr/>
  </property>
  <property fmtid="{D5CDD505-2E9C-101B-9397-08002B2CF9AE}" pid="21" name="DM_emea_meeting_status">
    <vt:lpwstr/>
  </property>
  <property fmtid="{D5CDD505-2E9C-101B-9397-08002B2CF9AE}" pid="22" name="DM_emea_meeting_title">
    <vt:lpwstr/>
  </property>
  <property fmtid="{D5CDD505-2E9C-101B-9397-08002B2CF9AE}" pid="23" name="DM_emea_message_subject">
    <vt:lpwstr/>
  </property>
  <property fmtid="{D5CDD505-2E9C-101B-9397-08002B2CF9AE}" pid="24" name="DM_emea_received_date">
    <vt:lpwstr>nulldate</vt:lpwstr>
  </property>
  <property fmtid="{D5CDD505-2E9C-101B-9397-08002B2CF9AE}" pid="25" name="DM_emea_resp_body">
    <vt:lpwstr/>
  </property>
  <property fmtid="{D5CDD505-2E9C-101B-9397-08002B2CF9AE}" pid="26" name="DM_emea_revision_label">
    <vt:lpwstr/>
  </property>
  <property fmtid="{D5CDD505-2E9C-101B-9397-08002B2CF9AE}" pid="27" name="DM_emea_sent_date">
    <vt:lpwstr>nulldate</vt:lpwstr>
  </property>
  <property fmtid="{D5CDD505-2E9C-101B-9397-08002B2CF9AE}" pid="28" name="DM_emea_to">
    <vt:lpwstr/>
  </property>
  <property fmtid="{D5CDD505-2E9C-101B-9397-08002B2CF9AE}" pid="29" name="DM_emea_year">
    <vt:lpwstr>2010</vt:lpwstr>
  </property>
  <property fmtid="{D5CDD505-2E9C-101B-9397-08002B2CF9AE}" pid="30" name="DM_Keywords">
    <vt:lpwstr/>
  </property>
  <property fmtid="{D5CDD505-2E9C-101B-9397-08002B2CF9AE}" pid="31" name="DM_Language">
    <vt:lpwstr/>
  </property>
  <property fmtid="{D5CDD505-2E9C-101B-9397-08002B2CF9AE}" pid="32" name="DM_Modifer_Name">
    <vt:lpwstr>Zakutna Blanka</vt:lpwstr>
  </property>
  <property fmtid="{D5CDD505-2E9C-101B-9397-08002B2CF9AE}" pid="33" name="DM_Modified_Date">
    <vt:lpwstr>23/03/2016 15:45:38</vt:lpwstr>
  </property>
  <property fmtid="{D5CDD505-2E9C-101B-9397-08002B2CF9AE}" pid="34" name="DM_Modifier_Name">
    <vt:lpwstr>Zakutna Blanka</vt:lpwstr>
  </property>
  <property fmtid="{D5CDD505-2E9C-101B-9397-08002B2CF9AE}" pid="35" name="DM_Modify_Date">
    <vt:lpwstr>23/03/2016 15:45:38</vt:lpwstr>
  </property>
  <property fmtid="{D5CDD505-2E9C-101B-9397-08002B2CF9AE}" pid="36" name="DM_Name">
    <vt:lpwstr>Venetoclax 4106  -  D120 PI -SmPC PL labelling</vt:lpwstr>
  </property>
  <property fmtid="{D5CDD505-2E9C-101B-9397-08002B2CF9AE}" pid="37" name="DM_Owner">
    <vt:lpwstr>Espinasse Claire</vt:lpwstr>
  </property>
  <property fmtid="{D5CDD505-2E9C-101B-9397-08002B2CF9AE}" pid="38" name="DM_Path">
    <vt:lpwstr>/01. Evaluation of Medicines/H-C/V-X/Venetoclax - 004106/03 Evaluation/Day 0 - 120/03. D120 LoQ</vt:lpwstr>
  </property>
  <property fmtid="{D5CDD505-2E9C-101B-9397-08002B2CF9AE}" pid="39" name="DM_Status">
    <vt:lpwstr/>
  </property>
  <property fmtid="{D5CDD505-2E9C-101B-9397-08002B2CF9AE}" pid="40" name="DM_Subject">
    <vt:lpwstr>General-EMA/423415/2010</vt:lpwstr>
  </property>
  <property fmtid="{D5CDD505-2E9C-101B-9397-08002B2CF9AE}" pid="41" name="DM_Title">
    <vt:lpwstr/>
  </property>
  <property fmtid="{D5CDD505-2E9C-101B-9397-08002B2CF9AE}" pid="42" name="DM_Type">
    <vt:lpwstr>emea_document</vt:lpwstr>
  </property>
  <property fmtid="{D5CDD505-2E9C-101B-9397-08002B2CF9AE}" pid="43" name="DM_Version">
    <vt:lpwstr>CURRENT,1.0</vt:lpwstr>
  </property>
</Properties>
</file>